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AA36B1" w14:textId="4087DB51" w:rsidR="006335B4" w:rsidRDefault="000F646E" w:rsidP="009502B1">
      <w:pPr>
        <w:pStyle w:val="Heading2"/>
        <w:tabs>
          <w:tab w:val="right" w:pos="9639"/>
        </w:tabs>
        <w:rPr>
          <w:b/>
          <w:i/>
          <w:noProof/>
          <w:sz w:val="28"/>
        </w:rPr>
      </w:pPr>
      <w:bookmarkStart w:id="0" w:name="_Toc131150934"/>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130</w:t>
        </w:r>
      </w:fldSimple>
      <w:r w:rsidR="00A413A7">
        <w:rPr>
          <w:b/>
          <w:i/>
          <w:noProof/>
          <w:sz w:val="28"/>
        </w:rPr>
        <w:tab/>
      </w:r>
      <w:r w:rsidR="004E04E0" w:rsidRPr="004E04E0">
        <w:rPr>
          <w:b/>
          <w:bCs/>
          <w:i/>
          <w:noProof/>
          <w:sz w:val="28"/>
        </w:rPr>
        <w:t>S4-</w:t>
      </w:r>
      <w:r w:rsidR="003E5B14" w:rsidRPr="003E5B14">
        <w:rPr>
          <w:rFonts w:cs="Arial"/>
          <w:b/>
          <w:bCs/>
          <w:color w:val="808080"/>
          <w:sz w:val="26"/>
          <w:szCs w:val="26"/>
        </w:rPr>
        <w:t xml:space="preserve"> </w:t>
      </w:r>
      <w:r w:rsidR="003E5B14" w:rsidRPr="003E5B14">
        <w:rPr>
          <w:b/>
          <w:bCs/>
          <w:i/>
          <w:noProof/>
          <w:sz w:val="28"/>
        </w:rPr>
        <w:t>242038</w:t>
      </w:r>
    </w:p>
    <w:p w14:paraId="7B011B95" w14:textId="10E8FA75" w:rsidR="006335B4" w:rsidRDefault="000F646E" w:rsidP="00AA660C">
      <w:pPr>
        <w:pStyle w:val="CRCoverPage"/>
        <w:tabs>
          <w:tab w:val="right" w:pos="9639"/>
        </w:tabs>
        <w:outlineLvl w:val="0"/>
        <w:rPr>
          <w:b/>
          <w:noProof/>
          <w:sz w:val="24"/>
        </w:rPr>
      </w:pPr>
      <w:fldSimple w:instr=" DOCPROPERTY  Location  \* MERGEFORMAT ">
        <w:r w:rsidRPr="00BA51D9">
          <w:rPr>
            <w:b/>
            <w:noProof/>
            <w:sz w:val="24"/>
          </w:rPr>
          <w:t>Orlando</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18th Nov 2024</w:t>
        </w:r>
      </w:fldSimple>
      <w:r>
        <w:rPr>
          <w:b/>
          <w:noProof/>
          <w:sz w:val="24"/>
        </w:rPr>
        <w:t xml:space="preserve"> - </w:t>
      </w:r>
      <w:fldSimple w:instr=" DOCPROPERTY  EndDate  \* MERGEFORMAT ">
        <w:r w:rsidRPr="00BA51D9">
          <w:rPr>
            <w:b/>
            <w:noProof/>
            <w:sz w:val="24"/>
          </w:rPr>
          <w:t>22nd Nov 2024</w:t>
        </w:r>
      </w:fldSimple>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w:t>
      </w:r>
      <w:r w:rsidR="004E04E0">
        <w:rPr>
          <w:iCs/>
          <w:noProof/>
        </w:rPr>
        <w:t>85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3327216B" w:rsidR="006335B4" w:rsidRPr="00410371" w:rsidRDefault="004E04E0">
            <w:pPr>
              <w:pStyle w:val="CRCoverPage"/>
              <w:spacing w:after="0"/>
              <w:jc w:val="center"/>
              <w:rPr>
                <w:b/>
                <w:noProof/>
              </w:rPr>
            </w:pPr>
            <w:r>
              <w:rPr>
                <w:b/>
                <w:noProof/>
                <w:sz w:val="28"/>
              </w:rPr>
              <w:t>2</w:t>
            </w:r>
            <w:r w:rsidR="00674814">
              <w:rPr>
                <w:b/>
                <w:noProof/>
                <w:sz w:val="28"/>
              </w:rPr>
              <w:t>1</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D6EA66D" w:rsidR="006335B4" w:rsidRDefault="00594E95">
            <w:pPr>
              <w:pStyle w:val="CRCoverPage"/>
              <w:spacing w:after="0"/>
              <w:ind w:left="100"/>
              <w:rPr>
                <w:noProof/>
              </w:rPr>
            </w:pPr>
            <w:r w:rsidRPr="006264D7">
              <w:rPr>
                <w:highlight w:val="yellow"/>
              </w:rPr>
              <w:t>2024-</w:t>
            </w:r>
            <w:r w:rsidR="000F646E">
              <w:rPr>
                <w:highlight w:val="yellow"/>
              </w:rPr>
              <w:t>11</w:t>
            </w:r>
            <w:r w:rsidRPr="006264D7">
              <w:rPr>
                <w:highlight w:val="yellow"/>
              </w:rPr>
              <w:t>-</w:t>
            </w:r>
            <w:r w:rsidR="000F646E">
              <w:t>12</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5473294E" w14:textId="77777777" w:rsidR="00155E28" w:rsidRDefault="00155E28" w:rsidP="008A58A0">
            <w:pPr>
              <w:pStyle w:val="CRCoverPage"/>
              <w:spacing w:after="0"/>
              <w:ind w:left="100"/>
              <w:rPr>
                <w:noProof/>
              </w:rPr>
            </w:pPr>
            <w:r w:rsidRPr="00506328">
              <w:rPr>
                <w:noProof/>
              </w:rPr>
              <w:t>S4aI2401</w:t>
            </w:r>
            <w:r>
              <w:rPr>
                <w:noProof/>
              </w:rPr>
              <w:t>85: Updates to address comments from BBC and Qualcomm.</w:t>
            </w:r>
          </w:p>
          <w:p w14:paraId="327E283B" w14:textId="7C228769" w:rsidR="004E04E0" w:rsidRPr="00506328" w:rsidRDefault="004E04E0" w:rsidP="008A58A0">
            <w:pPr>
              <w:pStyle w:val="CRCoverPage"/>
              <w:spacing w:after="0"/>
              <w:ind w:left="100"/>
              <w:rPr>
                <w:noProof/>
                <w:lang w:val="en-US"/>
              </w:rPr>
            </w:pPr>
            <w:r>
              <w:rPr>
                <w:noProof/>
              </w:rPr>
              <w:t>S4-24203</w:t>
            </w:r>
            <w:r w:rsidR="00674814">
              <w:rPr>
                <w:noProof/>
              </w:rPr>
              <w:t>8</w:t>
            </w:r>
            <w:r>
              <w:rPr>
                <w:noProof/>
              </w:rPr>
              <w:t>: Refactor to incorporate S4al240195, include a general multi-source/endpoint architectures and call-flows, revised gap analysis, and summary/recommendations.</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Default="001C49CD" w:rsidP="001C49CD">
      <w:pPr>
        <w:pStyle w:val="EX"/>
        <w:ind w:left="1170" w:hanging="1170"/>
      </w:pPr>
      <w:r>
        <w:t>…</w:t>
      </w:r>
    </w:p>
    <w:p w14:paraId="134F6664" w14:textId="73806266" w:rsidR="00223E3D" w:rsidRDefault="00223E3D" w:rsidP="00223E3D">
      <w:pPr>
        <w:pStyle w:val="EX"/>
        <w:ind w:left="1170" w:hanging="1170"/>
      </w:pPr>
      <w:r>
        <w:t>[3]</w:t>
      </w:r>
      <w:r>
        <w:tab/>
      </w:r>
      <w:ins w:id="6" w:author="Cloud, Jason" w:date="2024-11-06T10:19:00Z">
        <w:r w:rsidR="00BD0CE5">
          <w:t>IETF RFC</w:t>
        </w:r>
      </w:ins>
      <w:ins w:id="7" w:author="Richard Bradbury" w:date="2024-11-08T19:24:00Z">
        <w:r w:rsidR="0016528C">
          <w:t> </w:t>
        </w:r>
      </w:ins>
      <w:ins w:id="8" w:author="Cloud, Jason" w:date="2024-11-06T10:19:00Z">
        <w:r w:rsidR="00BD0CE5">
          <w:t>9112</w:t>
        </w:r>
      </w:ins>
      <w:ins w:id="9" w:author="Cloud, Jason" w:date="2024-11-06T10:20:00Z">
        <w:r w:rsidR="00BD0CE5">
          <w:t xml:space="preserve">: </w:t>
        </w:r>
      </w:ins>
      <w:ins w:id="10" w:author="Richard Bradbury" w:date="2024-11-08T19:24:00Z">
        <w:r w:rsidR="0016528C">
          <w:t>"</w:t>
        </w:r>
      </w:ins>
      <w:ins w:id="11" w:author="Cloud, Jason" w:date="2024-11-06T10:20:00Z">
        <w:r w:rsidR="00BD0CE5">
          <w:t>HTTP/1.1</w:t>
        </w:r>
      </w:ins>
      <w:ins w:id="12" w:author="Richard Bradbury" w:date="2024-11-08T19:24:00Z">
        <w:r w:rsidR="0016528C">
          <w:t>"</w:t>
        </w:r>
      </w:ins>
      <w:ins w:id="13" w:author="Cloud, Jason" w:date="2024-11-06T10:20:00Z">
        <w:r w:rsidR="00BD0CE5">
          <w:t>, June</w:t>
        </w:r>
      </w:ins>
      <w:ins w:id="14" w:author="Richard Bradbury" w:date="2024-11-08T19:24:00Z">
        <w:r w:rsidR="0016528C">
          <w:t> </w:t>
        </w:r>
      </w:ins>
      <w:ins w:id="15" w:author="Cloud, Jason" w:date="2024-11-06T10:20:00Z">
        <w:r w:rsidR="00BD0CE5">
          <w:t>2022.</w:t>
        </w:r>
      </w:ins>
      <w:del w:id="16" w:author="Cloud, Jason" w:date="2024-11-06T10:19:00Z">
        <w:r w:rsidDel="00BD0CE5">
          <w:delText>Fielding, R., Nottingham, M., and J. Reschke, "HTTP/1.1", Work in Progress, Internet-Draft, draft-ietf-httpbis-messaging-13, 14 December 2020, http://www.ietf.org/internet-drafts/draft-ietf-httpbis-messaging-13.txt</w:delText>
        </w:r>
      </w:del>
    </w:p>
    <w:p w14:paraId="19B686AB" w14:textId="6C14526F" w:rsidR="00343DA3" w:rsidRDefault="00343DA3" w:rsidP="001C49CD">
      <w:pPr>
        <w:pStyle w:val="EX"/>
        <w:ind w:left="1170" w:hanging="1170"/>
      </w:pPr>
      <w:r>
        <w:t>[4]</w:t>
      </w:r>
      <w:r>
        <w:tab/>
      </w:r>
      <w:ins w:id="17" w:author="Richard Bradbury" w:date="2024-11-08T19:27:00Z">
        <w:r w:rsidR="002A1A7B">
          <w:t>IETF RFC 9113: "HTTP/2", June 2022.</w:t>
        </w:r>
      </w:ins>
      <w:del w:id="18" w:author="Richard Bradbury" w:date="2024-11-08T19:27:00Z">
        <w:r w:rsidDel="002A1A7B">
          <w:delText>Belshe, M., Peon, R., and M. Thomson, Ed., "Hypertext Transfer Protocol Version 2 (HTTP/2)", RFC 7540, May 2015, https://www.rfc-editor.org/info/rfc7540</w:delText>
        </w:r>
      </w:del>
    </w:p>
    <w:p w14:paraId="78EB2ABA" w14:textId="71B67A98" w:rsidR="00B2435B" w:rsidRPr="00B2435B" w:rsidRDefault="00B2435B" w:rsidP="00B2435B">
      <w:pPr>
        <w:pStyle w:val="EX"/>
        <w:ind w:left="1170" w:hanging="1170"/>
      </w:pPr>
      <w:r w:rsidRPr="00B2435B">
        <w:t>[5]</w:t>
      </w:r>
      <w:r w:rsidRPr="00B2435B">
        <w:tab/>
      </w:r>
      <w:ins w:id="19" w:author="Cloud, Jason" w:date="2024-11-06T10:21:00Z">
        <w:r w:rsidR="00BD0CE5">
          <w:t>IETF RFC 9114</w:t>
        </w:r>
      </w:ins>
      <w:ins w:id="20" w:author="Cloud, Jason" w:date="2024-11-06T10:22:00Z">
        <w:r w:rsidR="00BD0CE5">
          <w:t xml:space="preserve">: </w:t>
        </w:r>
      </w:ins>
      <w:ins w:id="21" w:author="Richard Bradbury" w:date="2024-11-08T19:24:00Z">
        <w:r w:rsidR="0016528C">
          <w:t>"</w:t>
        </w:r>
      </w:ins>
      <w:ins w:id="22" w:author="Cloud, Jason" w:date="2024-11-06T10:22:00Z">
        <w:r w:rsidR="00BD0CE5">
          <w:t>HTTP/3</w:t>
        </w:r>
      </w:ins>
      <w:ins w:id="23" w:author="Richard Bradbury" w:date="2024-11-08T19:24:00Z">
        <w:r w:rsidR="0016528C">
          <w:t>"</w:t>
        </w:r>
      </w:ins>
      <w:ins w:id="24" w:author="Cloud, Jason" w:date="2024-11-06T10:22:00Z">
        <w:r w:rsidR="00BD0CE5">
          <w:t>, June</w:t>
        </w:r>
      </w:ins>
      <w:ins w:id="25" w:author="Richard Bradbury" w:date="2024-11-08T19:24:00Z">
        <w:r w:rsidR="0016528C">
          <w:t> </w:t>
        </w:r>
      </w:ins>
      <w:ins w:id="26" w:author="Cloud, Jason" w:date="2024-11-06T10:22:00Z">
        <w:r w:rsidR="00BD0CE5">
          <w:t>2022.</w:t>
        </w:r>
      </w:ins>
      <w:del w:id="27" w:author="Cloud, Jason" w:date="2024-11-06T10:21:00Z">
        <w:r w:rsidRPr="00B2435B" w:rsidDel="00BD0CE5">
          <w:delText>draft-ietf-quic-http-34, "Hypertext Transfer Protocol Version 3 (HTTP/3)", February 2021</w:delText>
        </w:r>
      </w:del>
    </w:p>
    <w:p w14:paraId="35F5225A" w14:textId="77777777" w:rsidR="00F36153" w:rsidRDefault="00F36153" w:rsidP="00F36153">
      <w:pPr>
        <w:pStyle w:val="EX"/>
        <w:ind w:left="1170" w:hanging="1170"/>
      </w:pPr>
      <w:r>
        <w:t>…</w:t>
      </w:r>
    </w:p>
    <w:p w14:paraId="0686632F" w14:textId="4A7B5268" w:rsidR="001C49CD" w:rsidRDefault="001C49CD" w:rsidP="001C49CD">
      <w:pPr>
        <w:pStyle w:val="EX"/>
        <w:ind w:left="1170" w:hanging="1170"/>
      </w:pPr>
      <w:r>
        <w:t>[15]</w:t>
      </w:r>
      <w:r>
        <w:tab/>
        <w:t>3GPP TS</w:t>
      </w:r>
      <w:r w:rsidR="003D1614">
        <w:t> </w:t>
      </w:r>
      <w:r>
        <w:t>26.501: "5G Media Streaming (5GMS) General description and architecture (Release 18)".</w:t>
      </w:r>
    </w:p>
    <w:p w14:paraId="1C3F20A1" w14:textId="31EA6503" w:rsidR="001C49CD" w:rsidRDefault="001C49CD" w:rsidP="001C49CD">
      <w:pPr>
        <w:pStyle w:val="EX"/>
        <w:ind w:left="1170" w:hanging="1170"/>
      </w:pPr>
      <w:r>
        <w:t>[16]</w:t>
      </w:r>
      <w:r>
        <w:tab/>
        <w:t>3GPP TS</w:t>
      </w:r>
      <w:r w:rsidR="003D1614">
        <w:t> </w:t>
      </w:r>
      <w:r>
        <w:t>26.512: "5G Media streaming (5GMS) protocols (Release 18)".</w:t>
      </w:r>
    </w:p>
    <w:p w14:paraId="5AE4A585" w14:textId="051728CE" w:rsidR="001C49CD" w:rsidRDefault="001C49CD">
      <w:pPr>
        <w:pStyle w:val="EX"/>
        <w:ind w:left="1170" w:hanging="1170"/>
      </w:pPr>
      <w:r>
        <w:t>…</w:t>
      </w:r>
    </w:p>
    <w:p w14:paraId="73F62820" w14:textId="2DDEF139" w:rsidR="00DF7754" w:rsidRDefault="00DF7754" w:rsidP="00DF7754">
      <w:pPr>
        <w:pStyle w:val="EX"/>
        <w:ind w:left="1170" w:hanging="1170"/>
      </w:pPr>
      <w:r>
        <w:t>[32]</w:t>
      </w:r>
      <w:r>
        <w:tab/>
        <w:t>IETF RFC</w:t>
      </w:r>
      <w:r w:rsidR="003D1614">
        <w:t> </w:t>
      </w:r>
      <w:r>
        <w:t>9000: "</w:t>
      </w:r>
      <w:r w:rsidRPr="008E4C46">
        <w:t>QUIC: A UDP-Based Multiplexed and Secure Transport</w:t>
      </w:r>
      <w:r>
        <w:t>", May 2021.</w:t>
      </w:r>
    </w:p>
    <w:p w14:paraId="223117F3" w14:textId="609A499B" w:rsidR="00786E88" w:rsidRDefault="00DF7754">
      <w:pPr>
        <w:pStyle w:val="EX"/>
        <w:ind w:left="1170" w:hanging="1170"/>
      </w:pPr>
      <w:r>
        <w:t>…</w:t>
      </w:r>
    </w:p>
    <w:p w14:paraId="5AE8B490" w14:textId="77777777" w:rsidR="00112420" w:rsidRDefault="00EC7A1C">
      <w:pPr>
        <w:pStyle w:val="EX"/>
        <w:ind w:left="1170" w:hanging="1170"/>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229D7C8F" w14:textId="162561A0" w:rsidR="00EC7A1C" w:rsidRDefault="00EC7A1C">
      <w:pPr>
        <w:pStyle w:val="EX"/>
        <w:ind w:left="1170" w:hanging="1170"/>
      </w:pPr>
      <w:r>
        <w:t>…</w:t>
      </w:r>
    </w:p>
    <w:p w14:paraId="43E3F134" w14:textId="45DD6C51" w:rsidR="0036172A" w:rsidRDefault="0036172A">
      <w:pPr>
        <w:pStyle w:val="EX"/>
        <w:ind w:left="1170" w:hanging="1170"/>
      </w:pPr>
      <w:r>
        <w:t>[96]</w:t>
      </w:r>
      <w:r>
        <w:tab/>
        <w:t xml:space="preserve">3GPP TS 26.511: </w:t>
      </w:r>
      <w:r w:rsidR="002021AA">
        <w:t>"</w:t>
      </w:r>
      <w:r>
        <w:t>5G Media Streaming (5GMS); Profiles, codecs and formats</w:t>
      </w:r>
      <w:r w:rsidR="002021AA">
        <w:t>"</w:t>
      </w:r>
      <w:r>
        <w:t>.</w:t>
      </w:r>
    </w:p>
    <w:p w14:paraId="7B1605B3" w14:textId="1736F31D" w:rsidR="0036172A" w:rsidRDefault="0036172A">
      <w:pPr>
        <w:pStyle w:val="EX"/>
        <w:ind w:left="1170" w:hanging="1170"/>
      </w:pPr>
      <w:r>
        <w:t>…</w:t>
      </w:r>
    </w:p>
    <w:p w14:paraId="4952322C" w14:textId="65A88AC6" w:rsidR="003D1614" w:rsidRDefault="003D1614" w:rsidP="00B2435B">
      <w:pPr>
        <w:pStyle w:val="EX"/>
        <w:ind w:left="1170" w:hanging="1170"/>
      </w:pPr>
      <w:r w:rsidRPr="003D1614">
        <w:t>[104]</w:t>
      </w:r>
      <w:r>
        <w:tab/>
      </w:r>
      <w:r w:rsidRPr="003D1614">
        <w:t>IETF RFC</w:t>
      </w:r>
      <w:r>
        <w:t> </w:t>
      </w:r>
      <w:r w:rsidRPr="003D1614">
        <w:t>3986: "Uniform Resource Identifier (URI): Generic Syntax"</w:t>
      </w:r>
      <w:ins w:id="28" w:author="Richard Bradbury" w:date="2024-11-04T15:52:00Z">
        <w:r>
          <w:t>, January 2005</w:t>
        </w:r>
      </w:ins>
      <w:r w:rsidRPr="003D1614">
        <w:t>.</w:t>
      </w:r>
    </w:p>
    <w:p w14:paraId="1ECF51D6" w14:textId="77777777" w:rsidR="0016528C" w:rsidRDefault="0016528C" w:rsidP="0016528C">
      <w:pPr>
        <w:pStyle w:val="EX"/>
        <w:ind w:left="1170" w:hanging="1170"/>
        <w:rPr>
          <w:ins w:id="29" w:author="Cloud, Jason [2]" w:date="2024-11-08T19:25:00Z"/>
        </w:rPr>
      </w:pPr>
      <w:ins w:id="30" w:author="Cloud, Jason [2]" w:date="2024-11-08T19:25:00Z">
        <w:r w:rsidRPr="0050674E">
          <w:t>[DASH9]</w:t>
        </w:r>
        <w:r w:rsidRPr="0050674E">
          <w:tab/>
        </w:r>
        <w:r>
          <w:t>Draft Text of ISO/IEC FDIS 23009-9: "Information technology - Dynamic adaptive streaming over HTTP (DASH) – Part 9: Redundant Encoding and Packaging for segmented live media (</w:t>
        </w:r>
        <w:proofErr w:type="spellStart"/>
        <w:r>
          <w:t>REaP</w:t>
        </w:r>
        <w:proofErr w:type="spellEnd"/>
        <w:r>
          <w:t xml:space="preserve">)", ISO/IEC JTC 1/SC 29/WG 3 NO 1165, Jan. 26, 2024. [Online]. Available: </w:t>
        </w:r>
        <w:r w:rsidRPr="007013A6">
          <w:t>https://www.mpeg.org/standards/MPEG-DASH/9/</w:t>
        </w:r>
      </w:ins>
    </w:p>
    <w:p w14:paraId="12834BEC" w14:textId="77777777" w:rsidR="0016528C" w:rsidRDefault="0016528C" w:rsidP="0016528C">
      <w:pPr>
        <w:pStyle w:val="EX"/>
        <w:ind w:left="1170" w:hanging="1170"/>
        <w:rPr>
          <w:ins w:id="31" w:author="Cloud, Jason [2]" w:date="2024-11-08T19:25:00Z"/>
        </w:rPr>
      </w:pPr>
      <w:ins w:id="32" w:author="Cloud, Jason [2]" w:date="2024-11-08T19:25:00Z">
        <w:r>
          <w:t>[UNPKG24]</w:t>
        </w:r>
        <w:r>
          <w:tab/>
          <w:t xml:space="preserve">Emma Roth, "A popular open-source content delivery network went down for hours", The Verge, Apr. 12, 2024. [Online]. Available: </w:t>
        </w:r>
        <w:r w:rsidRPr="007013A6">
          <w:t>https://www.theverge.com/2024/4/12/24128276/open-source-unpkg-cdn-down</w:t>
        </w:r>
        <w:r>
          <w:t xml:space="preserve"> (accessed May 9, 2024).</w:t>
        </w:r>
      </w:ins>
    </w:p>
    <w:p w14:paraId="520453A8" w14:textId="77777777" w:rsidR="0016528C" w:rsidRDefault="0016528C" w:rsidP="0016528C">
      <w:pPr>
        <w:pStyle w:val="EX"/>
        <w:ind w:left="1170" w:hanging="1170"/>
        <w:rPr>
          <w:ins w:id="33" w:author="Cloud, Jason [2]" w:date="2024-11-08T19:25:00Z"/>
        </w:rPr>
      </w:pPr>
      <w:ins w:id="34" w:author="Cloud, Jason [2]" w:date="2024-11-08T19:25:00Z">
        <w:r>
          <w:t>[NET23]</w:t>
        </w:r>
        <w:r>
          <w:tab/>
          <w:t>Sebastian Moss, "</w:t>
        </w:r>
        <w:r w:rsidRPr="00112420">
          <w:rPr>
            <w:lang w:val="en-US"/>
          </w:rPr>
          <w:t>Cloudflare recovers from service outage after power failure at core North American data center</w:t>
        </w:r>
        <w:r>
          <w:t xml:space="preserve">", </w:t>
        </w:r>
        <w:r w:rsidRPr="00112420">
          <w:rPr>
            <w:lang w:val="en-US"/>
          </w:rPr>
          <w:t>Data Center Dynamics</w:t>
        </w:r>
        <w:r>
          <w:t xml:space="preserve">, Nov. 3, 2023. [Online]. Available: </w:t>
        </w:r>
        <w:r w:rsidRPr="007013A6">
          <w:t>https://www.datacenterdynamics.com/en/news/cloudflare-recovers-from-service-outage-after-power-failure-at-core-north-american-data-center/</w:t>
        </w:r>
        <w:r>
          <w:t xml:space="preserve"> (accessed May 9, 2024).</w:t>
        </w:r>
      </w:ins>
    </w:p>
    <w:p w14:paraId="0B0A3358" w14:textId="77777777" w:rsidR="0016528C" w:rsidRDefault="0016528C" w:rsidP="0016528C">
      <w:pPr>
        <w:pStyle w:val="EX"/>
        <w:ind w:left="1170" w:hanging="1170"/>
        <w:rPr>
          <w:ins w:id="35" w:author="Cloud, Jason [2]" w:date="2024-11-08T19:25:00Z"/>
        </w:rPr>
      </w:pPr>
      <w:ins w:id="36" w:author="Cloud, Jason [2]" w:date="2024-11-08T19:25:00Z">
        <w:r>
          <w:t>[FSLY21]</w:t>
        </w:r>
        <w:r>
          <w:tab/>
          <w:t xml:space="preserve">Brian Barrett, "How an Obscure Company Took Down Big Chunks of the Internet", Wired, Jun. 8, 2021. [Online]. Available: </w:t>
        </w:r>
        <w:r w:rsidRPr="007013A6">
          <w:t>https://www.wired.com/story/fastly-cdn-internet-outages-2021/</w:t>
        </w:r>
        <w:r>
          <w:t xml:space="preserve"> (accessed May 9, 2024).</w:t>
        </w:r>
      </w:ins>
    </w:p>
    <w:p w14:paraId="21606C3F" w14:textId="77777777" w:rsidR="0016528C" w:rsidRDefault="0016528C" w:rsidP="0016528C">
      <w:pPr>
        <w:pStyle w:val="EX"/>
        <w:ind w:left="1170" w:hanging="1170"/>
        <w:rPr>
          <w:ins w:id="37" w:author="Cloud, Jason [2]" w:date="2024-11-08T19:25:00Z"/>
        </w:rPr>
      </w:pPr>
      <w:ins w:id="38" w:author="Cloud, Jason [2]" w:date="2024-11-08T19:25:00Z">
        <w:r>
          <w:t>[AKAM21]</w:t>
        </w:r>
        <w:r>
          <w:tab/>
          <w:t xml:space="preserve">Josh Fomon, "CDN Provider Akamai Takes Down Popular Internet Services During Outage", </w:t>
        </w:r>
        <w:proofErr w:type="spellStart"/>
        <w:r>
          <w:t>Ookla</w:t>
        </w:r>
        <w:proofErr w:type="spellEnd"/>
        <w:r>
          <w:t xml:space="preserve">, Jul. 22, 2021. [Online]. Available: </w:t>
        </w:r>
        <w:r w:rsidRPr="007013A6">
          <w:t>https://www.ookla.com/articles/akamai-outage-july-22-2021</w:t>
        </w:r>
        <w:r>
          <w:t xml:space="preserve"> (accessed May 9, 2024).</w:t>
        </w:r>
      </w:ins>
    </w:p>
    <w:p w14:paraId="0B2565FC" w14:textId="77777777" w:rsidR="0016528C" w:rsidRDefault="0016528C" w:rsidP="0016528C">
      <w:pPr>
        <w:pStyle w:val="EX"/>
        <w:ind w:left="1170" w:hanging="1170"/>
        <w:rPr>
          <w:ins w:id="39" w:author="Cloud, Jason [2]" w:date="2024-11-08T19:25:00Z"/>
        </w:rPr>
      </w:pPr>
      <w:ins w:id="40" w:author="Cloud, Jason [2]" w:date="2024-11-08T19:25:00Z">
        <w:r>
          <w:t>[NET22]</w:t>
        </w:r>
        <w:r>
          <w:tab/>
          <w:t xml:space="preserve">Charlotte Trueman, "Cloudflare outage brings hundreds of sites, services temporarily offline", Computer World, Jun. 21, 2022. [Online]. Available: </w:t>
        </w:r>
        <w:r w:rsidRPr="007013A6">
          <w:t>https://www.computerworld.com/article/1627967/cloudflare-outage-brings-hundreds-of-sites-services-temporarily-offline.html</w:t>
        </w:r>
        <w:r>
          <w:t xml:space="preserve"> (accessed May 9, 2024).</w:t>
        </w:r>
      </w:ins>
    </w:p>
    <w:p w14:paraId="34C637C2" w14:textId="77777777" w:rsidR="0016528C" w:rsidRDefault="0016528C" w:rsidP="0016528C">
      <w:pPr>
        <w:pStyle w:val="EX"/>
        <w:ind w:left="1170" w:hanging="1170"/>
        <w:rPr>
          <w:ins w:id="41" w:author="Cloud, Jason [2]" w:date="2024-11-08T19:25:00Z"/>
        </w:rPr>
      </w:pPr>
      <w:ins w:id="42" w:author="Cloud, Jason [2]" w:date="2024-11-08T19:25:00Z">
        <w:r>
          <w:t>[VZ19]</w:t>
        </w:r>
        <w:r>
          <w:tab/>
          <w:t xml:space="preserve">Jim Salter, "The Internet broke today: Facebook, Verizon, and more see major outages", Ars Technica, Jul. 3, 2019. [Online]. Available: </w:t>
        </w:r>
        <w:r w:rsidRPr="007013A6">
          <w:t>https://arstechnica.com/information-technology/2019/07/facebook-cloudflare-microsoft-and-twitter-suffer-outages/</w:t>
        </w:r>
        <w:r>
          <w:t xml:space="preserve"> (accessed May 9, 2024).</w:t>
        </w:r>
      </w:ins>
    </w:p>
    <w:p w14:paraId="3355E4B2" w14:textId="77777777" w:rsidR="0016528C" w:rsidRDefault="0016528C" w:rsidP="0016528C">
      <w:pPr>
        <w:pStyle w:val="EX"/>
        <w:ind w:left="1170" w:hanging="1170"/>
        <w:rPr>
          <w:ins w:id="43" w:author="Cloud, Jason [2]" w:date="2024-11-08T19:25:00Z"/>
        </w:rPr>
      </w:pPr>
      <w:ins w:id="44" w:author="Cloud, Jason [2]" w:date="2024-11-08T19:25:00Z">
        <w:r>
          <w:lastRenderedPageBreak/>
          <w:t>[DEMX01]</w:t>
        </w:r>
        <w:r>
          <w:tab/>
          <w:t xml:space="preserve">Marc Hoppner, "A content owner, a CDN and a player walk into a bar", (Jan. 6, 2023). Accessed: May 9, 2024. [Online Video]. Available: </w:t>
        </w:r>
        <w:r w:rsidRPr="007013A6">
          <w:t>https://www.youtube.com/watch?v=S9EdoQFOQ9I&amp;list</w:t>
        </w:r>
        <w:r>
          <w:br/>
        </w:r>
        <w:r w:rsidRPr="00EC0C58">
          <w:t>=PLkyaYNWEKcOf98lZxnCcL6y7ZIVU3oSYO&amp;index=12</w:t>
        </w:r>
      </w:ins>
    </w:p>
    <w:p w14:paraId="013344A1" w14:textId="77777777" w:rsidR="0016528C" w:rsidRDefault="0016528C" w:rsidP="0016528C">
      <w:pPr>
        <w:pStyle w:val="EX"/>
        <w:ind w:left="1170" w:hanging="1170"/>
        <w:rPr>
          <w:ins w:id="45" w:author="Cloud, Jason [2]" w:date="2024-11-08T19:25:00Z"/>
        </w:rPr>
      </w:pPr>
      <w:ins w:id="46" w:author="Cloud, Jason [2]" w:date="2024-11-08T19:25:00Z">
        <w:r>
          <w:t>[DEMX02]</w:t>
        </w:r>
        <w:r>
          <w:tab/>
          <w:t xml:space="preserve">Guillaume du </w:t>
        </w:r>
        <w:proofErr w:type="spellStart"/>
        <w:r>
          <w:t>Pantavice</w:t>
        </w:r>
        <w:proofErr w:type="spellEnd"/>
        <w:r>
          <w:t xml:space="preserve">, "Improving streaming experience with Bayesian optimization, from AB to AZ test", (Dec. 25, 2021). Accessed: May 9, 2024. [Online Video]. Available: </w:t>
        </w:r>
        <w:r w:rsidRPr="00432E8C">
          <w:t>https://www.youtube.com/</w:t>
        </w:r>
        <w:r>
          <w:br/>
        </w:r>
        <w:r w:rsidRPr="00432E8C">
          <w:t>watch?v=t4nRrLygVwo&amp;list=PLkyaYNWEKcOfD1GYFxFbZXDP03XM-cZPg&amp;index=19</w:t>
        </w:r>
      </w:ins>
    </w:p>
    <w:p w14:paraId="26DC7E4D" w14:textId="77777777" w:rsidR="0016528C" w:rsidRDefault="0016528C" w:rsidP="0016528C">
      <w:pPr>
        <w:pStyle w:val="EX"/>
        <w:ind w:left="1170" w:hanging="1170"/>
        <w:rPr>
          <w:ins w:id="47" w:author="Cloud, Jason [2]" w:date="2024-11-08T19:25:00Z"/>
        </w:rPr>
      </w:pPr>
      <w:ins w:id="48" w:author="Cloud, Jason [2]" w:date="2024-11-08T19:25:00Z">
        <w:r>
          <w:t>[IEEE01]</w:t>
        </w:r>
        <w:r>
          <w:tab/>
          <w:t xml:space="preserve">E. </w:t>
        </w:r>
        <w:proofErr w:type="spellStart"/>
        <w:r>
          <w:t>Ghabashneh</w:t>
        </w:r>
        <w:proofErr w:type="spellEnd"/>
        <w:r>
          <w:t xml:space="preserve"> and S. Rao, "Exploring the interplay between CDN caching and video streaming performance", IEEE INFOCOM 2020 – IEEE Conference on Computer Communications, Toronto, ON, Canada, 2020, pp. 516-525.</w:t>
        </w:r>
      </w:ins>
    </w:p>
    <w:p w14:paraId="73E61115" w14:textId="77777777" w:rsidR="0016528C" w:rsidRDefault="0016528C" w:rsidP="0016528C">
      <w:pPr>
        <w:pStyle w:val="EX"/>
        <w:ind w:left="1170" w:hanging="1170"/>
        <w:rPr>
          <w:ins w:id="49" w:author="Cloud, Jason [2]" w:date="2024-11-08T19:25:00Z"/>
        </w:rPr>
      </w:pPr>
      <w:ins w:id="50" w:author="Cloud, Jason [2]" w:date="2024-11-08T19:25:00Z">
        <w:r>
          <w:t>[ACM01]</w:t>
        </w:r>
        <w:r>
          <w:tab/>
          <w:t xml:space="preserve">K. Vermeulen, L. </w:t>
        </w:r>
        <w:proofErr w:type="spellStart"/>
        <w:r>
          <w:t>Salamatian</w:t>
        </w:r>
        <w:proofErr w:type="spellEnd"/>
        <w:r>
          <w:t>, S. H. Kim, M. Calder, and E. Katz-Bassett, "The central problem with distributed content: common CDN deployments centralize traffic in a risky way", In Proceedings of the 22</w:t>
        </w:r>
        <w:r w:rsidRPr="00C94EC7">
          <w:rPr>
            <w:vertAlign w:val="superscript"/>
          </w:rPr>
          <w:t>nd</w:t>
        </w:r>
        <w:r>
          <w:t xml:space="preserve"> ACM Workshop on Hot Topics in Networks (</w:t>
        </w:r>
        <w:proofErr w:type="spellStart"/>
        <w:r>
          <w:t>HotNets</w:t>
        </w:r>
        <w:proofErr w:type="spellEnd"/>
        <w:r>
          <w:t xml:space="preserve"> ’23). Association for Computing Machinery, New York, NY, USA, 70-78.</w:t>
        </w:r>
      </w:ins>
    </w:p>
    <w:p w14:paraId="5C2A5869" w14:textId="77777777" w:rsidR="0016528C" w:rsidRDefault="0016528C" w:rsidP="0016528C">
      <w:pPr>
        <w:pStyle w:val="EX"/>
        <w:ind w:left="1170" w:hanging="1170"/>
        <w:rPr>
          <w:ins w:id="51" w:author="Cloud, Jason [2]" w:date="2024-11-08T19:25:00Z"/>
        </w:rPr>
      </w:pPr>
      <w:ins w:id="52" w:author="Cloud, Jason [2]" w:date="2024-11-08T19:25:00Z">
        <w:r>
          <w:t>[MHV01]</w:t>
        </w:r>
        <w:r>
          <w:tab/>
          <w:t xml:space="preserve">A. Bentaleb, R. Farahani, F. </w:t>
        </w:r>
        <w:proofErr w:type="spellStart"/>
        <w:r>
          <w:t>Tashtarian</w:t>
        </w:r>
        <w:proofErr w:type="spellEnd"/>
        <w:r>
          <w:t xml:space="preserve">, C. Timmerer, H. Hellwagner, and R. Zimmermann, "Which CDN to Download From? A Client and Server Strategies", (Jan. 6, 2024). Accessed: May 9, 2024. [Online Video]. Available: </w:t>
        </w:r>
        <w:r w:rsidRPr="007013A6">
          <w:t>https://www.youtube.com/watch?v=xCZmCnWgQRE</w:t>
        </w:r>
      </w:ins>
    </w:p>
    <w:p w14:paraId="5F8EAD74" w14:textId="77777777" w:rsidR="0016528C" w:rsidRDefault="0016528C" w:rsidP="0016528C">
      <w:pPr>
        <w:pStyle w:val="EX"/>
        <w:ind w:left="1170" w:hanging="1170"/>
        <w:rPr>
          <w:ins w:id="53" w:author="Cloud, Jason [2]" w:date="2024-11-08T19:25:00Z"/>
        </w:rPr>
      </w:pPr>
      <w:ins w:id="54" w:author="Cloud, Jason [2]" w:date="2024-11-08T19:25:00Z">
        <w:r>
          <w:t>[VAS01]</w:t>
        </w:r>
        <w:r>
          <w:tab/>
          <w:t xml:space="preserve">Will Law, "Content steering with MPEG DASH", (May 4, 2023). Accessed: May 9, 2024. [Online Video]. Available: </w:t>
        </w:r>
        <w:r w:rsidRPr="007013A6">
          <w:t>https://www.youtube.com/watch?v=o9Pa5y-Usxw</w:t>
        </w:r>
      </w:ins>
    </w:p>
    <w:p w14:paraId="7FA117E6" w14:textId="77777777" w:rsidR="0016528C" w:rsidRDefault="0016528C" w:rsidP="0016528C">
      <w:pPr>
        <w:pStyle w:val="EX"/>
        <w:ind w:left="1170" w:hanging="1170"/>
        <w:rPr>
          <w:ins w:id="55" w:author="Cloud, Jason [2]" w:date="2024-11-08T19:25:00Z"/>
        </w:rPr>
      </w:pPr>
      <w:ins w:id="56" w:author="Cloud, Jason [2]" w:date="2024-11-08T19:25:00Z">
        <w:r>
          <w:t>[MWS23]</w:t>
        </w:r>
        <w:r>
          <w:tab/>
          <w:t>W. Law and Y. Reznik, "DASH content steering at scale", Media Web Symposium (MWS’23), June 2023.</w:t>
        </w:r>
      </w:ins>
    </w:p>
    <w:p w14:paraId="621ECDCF" w14:textId="77777777" w:rsidR="0016528C" w:rsidRDefault="0016528C" w:rsidP="0016528C">
      <w:pPr>
        <w:pStyle w:val="EX"/>
        <w:ind w:left="1170" w:hanging="1170"/>
        <w:rPr>
          <w:ins w:id="57" w:author="Cloud, Jason [2]" w:date="2024-11-08T19:25:00Z"/>
        </w:rPr>
      </w:pPr>
      <w:ins w:id="58" w:author="Cloud, Jason [2]" w:date="2024-11-08T19:25:00Z">
        <w:r>
          <w:t>[DIFCS]</w:t>
        </w:r>
        <w:r>
          <w:tab/>
          <w:t>ETSI TS 103 998: "DASH-IF: Content steering for DASH".</w:t>
        </w:r>
      </w:ins>
    </w:p>
    <w:p w14:paraId="52CA76C2" w14:textId="77777777" w:rsidR="0016528C" w:rsidRDefault="0016528C" w:rsidP="0016528C">
      <w:pPr>
        <w:pStyle w:val="EX"/>
        <w:ind w:left="1170" w:hanging="1170"/>
        <w:rPr>
          <w:ins w:id="59" w:author="Cloud, Jason [2]" w:date="2024-11-08T19:25:00Z"/>
        </w:rPr>
      </w:pPr>
      <w:ins w:id="60" w:author="Cloud, Jason [2]" w:date="2024-11-08T19:25:00Z">
        <w:r>
          <w:t>[CMMF]</w:t>
        </w:r>
        <w:r>
          <w:tab/>
          <w:t>ETSI TS 103 973: "Coded multisource media format (CMMF) for content distribution and delivery".</w:t>
        </w:r>
      </w:ins>
    </w:p>
    <w:p w14:paraId="3C3AD448" w14:textId="16059DC6" w:rsidR="0016528C" w:rsidRDefault="0016528C" w:rsidP="0016528C">
      <w:pPr>
        <w:pStyle w:val="EX"/>
        <w:ind w:left="1170" w:hanging="1170"/>
        <w:rPr>
          <w:ins w:id="61" w:author="Cloud, Jason [2]" w:date="2024-11-08T19:25:00Z"/>
        </w:rPr>
      </w:pPr>
      <w:ins w:id="62" w:author="Cloud, Jason [2]" w:date="2024-11-08T19:25:00Z">
        <w:r>
          <w:t>[</w:t>
        </w:r>
        <w:del w:id="63" w:author="Richard Bradbury" w:date="2024-11-14T11:30:00Z">
          <w:r w:rsidDel="007F5B90">
            <w:delText>TS</w:delText>
          </w:r>
        </w:del>
        <w:r>
          <w:t>26510]</w:t>
        </w:r>
        <w:r>
          <w:tab/>
          <w:t>3GPP TS 26.510: "Interactions and APIs for provisioning and media session handling (Release 18)".</w:t>
        </w:r>
      </w:ins>
    </w:p>
    <w:p w14:paraId="37EEA5E6" w14:textId="77777777" w:rsidR="0016528C" w:rsidRDefault="0016528C" w:rsidP="0016528C">
      <w:pPr>
        <w:pStyle w:val="EX"/>
        <w:ind w:left="1170" w:hanging="1170"/>
        <w:rPr>
          <w:ins w:id="64" w:author="Cloud, Jason [2]" w:date="2024-11-08T19:25:00Z"/>
        </w:rPr>
      </w:pPr>
      <w:ins w:id="65" w:author="Cloud, Jason [2]" w:date="2024-11-08T19:25:00Z">
        <w:r>
          <w:t>[RAPTORQ]</w:t>
        </w:r>
        <w:r>
          <w:tab/>
          <w:t>IETF RFC 6330: "</w:t>
        </w:r>
        <w:proofErr w:type="spellStart"/>
        <w:r>
          <w:t>RaptorQ</w:t>
        </w:r>
        <w:proofErr w:type="spellEnd"/>
        <w:r>
          <w:t xml:space="preserve"> forward error correction scheme for object delivery", August 2011.</w:t>
        </w:r>
      </w:ins>
    </w:p>
    <w:p w14:paraId="595F36EE" w14:textId="77777777" w:rsidR="0016528C" w:rsidRDefault="0016528C" w:rsidP="0016528C">
      <w:pPr>
        <w:pStyle w:val="EX"/>
        <w:ind w:left="1170" w:hanging="1170"/>
        <w:rPr>
          <w:ins w:id="66" w:author="Cloud, Jason [2]" w:date="2024-11-08T19:25:00Z"/>
        </w:rPr>
      </w:pPr>
      <w:ins w:id="67" w:author="Cloud, Jason [2]" w:date="2024-11-08T19:25:00Z">
        <w:r>
          <w:t>[RSFEC]</w:t>
        </w:r>
        <w:r>
          <w:tab/>
          <w:t>IETF RFC 5110: "Reed-Solomon forward error correction (FEC) schemes", April 2009.</w:t>
        </w:r>
      </w:ins>
    </w:p>
    <w:p w14:paraId="34CB2227" w14:textId="77777777" w:rsidR="0016528C" w:rsidRDefault="0016528C" w:rsidP="0016528C">
      <w:pPr>
        <w:pStyle w:val="EX"/>
        <w:ind w:left="1170" w:hanging="1170"/>
        <w:rPr>
          <w:ins w:id="68" w:author="Cloud, Jason [2]" w:date="2024-11-08T19:25:00Z"/>
        </w:rPr>
      </w:pPr>
      <w:ins w:id="69" w:author="Cloud, Jason [2]" w:date="2024-11-08T19:25:00Z">
        <w:r>
          <w:t>[103285]</w:t>
        </w:r>
        <w:r>
          <w:tab/>
          <w:t>ETSI TS 103 285: "Digital Video Broadcasting (DVB); MPEG-DASH Profile for Transport of ISO BMFF Based DVB Services over IP Based Networks".</w:t>
        </w:r>
      </w:ins>
    </w:p>
    <w:p w14:paraId="6FE9F5E7" w14:textId="6FB4B66A" w:rsidR="0016528C" w:rsidDel="007F5B90" w:rsidRDefault="0016528C" w:rsidP="0016528C">
      <w:pPr>
        <w:pStyle w:val="EX"/>
        <w:ind w:left="1170" w:hanging="1170"/>
        <w:rPr>
          <w:ins w:id="70" w:author="Cloud, Jason [2]" w:date="2024-11-08T19:25:00Z"/>
          <w:del w:id="71" w:author="Richard Bradbury" w:date="2024-11-14T11:30:00Z"/>
        </w:rPr>
      </w:pPr>
      <w:ins w:id="72" w:author="Cloud, Jason [2]" w:date="2024-11-08T19:25:00Z">
        <w:del w:id="73" w:author="Richard Bradbury" w:date="2024-11-14T11:30:00Z">
          <w:r w:rsidDel="007F5B90">
            <w:delText>[26510]</w:delText>
          </w:r>
          <w:r w:rsidDel="007F5B90">
            <w:tab/>
            <w:delText>3GPP TS 26.510: "Interactions and APIs for provisioning and media session handling".</w:delText>
          </w:r>
        </w:del>
      </w:ins>
    </w:p>
    <w:p w14:paraId="14D6E474" w14:textId="645492B6" w:rsidR="003C02DA" w:rsidRDefault="003C02DA" w:rsidP="00226190">
      <w:pPr>
        <w:pStyle w:val="EX"/>
        <w:ind w:left="1170" w:hanging="1170"/>
        <w:rPr>
          <w:ins w:id="74" w:author="Cloud, Jason [2]" w:date="2024-11-08T19:26:00Z"/>
        </w:rPr>
      </w:pPr>
      <w:ins w:id="75" w:author="Cloud, Jason" w:date="2024-11-05T15:10:00Z">
        <w:r>
          <w:t>[</w:t>
        </w:r>
      </w:ins>
      <w:ins w:id="76" w:author="Richard Bradbury" w:date="2024-11-08T19:23:00Z">
        <w:r w:rsidR="0016528C">
          <w:t>MPEGI</w:t>
        </w:r>
      </w:ins>
      <w:ins w:id="77" w:author="Cloud, Jason" w:date="2024-11-05T15:10:00Z">
        <w:r w:rsidR="00F93C5E">
          <w:t>8]</w:t>
        </w:r>
        <w:r w:rsidR="00F93C5E">
          <w:tab/>
          <w:t>ISO/IEC 26090-8:2020</w:t>
        </w:r>
        <w:r w:rsidR="00D560CC">
          <w:t xml:space="preserve">: </w:t>
        </w:r>
      </w:ins>
      <w:ins w:id="78" w:author="Richard Bradbury" w:date="2024-11-08T19:23:00Z">
        <w:r w:rsidR="0016528C">
          <w:t>"</w:t>
        </w:r>
      </w:ins>
      <w:ins w:id="79" w:author="Cloud, Jason" w:date="2024-11-05T15:10:00Z">
        <w:r w:rsidR="00D560CC">
          <w:t xml:space="preserve">Information </w:t>
        </w:r>
      </w:ins>
      <w:ins w:id="80" w:author="Cloud, Jason" w:date="2024-11-05T15:11:00Z">
        <w:r w:rsidR="00D560CC">
          <w:t>technology – Coded representation of immersive media, Part 8: Network based media processing</w:t>
        </w:r>
      </w:ins>
      <w:ins w:id="81" w:author="Richard Bradbury" w:date="2024-11-08T19:24:00Z">
        <w:r w:rsidR="0016528C">
          <w:t>"</w:t>
        </w:r>
      </w:ins>
      <w:ins w:id="82" w:author="Cloud, Jason" w:date="2024-11-05T15:11:00Z">
        <w:r w:rsidR="00D560CC">
          <w:t>.</w:t>
        </w:r>
      </w:ins>
    </w:p>
    <w:p w14:paraId="1D299BE1" w14:textId="77777777" w:rsidR="00A71DBF" w:rsidRDefault="00A71DBF" w:rsidP="00A71DBF">
      <w:pPr>
        <w:pStyle w:val="Heading2"/>
        <w:spacing w:before="480"/>
        <w:jc w:val="center"/>
      </w:pPr>
      <w:r>
        <w:rPr>
          <w:highlight w:val="yellow"/>
        </w:rPr>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0CF4F657" w14:textId="77777777" w:rsidR="002A1A7B" w:rsidRDefault="002A1A7B" w:rsidP="002A1A7B">
      <w:pPr>
        <w:pStyle w:val="EW"/>
        <w:rPr>
          <w:ins w:id="83" w:author="Cloud, Jason [2]" w:date="2024-11-08T19:26:00Z"/>
        </w:rPr>
      </w:pPr>
      <w:ins w:id="84" w:author="Cloud, Jason [2]" w:date="2024-11-08T19:26:00Z">
        <w:r>
          <w:t>SAND</w:t>
        </w:r>
        <w:r>
          <w:tab/>
          <w:t>Server-Assisted Network Delivery</w:t>
        </w:r>
      </w:ins>
    </w:p>
    <w:p w14:paraId="0E38352C" w14:textId="68840FA7" w:rsidR="009E04A2" w:rsidRDefault="009E04A2" w:rsidP="00112420">
      <w:pPr>
        <w:pStyle w:val="EW"/>
      </w:pPr>
      <w:r>
        <w:t>…</w:t>
      </w:r>
    </w:p>
    <w:p w14:paraId="200ED7E0" w14:textId="6C8F737A" w:rsidR="0050674E" w:rsidRDefault="009E04A2" w:rsidP="00112420">
      <w:pPr>
        <w:pStyle w:val="Heading2"/>
        <w:spacing w:before="480"/>
        <w:jc w:val="center"/>
      </w:pPr>
      <w:r w:rsidRPr="00112420">
        <w:rPr>
          <w:highlight w:val="yellow"/>
        </w:rPr>
        <w:lastRenderedPageBreak/>
        <w:t xml:space="preserve">THIRD </w:t>
      </w:r>
      <w:r w:rsidR="0050674E" w:rsidRPr="00112420">
        <w:rPr>
          <w:highlight w:val="yellow"/>
        </w:rPr>
        <w:t>CHANGE</w:t>
      </w:r>
      <w:r w:rsidR="00186E2D">
        <w:rPr>
          <w:highlight w:val="yellow"/>
        </w:rPr>
        <w:t xml:space="preserve"> </w:t>
      </w:r>
      <w:r w:rsidR="00112420" w:rsidRPr="00112420">
        <w:rPr>
          <w:highlight w:val="yellow"/>
        </w:rPr>
        <w:t>(All new text)</w:t>
      </w:r>
    </w:p>
    <w:p w14:paraId="747C69F7" w14:textId="2805EF5F" w:rsidR="00332566" w:rsidRDefault="00332566" w:rsidP="00332566">
      <w:pPr>
        <w:pStyle w:val="Heading2"/>
      </w:pPr>
      <w:r>
        <w:t>5</w:t>
      </w:r>
      <w:r w:rsidRPr="004D3578">
        <w:t>.</w:t>
      </w:r>
      <w:r w:rsidR="005B361E">
        <w:t>19</w:t>
      </w:r>
      <w:r w:rsidRPr="004D3578">
        <w:tab/>
      </w:r>
      <w:proofErr w:type="gramStart"/>
      <w:r>
        <w:t>Multi-CDN</w:t>
      </w:r>
      <w:proofErr w:type="gramEnd"/>
      <w:r>
        <w:t xml:space="preserve"> </w:t>
      </w:r>
      <w:r w:rsidR="007D074D">
        <w:t>m</w:t>
      </w:r>
      <w:r>
        <w:t xml:space="preserve">edia </w:t>
      </w:r>
      <w:r w:rsidR="007D074D">
        <w:t>d</w:t>
      </w:r>
      <w:r>
        <w:t>elivery</w:t>
      </w:r>
    </w:p>
    <w:p w14:paraId="63FA0E68" w14:textId="06BCE143" w:rsidR="00332566" w:rsidRDefault="00332566" w:rsidP="00332566">
      <w:pPr>
        <w:pStyle w:val="Heading3"/>
      </w:pPr>
      <w:bookmarkStart w:id="85" w:name="_Toc131150935"/>
      <w:r>
        <w:t>5.</w:t>
      </w:r>
      <w:r w:rsidR="005B361E">
        <w:t>19</w:t>
      </w:r>
      <w:r>
        <w:t>.1</w:t>
      </w:r>
      <w:r>
        <w:tab/>
      </w:r>
      <w:bookmarkEnd w:id="85"/>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w:t>
      </w:r>
      <w:proofErr w:type="spellStart"/>
      <w:r w:rsidR="009613F4" w:rsidRPr="00C751FF">
        <w:t>QoE</w:t>
      </w:r>
      <w:proofErr w:type="spellEnd"/>
      <w:r w:rsidR="009613F4" w:rsidRPr="00C751FF">
        <w:t>).</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w:t>
      </w:r>
      <w:proofErr w:type="spellStart"/>
      <w:r w:rsidR="00646D8F" w:rsidRPr="00C751FF">
        <w:t>ReAP</w:t>
      </w:r>
      <w:proofErr w:type="spellEnd"/>
      <w:r w:rsidR="00646D8F" w:rsidRPr="00C751FF">
        <w:t>)</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569C075D" w14:textId="626A4BBD"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r w:rsidR="00112420">
        <w:t>are</w:t>
      </w:r>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w:t>
      </w:r>
      <w:proofErr w:type="gramStart"/>
      <w:r>
        <w:t>a number of</w:t>
      </w:r>
      <w:proofErr w:type="gramEnd"/>
      <w:r>
        <w:t xml:space="preserve"> Points of Presence (</w:t>
      </w:r>
      <w:proofErr w:type="spellStart"/>
      <w:r>
        <w:t>PoPs</w:t>
      </w:r>
      <w:proofErr w:type="spellEnd"/>
      <w:r>
        <w:t xml:space="preserve">) located at various locations around the networks’ edge. These </w:t>
      </w:r>
      <w:proofErr w:type="spellStart"/>
      <w:r>
        <w:t>PoPs</w:t>
      </w:r>
      <w:proofErr w:type="spellEnd"/>
      <w:r>
        <w:t xml:space="preserve">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w:t>
      </w:r>
      <w:proofErr w:type="spellStart"/>
      <w:r>
        <w:t>PoP</w:t>
      </w:r>
      <w:proofErr w:type="spellEnd"/>
      <w:r>
        <w:t xml:space="preserve">.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xml:space="preserve">. The duration of these events may last minutes to hours and affect </w:t>
      </w:r>
      <w:proofErr w:type="gramStart"/>
      <w:r w:rsidRPr="005C467D">
        <w:t>a majority of</w:t>
      </w:r>
      <w:proofErr w:type="gramEnd"/>
      <w:r w:rsidRPr="005C467D">
        <w:t xml:space="preserve">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w:t>
      </w:r>
      <w:r>
        <w:lastRenderedPageBreak/>
        <w:t>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86"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45E42C56" w:rsidR="00D258EB" w:rsidRDefault="00D258EB" w:rsidP="005007C0">
      <w:pPr>
        <w:pStyle w:val="Heading4"/>
      </w:pPr>
      <w:r>
        <w:t>5.19.1.3</w:t>
      </w:r>
      <w:r>
        <w:tab/>
      </w:r>
      <w:proofErr w:type="gramStart"/>
      <w:r>
        <w:t>Multi-CDN</w:t>
      </w:r>
      <w:proofErr w:type="gramEnd"/>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225A5BCC"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 xml:space="preserve">(IPv4 address) </w:t>
      </w:r>
      <w:r w:rsidR="00D973F4">
        <w:t xml:space="preserve">or </w:t>
      </w:r>
      <w:r w:rsidR="00D973F4" w:rsidRPr="00191E92">
        <w:rPr>
          <w:rStyle w:val="Codechar"/>
        </w:rPr>
        <w:t>AAA</w:t>
      </w:r>
      <w:r w:rsidR="00457014" w:rsidRPr="00191E92">
        <w:rPr>
          <w:rStyle w:val="Codechar"/>
        </w:rPr>
        <w:t>A</w:t>
      </w:r>
      <w:r w:rsidR="00457014">
        <w:t xml:space="preserve"> (IPv</w:t>
      </w:r>
      <w:r w:rsidR="004D19A9">
        <w:t xml:space="preserve">6 address)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7F806943"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r w:rsidR="00191E92">
        <w:t>bit rate</w:t>
      </w:r>
      <w:r w:rsidR="0086612E">
        <w:t>, etc.), cost, geographic location, etc.</w:t>
      </w:r>
    </w:p>
    <w:p w14:paraId="79B7FE10" w14:textId="5CD726A1" w:rsidR="00CE7202" w:rsidRDefault="00CE7202" w:rsidP="005007C0">
      <w:pPr>
        <w:pStyle w:val="Heading5"/>
      </w:pPr>
      <w:r>
        <w:t>5.19.1.3.2</w:t>
      </w:r>
      <w:r>
        <w:tab/>
        <w:t>DNS-based switching requirements on multi-CDN delivery</w:t>
      </w:r>
    </w:p>
    <w:p w14:paraId="511BB781" w14:textId="76EF92CB" w:rsidR="006E7CFE" w:rsidRPr="006E7CFE" w:rsidRDefault="006E7CFE" w:rsidP="00502FAC">
      <w:r>
        <w:t>Evaluating DNS-based switching requirements on multi-CDN delivery is left for further study.</w:t>
      </w:r>
    </w:p>
    <w:p w14:paraId="301D26F1" w14:textId="44F1E7CC" w:rsidR="008A0131" w:rsidRDefault="008A0131" w:rsidP="00502FAC">
      <w:pPr>
        <w:pStyle w:val="Heading5"/>
        <w:ind w:left="0" w:firstLine="0"/>
        <w:rPr>
          <w:lang w:val="en-US"/>
        </w:rPr>
      </w:pPr>
      <w:r>
        <w:rPr>
          <w:lang w:val="en-US"/>
        </w:rPr>
        <w:lastRenderedPageBreak/>
        <w:t>5.19.1.3.3</w:t>
      </w:r>
      <w:r>
        <w:rPr>
          <w:lang w:val="en-US"/>
        </w:rPr>
        <w:tab/>
        <w:t>DNS-based switching performance</w:t>
      </w:r>
    </w:p>
    <w:p w14:paraId="0752E96E" w14:textId="44ACB742" w:rsidR="00604F16" w:rsidRPr="00604F16" w:rsidRDefault="00604F16" w:rsidP="00502FAC">
      <w:pPr>
        <w:rPr>
          <w:lang w:val="en-US"/>
        </w:rPr>
      </w:pPr>
      <w:r>
        <w:t xml:space="preserve">Evaluating </w:t>
      </w:r>
      <w:r w:rsidR="006E7CFE">
        <w:t>DNS-based switching</w:t>
      </w:r>
      <w:r>
        <w:t xml:space="preserve"> performance for the purposes of enabling multi-source delivery is left for further study.</w:t>
      </w:r>
    </w:p>
    <w:p w14:paraId="40CADB21" w14:textId="0F5659E0" w:rsidR="007F524C" w:rsidRDefault="007F524C" w:rsidP="005007C0">
      <w:pPr>
        <w:pStyle w:val="Heading4"/>
      </w:pPr>
      <w:r>
        <w:t>5.19.1.</w:t>
      </w:r>
      <w:r w:rsidR="00191E92">
        <w:t>4</w:t>
      </w:r>
      <w:r>
        <w:tab/>
      </w:r>
      <w:commentRangeStart w:id="87"/>
      <w:proofErr w:type="gramStart"/>
      <w:r>
        <w:t>Multi-CDN</w:t>
      </w:r>
      <w:proofErr w:type="gramEnd"/>
      <w:r>
        <w:t xml:space="preserve"> delivery with DASH-based client-side switching</w:t>
      </w:r>
      <w:commentRangeEnd w:id="87"/>
      <w:r w:rsidR="00EB0AD1">
        <w:rPr>
          <w:rStyle w:val="CommentReference"/>
          <w:rFonts w:ascii="Times New Roman" w:hAnsi="Times New Roman"/>
        </w:rPr>
        <w:commentReference w:id="87"/>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49438DF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r w:rsidR="005007C0">
        <w:t xml:space="preserve">an </w:t>
      </w:r>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r w:rsidRPr="00112420">
        <w:rPr>
          <w:rStyle w:val="Codechar"/>
        </w:rPr>
        <w:t>BaseURL</w:t>
      </w:r>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4DC7E489">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 xml:space="preserve">edia player combining </w:t>
      </w:r>
      <w:proofErr w:type="spellStart"/>
      <w:r>
        <w:t>baseURL</w:t>
      </w:r>
      <w:proofErr w:type="spellEnd"/>
      <w:r>
        <w:t xml:space="preserve"> changes,</w:t>
      </w:r>
      <w:r>
        <w:br/>
        <w:t>MPD update and live edge calculation as in [</w:t>
      </w:r>
      <w:r w:rsidRPr="00191E92">
        <w:rPr>
          <w:highlight w:val="yellow"/>
        </w:rPr>
        <w:t>103285</w:t>
      </w:r>
      <w:r>
        <w:t>]</w:t>
      </w:r>
    </w:p>
    <w:p w14:paraId="63CC7CD6" w14:textId="77777777" w:rsidR="002A1666" w:rsidRDefault="002A1666" w:rsidP="002A1666">
      <w:r>
        <w:lastRenderedPageBreak/>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48275DA2" w:rsidR="002A1666" w:rsidRDefault="002A1666" w:rsidP="002A1666">
      <w:r>
        <w:t xml:space="preserve">The media segment is requested again, and in this </w:t>
      </w:r>
      <w:proofErr w:type="gramStart"/>
      <w:r>
        <w:t>case</w:t>
      </w:r>
      <w:proofErr w:type="gramEnd"/>
      <w:r>
        <w:t xml:space="preserve"> there should not be an error re</w:t>
      </w:r>
      <w:ins w:id="88" w:author="Richard Bradbury" w:date="2024-11-14T11:30:00Z">
        <w:r w:rsidR="007F5B90">
          <w:t>s</w:t>
        </w:r>
      </w:ins>
      <w:r>
        <w:t>ponse.</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64EABC75" w14:textId="0466BC53" w:rsidR="00604F16" w:rsidRPr="00604F16" w:rsidRDefault="00604F16" w:rsidP="00502FAC">
      <w:r>
        <w:t>Evaluating DASH-based client-side switching requirements on multi-CDN delivery is left for further study.</w:t>
      </w:r>
    </w:p>
    <w:p w14:paraId="08EFD3C2" w14:textId="6AC587E9" w:rsidR="008A0131"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46F986C9" w14:textId="145E02B6" w:rsidR="008E57D5" w:rsidRPr="008E57D5" w:rsidRDefault="008E57D5" w:rsidP="00502FAC">
      <w:pPr>
        <w:rPr>
          <w:lang w:val="en-US"/>
        </w:rPr>
      </w:pPr>
      <w:r>
        <w:t>Evaluating DASH-based client-side switching performance for the purposes of enabling multi-source delivery is left for further study.</w:t>
      </w:r>
    </w:p>
    <w:p w14:paraId="7E659DA2" w14:textId="36FBF46D" w:rsidR="00BE5BEC" w:rsidRDefault="00BE5BEC" w:rsidP="005007C0">
      <w:pPr>
        <w:pStyle w:val="Heading4"/>
      </w:pPr>
      <w:r>
        <w:t>5.19.1.</w:t>
      </w:r>
      <w:r w:rsidR="00191E92">
        <w:t>5</w:t>
      </w:r>
      <w:r>
        <w:tab/>
      </w:r>
      <w:commentRangeStart w:id="89"/>
      <w:proofErr w:type="gramStart"/>
      <w:r>
        <w:t>Multi-CDN</w:t>
      </w:r>
      <w:proofErr w:type="gramEnd"/>
      <w:r>
        <w:t xml:space="preserve"> delivery using </w:t>
      </w:r>
      <w:r w:rsidR="00655801">
        <w:t>a Content Steering Server</w:t>
      </w:r>
      <w:commentRangeEnd w:id="89"/>
      <w:r w:rsidR="0072650C">
        <w:rPr>
          <w:rStyle w:val="CommentReference"/>
          <w:rFonts w:ascii="Times New Roman" w:hAnsi="Times New Roman"/>
        </w:rPr>
        <w:commentReference w:id="89"/>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5A6C4A7A"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th</w:t>
      </w:r>
      <w:r w:rsidR="00BD3C75">
        <w:t>e</w:t>
      </w:r>
      <w:r>
        <w:t xml:space="preserve">n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pPr>
      <w:r>
        <w:t>5.19.1.</w:t>
      </w:r>
      <w:r w:rsidR="000410C9">
        <w:t>5</w:t>
      </w:r>
      <w:r>
        <w:t>.2</w:t>
      </w:r>
      <w:r>
        <w:tab/>
        <w:t>Content Steering Server requirements on multi-CDN delivery</w:t>
      </w:r>
    </w:p>
    <w:p w14:paraId="52A84183" w14:textId="1C1D4C52" w:rsidR="008E57D5" w:rsidRPr="008E57D5" w:rsidRDefault="008E57D5" w:rsidP="009E5A66">
      <w:commentRangeStart w:id="90"/>
      <w:r>
        <w:t>Evaluating Content Steering Server requirements on multi-CDN delivery is left for further study.</w:t>
      </w:r>
      <w:commentRangeEnd w:id="90"/>
      <w:r w:rsidR="006105E8">
        <w:rPr>
          <w:rStyle w:val="CommentReference"/>
        </w:rPr>
        <w:commentReference w:id="90"/>
      </w:r>
    </w:p>
    <w:p w14:paraId="2FFAF691" w14:textId="28F7D199" w:rsidR="008A0131" w:rsidRDefault="008A0131" w:rsidP="005007C0">
      <w:pPr>
        <w:pStyle w:val="Heading5"/>
        <w:rPr>
          <w:lang w:val="en-US"/>
        </w:rPr>
      </w:pPr>
      <w:r>
        <w:rPr>
          <w:lang w:val="en-US"/>
        </w:rPr>
        <w:t>5.19.1.</w:t>
      </w:r>
      <w:r w:rsidR="000410C9">
        <w:rPr>
          <w:lang w:val="en-US"/>
        </w:rPr>
        <w:t>5</w:t>
      </w:r>
      <w:r>
        <w:rPr>
          <w:lang w:val="en-US"/>
        </w:rPr>
        <w:t>.3</w:t>
      </w:r>
      <w:r>
        <w:rPr>
          <w:lang w:val="en-US"/>
        </w:rPr>
        <w:tab/>
        <w:t>Content Steering Server performance</w:t>
      </w:r>
    </w:p>
    <w:p w14:paraId="0C9001FE" w14:textId="31CEA8CA" w:rsidR="008E57D5" w:rsidRPr="008E57D5" w:rsidRDefault="008E57D5" w:rsidP="009E5A66">
      <w:pPr>
        <w:rPr>
          <w:lang w:val="en-US"/>
        </w:rPr>
      </w:pPr>
      <w:commentRangeStart w:id="91"/>
      <w:r>
        <w:t>Evaluating Content Steering Server performance for the purposes of enabling multi-source delivery is left for further study.</w:t>
      </w:r>
      <w:commentRangeEnd w:id="91"/>
      <w:r w:rsidR="006105E8">
        <w:rPr>
          <w:rStyle w:val="CommentReference"/>
        </w:rPr>
        <w:commentReference w:id="91"/>
      </w:r>
    </w:p>
    <w:p w14:paraId="57E87D59" w14:textId="4630928E" w:rsidR="0072650C" w:rsidRDefault="0072650C" w:rsidP="000410C9">
      <w:pPr>
        <w:pStyle w:val="Heading4"/>
      </w:pPr>
      <w:r>
        <w:t>5.19.1.</w:t>
      </w:r>
      <w:r w:rsidR="000410C9">
        <w:t>6</w:t>
      </w:r>
      <w:r>
        <w:tab/>
      </w:r>
      <w:commentRangeStart w:id="92"/>
      <w:proofErr w:type="gramStart"/>
      <w:r>
        <w:t>Multi-CDN</w:t>
      </w:r>
      <w:proofErr w:type="gramEnd"/>
      <w:r>
        <w:t xml:space="preserve"> delivery using SAND4M</w:t>
      </w:r>
      <w:commentRangeEnd w:id="92"/>
      <w:r w:rsidR="00715517">
        <w:rPr>
          <w:rStyle w:val="CommentReference"/>
          <w:rFonts w:ascii="Times New Roman" w:hAnsi="Times New Roman"/>
        </w:rPr>
        <w:commentReference w:id="92"/>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w:t>
      </w:r>
      <w:proofErr w:type="gramStart"/>
      <w:r>
        <w:rPr>
          <w:lang w:val="en-US"/>
        </w:rPr>
        <w:t>in order to</w:t>
      </w:r>
      <w:proofErr w:type="gramEnd"/>
      <w:r>
        <w:rPr>
          <w:lang w:val="en-US"/>
        </w:rPr>
        <w:t xml:space="preserve"> provide DASH formats to the DASH client in a manner compatible with </w:t>
      </w:r>
      <w:r>
        <w:t>TS 26.247 [40]</w:t>
      </w:r>
      <w:commentRangeStart w:id="93"/>
      <w:r>
        <w:rPr>
          <w:lang w:val="en-US"/>
        </w:rPr>
        <w:t>.</w:t>
      </w:r>
      <w:commentRangeEnd w:id="93"/>
      <w:r>
        <w:rPr>
          <w:rStyle w:val="CommentReference"/>
        </w:rPr>
        <w:commentReference w:id="93"/>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w:t>
      </w:r>
      <w:proofErr w:type="gramStart"/>
      <w:r>
        <w:rPr>
          <w:lang w:val="en-US"/>
        </w:rPr>
        <w:t>in particular when</w:t>
      </w:r>
      <w:proofErr w:type="gramEnd"/>
      <w:r>
        <w:rPr>
          <w:lang w:val="en-US"/>
        </w:rPr>
        <w:t xml:space="preserve">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r w:rsidR="000410C9">
        <w:rPr>
          <w:lang w:val="en-US"/>
        </w:rPr>
        <w:t>.</w:t>
      </w:r>
      <w:r>
        <w:rPr>
          <w:lang w:val="en-US"/>
        </w:rPr>
        <w:t xml:space="preserve"> MPEG-DASH </w:t>
      </w:r>
      <w:r w:rsidRPr="00511DA4">
        <w:rPr>
          <w:lang w:val="en-US"/>
        </w:rPr>
        <w:t>MPD</w:t>
      </w:r>
      <w:r>
        <w:rPr>
          <w:lang w:val="en-US"/>
        </w:rPr>
        <w:t>)</w:t>
      </w:r>
      <w:r w:rsidRPr="00511DA4">
        <w:rPr>
          <w:lang w:val="en-US"/>
        </w:rPr>
        <w:t xml:space="preserve"> are always accessible on all </w:t>
      </w:r>
      <w:proofErr w:type="gramStart"/>
      <w:r w:rsidRPr="00511DA4">
        <w:rPr>
          <w:lang w:val="en-US"/>
        </w:rPr>
        <w:t>networks</w:t>
      </w:r>
      <w:proofErr w:type="gramEnd"/>
      <w:r w:rsidRPr="00511DA4">
        <w:rPr>
          <w:lang w:val="en-US"/>
        </w:rPr>
        <w:t>,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lastRenderedPageBreak/>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22C05737" w14:textId="71ECDDFB" w:rsidR="00AD1E3D" w:rsidRPr="006258ED" w:rsidRDefault="00046680" w:rsidP="006258ED">
      <w:pPr>
        <w:rPr>
          <w:b/>
          <w:bCs/>
        </w:rPr>
      </w:pPr>
      <w:r>
        <w:t>Evaluating SAND4M requirements on multi-CDN delivery is left for further study.</w:t>
      </w:r>
    </w:p>
    <w:p w14:paraId="53B8EB7E" w14:textId="0560E2A3" w:rsidR="008A0131"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8BAF8AA" w14:textId="3ED15DD2" w:rsidR="00AD1E3D" w:rsidRPr="009E56E8" w:rsidRDefault="005170B4" w:rsidP="006258ED">
      <w:r>
        <w:t xml:space="preserve">Evaluating SAND4M </w:t>
      </w:r>
      <w:r w:rsidR="00AD1E3D">
        <w:t xml:space="preserve">performance </w:t>
      </w:r>
      <w:r>
        <w:t xml:space="preserve">for the purposes of </w:t>
      </w:r>
      <w:r w:rsidR="00AD1E3D">
        <w:t xml:space="preserve">enabling </w:t>
      </w:r>
      <w:r>
        <w:t xml:space="preserve">multi-source </w:t>
      </w:r>
      <w:r w:rsidR="00AD1E3D">
        <w:t>delivery is left for further study.</w:t>
      </w:r>
    </w:p>
    <w:p w14:paraId="1B168867" w14:textId="57FC0DB9" w:rsidR="00CD413A" w:rsidRDefault="00CD413A" w:rsidP="000410C9">
      <w:pPr>
        <w:pStyle w:val="Heading4"/>
      </w:pPr>
      <w:r w:rsidRPr="00D13A91">
        <w:t>5.19.1.</w:t>
      </w:r>
      <w:r w:rsidR="000410C9">
        <w:t>7</w:t>
      </w:r>
      <w:r w:rsidRPr="00D13A91">
        <w:tab/>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drawing>
          <wp:inline distT="0" distB="0" distL="0" distR="0" wp14:anchorId="15A8FEF7" wp14:editId="0DE0C2E6">
            <wp:extent cx="6062400" cy="2505591"/>
            <wp:effectExtent l="0" t="0" r="0" b="0"/>
            <wp:docPr id="454423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4E388462" w:rsidR="00281734" w:rsidRPr="00CB0C50" w:rsidRDefault="00281734" w:rsidP="00CB0C50">
      <w:r w:rsidRPr="00CB0C50">
        <w:lastRenderedPageBreak/>
        <w:t xml:space="preserve">While </w:t>
      </w:r>
      <w:r w:rsidR="00502FAC">
        <w:t>f</w:t>
      </w:r>
      <w:r w:rsidRPr="00CB0C50">
        <w:t>igure</w:t>
      </w:r>
      <w:r w:rsidR="00502FAC">
        <w:t> </w:t>
      </w:r>
      <w:r w:rsidRPr="00CB0C50">
        <w:t>5.19.1.</w:t>
      </w:r>
      <w:r w:rsidR="00AC7543">
        <w:t>7</w:t>
      </w:r>
      <w:r w:rsidR="005319FA">
        <w:t>.1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commentRangeStart w:id="94"/>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and is used by the </w:t>
      </w:r>
      <w:r w:rsidR="00281734" w:rsidRPr="00CB0C50">
        <w:t>m</w:t>
      </w:r>
      <w:r w:rsidRPr="00CB0C50">
        <w:t xml:space="preserve">edia </w:t>
      </w:r>
      <w:r w:rsidR="00281734" w:rsidRPr="00CB0C50">
        <w:t>p</w:t>
      </w:r>
      <w:r w:rsidRPr="00CB0C50">
        <w:t>layer to determine which segments are to be downloaded (via the CMMF Receiver) and played.</w:t>
      </w:r>
      <w:commentRangeEnd w:id="94"/>
      <w:r w:rsidR="00651BF3">
        <w:rPr>
          <w:rStyle w:val="CommentReference"/>
        </w:rPr>
        <w:commentReference w:id="94"/>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lastRenderedPageBreak/>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commentRangeStart w:id="95"/>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commentRangeEnd w:id="95"/>
      <w:r w:rsidR="00663CFA">
        <w:rPr>
          <w:rStyle w:val="CommentReference"/>
        </w:rPr>
        <w:commentReference w:id="95"/>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9E56E8">
      <w:pPr>
        <w:keepNext/>
        <w:keepLines/>
      </w:pPr>
      <w:r w:rsidRPr="0026141C">
        <w:lastRenderedPageBreak/>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77777777" w:rsidR="000410C9" w:rsidRDefault="000410C9" w:rsidP="000410C9">
      <w:commentRangeStart w:id="96"/>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commentRangeEnd w:id="96"/>
      <w:r w:rsidR="00663CFA">
        <w:rPr>
          <w:rStyle w:val="CommentReference"/>
        </w:rPr>
        <w:commentReference w:id="96"/>
      </w:r>
    </w:p>
    <w:p w14:paraId="1109D0D7" w14:textId="77777777" w:rsidR="000410C9" w:rsidRPr="00690D66" w:rsidRDefault="000410C9" w:rsidP="000410C9">
      <w:r w:rsidRPr="0026141C">
        <w:t xml:space="preserve">Upon media player/delivery session initialization, the media player retrieves and parses the presentation manifest (MPD) from the Application Service Provider and chooses the adaptation set(s) it wishes to stream. Once selected, the </w:t>
      </w:r>
      <w:commentRangeStart w:id="97"/>
      <w:r w:rsidRPr="0026141C">
        <w:t xml:space="preserve">media player requests the appropriate segment from the CMMF Receiver using the relative URL communicated in the master manifest. </w:t>
      </w:r>
      <w:commentRangeEnd w:id="97"/>
      <w:r w:rsidR="00663CFA">
        <w:rPr>
          <w:rStyle w:val="CommentReference"/>
        </w:rPr>
        <w:commentReference w:id="97"/>
      </w:r>
      <w:r w:rsidRPr="0026141C">
        <w:t>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Default="00025AA8" w:rsidP="00025AA8">
      <w:pPr>
        <w:rPr>
          <w:ins w:id="98" w:author="Thomas Stockhammer" w:date="2024-11-17T19:38:00Z"/>
        </w:rPr>
      </w:pPr>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790F26B4" w14:textId="5B4E3438" w:rsidR="001B5DD7" w:rsidRDefault="00E33136" w:rsidP="001B5DD7">
      <w:pPr>
        <w:rPr>
          <w:ins w:id="99" w:author="Thomas Stockhammer" w:date="2024-11-17T19:43:00Z"/>
          <w:lang w:val="en-US"/>
        </w:rPr>
      </w:pPr>
      <w:ins w:id="100" w:author="Thomas Stockhammer" w:date="2024-11-17T19:39:00Z">
        <w:r>
          <w:t xml:space="preserve">ETSI TS 103 973 </w:t>
        </w:r>
      </w:ins>
      <w:ins w:id="101" w:author="Thomas Stockhammer" w:date="2024-11-17T19:41:00Z">
        <w:r w:rsidR="001B5DD7" w:rsidRPr="001B5DD7">
          <w:rPr>
            <w:lang w:val="en-US"/>
            <w:rPrChange w:id="102" w:author="Thomas Stockhammer" w:date="2024-11-17T19:41:00Z">
              <w:rPr>
                <w:lang w:val="de-DE"/>
              </w:rPr>
            </w:rPrChange>
          </w:rPr>
          <w:t xml:space="preserve">defines a Content Delivery </w:t>
        </w:r>
        <w:r w:rsidR="001B5DD7">
          <w:rPr>
            <w:lang w:val="en-US"/>
          </w:rPr>
          <w:t xml:space="preserve">protocol </w:t>
        </w:r>
        <w:r w:rsidR="001B5DD7" w:rsidRPr="001B5DD7">
          <w:rPr>
            <w:lang w:val="en-US"/>
          </w:rPr>
          <w:t>Instantiation</w:t>
        </w:r>
        <w:r w:rsidR="001B5DD7" w:rsidRPr="001B5DD7">
          <w:rPr>
            <w:lang w:val="en-US"/>
            <w:rPrChange w:id="103" w:author="Thomas Stockhammer" w:date="2024-11-17T19:41:00Z">
              <w:rPr>
                <w:lang w:val="de-DE"/>
              </w:rPr>
            </w:rPrChange>
          </w:rPr>
          <w:t xml:space="preserve"> in Annex D</w:t>
        </w:r>
        <w:r w:rsidR="001B5DD7">
          <w:rPr>
            <w:lang w:val="en-US"/>
          </w:rPr>
          <w:t>. In this case</w:t>
        </w:r>
        <w:r w:rsidR="001B5DD7">
          <w:t xml:space="preserve"> </w:t>
        </w:r>
        <w:r w:rsidR="001B5DD7" w:rsidRPr="001B5DD7">
          <w:rPr>
            <w:lang w:val="en-US"/>
          </w:rPr>
          <w:t>CMMF is considered as a Content Delivery Protocol (CDP) as defined in clause of 8 of [</w:t>
        </w:r>
        <w:r w:rsidR="001B5DD7" w:rsidRPr="001B5DD7">
          <w:rPr>
            <w:highlight w:val="yellow"/>
            <w:lang w:val="en-US"/>
            <w:rPrChange w:id="104" w:author="Thomas Stockhammer" w:date="2024-11-17T19:42:00Z">
              <w:rPr>
                <w:lang w:val="en-US"/>
              </w:rPr>
            </w:rPrChange>
          </w:rPr>
          <w:t>RFC5052</w:t>
        </w:r>
        <w:r w:rsidR="001B5DD7" w:rsidRPr="001B5DD7">
          <w:rPr>
            <w:lang w:val="en-US"/>
          </w:rPr>
          <w:t xml:space="preserve">]. </w:t>
        </w:r>
      </w:ins>
      <w:ins w:id="105" w:author="Thomas Stockhammer" w:date="2024-11-17T19:42:00Z">
        <w:r w:rsidR="001B5DD7">
          <w:t xml:space="preserve"> </w:t>
        </w:r>
      </w:ins>
      <w:ins w:id="106" w:author="Thomas Stockhammer" w:date="2024-11-17T19:41:00Z">
        <w:r w:rsidR="001B5DD7" w:rsidRPr="001B5DD7">
          <w:rPr>
            <w:lang w:val="en-US"/>
          </w:rPr>
          <w:t>Annex D provides a mapping of CMMF to the RFC 5052 principles and vice versa</w:t>
        </w:r>
      </w:ins>
      <w:ins w:id="107" w:author="Thomas Stockhammer" w:date="2024-11-17T19:42:00Z">
        <w:r w:rsidR="001B5DD7">
          <w:rPr>
            <w:lang w:val="en-US"/>
          </w:rPr>
          <w:t>.</w:t>
        </w:r>
        <w:r w:rsidR="001B5DD7">
          <w:t xml:space="preserve"> </w:t>
        </w:r>
      </w:ins>
      <w:ins w:id="108" w:author="Thomas Stockhammer" w:date="2024-11-17T19:41:00Z">
        <w:r w:rsidR="001B5DD7" w:rsidRPr="001B5DD7">
          <w:rPr>
            <w:lang w:val="en-US"/>
          </w:rPr>
          <w:t xml:space="preserve">This instantiation also permits to re-use existing FEC Code including Raptor (the 3GPP MBMS code) as defined in RFC 5053 and </w:t>
        </w:r>
        <w:proofErr w:type="spellStart"/>
        <w:r w:rsidR="001B5DD7" w:rsidRPr="001B5DD7">
          <w:rPr>
            <w:lang w:val="en-US"/>
          </w:rPr>
          <w:t>RaptorQ</w:t>
        </w:r>
        <w:proofErr w:type="spellEnd"/>
        <w:r w:rsidR="001B5DD7" w:rsidRPr="001B5DD7">
          <w:rPr>
            <w:lang w:val="en-US"/>
          </w:rPr>
          <w:t xml:space="preserve"> as defined in RFC 6330.</w:t>
        </w:r>
      </w:ins>
      <w:ins w:id="109" w:author="Thomas Stockhammer" w:date="2024-11-17T19:42:00Z">
        <w:r w:rsidR="001B5DD7">
          <w:t xml:space="preserve"> </w:t>
        </w:r>
      </w:ins>
      <w:ins w:id="110" w:author="Thomas Stockhammer" w:date="2024-11-17T19:41:00Z">
        <w:r w:rsidR="001B5DD7" w:rsidRPr="001B5DD7">
          <w:rPr>
            <w:lang w:val="en-US"/>
          </w:rPr>
          <w:t>The protocol also makes use of 3GPP familiar concepts such as the File Delivery Table in FLUTE and used in MBMS and MBS</w:t>
        </w:r>
      </w:ins>
      <w:ins w:id="111" w:author="Thomas Stockhammer" w:date="2024-11-17T19:42:00Z">
        <w:r w:rsidR="00CC3DC4">
          <w:rPr>
            <w:lang w:val="en-US"/>
          </w:rPr>
          <w:t>. A simplified architecture to provide an overview of the CM</w:t>
        </w:r>
      </w:ins>
      <w:ins w:id="112" w:author="Thomas Stockhammer" w:date="2024-11-17T19:43:00Z">
        <w:r w:rsidR="00CC3DC4">
          <w:rPr>
            <w:lang w:val="en-US"/>
          </w:rPr>
          <w:t>MF instanti</w:t>
        </w:r>
        <w:r w:rsidR="002744BB">
          <w:rPr>
            <w:lang w:val="en-US"/>
          </w:rPr>
          <w:t>ation is shown in Figure 5.19.1.7.1-5.</w:t>
        </w:r>
      </w:ins>
    </w:p>
    <w:p w14:paraId="43F76AC0" w14:textId="38627667" w:rsidR="002744BB" w:rsidRPr="001B5DD7" w:rsidRDefault="002744BB" w:rsidP="001B5DD7">
      <w:pPr>
        <w:rPr>
          <w:ins w:id="113" w:author="Thomas Stockhammer" w:date="2024-11-17T19:41:00Z"/>
          <w:rPrChange w:id="114" w:author="Thomas Stockhammer" w:date="2024-11-17T19:42:00Z">
            <w:rPr>
              <w:ins w:id="115" w:author="Thomas Stockhammer" w:date="2024-11-17T19:41:00Z"/>
              <w:lang w:val="en-US"/>
            </w:rPr>
          </w:rPrChange>
        </w:rPr>
        <w:pPrChange w:id="116" w:author="Thomas Stockhammer" w:date="2024-11-17T19:42:00Z">
          <w:pPr>
            <w:numPr>
              <w:numId w:val="49"/>
            </w:numPr>
            <w:tabs>
              <w:tab w:val="num" w:pos="720"/>
            </w:tabs>
            <w:ind w:left="720" w:hanging="360"/>
          </w:pPr>
        </w:pPrChange>
      </w:pPr>
      <w:ins w:id="117" w:author="Thomas Stockhammer" w:date="2024-11-17T19:43:00Z">
        <w:r w:rsidRPr="002744BB">
          <w:lastRenderedPageBreak/>
          <w:drawing>
            <wp:inline distT="0" distB="0" distL="0" distR="0" wp14:anchorId="34652DC7" wp14:editId="2F9A75F3">
              <wp:extent cx="6122035" cy="3107690"/>
              <wp:effectExtent l="0" t="0" r="0" b="0"/>
              <wp:docPr id="8" name="Picture 7" descr="A diagram of a data collection&#10;&#10;Description automatically generated">
                <a:extLst xmlns:a="http://schemas.openxmlformats.org/drawingml/2006/main">
                  <a:ext uri="{FF2B5EF4-FFF2-40B4-BE49-F238E27FC236}">
                    <a16:creationId xmlns:a16="http://schemas.microsoft.com/office/drawing/2014/main" id="{D5D07ADD-61D4-0EEB-9EA7-D58A9ACD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collection&#10;&#10;Description automatically generated">
                        <a:extLst>
                          <a:ext uri="{FF2B5EF4-FFF2-40B4-BE49-F238E27FC236}">
                            <a16:creationId xmlns:a16="http://schemas.microsoft.com/office/drawing/2014/main" id="{D5D07ADD-61D4-0EEB-9EA7-D58A9ACDF574}"/>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22035" cy="3107690"/>
                      </a:xfrm>
                      <a:prstGeom prst="rect">
                        <a:avLst/>
                      </a:prstGeom>
                    </pic:spPr>
                  </pic:pic>
                </a:graphicData>
              </a:graphic>
            </wp:inline>
          </w:drawing>
        </w:r>
      </w:ins>
    </w:p>
    <w:p w14:paraId="7044D9D6" w14:textId="600FA679" w:rsidR="001B5DD7" w:rsidRDefault="002744BB" w:rsidP="002744BB">
      <w:pPr>
        <w:pStyle w:val="Caption"/>
        <w:jc w:val="center"/>
        <w:rPr>
          <w:ins w:id="118" w:author="Thomas Stockhammer" w:date="2024-11-17T19:44:00Z"/>
          <w:rFonts w:ascii="Arial" w:hAnsi="Arial" w:cs="Arial"/>
        </w:rPr>
      </w:pPr>
      <w:ins w:id="119" w:author="Thomas Stockhammer" w:date="2024-11-17T19:43:00Z">
        <w:r w:rsidRPr="00432EBE">
          <w:rPr>
            <w:rFonts w:ascii="Arial" w:hAnsi="Arial" w:cs="Arial"/>
          </w:rPr>
          <w:t>Figure 15.19.1.</w:t>
        </w:r>
        <w:r>
          <w:rPr>
            <w:rFonts w:ascii="Arial" w:hAnsi="Arial" w:cs="Arial"/>
          </w:rPr>
          <w:t>7.1</w:t>
        </w:r>
        <w:r w:rsidRPr="00432EBE">
          <w:rPr>
            <w:rFonts w:ascii="Arial" w:hAnsi="Arial" w:cs="Arial"/>
          </w:rPr>
          <w:t>-</w:t>
        </w:r>
        <w:r>
          <w:rPr>
            <w:rFonts w:ascii="Arial" w:hAnsi="Arial" w:cs="Arial"/>
          </w:rPr>
          <w:t>5</w:t>
        </w:r>
        <w:r w:rsidRPr="00432EBE">
          <w:rPr>
            <w:rFonts w:ascii="Arial" w:hAnsi="Arial" w:cs="Arial"/>
          </w:rPr>
          <w:t xml:space="preserve">: </w:t>
        </w:r>
      </w:ins>
      <w:ins w:id="120" w:author="Thomas Stockhammer" w:date="2024-11-17T19:44:00Z">
        <w:r w:rsidR="00782A66" w:rsidRPr="00782A66">
          <w:rPr>
            <w:rFonts w:ascii="Arial" w:hAnsi="Arial" w:cs="Arial"/>
          </w:rPr>
          <w:t xml:space="preserve">Simplified Architecture </w:t>
        </w:r>
        <w:r w:rsidR="00A91717">
          <w:rPr>
            <w:rFonts w:ascii="Arial" w:hAnsi="Arial" w:cs="Arial"/>
          </w:rPr>
          <w:t>addressing CMMF as a CDP</w:t>
        </w:r>
      </w:ins>
    </w:p>
    <w:p w14:paraId="210B3F93" w14:textId="4297A336" w:rsidR="00A91717" w:rsidRDefault="00E8703F" w:rsidP="00A91717">
      <w:pPr>
        <w:rPr>
          <w:ins w:id="121" w:author="Thomas Stockhammer" w:date="2024-11-17T19:45:00Z"/>
        </w:rPr>
      </w:pPr>
      <w:ins w:id="122" w:author="Thomas Stockhammer" w:date="2024-11-17T19:45:00Z">
        <w:r>
          <w:t xml:space="preserve">Note that in this case, the </w:t>
        </w:r>
      </w:ins>
      <w:ins w:id="123" w:author="Thomas Stockhammer" w:date="2024-11-17T19:46:00Z">
        <w:r w:rsidR="00EB4527">
          <w:t>following reference points are defined:</w:t>
        </w:r>
      </w:ins>
    </w:p>
    <w:p w14:paraId="4FD4565C" w14:textId="17E83C38" w:rsidR="00E8703F" w:rsidRPr="00E8703F" w:rsidRDefault="00FA0492" w:rsidP="00FA0492">
      <w:pPr>
        <w:pStyle w:val="B1"/>
        <w:rPr>
          <w:ins w:id="124" w:author="Thomas Stockhammer" w:date="2024-11-17T19:45:00Z"/>
        </w:rPr>
        <w:pPrChange w:id="125" w:author="Thomas Stockhammer" w:date="2024-11-17T19:46:00Z">
          <w:pPr/>
        </w:pPrChange>
      </w:pPr>
      <w:ins w:id="126" w:author="Thomas Stockhammer" w:date="2024-11-17T19:46:00Z">
        <w:r>
          <w:t>-</w:t>
        </w:r>
        <w:r>
          <w:tab/>
        </w:r>
      </w:ins>
      <w:ins w:id="127" w:author="Thomas Stockhammer" w:date="2024-11-17T19:45:00Z">
        <w:r w:rsidR="00E8703F" w:rsidRPr="00E8703F">
          <w:t xml:space="preserve">CMMF-CI: This reference point provides Configuration Information describing the location and relationship of the source and coded/repair objects, may be provided to a CMMF receiver. </w:t>
        </w:r>
      </w:ins>
    </w:p>
    <w:p w14:paraId="2001F066" w14:textId="1715F919" w:rsidR="00E8703F" w:rsidRPr="00E8703F" w:rsidRDefault="00FA0492" w:rsidP="00FA0492">
      <w:pPr>
        <w:pStyle w:val="B1"/>
        <w:rPr>
          <w:ins w:id="128" w:author="Thomas Stockhammer" w:date="2024-11-17T19:45:00Z"/>
        </w:rPr>
        <w:pPrChange w:id="129" w:author="Thomas Stockhammer" w:date="2024-11-17T19:46:00Z">
          <w:pPr/>
        </w:pPrChange>
      </w:pPr>
      <w:ins w:id="130" w:author="Thomas Stockhammer" w:date="2024-11-17T19:46:00Z">
        <w:r>
          <w:t>-</w:t>
        </w:r>
        <w:r>
          <w:tab/>
        </w:r>
      </w:ins>
      <w:ins w:id="131" w:author="Thomas Stockhammer" w:date="2024-11-17T19:45:00Z">
        <w:r w:rsidR="00E8703F" w:rsidRPr="00E8703F">
          <w:t>CMMF-S: This reference point provides the source transport objects. For CMMF, these objects are unmodified from original data. Parts of these objects may be used by Object Recovery to recover source objects.</w:t>
        </w:r>
      </w:ins>
    </w:p>
    <w:p w14:paraId="05704A5B" w14:textId="618D651E" w:rsidR="00E8703F" w:rsidRPr="00E8703F" w:rsidRDefault="00FA0492" w:rsidP="00FA0492">
      <w:pPr>
        <w:pStyle w:val="B1"/>
        <w:rPr>
          <w:ins w:id="132" w:author="Thomas Stockhammer" w:date="2024-11-17T19:45:00Z"/>
        </w:rPr>
        <w:pPrChange w:id="133" w:author="Thomas Stockhammer" w:date="2024-11-17T19:46:00Z">
          <w:pPr/>
        </w:pPrChange>
      </w:pPr>
      <w:ins w:id="134" w:author="Thomas Stockhammer" w:date="2024-11-17T19:46:00Z">
        <w:r>
          <w:t>-</w:t>
        </w:r>
        <w:r>
          <w:tab/>
        </w:r>
      </w:ins>
      <w:ins w:id="135" w:author="Thomas Stockhammer" w:date="2024-11-17T19:45:00Z">
        <w:r w:rsidR="00E8703F" w:rsidRPr="00E8703F">
          <w:t xml:space="preserve">CMMF-CR: This reference point provides the coded/repair transport objects. Details on the formats on this reference point are provided in clause. </w:t>
        </w:r>
      </w:ins>
    </w:p>
    <w:p w14:paraId="3FE13B9B" w14:textId="77777777" w:rsidR="00E8703F" w:rsidRPr="00E8703F" w:rsidRDefault="00E8703F" w:rsidP="00E8703F">
      <w:pPr>
        <w:rPr>
          <w:ins w:id="136" w:author="Thomas Stockhammer" w:date="2024-11-17T19:45:00Z"/>
        </w:rPr>
      </w:pPr>
      <w:ins w:id="137" w:author="Thomas Stockhammer" w:date="2024-11-17T19:45:00Z">
        <w:r w:rsidRPr="00E8703F">
          <w:t>Not explicitly mentioned in the diagram are the following reference points:</w:t>
        </w:r>
      </w:ins>
    </w:p>
    <w:p w14:paraId="3EB88C24" w14:textId="6BCF8FF9" w:rsidR="00E8703F" w:rsidRPr="00E8703F" w:rsidRDefault="00A1641F" w:rsidP="00A1641F">
      <w:pPr>
        <w:pStyle w:val="B1"/>
        <w:rPr>
          <w:ins w:id="138" w:author="Thomas Stockhammer" w:date="2024-11-17T19:45:00Z"/>
        </w:rPr>
        <w:pPrChange w:id="139" w:author="Thomas Stockhammer" w:date="2024-11-17T19:47:00Z">
          <w:pPr/>
        </w:pPrChange>
      </w:pPr>
      <w:ins w:id="140" w:author="Thomas Stockhammer" w:date="2024-11-17T19:47:00Z">
        <w:r>
          <w:t>-</w:t>
        </w:r>
        <w:r>
          <w:tab/>
        </w:r>
      </w:ins>
      <w:ins w:id="141" w:author="Thomas Stockhammer" w:date="2024-11-17T19:45:00Z">
        <w:r w:rsidR="00E8703F" w:rsidRPr="00E8703F">
          <w:t>The server-side configuration of the CMMF sender</w:t>
        </w:r>
      </w:ins>
    </w:p>
    <w:p w14:paraId="48E50AF5" w14:textId="70F7CB91" w:rsidR="00E8703F" w:rsidRPr="00E8703F" w:rsidRDefault="007D036D" w:rsidP="00A1641F">
      <w:pPr>
        <w:pStyle w:val="B1"/>
        <w:rPr>
          <w:ins w:id="142" w:author="Thomas Stockhammer" w:date="2024-11-17T19:45:00Z"/>
        </w:rPr>
        <w:pPrChange w:id="143" w:author="Thomas Stockhammer" w:date="2024-11-17T19:47:00Z">
          <w:pPr/>
        </w:pPrChange>
      </w:pPr>
      <w:ins w:id="144" w:author="Thomas Stockhammer" w:date="2024-11-17T19:47:00Z">
        <w:r>
          <w:t>-</w:t>
        </w:r>
        <w:r>
          <w:tab/>
        </w:r>
      </w:ins>
      <w:ins w:id="145" w:author="Thomas Stockhammer" w:date="2024-11-17T19:45:00Z">
        <w:r w:rsidR="00E8703F" w:rsidRPr="00E8703F">
          <w:t xml:space="preserve">The client-side API to have an API between the CMMF receiver and the application </w:t>
        </w:r>
      </w:ins>
    </w:p>
    <w:p w14:paraId="57795216" w14:textId="37260BAB" w:rsidR="00E8703F" w:rsidRDefault="00E8703F" w:rsidP="00E8703F">
      <w:pPr>
        <w:rPr>
          <w:ins w:id="146" w:author="Thomas Stockhammer" w:date="2024-11-17T20:10:00Z"/>
        </w:rPr>
      </w:pPr>
      <w:ins w:id="147" w:author="Thomas Stockhammer" w:date="2024-11-17T19:45:00Z">
        <w:r w:rsidRPr="00E8703F">
          <w:t xml:space="preserve">Note also that the </w:t>
        </w:r>
      </w:ins>
      <w:ins w:id="148" w:author="Thomas Stockhammer" w:date="2024-11-17T20:10:00Z">
        <w:r w:rsidR="005442D3">
          <w:t>operation</w:t>
        </w:r>
      </w:ins>
      <w:ins w:id="149" w:author="Thomas Stockhammer" w:date="2024-11-17T19:45:00Z">
        <w:r w:rsidRPr="00E8703F">
          <w:t xml:space="preserve"> is completely independent of any </w:t>
        </w:r>
      </w:ins>
      <w:ins w:id="150" w:author="Thomas Stockhammer" w:date="2024-11-17T19:47:00Z">
        <w:r w:rsidR="00A1641F">
          <w:t>application manifest.</w:t>
        </w:r>
      </w:ins>
    </w:p>
    <w:p w14:paraId="6CC6A1A5" w14:textId="1D9CA251" w:rsidR="005442D3" w:rsidRDefault="00D064D8" w:rsidP="00E8703F">
      <w:pPr>
        <w:rPr>
          <w:ins w:id="151" w:author="Thomas Stockhammer" w:date="2024-11-17T20:11:00Z"/>
        </w:rPr>
      </w:pPr>
      <w:ins w:id="152" w:author="Thomas Stockhammer" w:date="2024-11-17T20:11:00Z">
        <w:r>
          <w:t>A call flow based on Figure D.1 in ETS TS 103 973 is provided in the following.</w:t>
        </w:r>
      </w:ins>
    </w:p>
    <w:p w14:paraId="0E9FB949" w14:textId="52180A12" w:rsidR="00D064D8" w:rsidRDefault="00D064D8" w:rsidP="00E8703F">
      <w:pPr>
        <w:rPr>
          <w:ins w:id="153" w:author="Thomas Stockhammer" w:date="2024-11-17T20:11:00Z"/>
        </w:rPr>
      </w:pPr>
      <w:ins w:id="154" w:author="Thomas Stockhammer" w:date="2024-11-17T20:11:00Z">
        <w:r w:rsidRPr="00D064D8">
          <w:rPr>
            <w:lang w:val="en-US"/>
          </w:rPr>
          <w:object w:dxaOrig="10738" w:dyaOrig="8215" w14:anchorId="33513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368.4pt" o:ole="">
              <v:imagedata r:id="rId25" o:title=""/>
            </v:shape>
            <o:OLEObject Type="Embed" ProgID="Unknown" ShapeID="_x0000_i1025" DrawAspect="Content" ObjectID="_1793414698" r:id="rId26"/>
          </w:object>
        </w:r>
      </w:ins>
    </w:p>
    <w:p w14:paraId="4A043A64" w14:textId="5058D68A" w:rsidR="00D064D8" w:rsidRDefault="00D064D8" w:rsidP="00D064D8">
      <w:pPr>
        <w:pStyle w:val="Caption"/>
        <w:jc w:val="center"/>
        <w:rPr>
          <w:ins w:id="155" w:author="Thomas Stockhammer" w:date="2024-11-17T20:11:00Z"/>
          <w:rFonts w:ascii="Arial" w:hAnsi="Arial" w:cs="Arial"/>
        </w:rPr>
      </w:pPr>
      <w:ins w:id="156" w:author="Thomas Stockhammer" w:date="2024-11-17T20:11:00Z">
        <w:r w:rsidRPr="00432EBE">
          <w:rPr>
            <w:rFonts w:ascii="Arial" w:hAnsi="Arial" w:cs="Arial"/>
          </w:rPr>
          <w:t>Figure 15.19.1.</w:t>
        </w:r>
        <w:r>
          <w:rPr>
            <w:rFonts w:ascii="Arial" w:hAnsi="Arial" w:cs="Arial"/>
          </w:rPr>
          <w:t>7.1</w:t>
        </w:r>
        <w:r w:rsidRPr="00432EBE">
          <w:rPr>
            <w:rFonts w:ascii="Arial" w:hAnsi="Arial" w:cs="Arial"/>
          </w:rPr>
          <w:t>-</w:t>
        </w:r>
      </w:ins>
      <w:ins w:id="157" w:author="Thomas Stockhammer" w:date="2024-11-17T20:12:00Z">
        <w:r w:rsidR="007B355D">
          <w:rPr>
            <w:rFonts w:ascii="Arial" w:hAnsi="Arial" w:cs="Arial"/>
          </w:rPr>
          <w:t>6</w:t>
        </w:r>
      </w:ins>
      <w:ins w:id="158" w:author="Thomas Stockhammer" w:date="2024-11-17T20:11:00Z">
        <w:r w:rsidRPr="00432EBE">
          <w:rPr>
            <w:rFonts w:ascii="Arial" w:hAnsi="Arial" w:cs="Arial"/>
          </w:rPr>
          <w:t xml:space="preserve">: </w:t>
        </w:r>
      </w:ins>
      <w:ins w:id="159" w:author="Thomas Stockhammer" w:date="2024-11-17T20:12:00Z">
        <w:r w:rsidR="007B355D" w:rsidRPr="007B355D">
          <w:rPr>
            <w:rFonts w:ascii="Arial" w:hAnsi="Arial" w:cs="Arial"/>
          </w:rPr>
          <w:t xml:space="preserve">Call flow for FLUTE-based CMMF CDP </w:t>
        </w:r>
      </w:ins>
      <w:ins w:id="160" w:author="Thomas Stockhammer" w:date="2024-11-17T20:16:00Z">
        <w:r w:rsidR="00D44ABF" w:rsidRPr="007B355D">
          <w:rPr>
            <w:rFonts w:ascii="Arial" w:hAnsi="Arial" w:cs="Arial"/>
          </w:rPr>
          <w:t>instantiation</w:t>
        </w:r>
      </w:ins>
    </w:p>
    <w:p w14:paraId="4F320795" w14:textId="302487FE" w:rsidR="00D064D8" w:rsidRDefault="008F1A58" w:rsidP="00E8703F">
      <w:pPr>
        <w:rPr>
          <w:ins w:id="161" w:author="Thomas Stockhammer" w:date="2024-11-17T20:15:00Z"/>
        </w:rPr>
      </w:pPr>
      <w:ins w:id="162" w:author="Thomas Stockhammer" w:date="2024-11-17T20:14:00Z">
        <w:r>
          <w:t xml:space="preserve">According to ETSI TS 103 973, </w:t>
        </w:r>
        <w:r w:rsidR="008F13B7">
          <w:t xml:space="preserve">object delivery may be organized in a session, where a session can include </w:t>
        </w:r>
      </w:ins>
      <w:ins w:id="163" w:author="Thomas Stockhammer" w:date="2024-11-17T20:15:00Z">
        <w:r w:rsidR="00E975A5">
          <w:t xml:space="preserve">multiple transport flows, and each transport flow may include multiple objects. This is provided in Figure </w:t>
        </w:r>
        <w:r w:rsidR="00E975A5" w:rsidRPr="00E975A5">
          <w:t>15.19.1.7.1-</w:t>
        </w:r>
        <w:r w:rsidR="00E975A5">
          <w:t>7.</w:t>
        </w:r>
      </w:ins>
    </w:p>
    <w:p w14:paraId="12A5BCBE" w14:textId="4D0E4AFD" w:rsidR="00E975A5" w:rsidRDefault="00D44ABF" w:rsidP="00E8703F">
      <w:pPr>
        <w:rPr>
          <w:ins w:id="164" w:author="Thomas Stockhammer" w:date="2024-11-17T20:16:00Z"/>
        </w:rPr>
      </w:pPr>
      <w:ins w:id="165" w:author="Thomas Stockhammer" w:date="2024-11-17T20:16:00Z">
        <w:r w:rsidRPr="00D44ABF">
          <w:drawing>
            <wp:inline distT="0" distB="0" distL="0" distR="0" wp14:anchorId="385F9EA2" wp14:editId="21119B86">
              <wp:extent cx="6122035" cy="1454150"/>
              <wp:effectExtent l="0" t="0" r="0" b="0"/>
              <wp:docPr id="95041080" name="Picture 5" descr="A group of rectangular boxes with text&#10;&#10;Description automatically generated">
                <a:extLst xmlns:a="http://schemas.openxmlformats.org/drawingml/2006/main">
                  <a:ext uri="{FF2B5EF4-FFF2-40B4-BE49-F238E27FC236}">
                    <a16:creationId xmlns:a16="http://schemas.microsoft.com/office/drawing/2014/main" id="{5F1F44EB-7350-2527-FF4D-BDE733A0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ectangular boxes with text&#10;&#10;Description automatically generated">
                        <a:extLst>
                          <a:ext uri="{FF2B5EF4-FFF2-40B4-BE49-F238E27FC236}">
                            <a16:creationId xmlns:a16="http://schemas.microsoft.com/office/drawing/2014/main" id="{5F1F44EB-7350-2527-FF4D-BDE733A0CEF6}"/>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2035" cy="1454150"/>
                      </a:xfrm>
                      <a:prstGeom prst="rect">
                        <a:avLst/>
                      </a:prstGeom>
                    </pic:spPr>
                  </pic:pic>
                </a:graphicData>
              </a:graphic>
            </wp:inline>
          </w:drawing>
        </w:r>
      </w:ins>
    </w:p>
    <w:p w14:paraId="2FCF78BF" w14:textId="3754051D" w:rsidR="00D44ABF" w:rsidRDefault="00D44ABF" w:rsidP="00D44ABF">
      <w:pPr>
        <w:pStyle w:val="Caption"/>
        <w:jc w:val="center"/>
        <w:rPr>
          <w:ins w:id="166" w:author="Thomas Stockhammer" w:date="2024-11-17T20:16:00Z"/>
          <w:rFonts w:ascii="Arial" w:hAnsi="Arial" w:cs="Arial"/>
        </w:rPr>
      </w:pPr>
      <w:ins w:id="167" w:author="Thomas Stockhammer" w:date="2024-11-17T20:16:00Z">
        <w:r w:rsidRPr="00432EBE">
          <w:rPr>
            <w:rFonts w:ascii="Arial" w:hAnsi="Arial" w:cs="Arial"/>
          </w:rPr>
          <w:t>Figure 15.19.1.</w:t>
        </w:r>
        <w:r>
          <w:rPr>
            <w:rFonts w:ascii="Arial" w:hAnsi="Arial" w:cs="Arial"/>
          </w:rPr>
          <w:t>7.1</w:t>
        </w:r>
        <w:r w:rsidRPr="00432EBE">
          <w:rPr>
            <w:rFonts w:ascii="Arial" w:hAnsi="Arial" w:cs="Arial"/>
          </w:rPr>
          <w:t>-</w:t>
        </w:r>
        <w:r>
          <w:rPr>
            <w:rFonts w:ascii="Arial" w:hAnsi="Arial" w:cs="Arial"/>
          </w:rPr>
          <w:t>7</w:t>
        </w:r>
        <w:r w:rsidRPr="00432EBE">
          <w:rPr>
            <w:rFonts w:ascii="Arial" w:hAnsi="Arial" w:cs="Arial"/>
          </w:rPr>
          <w:t xml:space="preserve">: </w:t>
        </w:r>
        <w:r w:rsidR="00C200B2" w:rsidRPr="00C200B2">
          <w:rPr>
            <w:rFonts w:ascii="Arial" w:hAnsi="Arial" w:cs="Arial"/>
          </w:rPr>
          <w:t>CMMF Transport Objects and Transport Sessions</w:t>
        </w:r>
      </w:ins>
    </w:p>
    <w:p w14:paraId="32003F15" w14:textId="412C3F37" w:rsidR="009527A8" w:rsidRPr="009527A8" w:rsidRDefault="00C200B2" w:rsidP="009527A8">
      <w:pPr>
        <w:rPr>
          <w:ins w:id="168" w:author="Thomas Stockhammer" w:date="2024-11-17T20:22:00Z"/>
        </w:rPr>
      </w:pPr>
      <w:ins w:id="169" w:author="Thomas Stockhammer" w:date="2024-11-17T20:17:00Z">
        <w:r>
          <w:t xml:space="preserve">In this case, </w:t>
        </w:r>
      </w:ins>
      <w:ins w:id="170" w:author="Thomas Stockhammer" w:date="2024-11-17T20:22:00Z">
        <w:r w:rsidR="009527A8">
          <w:t>i</w:t>
        </w:r>
        <w:r w:rsidR="009527A8" w:rsidRPr="009527A8">
          <w:t xml:space="preserve">nformation is provided to </w:t>
        </w:r>
        <w:r w:rsidR="009527A8">
          <w:t xml:space="preserve">the CMMF </w:t>
        </w:r>
        <w:r w:rsidR="009527A8" w:rsidRPr="009527A8">
          <w:t>receiver through configuration information, describing</w:t>
        </w:r>
      </w:ins>
    </w:p>
    <w:p w14:paraId="4E80E4F1" w14:textId="5436DE2D" w:rsidR="009527A8" w:rsidRPr="009527A8" w:rsidRDefault="009527A8" w:rsidP="009527A8">
      <w:pPr>
        <w:pStyle w:val="B1"/>
        <w:rPr>
          <w:ins w:id="171" w:author="Thomas Stockhammer" w:date="2024-11-17T20:22:00Z"/>
        </w:rPr>
        <w:pPrChange w:id="172" w:author="Thomas Stockhammer" w:date="2024-11-17T20:22:00Z">
          <w:pPr/>
        </w:pPrChange>
      </w:pPr>
      <w:ins w:id="173" w:author="Thomas Stockhammer" w:date="2024-11-17T20:22:00Z">
        <w:r>
          <w:rPr>
            <w:lang w:val="en-US"/>
          </w:rPr>
          <w:t>-</w:t>
        </w:r>
        <w:r>
          <w:rPr>
            <w:lang w:val="en-US"/>
          </w:rPr>
          <w:tab/>
        </w:r>
        <w:r w:rsidRPr="009527A8">
          <w:t>Each logical flow that is operated</w:t>
        </w:r>
      </w:ins>
      <w:ins w:id="174" w:author="Thomas Stockhammer" w:date="2024-11-17T20:23:00Z">
        <w:r>
          <w:t>,</w:t>
        </w:r>
      </w:ins>
    </w:p>
    <w:p w14:paraId="41DBC300" w14:textId="0E57B81A" w:rsidR="009527A8" w:rsidRPr="009527A8" w:rsidRDefault="009527A8" w:rsidP="009527A8">
      <w:pPr>
        <w:pStyle w:val="B1"/>
        <w:rPr>
          <w:ins w:id="175" w:author="Thomas Stockhammer" w:date="2024-11-17T20:22:00Z"/>
        </w:rPr>
        <w:pPrChange w:id="176" w:author="Thomas Stockhammer" w:date="2024-11-17T20:22:00Z">
          <w:pPr/>
        </w:pPrChange>
      </w:pPr>
      <w:ins w:id="177" w:author="Thomas Stockhammer" w:date="2024-11-17T20:22:00Z">
        <w:r>
          <w:t>-</w:t>
        </w:r>
        <w:r>
          <w:tab/>
        </w:r>
      </w:ins>
      <w:ins w:id="178" w:author="Thomas Stockhammer" w:date="2024-11-17T20:23:00Z">
        <w:r>
          <w:t>e</w:t>
        </w:r>
      </w:ins>
      <w:ins w:id="179" w:author="Thomas Stockhammer" w:date="2024-11-17T20:22:00Z">
        <w:r w:rsidRPr="009527A8">
          <w:t>ach object, metadata of the object and other information</w:t>
        </w:r>
      </w:ins>
    </w:p>
    <w:p w14:paraId="532C902D" w14:textId="1F5F5E15" w:rsidR="00C200B2" w:rsidRPr="00C200B2" w:rsidRDefault="009527A8" w:rsidP="009527A8">
      <w:pPr>
        <w:pStyle w:val="B1"/>
        <w:rPr>
          <w:ins w:id="180" w:author="Thomas Stockhammer" w:date="2024-11-17T20:16:00Z"/>
          <w:rPrChange w:id="181" w:author="Thomas Stockhammer" w:date="2024-11-17T20:16:00Z">
            <w:rPr>
              <w:ins w:id="182" w:author="Thomas Stockhammer" w:date="2024-11-17T20:16:00Z"/>
              <w:rFonts w:ascii="Arial" w:hAnsi="Arial" w:cs="Arial"/>
            </w:rPr>
          </w:rPrChange>
        </w:rPr>
        <w:pPrChange w:id="183" w:author="Thomas Stockhammer" w:date="2024-11-17T20:22:00Z">
          <w:pPr>
            <w:pStyle w:val="Caption"/>
            <w:jc w:val="center"/>
          </w:pPr>
        </w:pPrChange>
      </w:pPr>
      <w:ins w:id="184" w:author="Thomas Stockhammer" w:date="2024-11-17T20:22:00Z">
        <w:r>
          <w:t>-</w:t>
        </w:r>
        <w:r>
          <w:tab/>
        </w:r>
      </w:ins>
      <w:ins w:id="185" w:author="Thomas Stockhammer" w:date="2024-11-17T20:23:00Z">
        <w:r>
          <w:t>t</w:t>
        </w:r>
      </w:ins>
      <w:ins w:id="186" w:author="Thomas Stockhammer" w:date="2024-11-17T20:22:00Z">
        <w:r w:rsidRPr="009527A8">
          <w:t>he type of the object as well encoding parameters</w:t>
        </w:r>
      </w:ins>
      <w:ins w:id="187" w:author="Thomas Stockhammer" w:date="2024-11-17T20:23:00Z">
        <w:r>
          <w:t>.</w:t>
        </w:r>
      </w:ins>
    </w:p>
    <w:p w14:paraId="2DE098F5" w14:textId="689A8A99" w:rsidR="00D44ABF" w:rsidRDefault="007A1B8A" w:rsidP="007A1B8A">
      <w:pPr>
        <w:rPr>
          <w:ins w:id="188" w:author="Thomas Stockhammer" w:date="2024-11-17T20:33:00Z"/>
        </w:rPr>
      </w:pPr>
      <w:ins w:id="189" w:author="Thomas Stockhammer" w:date="2024-11-17T20:23:00Z">
        <w:r>
          <w:t>Tabl</w:t>
        </w:r>
      </w:ins>
      <w:ins w:id="190" w:author="Thomas Stockhammer" w:date="2024-11-17T20:24:00Z">
        <w:r>
          <w:t xml:space="preserve">e 15.19.1.7.1-1 provides </w:t>
        </w:r>
        <w:r w:rsidR="0029746E">
          <w:t xml:space="preserve">typical configuration parameters. </w:t>
        </w:r>
        <w:r w:rsidRPr="007A1B8A">
          <w:t xml:space="preserve">The </w:t>
        </w:r>
        <w:r w:rsidR="0029746E">
          <w:t>c</w:t>
        </w:r>
        <w:r w:rsidRPr="007A1B8A">
          <w:t xml:space="preserve">onfiguration </w:t>
        </w:r>
        <w:r w:rsidR="0029746E">
          <w:t>i</w:t>
        </w:r>
        <w:r w:rsidRPr="007A1B8A">
          <w:t>nformation allows the CMMF client to map an application request to CMMF receiver operations</w:t>
        </w:r>
      </w:ins>
      <w:ins w:id="191" w:author="Thomas Stockhammer" w:date="2024-11-17T20:25:00Z">
        <w:r w:rsidR="0029746E">
          <w:t xml:space="preserve">, for example to collect the relevant information from the network and recover an object. An application may also subscribe to a TSI, and the CMMF receiver pre-fetches all </w:t>
        </w:r>
      </w:ins>
      <w:ins w:id="192" w:author="Thomas Stockhammer" w:date="2024-11-17T20:28:00Z">
        <w:r w:rsidR="002D57BC">
          <w:t>objects at the appropriate time for the application.</w:t>
        </w:r>
        <w:r w:rsidR="001E33CF">
          <w:t xml:space="preserve"> The c</w:t>
        </w:r>
      </w:ins>
      <w:ins w:id="193" w:author="Thomas Stockhammer" w:date="2024-11-17T20:24:00Z">
        <w:r w:rsidRPr="007A1B8A">
          <w:t xml:space="preserve">onfiguration </w:t>
        </w:r>
      </w:ins>
      <w:ins w:id="194" w:author="Thomas Stockhammer" w:date="2024-11-17T20:28:00Z">
        <w:r w:rsidR="001E33CF">
          <w:t>i</w:t>
        </w:r>
      </w:ins>
      <w:ins w:id="195" w:author="Thomas Stockhammer" w:date="2024-11-17T20:24:00Z">
        <w:r w:rsidRPr="007A1B8A">
          <w:t xml:space="preserve">nformation </w:t>
        </w:r>
      </w:ins>
      <w:ins w:id="196" w:author="Thomas Stockhammer" w:date="2024-11-17T20:28:00Z">
        <w:r w:rsidR="001E33CF">
          <w:t>is also</w:t>
        </w:r>
      </w:ins>
      <w:ins w:id="197" w:author="Thomas Stockhammer" w:date="2024-11-17T20:24:00Z">
        <w:r w:rsidRPr="007A1B8A">
          <w:t xml:space="preserve"> </w:t>
        </w:r>
      </w:ins>
      <w:proofErr w:type="gramStart"/>
      <w:ins w:id="198" w:author="Thomas Stockhammer" w:date="2024-11-17T20:29:00Z">
        <w:r w:rsidR="00DE62E7">
          <w:t>describes</w:t>
        </w:r>
        <w:proofErr w:type="gramEnd"/>
        <w:r w:rsidR="00DE62E7">
          <w:t xml:space="preserve"> </w:t>
        </w:r>
      </w:ins>
      <w:ins w:id="199" w:author="Thomas Stockhammer" w:date="2024-11-17T20:24:00Z">
        <w:r w:rsidRPr="007A1B8A">
          <w:t xml:space="preserve">source and </w:t>
        </w:r>
        <w:r w:rsidRPr="007A1B8A">
          <w:lastRenderedPageBreak/>
          <w:t>coded/repair transport objects. Some use cases may require additional information or only a subset of this information, and a simpler version of this parameter set may be used.</w:t>
        </w:r>
      </w:ins>
      <w:ins w:id="200" w:author="Thomas Stockhammer" w:date="2024-11-17T20:29:00Z">
        <w:r w:rsidR="00DE62E7">
          <w:t xml:space="preserve"> What is also relevant that u</w:t>
        </w:r>
      </w:ins>
      <w:ins w:id="201" w:author="Thomas Stockhammer" w:date="2024-11-17T20:24:00Z">
        <w:r w:rsidRPr="007A1B8A">
          <w:t>pdates of the CI information may happen</w:t>
        </w:r>
      </w:ins>
      <w:ins w:id="202" w:author="Thomas Stockhammer" w:date="2024-11-17T20:30:00Z">
        <w:r w:rsidR="00A71BA3">
          <w:t xml:space="preserve">, for example when no files get available in a </w:t>
        </w:r>
        <w:proofErr w:type="gramStart"/>
        <w:r w:rsidR="00A71BA3">
          <w:t>live services</w:t>
        </w:r>
        <w:proofErr w:type="gramEnd"/>
        <w:r w:rsidR="00A71BA3">
          <w:t>, etc.</w:t>
        </w:r>
      </w:ins>
      <w:ins w:id="203" w:author="Thomas Stockhammer" w:date="2024-11-17T20:31:00Z">
        <w:r w:rsidR="00E74D3D">
          <w:t xml:space="preserve"> The </w:t>
        </w:r>
      </w:ins>
      <w:ins w:id="204" w:author="Thomas Stockhammer" w:date="2024-11-17T20:32:00Z">
        <w:r w:rsidR="00E74D3D">
          <w:t xml:space="preserve">configuration files also </w:t>
        </w:r>
        <w:proofErr w:type="gramStart"/>
        <w:r w:rsidR="00E74D3D">
          <w:t>describes</w:t>
        </w:r>
        <w:proofErr w:type="gramEnd"/>
        <w:r w:rsidR="00E74D3D">
          <w:t xml:space="preserve"> the CMMF encoding details, i.e. the FEC code in use, the structure of each file</w:t>
        </w:r>
        <w:r w:rsidR="00FF0F40">
          <w:t>, etc.</w:t>
        </w:r>
      </w:ins>
    </w:p>
    <w:p w14:paraId="4BBA4E72" w14:textId="47D56C82" w:rsidR="00FF0F40" w:rsidRPr="00FF0F40" w:rsidRDefault="00FF0F40" w:rsidP="00FF0F40">
      <w:pPr>
        <w:pStyle w:val="Caption"/>
        <w:jc w:val="center"/>
        <w:rPr>
          <w:ins w:id="205" w:author="Thomas Stockhammer" w:date="2024-11-17T20:32:00Z"/>
          <w:rFonts w:ascii="Arial" w:hAnsi="Arial" w:cs="Arial"/>
          <w:rPrChange w:id="206" w:author="Thomas Stockhammer" w:date="2024-11-17T20:33:00Z">
            <w:rPr>
              <w:ins w:id="207" w:author="Thomas Stockhammer" w:date="2024-11-17T20:32:00Z"/>
            </w:rPr>
          </w:rPrChange>
        </w:rPr>
        <w:pPrChange w:id="208" w:author="Thomas Stockhammer" w:date="2024-11-17T20:33:00Z">
          <w:pPr/>
        </w:pPrChange>
      </w:pPr>
      <w:ins w:id="209" w:author="Thomas Stockhammer" w:date="2024-11-17T20:33:00Z">
        <w:r>
          <w:rPr>
            <w:rFonts w:ascii="Arial" w:hAnsi="Arial" w:cs="Arial"/>
          </w:rPr>
          <w:t>Table</w:t>
        </w:r>
        <w:r w:rsidRPr="00432EBE">
          <w:rPr>
            <w:rFonts w:ascii="Arial" w:hAnsi="Arial" w:cs="Arial"/>
          </w:rPr>
          <w:t xml:space="preserve"> 15.19.1.</w:t>
        </w:r>
        <w:r>
          <w:rPr>
            <w:rFonts w:ascii="Arial" w:hAnsi="Arial" w:cs="Arial"/>
          </w:rPr>
          <w:t>7.1</w:t>
        </w:r>
        <w:r w:rsidRPr="00432EBE">
          <w:rPr>
            <w:rFonts w:ascii="Arial" w:hAnsi="Arial" w:cs="Arial"/>
          </w:rPr>
          <w:t>-</w:t>
        </w:r>
        <w:r>
          <w:rPr>
            <w:rFonts w:ascii="Arial" w:hAnsi="Arial" w:cs="Arial"/>
          </w:rPr>
          <w:t>1</w:t>
        </w:r>
        <w:r w:rsidRPr="00432EBE">
          <w:rPr>
            <w:rFonts w:ascii="Arial" w:hAnsi="Arial" w:cs="Arial"/>
          </w:rPr>
          <w:t xml:space="preserve">: </w:t>
        </w:r>
        <w:r w:rsidRPr="00C200B2">
          <w:rPr>
            <w:rFonts w:ascii="Arial" w:hAnsi="Arial" w:cs="Arial"/>
          </w:rPr>
          <w:t xml:space="preserve">CMMF </w:t>
        </w:r>
        <w:r w:rsidR="000B4511">
          <w:rPr>
            <w:rFonts w:ascii="Arial" w:hAnsi="Arial" w:cs="Arial"/>
          </w:rPr>
          <w:t xml:space="preserve">Configuration Information based on Annex D of ETSI </w:t>
        </w:r>
      </w:ins>
      <w:ins w:id="210" w:author="Thomas Stockhammer" w:date="2024-11-17T20:34:00Z">
        <w:r w:rsidR="000B4511">
          <w:rPr>
            <w:rFonts w:ascii="Arial" w:hAnsi="Arial" w:cs="Arial"/>
          </w:rPr>
          <w:t>TS 103 973</w:t>
        </w:r>
      </w:ins>
    </w:p>
    <w:tbl>
      <w:tblPr>
        <w:tblW w:w="5000" w:type="pct"/>
        <w:tblCellMar>
          <w:left w:w="0" w:type="dxa"/>
          <w:right w:w="0" w:type="dxa"/>
        </w:tblCellMar>
        <w:tblLook w:val="0420" w:firstRow="1" w:lastRow="0" w:firstColumn="0" w:lastColumn="0" w:noHBand="0" w:noVBand="1"/>
        <w:tblPrChange w:id="211" w:author="Thomas Stockhammer" w:date="2024-11-17T20:34:00Z">
          <w:tblPr>
            <w:tblW w:w="11860" w:type="dxa"/>
            <w:tblCellMar>
              <w:left w:w="0" w:type="dxa"/>
              <w:right w:w="0" w:type="dxa"/>
            </w:tblCellMar>
            <w:tblLook w:val="0420" w:firstRow="1" w:lastRow="0" w:firstColumn="0" w:lastColumn="0" w:noHBand="0" w:noVBand="1"/>
          </w:tblPr>
        </w:tblPrChange>
      </w:tblPr>
      <w:tblGrid>
        <w:gridCol w:w="325"/>
        <w:gridCol w:w="325"/>
        <w:gridCol w:w="341"/>
        <w:gridCol w:w="2028"/>
        <w:gridCol w:w="1185"/>
        <w:gridCol w:w="5417"/>
        <w:tblGridChange w:id="212">
          <w:tblGrid>
            <w:gridCol w:w="325"/>
            <w:gridCol w:w="75"/>
            <w:gridCol w:w="250"/>
            <w:gridCol w:w="341"/>
            <w:gridCol w:w="2028"/>
            <w:gridCol w:w="701"/>
            <w:gridCol w:w="484"/>
            <w:gridCol w:w="976"/>
            <w:gridCol w:w="4441"/>
            <w:gridCol w:w="2239"/>
          </w:tblGrid>
        </w:tblGridChange>
      </w:tblGrid>
      <w:tr w:rsidR="00FF0F40" w:rsidRPr="00FF0F40" w14:paraId="269548C1" w14:textId="77777777" w:rsidTr="0069750A">
        <w:trPr>
          <w:trHeight w:val="214"/>
          <w:ins w:id="213" w:author="Thomas Stockhammer" w:date="2024-11-17T20:32:00Z"/>
          <w:trPrChange w:id="214" w:author="Thomas Stockhammer" w:date="2024-11-17T20:34:00Z">
            <w:trPr>
              <w:trHeight w:val="214"/>
            </w:trPr>
          </w:trPrChange>
        </w:trPr>
        <w:tc>
          <w:tcPr>
            <w:tcW w:w="1568" w:type="pct"/>
            <w:gridSpan w:val="4"/>
            <w:tcBorders>
              <w:top w:val="single" w:sz="8" w:space="0" w:color="F7F8FA"/>
              <w:left w:val="single" w:sz="8" w:space="0" w:color="F7F8FA"/>
              <w:bottom w:val="single" w:sz="24" w:space="0" w:color="F7F8FA"/>
              <w:right w:val="single" w:sz="8" w:space="0" w:color="F7F8FA"/>
            </w:tcBorders>
            <w:shd w:val="clear" w:color="auto" w:fill="2853DC"/>
            <w:tcMar>
              <w:top w:w="15" w:type="dxa"/>
              <w:left w:w="60" w:type="dxa"/>
              <w:bottom w:w="0" w:type="dxa"/>
              <w:right w:w="60" w:type="dxa"/>
            </w:tcMar>
            <w:hideMark/>
            <w:tcPrChange w:id="215" w:author="Thomas Stockhammer" w:date="2024-11-17T20:34:00Z">
              <w:tcPr>
                <w:tcW w:w="3720" w:type="dxa"/>
                <w:gridSpan w:val="6"/>
                <w:tcBorders>
                  <w:top w:val="single" w:sz="8" w:space="0" w:color="F7F8FA"/>
                  <w:left w:val="single" w:sz="8" w:space="0" w:color="F7F8FA"/>
                  <w:bottom w:val="single" w:sz="24" w:space="0" w:color="F7F8FA"/>
                  <w:right w:val="single" w:sz="8" w:space="0" w:color="F7F8FA"/>
                </w:tcBorders>
                <w:shd w:val="clear" w:color="auto" w:fill="2853DC"/>
                <w:tcMar>
                  <w:top w:w="15" w:type="dxa"/>
                  <w:left w:w="60" w:type="dxa"/>
                  <w:bottom w:w="0" w:type="dxa"/>
                  <w:right w:w="60" w:type="dxa"/>
                </w:tcMar>
                <w:hideMark/>
              </w:tcPr>
            </w:tcPrChange>
          </w:tcPr>
          <w:p w14:paraId="348C9A57" w14:textId="77777777" w:rsidR="00FF0F40" w:rsidRPr="00FF0F40" w:rsidRDefault="00FF0F40" w:rsidP="0069750A">
            <w:pPr>
              <w:pStyle w:val="TH"/>
              <w:rPr>
                <w:ins w:id="216" w:author="Thomas Stockhammer" w:date="2024-11-17T20:32:00Z"/>
                <w:lang w:val="en-US"/>
              </w:rPr>
              <w:pPrChange w:id="217" w:author="Thomas Stockhammer" w:date="2024-11-17T20:35:00Z">
                <w:pPr/>
              </w:pPrChange>
            </w:pPr>
            <w:ins w:id="218" w:author="Thomas Stockhammer" w:date="2024-11-17T20:32:00Z">
              <w:r w:rsidRPr="00FF0F40">
                <w:lastRenderedPageBreak/>
                <w:t>Parameter</w:t>
              </w:r>
            </w:ins>
          </w:p>
        </w:tc>
        <w:tc>
          <w:tcPr>
            <w:tcW w:w="616" w:type="pct"/>
            <w:tcBorders>
              <w:top w:val="single" w:sz="8" w:space="0" w:color="F7F8FA"/>
              <w:left w:val="single" w:sz="8" w:space="0" w:color="F7F8FA"/>
              <w:bottom w:val="single" w:sz="24" w:space="0" w:color="F7F8FA"/>
              <w:right w:val="single" w:sz="8" w:space="0" w:color="F7F8FA"/>
            </w:tcBorders>
            <w:shd w:val="clear" w:color="auto" w:fill="2853DC"/>
            <w:tcMar>
              <w:top w:w="15" w:type="dxa"/>
              <w:left w:w="60" w:type="dxa"/>
              <w:bottom w:w="0" w:type="dxa"/>
              <w:right w:w="60" w:type="dxa"/>
            </w:tcMar>
            <w:hideMark/>
            <w:tcPrChange w:id="219" w:author="Thomas Stockhammer" w:date="2024-11-17T20:34:00Z">
              <w:tcPr>
                <w:tcW w:w="1460" w:type="dxa"/>
                <w:gridSpan w:val="2"/>
                <w:tcBorders>
                  <w:top w:val="single" w:sz="8" w:space="0" w:color="F7F8FA"/>
                  <w:left w:val="single" w:sz="8" w:space="0" w:color="F7F8FA"/>
                  <w:bottom w:val="single" w:sz="24" w:space="0" w:color="F7F8FA"/>
                  <w:right w:val="single" w:sz="8" w:space="0" w:color="F7F8FA"/>
                </w:tcBorders>
                <w:shd w:val="clear" w:color="auto" w:fill="2853DC"/>
                <w:tcMar>
                  <w:top w:w="15" w:type="dxa"/>
                  <w:left w:w="60" w:type="dxa"/>
                  <w:bottom w:w="0" w:type="dxa"/>
                  <w:right w:w="60" w:type="dxa"/>
                </w:tcMar>
                <w:hideMark/>
              </w:tcPr>
            </w:tcPrChange>
          </w:tcPr>
          <w:p w14:paraId="1109CDA8" w14:textId="77777777" w:rsidR="00FF0F40" w:rsidRPr="00FF0F40" w:rsidRDefault="00FF0F40" w:rsidP="0069750A">
            <w:pPr>
              <w:pStyle w:val="TH"/>
              <w:rPr>
                <w:ins w:id="220" w:author="Thomas Stockhammer" w:date="2024-11-17T20:32:00Z"/>
                <w:lang w:val="en-US"/>
              </w:rPr>
              <w:pPrChange w:id="221" w:author="Thomas Stockhammer" w:date="2024-11-17T20:35:00Z">
                <w:pPr/>
              </w:pPrChange>
            </w:pPr>
            <w:ins w:id="222" w:author="Thomas Stockhammer" w:date="2024-11-17T20:32:00Z">
              <w:r w:rsidRPr="00FF0F40">
                <w:t>Usage  </w:t>
              </w:r>
            </w:ins>
          </w:p>
        </w:tc>
        <w:tc>
          <w:tcPr>
            <w:tcW w:w="2816" w:type="pct"/>
            <w:tcBorders>
              <w:top w:val="single" w:sz="8" w:space="0" w:color="F7F8FA"/>
              <w:left w:val="single" w:sz="8" w:space="0" w:color="F7F8FA"/>
              <w:bottom w:val="single" w:sz="24" w:space="0" w:color="F7F8FA"/>
              <w:right w:val="single" w:sz="8" w:space="0" w:color="F7F8FA"/>
            </w:tcBorders>
            <w:shd w:val="clear" w:color="auto" w:fill="2853DC"/>
            <w:tcMar>
              <w:top w:w="15" w:type="dxa"/>
              <w:left w:w="60" w:type="dxa"/>
              <w:bottom w:w="0" w:type="dxa"/>
              <w:right w:w="60" w:type="dxa"/>
            </w:tcMar>
            <w:hideMark/>
            <w:tcPrChange w:id="223" w:author="Thomas Stockhammer" w:date="2024-11-17T20:34:00Z">
              <w:tcPr>
                <w:tcW w:w="6680" w:type="dxa"/>
                <w:gridSpan w:val="2"/>
                <w:tcBorders>
                  <w:top w:val="single" w:sz="8" w:space="0" w:color="F7F8FA"/>
                  <w:left w:val="single" w:sz="8" w:space="0" w:color="F7F8FA"/>
                  <w:bottom w:val="single" w:sz="24" w:space="0" w:color="F7F8FA"/>
                  <w:right w:val="single" w:sz="8" w:space="0" w:color="F7F8FA"/>
                </w:tcBorders>
                <w:shd w:val="clear" w:color="auto" w:fill="2853DC"/>
                <w:tcMar>
                  <w:top w:w="15" w:type="dxa"/>
                  <w:left w:w="60" w:type="dxa"/>
                  <w:bottom w:w="0" w:type="dxa"/>
                  <w:right w:w="60" w:type="dxa"/>
                </w:tcMar>
                <w:hideMark/>
              </w:tcPr>
            </w:tcPrChange>
          </w:tcPr>
          <w:p w14:paraId="40235589" w14:textId="77777777" w:rsidR="00FF0F40" w:rsidRPr="00FF0F40" w:rsidRDefault="00FF0F40" w:rsidP="0069750A">
            <w:pPr>
              <w:pStyle w:val="TH"/>
              <w:rPr>
                <w:ins w:id="224" w:author="Thomas Stockhammer" w:date="2024-11-17T20:32:00Z"/>
                <w:lang w:val="en-US"/>
              </w:rPr>
              <w:pPrChange w:id="225" w:author="Thomas Stockhammer" w:date="2024-11-17T20:35:00Z">
                <w:pPr/>
              </w:pPrChange>
            </w:pPr>
            <w:ins w:id="226" w:author="Thomas Stockhammer" w:date="2024-11-17T20:32:00Z">
              <w:r w:rsidRPr="00FF0F40">
                <w:t>Definition</w:t>
              </w:r>
            </w:ins>
          </w:p>
        </w:tc>
      </w:tr>
      <w:tr w:rsidR="00FF0F40" w:rsidRPr="00FF0F40" w14:paraId="0F017051" w14:textId="77777777" w:rsidTr="0069750A">
        <w:trPr>
          <w:trHeight w:val="289"/>
          <w:ins w:id="227" w:author="Thomas Stockhammer" w:date="2024-11-17T20:32:00Z"/>
          <w:trPrChange w:id="228" w:author="Thomas Stockhammer" w:date="2024-11-17T20:34:00Z">
            <w:trPr>
              <w:trHeight w:val="289"/>
            </w:trPr>
          </w:trPrChange>
        </w:trPr>
        <w:tc>
          <w:tcPr>
            <w:tcW w:w="1568" w:type="pct"/>
            <w:gridSpan w:val="4"/>
            <w:tcBorders>
              <w:top w:val="single" w:sz="24"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229" w:author="Thomas Stockhammer" w:date="2024-11-17T20:34:00Z">
              <w:tcPr>
                <w:tcW w:w="3720" w:type="dxa"/>
                <w:gridSpan w:val="6"/>
                <w:tcBorders>
                  <w:top w:val="single" w:sz="24"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4814E1BD" w14:textId="77777777" w:rsidR="00FF0F40" w:rsidRPr="00FF0F40" w:rsidRDefault="00FF0F40" w:rsidP="0069750A">
            <w:pPr>
              <w:pStyle w:val="TAL"/>
              <w:rPr>
                <w:ins w:id="230" w:author="Thomas Stockhammer" w:date="2024-11-17T20:32:00Z"/>
                <w:lang w:val="en-US"/>
              </w:rPr>
              <w:pPrChange w:id="231" w:author="Thomas Stockhammer" w:date="2024-11-17T20:34:00Z">
                <w:pPr/>
              </w:pPrChange>
            </w:pPr>
            <w:ins w:id="232" w:author="Thomas Stockhammer" w:date="2024-11-17T20:32:00Z">
              <w:r w:rsidRPr="00FF0F40">
                <w:t xml:space="preserve">Complete </w:t>
              </w:r>
            </w:ins>
          </w:p>
        </w:tc>
        <w:tc>
          <w:tcPr>
            <w:tcW w:w="616" w:type="pct"/>
            <w:tcBorders>
              <w:top w:val="single" w:sz="24"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233" w:author="Thomas Stockhammer" w:date="2024-11-17T20:34:00Z">
              <w:tcPr>
                <w:tcW w:w="1460" w:type="dxa"/>
                <w:gridSpan w:val="2"/>
                <w:tcBorders>
                  <w:top w:val="single" w:sz="24"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6424F064" w14:textId="77777777" w:rsidR="00FF0F40" w:rsidRPr="00FF0F40" w:rsidRDefault="00FF0F40" w:rsidP="0069750A">
            <w:pPr>
              <w:pStyle w:val="TAL"/>
              <w:rPr>
                <w:ins w:id="234" w:author="Thomas Stockhammer" w:date="2024-11-17T20:32:00Z"/>
                <w:lang w:val="en-US"/>
              </w:rPr>
              <w:pPrChange w:id="235" w:author="Thomas Stockhammer" w:date="2024-11-17T20:34:00Z">
                <w:pPr/>
              </w:pPrChange>
            </w:pPr>
            <w:ins w:id="236" w:author="Thomas Stockhammer" w:date="2024-11-17T20:32:00Z">
              <w:r w:rsidRPr="00FF0F40">
                <w:t>OD</w:t>
              </w:r>
            </w:ins>
          </w:p>
        </w:tc>
        <w:tc>
          <w:tcPr>
            <w:tcW w:w="2816" w:type="pct"/>
            <w:tcBorders>
              <w:top w:val="single" w:sz="24"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237" w:author="Thomas Stockhammer" w:date="2024-11-17T20:34:00Z">
              <w:tcPr>
                <w:tcW w:w="6680" w:type="dxa"/>
                <w:gridSpan w:val="2"/>
                <w:tcBorders>
                  <w:top w:val="single" w:sz="24"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78271945" w14:textId="77777777" w:rsidR="00FF0F40" w:rsidRPr="00FF0F40" w:rsidRDefault="00FF0F40" w:rsidP="0069750A">
            <w:pPr>
              <w:pStyle w:val="TAL"/>
              <w:rPr>
                <w:ins w:id="238" w:author="Thomas Stockhammer" w:date="2024-11-17T20:32:00Z"/>
                <w:lang w:val="en-US"/>
              </w:rPr>
              <w:pPrChange w:id="239" w:author="Thomas Stockhammer" w:date="2024-11-17T20:34:00Z">
                <w:pPr/>
              </w:pPrChange>
            </w:pPr>
            <w:ins w:id="240" w:author="Thomas Stockhammer" w:date="2024-11-17T20:32:00Z">
              <w:r w:rsidRPr="00FF0F40">
                <w:t>Indicates whether the Configuration Information is complete.</w:t>
              </w:r>
            </w:ins>
          </w:p>
        </w:tc>
      </w:tr>
      <w:tr w:rsidR="00FF0F40" w:rsidRPr="00FF0F40" w14:paraId="7F673428" w14:textId="77777777" w:rsidTr="0069750A">
        <w:trPr>
          <w:trHeight w:val="427"/>
          <w:ins w:id="241" w:author="Thomas Stockhammer" w:date="2024-11-17T20:32:00Z"/>
          <w:trPrChange w:id="242" w:author="Thomas Stockhammer" w:date="2024-11-17T20:34:00Z">
            <w:trPr>
              <w:trHeight w:val="427"/>
            </w:trPr>
          </w:trPrChange>
        </w:trPr>
        <w:tc>
          <w:tcPr>
            <w:tcW w:w="1568" w:type="pct"/>
            <w:gridSpan w:val="4"/>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Change w:id="243" w:author="Thomas Stockhammer" w:date="2024-11-17T20:34:00Z">
              <w:tcPr>
                <w:tcW w:w="3720" w:type="dxa"/>
                <w:gridSpan w:val="6"/>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tcPrChange>
          </w:tcPr>
          <w:p w14:paraId="453E9DD4" w14:textId="77777777" w:rsidR="00FF0F40" w:rsidRPr="00FF0F40" w:rsidRDefault="00FF0F40" w:rsidP="0069750A">
            <w:pPr>
              <w:pStyle w:val="TAL"/>
              <w:rPr>
                <w:ins w:id="244" w:author="Thomas Stockhammer" w:date="2024-11-17T20:32:00Z"/>
                <w:lang w:val="en-US"/>
              </w:rPr>
              <w:pPrChange w:id="245" w:author="Thomas Stockhammer" w:date="2024-11-17T20:34:00Z">
                <w:pPr/>
              </w:pPrChange>
            </w:pPr>
            <w:ins w:id="246" w:author="Thomas Stockhammer" w:date="2024-11-17T20:32:00Z">
              <w:r w:rsidRPr="00FF0F40">
                <w:t>Location</w:t>
              </w:r>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Change w:id="247" w:author="Thomas Stockhammer" w:date="2024-11-17T20:34:00Z">
              <w:tcPr>
                <w:tcW w:w="1460" w:type="dxa"/>
                <w:gridSpan w:val="2"/>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tcPrChange>
          </w:tcPr>
          <w:p w14:paraId="0E39B605" w14:textId="77777777" w:rsidR="00FF0F40" w:rsidRPr="00FF0F40" w:rsidRDefault="00FF0F40" w:rsidP="0069750A">
            <w:pPr>
              <w:pStyle w:val="TAL"/>
              <w:rPr>
                <w:ins w:id="248" w:author="Thomas Stockhammer" w:date="2024-11-17T20:32:00Z"/>
                <w:lang w:val="en-US"/>
              </w:rPr>
              <w:pPrChange w:id="249" w:author="Thomas Stockhammer" w:date="2024-11-17T20:34:00Z">
                <w:pPr/>
              </w:pPrChange>
            </w:pPr>
            <w:ins w:id="250" w:author="Thomas Stockhammer" w:date="2024-11-17T20:32:00Z">
              <w:r w:rsidRPr="00FF0F40">
                <w:t>O</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Change w:id="251" w:author="Thomas Stockhammer" w:date="2024-11-17T20:34:00Z">
              <w:tcPr>
                <w:tcW w:w="6680" w:type="dxa"/>
                <w:gridSpan w:val="2"/>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tcPrChange>
          </w:tcPr>
          <w:p w14:paraId="570895C9" w14:textId="77777777" w:rsidR="00FF0F40" w:rsidRPr="00FF0F40" w:rsidRDefault="00FF0F40" w:rsidP="0069750A">
            <w:pPr>
              <w:pStyle w:val="TAL"/>
              <w:rPr>
                <w:ins w:id="252" w:author="Thomas Stockhammer" w:date="2024-11-17T20:32:00Z"/>
                <w:lang w:val="en-US"/>
              </w:rPr>
              <w:pPrChange w:id="253" w:author="Thomas Stockhammer" w:date="2024-11-17T20:34:00Z">
                <w:pPr/>
              </w:pPrChange>
            </w:pPr>
            <w:ins w:id="254" w:author="Thomas Stockhammer" w:date="2024-11-17T20:32:00Z">
              <w:r w:rsidRPr="00FF0F40">
                <w:t>Provides information where the Configuration Information can be accessed in carried externally.</w:t>
              </w:r>
            </w:ins>
          </w:p>
        </w:tc>
      </w:tr>
      <w:tr w:rsidR="00FF0F40" w:rsidRPr="00FF0F40" w14:paraId="6D35A3B7" w14:textId="77777777" w:rsidTr="0069750A">
        <w:trPr>
          <w:trHeight w:val="469"/>
          <w:ins w:id="255" w:author="Thomas Stockhammer" w:date="2024-11-17T20:32:00Z"/>
          <w:trPrChange w:id="256" w:author="Thomas Stockhammer" w:date="2024-11-17T20:34:00Z">
            <w:trPr>
              <w:trHeight w:val="469"/>
            </w:trPr>
          </w:trPrChange>
        </w:trPr>
        <w:tc>
          <w:tcPr>
            <w:tcW w:w="1568" w:type="pct"/>
            <w:gridSpan w:val="4"/>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257" w:author="Thomas Stockhammer" w:date="2024-11-17T20:34:00Z">
              <w:tcPr>
                <w:tcW w:w="3720" w:type="dxa"/>
                <w:gridSpan w:val="6"/>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3548D134" w14:textId="77777777" w:rsidR="00FF0F40" w:rsidRPr="00FF0F40" w:rsidRDefault="00FF0F40" w:rsidP="0069750A">
            <w:pPr>
              <w:pStyle w:val="TAL"/>
              <w:rPr>
                <w:ins w:id="258" w:author="Thomas Stockhammer" w:date="2024-11-17T20:32:00Z"/>
                <w:lang w:val="en-US"/>
              </w:rPr>
              <w:pPrChange w:id="259" w:author="Thomas Stockhammer" w:date="2024-11-17T20:34:00Z">
                <w:pPr/>
              </w:pPrChange>
            </w:pPr>
            <w:ins w:id="260" w:author="Thomas Stockhammer" w:date="2024-11-17T20:32:00Z">
              <w:r w:rsidRPr="00FF0F40">
                <w:t>Expires</w:t>
              </w:r>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261" w:author="Thomas Stockhammer" w:date="2024-11-17T20:34:00Z">
              <w:tcPr>
                <w:tcW w:w="1460" w:type="dxa"/>
                <w:gridSpan w:val="2"/>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458E764E" w14:textId="77777777" w:rsidR="00FF0F40" w:rsidRPr="00FF0F40" w:rsidRDefault="00FF0F40" w:rsidP="0069750A">
            <w:pPr>
              <w:pStyle w:val="TAL"/>
              <w:rPr>
                <w:ins w:id="262" w:author="Thomas Stockhammer" w:date="2024-11-17T20:32:00Z"/>
                <w:lang w:val="en-US"/>
              </w:rPr>
              <w:pPrChange w:id="263" w:author="Thomas Stockhammer" w:date="2024-11-17T20:34:00Z">
                <w:pPr/>
              </w:pPrChange>
            </w:pPr>
            <w:ins w:id="264" w:author="Thomas Stockhammer" w:date="2024-11-17T20:32:00Z">
              <w:r w:rsidRPr="00FF0F40">
                <w:t>M</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265" w:author="Thomas Stockhammer" w:date="2024-11-17T20:34:00Z">
              <w:tcPr>
                <w:tcW w:w="6680" w:type="dxa"/>
                <w:gridSpan w:val="2"/>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055D73F1" w14:textId="77777777" w:rsidR="00FF0F40" w:rsidRPr="00FF0F40" w:rsidRDefault="00FF0F40" w:rsidP="0069750A">
            <w:pPr>
              <w:pStyle w:val="TAL"/>
              <w:rPr>
                <w:ins w:id="266" w:author="Thomas Stockhammer" w:date="2024-11-17T20:32:00Z"/>
                <w:lang w:val="en-US"/>
              </w:rPr>
              <w:pPrChange w:id="267" w:author="Thomas Stockhammer" w:date="2024-11-17T20:34:00Z">
                <w:pPr/>
              </w:pPrChange>
            </w:pPr>
            <w:ins w:id="268" w:author="Thomas Stockhammer" w:date="2024-11-17T20:32:00Z">
              <w:r w:rsidRPr="00FF0F40">
                <w:t>Provides information when this Configuration Information is no longer valid and an update is needed, for example using a reload from Location.</w:t>
              </w:r>
            </w:ins>
          </w:p>
        </w:tc>
      </w:tr>
      <w:tr w:rsidR="00FF0F40" w:rsidRPr="00FF0F40" w14:paraId="6C304EC1" w14:textId="77777777" w:rsidTr="0069750A">
        <w:trPr>
          <w:trHeight w:val="214"/>
          <w:ins w:id="269" w:author="Thomas Stockhammer" w:date="2024-11-17T20:32:00Z"/>
          <w:trPrChange w:id="270" w:author="Thomas Stockhammer" w:date="2024-11-17T20:34:00Z">
            <w:trPr>
              <w:trHeight w:val="214"/>
            </w:trPr>
          </w:trPrChange>
        </w:trPr>
        <w:tc>
          <w:tcPr>
            <w:tcW w:w="1568" w:type="pct"/>
            <w:gridSpan w:val="4"/>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Change w:id="271" w:author="Thomas Stockhammer" w:date="2024-11-17T20:34:00Z">
              <w:tcPr>
                <w:tcW w:w="3720" w:type="dxa"/>
                <w:gridSpan w:val="6"/>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tcPrChange>
          </w:tcPr>
          <w:p w14:paraId="3DD6820A" w14:textId="77777777" w:rsidR="00FF0F40" w:rsidRPr="00FF0F40" w:rsidRDefault="00FF0F40" w:rsidP="0069750A">
            <w:pPr>
              <w:pStyle w:val="TAL"/>
              <w:rPr>
                <w:ins w:id="272" w:author="Thomas Stockhammer" w:date="2024-11-17T20:32:00Z"/>
                <w:lang w:val="en-US"/>
              </w:rPr>
              <w:pPrChange w:id="273" w:author="Thomas Stockhammer" w:date="2024-11-17T20:34:00Z">
                <w:pPr/>
              </w:pPrChange>
            </w:pPr>
            <w:ins w:id="274" w:author="Thomas Stockhammer" w:date="2024-11-17T20:32:00Z">
              <w:r w:rsidRPr="00FF0F40">
                <w:t>Source Flow</w:t>
              </w:r>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Change w:id="275" w:author="Thomas Stockhammer" w:date="2024-11-17T20:34:00Z">
              <w:tcPr>
                <w:tcW w:w="1460" w:type="dxa"/>
                <w:gridSpan w:val="2"/>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tcPrChange>
          </w:tcPr>
          <w:p w14:paraId="69479C76" w14:textId="77777777" w:rsidR="00FF0F40" w:rsidRPr="00FF0F40" w:rsidRDefault="00FF0F40" w:rsidP="0069750A">
            <w:pPr>
              <w:pStyle w:val="TAL"/>
              <w:rPr>
                <w:ins w:id="276" w:author="Thomas Stockhammer" w:date="2024-11-17T20:32:00Z"/>
                <w:lang w:val="en-US"/>
              </w:rPr>
              <w:pPrChange w:id="277" w:author="Thomas Stockhammer" w:date="2024-11-17T20:34:00Z">
                <w:pPr/>
              </w:pPrChange>
            </w:pPr>
            <w:ins w:id="278" w:author="Thomas Stockhammer" w:date="2024-11-17T20:32:00Z">
              <w:r w:rsidRPr="00FF0F40">
                <w:t>1 … S</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Change w:id="279" w:author="Thomas Stockhammer" w:date="2024-11-17T20:34:00Z">
              <w:tcPr>
                <w:tcW w:w="6680" w:type="dxa"/>
                <w:gridSpan w:val="2"/>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tcPrChange>
          </w:tcPr>
          <w:p w14:paraId="7B4A4B1B" w14:textId="77777777" w:rsidR="00FF0F40" w:rsidRPr="00FF0F40" w:rsidRDefault="00FF0F40" w:rsidP="0069750A">
            <w:pPr>
              <w:pStyle w:val="TAL"/>
              <w:rPr>
                <w:ins w:id="280" w:author="Thomas Stockhammer" w:date="2024-11-17T20:32:00Z"/>
                <w:lang w:val="en-US"/>
              </w:rPr>
              <w:pPrChange w:id="281" w:author="Thomas Stockhammer" w:date="2024-11-17T20:34:00Z">
                <w:pPr/>
              </w:pPrChange>
            </w:pPr>
            <w:ins w:id="282" w:author="Thomas Stockhammer" w:date="2024-11-17T20:32:00Z">
              <w:r w:rsidRPr="00FF0F40">
                <w:t>Provides 1 … S source flows.</w:t>
              </w:r>
            </w:ins>
          </w:p>
        </w:tc>
      </w:tr>
      <w:tr w:rsidR="00FF0F40" w:rsidRPr="00FF0F40" w14:paraId="6A17D3AC" w14:textId="77777777" w:rsidTr="0069750A">
        <w:trPr>
          <w:trHeight w:val="214"/>
          <w:ins w:id="283" w:author="Thomas Stockhammer" w:date="2024-11-17T20:32:00Z"/>
          <w:trPrChange w:id="284" w:author="Thomas Stockhammer" w:date="2024-11-17T20:34:00Z">
            <w:trPr>
              <w:trHeight w:val="214"/>
            </w:trPr>
          </w:trPrChange>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285" w:author="Thomas Stockhammer" w:date="2024-11-17T20:34:00Z">
              <w:tcPr>
                <w:tcW w:w="400" w:type="dxa"/>
                <w:gridSpan w:val="2"/>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144A3D60" w14:textId="77777777" w:rsidR="00FF0F40" w:rsidRPr="00FF0F40" w:rsidRDefault="00FF0F40" w:rsidP="0069750A">
            <w:pPr>
              <w:pStyle w:val="TAL"/>
              <w:rPr>
                <w:ins w:id="286" w:author="Thomas Stockhammer" w:date="2024-11-17T20:32:00Z"/>
                <w:lang w:val="en-US"/>
              </w:rPr>
              <w:pPrChange w:id="287" w:author="Thomas Stockhammer" w:date="2024-11-17T20:34:00Z">
                <w:pPr/>
              </w:pPrChange>
            </w:pPr>
            <w:ins w:id="288" w:author="Thomas Stockhammer" w:date="2024-11-17T20:32:00Z">
              <w:r w:rsidRPr="00FF0F40">
                <w:t> </w:t>
              </w:r>
            </w:ins>
          </w:p>
        </w:tc>
        <w:tc>
          <w:tcPr>
            <w:tcW w:w="1400" w:type="pct"/>
            <w:gridSpan w:val="3"/>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289" w:author="Thomas Stockhammer" w:date="2024-11-17T20:34:00Z">
              <w:tcPr>
                <w:tcW w:w="3300" w:type="dxa"/>
                <w:gridSpan w:val="4"/>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7F2137B4" w14:textId="77777777" w:rsidR="00FF0F40" w:rsidRPr="00FF0F40" w:rsidRDefault="00FF0F40" w:rsidP="0069750A">
            <w:pPr>
              <w:pStyle w:val="TAL"/>
              <w:rPr>
                <w:ins w:id="290" w:author="Thomas Stockhammer" w:date="2024-11-17T20:32:00Z"/>
                <w:lang w:val="en-US"/>
              </w:rPr>
              <w:pPrChange w:id="291" w:author="Thomas Stockhammer" w:date="2024-11-17T20:34:00Z">
                <w:pPr/>
              </w:pPrChange>
            </w:pPr>
            <w:ins w:id="292" w:author="Thomas Stockhammer" w:date="2024-11-17T20:32:00Z">
              <w:r w:rsidRPr="00FF0F40">
                <w:t>TSI</w:t>
              </w:r>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293" w:author="Thomas Stockhammer" w:date="2024-11-17T20:34:00Z">
              <w:tcPr>
                <w:tcW w:w="1460" w:type="dxa"/>
                <w:gridSpan w:val="2"/>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3862FE8F" w14:textId="77777777" w:rsidR="00FF0F40" w:rsidRPr="00FF0F40" w:rsidRDefault="00FF0F40" w:rsidP="0069750A">
            <w:pPr>
              <w:pStyle w:val="TAL"/>
              <w:rPr>
                <w:ins w:id="294" w:author="Thomas Stockhammer" w:date="2024-11-17T20:32:00Z"/>
                <w:lang w:val="en-US"/>
              </w:rPr>
              <w:pPrChange w:id="295" w:author="Thomas Stockhammer" w:date="2024-11-17T20:34:00Z">
                <w:pPr/>
              </w:pPrChange>
            </w:pPr>
            <w:ins w:id="296" w:author="Thomas Stockhammer" w:date="2024-11-17T20:32:00Z">
              <w:r w:rsidRPr="00FF0F40">
                <w:t>M</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297" w:author="Thomas Stockhammer" w:date="2024-11-17T20:34:00Z">
              <w:tcPr>
                <w:tcW w:w="6680" w:type="dxa"/>
                <w:gridSpan w:val="2"/>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48CC8BB1" w14:textId="77777777" w:rsidR="00FF0F40" w:rsidRPr="00FF0F40" w:rsidRDefault="00FF0F40" w:rsidP="0069750A">
            <w:pPr>
              <w:pStyle w:val="TAL"/>
              <w:rPr>
                <w:ins w:id="298" w:author="Thomas Stockhammer" w:date="2024-11-17T20:32:00Z"/>
                <w:lang w:val="en-US"/>
              </w:rPr>
              <w:pPrChange w:id="299" w:author="Thomas Stockhammer" w:date="2024-11-17T20:34:00Z">
                <w:pPr/>
              </w:pPrChange>
            </w:pPr>
            <w:ins w:id="300" w:author="Thomas Stockhammer" w:date="2024-11-17T20:32:00Z">
              <w:r w:rsidRPr="00FF0F40">
                <w:t>Identifier of the source flow.</w:t>
              </w:r>
            </w:ins>
          </w:p>
        </w:tc>
      </w:tr>
      <w:tr w:rsidR="0069750A" w:rsidRPr="00FF0F40" w14:paraId="21E18E16" w14:textId="77777777" w:rsidTr="0069750A">
        <w:trPr>
          <w:trHeight w:val="214"/>
          <w:ins w:id="301"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2F206D8A" w14:textId="77777777" w:rsidR="00FF0F40" w:rsidRPr="00FF0F40" w:rsidRDefault="00FF0F40" w:rsidP="0069750A">
            <w:pPr>
              <w:pStyle w:val="TAL"/>
              <w:rPr>
                <w:ins w:id="302" w:author="Thomas Stockhammer" w:date="2024-11-17T20:32:00Z"/>
                <w:lang w:val="en-US"/>
              </w:rPr>
              <w:pPrChange w:id="303" w:author="Thomas Stockhammer" w:date="2024-11-17T20:34:00Z">
                <w:pPr/>
              </w:pPrChange>
            </w:pPr>
            <w:ins w:id="304"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0A170ADF" w14:textId="77777777" w:rsidR="00FF0F40" w:rsidRPr="00FF0F40" w:rsidRDefault="00FF0F40" w:rsidP="0069750A">
            <w:pPr>
              <w:pStyle w:val="TAL"/>
              <w:rPr>
                <w:ins w:id="305" w:author="Thomas Stockhammer" w:date="2024-11-17T20:32:00Z"/>
                <w:lang w:val="en-US"/>
              </w:rPr>
              <w:pPrChange w:id="306" w:author="Thomas Stockhammer" w:date="2024-11-17T20:34:00Z">
                <w:pPr/>
              </w:pPrChange>
            </w:pPr>
            <w:ins w:id="307" w:author="Thomas Stockhammer" w:date="2024-11-17T20:32:00Z">
              <w:r w:rsidRPr="00FF0F40">
                <w:t> </w:t>
              </w:r>
            </w:ins>
          </w:p>
        </w:tc>
        <w:tc>
          <w:tcPr>
            <w:tcW w:w="1231" w:type="pct"/>
            <w:gridSpan w:val="2"/>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108C848" w14:textId="77777777" w:rsidR="00FF0F40" w:rsidRPr="00FF0F40" w:rsidRDefault="00FF0F40" w:rsidP="0069750A">
            <w:pPr>
              <w:pStyle w:val="TAL"/>
              <w:rPr>
                <w:ins w:id="308" w:author="Thomas Stockhammer" w:date="2024-11-17T20:32:00Z"/>
                <w:lang w:val="en-US"/>
              </w:rPr>
              <w:pPrChange w:id="309" w:author="Thomas Stockhammer" w:date="2024-11-17T20:34:00Z">
                <w:pPr/>
              </w:pPrChange>
            </w:pPr>
            <w:ins w:id="310" w:author="Thomas Stockhammer" w:date="2024-11-17T20:32:00Z">
              <w:r w:rsidRPr="00FF0F40">
                <w:t>Object</w:t>
              </w:r>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8F83FA2" w14:textId="77777777" w:rsidR="00FF0F40" w:rsidRPr="00FF0F40" w:rsidRDefault="00FF0F40" w:rsidP="0069750A">
            <w:pPr>
              <w:pStyle w:val="TAL"/>
              <w:rPr>
                <w:ins w:id="311" w:author="Thomas Stockhammer" w:date="2024-11-17T20:32:00Z"/>
                <w:lang w:val="en-US"/>
              </w:rPr>
              <w:pPrChange w:id="312" w:author="Thomas Stockhammer" w:date="2024-11-17T20:34:00Z">
                <w:pPr/>
              </w:pPrChange>
            </w:pPr>
            <w:ins w:id="313" w:author="Thomas Stockhammer" w:date="2024-11-17T20:32:00Z">
              <w:r w:rsidRPr="00FF0F40">
                <w:t>1 … N</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26ADFCA6" w14:textId="77777777" w:rsidR="00FF0F40" w:rsidRPr="00FF0F40" w:rsidRDefault="00FF0F40" w:rsidP="0069750A">
            <w:pPr>
              <w:pStyle w:val="TAL"/>
              <w:rPr>
                <w:ins w:id="314" w:author="Thomas Stockhammer" w:date="2024-11-17T20:32:00Z"/>
                <w:lang w:val="en-US"/>
              </w:rPr>
              <w:pPrChange w:id="315" w:author="Thomas Stockhammer" w:date="2024-11-17T20:34:00Z">
                <w:pPr/>
              </w:pPrChange>
            </w:pPr>
            <w:ins w:id="316" w:author="Thomas Stockhammer" w:date="2024-11-17T20:32:00Z">
              <w:r w:rsidRPr="00FF0F40">
                <w:t>Provides 1 … N objects in the source flow.</w:t>
              </w:r>
            </w:ins>
          </w:p>
        </w:tc>
      </w:tr>
      <w:tr w:rsidR="0069750A" w:rsidRPr="00FF0F40" w14:paraId="226B50A7" w14:textId="77777777" w:rsidTr="0069750A">
        <w:trPr>
          <w:trHeight w:val="313"/>
          <w:ins w:id="317"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65633E1F" w14:textId="77777777" w:rsidR="00FF0F40" w:rsidRPr="00FF0F40" w:rsidRDefault="00FF0F40" w:rsidP="0069750A">
            <w:pPr>
              <w:pStyle w:val="TAL"/>
              <w:rPr>
                <w:ins w:id="318" w:author="Thomas Stockhammer" w:date="2024-11-17T20:32:00Z"/>
                <w:lang w:val="en-US"/>
              </w:rPr>
              <w:pPrChange w:id="319" w:author="Thomas Stockhammer" w:date="2024-11-17T20:34:00Z">
                <w:pPr/>
              </w:pPrChange>
            </w:pPr>
            <w:ins w:id="320"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2B532313" w14:textId="77777777" w:rsidR="00FF0F40" w:rsidRPr="00FF0F40" w:rsidRDefault="00FF0F40" w:rsidP="0069750A">
            <w:pPr>
              <w:pStyle w:val="TAL"/>
              <w:rPr>
                <w:ins w:id="321" w:author="Thomas Stockhammer" w:date="2024-11-17T20:32:00Z"/>
                <w:lang w:val="en-US"/>
              </w:rPr>
              <w:pPrChange w:id="322" w:author="Thomas Stockhammer" w:date="2024-11-17T20:34:00Z">
                <w:pPr/>
              </w:pPrChange>
            </w:pPr>
            <w:ins w:id="323"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2F755463" w14:textId="77777777" w:rsidR="00FF0F40" w:rsidRPr="00FF0F40" w:rsidRDefault="00FF0F40" w:rsidP="0069750A">
            <w:pPr>
              <w:pStyle w:val="TAL"/>
              <w:rPr>
                <w:ins w:id="324" w:author="Thomas Stockhammer" w:date="2024-11-17T20:32:00Z"/>
                <w:lang w:val="en-US"/>
              </w:rPr>
              <w:pPrChange w:id="325" w:author="Thomas Stockhammer" w:date="2024-11-17T20:34:00Z">
                <w:pPr/>
              </w:pPrChange>
            </w:pPr>
            <w:ins w:id="326"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4333348E" w14:textId="77777777" w:rsidR="00FF0F40" w:rsidRPr="00FF0F40" w:rsidRDefault="00FF0F40" w:rsidP="0069750A">
            <w:pPr>
              <w:pStyle w:val="TAL"/>
              <w:rPr>
                <w:ins w:id="327" w:author="Thomas Stockhammer" w:date="2024-11-17T20:32:00Z"/>
                <w:lang w:val="en-US"/>
              </w:rPr>
              <w:pPrChange w:id="328" w:author="Thomas Stockhammer" w:date="2024-11-17T20:34:00Z">
                <w:pPr/>
              </w:pPrChange>
            </w:pPr>
            <w:ins w:id="329" w:author="Thomas Stockhammer" w:date="2024-11-17T20:32:00Z">
              <w:r w:rsidRPr="00FF0F40">
                <w:t>TOI</w:t>
              </w:r>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1E73F638" w14:textId="77777777" w:rsidR="00FF0F40" w:rsidRPr="00FF0F40" w:rsidRDefault="00FF0F40" w:rsidP="0069750A">
            <w:pPr>
              <w:pStyle w:val="TAL"/>
              <w:rPr>
                <w:ins w:id="330" w:author="Thomas Stockhammer" w:date="2024-11-17T20:32:00Z"/>
                <w:lang w:val="en-US"/>
              </w:rPr>
              <w:pPrChange w:id="331" w:author="Thomas Stockhammer" w:date="2024-11-17T20:34:00Z">
                <w:pPr/>
              </w:pPrChange>
            </w:pPr>
            <w:ins w:id="332" w:author="Thomas Stockhammer" w:date="2024-11-17T20:32:00Z">
              <w:r w:rsidRPr="00FF0F40">
                <w:t>M</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61B97285" w14:textId="77777777" w:rsidR="00FF0F40" w:rsidRPr="00FF0F40" w:rsidRDefault="00FF0F40" w:rsidP="0069750A">
            <w:pPr>
              <w:pStyle w:val="TAL"/>
              <w:rPr>
                <w:ins w:id="333" w:author="Thomas Stockhammer" w:date="2024-11-17T20:32:00Z"/>
                <w:lang w:val="en-US"/>
              </w:rPr>
              <w:pPrChange w:id="334" w:author="Thomas Stockhammer" w:date="2024-11-17T20:34:00Z">
                <w:pPr/>
              </w:pPrChange>
            </w:pPr>
            <w:ins w:id="335" w:author="Thomas Stockhammer" w:date="2024-11-17T20:32:00Z">
              <w:r w:rsidRPr="00FF0F40">
                <w:t>Transport object identifier (TOI) value that represents the source object.</w:t>
              </w:r>
            </w:ins>
          </w:p>
        </w:tc>
      </w:tr>
      <w:tr w:rsidR="0069750A" w:rsidRPr="00FF0F40" w14:paraId="13246E44" w14:textId="77777777" w:rsidTr="0069750A">
        <w:trPr>
          <w:trHeight w:val="214"/>
          <w:ins w:id="336"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0A01E592" w14:textId="77777777" w:rsidR="00FF0F40" w:rsidRPr="00FF0F40" w:rsidRDefault="00FF0F40" w:rsidP="0069750A">
            <w:pPr>
              <w:pStyle w:val="TAL"/>
              <w:rPr>
                <w:ins w:id="337" w:author="Thomas Stockhammer" w:date="2024-11-17T20:32:00Z"/>
                <w:lang w:val="en-US"/>
              </w:rPr>
              <w:pPrChange w:id="338" w:author="Thomas Stockhammer" w:date="2024-11-17T20:34:00Z">
                <w:pPr/>
              </w:pPrChange>
            </w:pPr>
            <w:ins w:id="339"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05D0CFC9" w14:textId="77777777" w:rsidR="00FF0F40" w:rsidRPr="00FF0F40" w:rsidRDefault="00FF0F40" w:rsidP="0069750A">
            <w:pPr>
              <w:pStyle w:val="TAL"/>
              <w:rPr>
                <w:ins w:id="340" w:author="Thomas Stockhammer" w:date="2024-11-17T20:32:00Z"/>
                <w:lang w:val="en-US"/>
              </w:rPr>
              <w:pPrChange w:id="341" w:author="Thomas Stockhammer" w:date="2024-11-17T20:34:00Z">
                <w:pPr/>
              </w:pPrChange>
            </w:pPr>
            <w:ins w:id="342"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6BFF8E9" w14:textId="77777777" w:rsidR="00FF0F40" w:rsidRPr="00FF0F40" w:rsidRDefault="00FF0F40" w:rsidP="0069750A">
            <w:pPr>
              <w:pStyle w:val="TAL"/>
              <w:rPr>
                <w:ins w:id="343" w:author="Thomas Stockhammer" w:date="2024-11-17T20:32:00Z"/>
                <w:lang w:val="en-US"/>
              </w:rPr>
              <w:pPrChange w:id="344" w:author="Thomas Stockhammer" w:date="2024-11-17T20:34:00Z">
                <w:pPr/>
              </w:pPrChange>
            </w:pPr>
            <w:ins w:id="345"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7DBCC088" w14:textId="77777777" w:rsidR="00FF0F40" w:rsidRPr="00FF0F40" w:rsidRDefault="00FF0F40" w:rsidP="0069750A">
            <w:pPr>
              <w:pStyle w:val="TAL"/>
              <w:rPr>
                <w:ins w:id="346" w:author="Thomas Stockhammer" w:date="2024-11-17T20:32:00Z"/>
                <w:lang w:val="en-US"/>
              </w:rPr>
              <w:pPrChange w:id="347" w:author="Thomas Stockhammer" w:date="2024-11-17T20:34:00Z">
                <w:pPr/>
              </w:pPrChange>
            </w:pPr>
            <w:ins w:id="348" w:author="Thomas Stockhammer" w:date="2024-11-17T20:32:00Z">
              <w:r w:rsidRPr="00FF0F40">
                <w:t>Size</w:t>
              </w:r>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4D3322F5" w14:textId="77777777" w:rsidR="00FF0F40" w:rsidRPr="00FF0F40" w:rsidRDefault="00FF0F40" w:rsidP="0069750A">
            <w:pPr>
              <w:pStyle w:val="TAL"/>
              <w:rPr>
                <w:ins w:id="349" w:author="Thomas Stockhammer" w:date="2024-11-17T20:32:00Z"/>
                <w:lang w:val="en-US"/>
              </w:rPr>
              <w:pPrChange w:id="350" w:author="Thomas Stockhammer" w:date="2024-11-17T20:34:00Z">
                <w:pPr/>
              </w:pPrChange>
            </w:pPr>
            <w:ins w:id="351" w:author="Thomas Stockhammer" w:date="2024-11-17T20:32:00Z">
              <w:r w:rsidRPr="00FF0F40">
                <w:t>M</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DD0ED17" w14:textId="77777777" w:rsidR="00FF0F40" w:rsidRPr="00FF0F40" w:rsidRDefault="00FF0F40" w:rsidP="0069750A">
            <w:pPr>
              <w:pStyle w:val="TAL"/>
              <w:rPr>
                <w:ins w:id="352" w:author="Thomas Stockhammer" w:date="2024-11-17T20:32:00Z"/>
                <w:lang w:val="en-US"/>
              </w:rPr>
              <w:pPrChange w:id="353" w:author="Thomas Stockhammer" w:date="2024-11-17T20:34:00Z">
                <w:pPr/>
              </w:pPrChange>
            </w:pPr>
            <w:ins w:id="354" w:author="Thomas Stockhammer" w:date="2024-11-17T20:32:00Z">
              <w:r w:rsidRPr="00FF0F40">
                <w:t>Size of the transmission object in bytes.</w:t>
              </w:r>
            </w:ins>
          </w:p>
        </w:tc>
      </w:tr>
      <w:tr w:rsidR="0069750A" w:rsidRPr="00FF0F40" w14:paraId="26610698" w14:textId="77777777" w:rsidTr="0069750A">
        <w:trPr>
          <w:trHeight w:val="214"/>
          <w:ins w:id="355"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77A6D12F" w14:textId="77777777" w:rsidR="00FF0F40" w:rsidRPr="00FF0F40" w:rsidRDefault="00FF0F40" w:rsidP="0069750A">
            <w:pPr>
              <w:pStyle w:val="TAL"/>
              <w:rPr>
                <w:ins w:id="356" w:author="Thomas Stockhammer" w:date="2024-11-17T20:32:00Z"/>
                <w:lang w:val="en-US"/>
              </w:rPr>
              <w:pPrChange w:id="357" w:author="Thomas Stockhammer" w:date="2024-11-17T20:34:00Z">
                <w:pPr/>
              </w:pPrChange>
            </w:pPr>
            <w:ins w:id="358"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55B3F7E7" w14:textId="77777777" w:rsidR="00FF0F40" w:rsidRPr="00FF0F40" w:rsidRDefault="00FF0F40" w:rsidP="0069750A">
            <w:pPr>
              <w:pStyle w:val="TAL"/>
              <w:rPr>
                <w:ins w:id="359" w:author="Thomas Stockhammer" w:date="2024-11-17T20:32:00Z"/>
                <w:lang w:val="en-US"/>
              </w:rPr>
              <w:pPrChange w:id="360" w:author="Thomas Stockhammer" w:date="2024-11-17T20:34:00Z">
                <w:pPr/>
              </w:pPrChange>
            </w:pPr>
            <w:ins w:id="361"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743A2E42" w14:textId="77777777" w:rsidR="00FF0F40" w:rsidRPr="00FF0F40" w:rsidRDefault="00FF0F40" w:rsidP="0069750A">
            <w:pPr>
              <w:pStyle w:val="TAL"/>
              <w:rPr>
                <w:ins w:id="362" w:author="Thomas Stockhammer" w:date="2024-11-17T20:32:00Z"/>
                <w:lang w:val="en-US"/>
              </w:rPr>
              <w:pPrChange w:id="363" w:author="Thomas Stockhammer" w:date="2024-11-17T20:34:00Z">
                <w:pPr/>
              </w:pPrChange>
            </w:pPr>
            <w:ins w:id="364"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770D95E8" w14:textId="77777777" w:rsidR="00FF0F40" w:rsidRPr="00FF0F40" w:rsidRDefault="00FF0F40" w:rsidP="0069750A">
            <w:pPr>
              <w:pStyle w:val="TAL"/>
              <w:rPr>
                <w:ins w:id="365" w:author="Thomas Stockhammer" w:date="2024-11-17T20:32:00Z"/>
                <w:lang w:val="en-US"/>
              </w:rPr>
              <w:pPrChange w:id="366" w:author="Thomas Stockhammer" w:date="2024-11-17T20:34:00Z">
                <w:pPr/>
              </w:pPrChange>
            </w:pPr>
            <w:ins w:id="367" w:author="Thomas Stockhammer" w:date="2024-11-17T20:32:00Z">
              <w:r w:rsidRPr="00FF0F40">
                <w:t>Content-Type</w:t>
              </w:r>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5F3CCFE7" w14:textId="77777777" w:rsidR="00FF0F40" w:rsidRPr="00FF0F40" w:rsidRDefault="00FF0F40" w:rsidP="0069750A">
            <w:pPr>
              <w:pStyle w:val="TAL"/>
              <w:rPr>
                <w:ins w:id="368" w:author="Thomas Stockhammer" w:date="2024-11-17T20:32:00Z"/>
                <w:lang w:val="en-US"/>
              </w:rPr>
              <w:pPrChange w:id="369" w:author="Thomas Stockhammer" w:date="2024-11-17T20:34:00Z">
                <w:pPr/>
              </w:pPrChange>
            </w:pPr>
            <w:ins w:id="370"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3B00BD0A" w14:textId="77777777" w:rsidR="00FF0F40" w:rsidRPr="00FF0F40" w:rsidRDefault="00FF0F40" w:rsidP="0069750A">
            <w:pPr>
              <w:pStyle w:val="TAL"/>
              <w:rPr>
                <w:ins w:id="371" w:author="Thomas Stockhammer" w:date="2024-11-17T20:32:00Z"/>
                <w:lang w:val="en-US"/>
              </w:rPr>
              <w:pPrChange w:id="372" w:author="Thomas Stockhammer" w:date="2024-11-17T20:34:00Z">
                <w:pPr/>
              </w:pPrChange>
            </w:pPr>
            <w:ins w:id="373" w:author="Thomas Stockhammer" w:date="2024-11-17T20:32:00Z">
              <w:r w:rsidRPr="00FF0F40">
                <w:t>Describes media type of file.</w:t>
              </w:r>
            </w:ins>
          </w:p>
        </w:tc>
      </w:tr>
      <w:tr w:rsidR="0069750A" w:rsidRPr="00FF0F40" w14:paraId="30D32F4E" w14:textId="77777777" w:rsidTr="0069750A">
        <w:trPr>
          <w:trHeight w:val="214"/>
          <w:ins w:id="374"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7346C683" w14:textId="77777777" w:rsidR="00FF0F40" w:rsidRPr="00FF0F40" w:rsidRDefault="00FF0F40" w:rsidP="0069750A">
            <w:pPr>
              <w:pStyle w:val="TAL"/>
              <w:rPr>
                <w:ins w:id="375" w:author="Thomas Stockhammer" w:date="2024-11-17T20:32:00Z"/>
                <w:lang w:val="en-US"/>
              </w:rPr>
              <w:pPrChange w:id="376" w:author="Thomas Stockhammer" w:date="2024-11-17T20:34:00Z">
                <w:pPr/>
              </w:pPrChange>
            </w:pPr>
            <w:ins w:id="377"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7D3A92DC" w14:textId="77777777" w:rsidR="00FF0F40" w:rsidRPr="00FF0F40" w:rsidRDefault="00FF0F40" w:rsidP="0069750A">
            <w:pPr>
              <w:pStyle w:val="TAL"/>
              <w:rPr>
                <w:ins w:id="378" w:author="Thomas Stockhammer" w:date="2024-11-17T20:32:00Z"/>
                <w:lang w:val="en-US"/>
              </w:rPr>
              <w:pPrChange w:id="379" w:author="Thomas Stockhammer" w:date="2024-11-17T20:34:00Z">
                <w:pPr/>
              </w:pPrChange>
            </w:pPr>
            <w:ins w:id="380"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4B210B1D" w14:textId="77777777" w:rsidR="00FF0F40" w:rsidRPr="00FF0F40" w:rsidRDefault="00FF0F40" w:rsidP="0069750A">
            <w:pPr>
              <w:pStyle w:val="TAL"/>
              <w:rPr>
                <w:ins w:id="381" w:author="Thomas Stockhammer" w:date="2024-11-17T20:32:00Z"/>
                <w:lang w:val="en-US"/>
              </w:rPr>
              <w:pPrChange w:id="382" w:author="Thomas Stockhammer" w:date="2024-11-17T20:34:00Z">
                <w:pPr/>
              </w:pPrChange>
            </w:pPr>
            <w:ins w:id="383"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4DB447DA" w14:textId="77777777" w:rsidR="00FF0F40" w:rsidRPr="00FF0F40" w:rsidRDefault="00FF0F40" w:rsidP="0069750A">
            <w:pPr>
              <w:pStyle w:val="TAL"/>
              <w:rPr>
                <w:ins w:id="384" w:author="Thomas Stockhammer" w:date="2024-11-17T20:32:00Z"/>
                <w:lang w:val="en-US"/>
              </w:rPr>
              <w:pPrChange w:id="385" w:author="Thomas Stockhammer" w:date="2024-11-17T20:34:00Z">
                <w:pPr/>
              </w:pPrChange>
            </w:pPr>
            <w:ins w:id="386" w:author="Thomas Stockhammer" w:date="2024-11-17T20:32:00Z">
              <w:r w:rsidRPr="00FF0F40">
                <w:t>Encoding</w:t>
              </w:r>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18355AC0" w14:textId="77777777" w:rsidR="00FF0F40" w:rsidRPr="00FF0F40" w:rsidRDefault="00FF0F40" w:rsidP="0069750A">
            <w:pPr>
              <w:pStyle w:val="TAL"/>
              <w:rPr>
                <w:ins w:id="387" w:author="Thomas Stockhammer" w:date="2024-11-17T20:32:00Z"/>
                <w:lang w:val="en-US"/>
              </w:rPr>
              <w:pPrChange w:id="388" w:author="Thomas Stockhammer" w:date="2024-11-17T20:34:00Z">
                <w:pPr/>
              </w:pPrChange>
            </w:pPr>
            <w:ins w:id="389"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51E74872" w14:textId="77777777" w:rsidR="00FF0F40" w:rsidRPr="00FF0F40" w:rsidRDefault="00FF0F40" w:rsidP="0069750A">
            <w:pPr>
              <w:pStyle w:val="TAL"/>
              <w:rPr>
                <w:ins w:id="390" w:author="Thomas Stockhammer" w:date="2024-11-17T20:32:00Z"/>
                <w:lang w:val="en-US"/>
              </w:rPr>
              <w:pPrChange w:id="391" w:author="Thomas Stockhammer" w:date="2024-11-17T20:34:00Z">
                <w:pPr/>
              </w:pPrChange>
            </w:pPr>
            <w:ins w:id="392" w:author="Thomas Stockhammer" w:date="2024-11-17T20:32:00Z">
              <w:r w:rsidRPr="00FF0F40">
                <w:t xml:space="preserve">Describes encoding of </w:t>
              </w:r>
              <w:proofErr w:type="gramStart"/>
              <w:r w:rsidRPr="00FF0F40">
                <w:t>file .</w:t>
              </w:r>
              <w:proofErr w:type="gramEnd"/>
            </w:ins>
          </w:p>
        </w:tc>
      </w:tr>
      <w:tr w:rsidR="0069750A" w:rsidRPr="00FF0F40" w14:paraId="2795F90E" w14:textId="77777777" w:rsidTr="0069750A">
        <w:trPr>
          <w:trHeight w:val="214"/>
          <w:ins w:id="393"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30CAA0C6" w14:textId="77777777" w:rsidR="00FF0F40" w:rsidRPr="00FF0F40" w:rsidRDefault="00FF0F40" w:rsidP="0069750A">
            <w:pPr>
              <w:pStyle w:val="TAL"/>
              <w:rPr>
                <w:ins w:id="394" w:author="Thomas Stockhammer" w:date="2024-11-17T20:32:00Z"/>
                <w:lang w:val="en-US"/>
              </w:rPr>
              <w:pPrChange w:id="395" w:author="Thomas Stockhammer" w:date="2024-11-17T20:34:00Z">
                <w:pPr/>
              </w:pPrChange>
            </w:pPr>
            <w:ins w:id="396"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688692CF" w14:textId="77777777" w:rsidR="00FF0F40" w:rsidRPr="00FF0F40" w:rsidRDefault="00FF0F40" w:rsidP="0069750A">
            <w:pPr>
              <w:pStyle w:val="TAL"/>
              <w:rPr>
                <w:ins w:id="397" w:author="Thomas Stockhammer" w:date="2024-11-17T20:32:00Z"/>
                <w:lang w:val="en-US"/>
              </w:rPr>
              <w:pPrChange w:id="398" w:author="Thomas Stockhammer" w:date="2024-11-17T20:34:00Z">
                <w:pPr/>
              </w:pPrChange>
            </w:pPr>
            <w:ins w:id="399"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0DBB08F6" w14:textId="77777777" w:rsidR="00FF0F40" w:rsidRPr="00FF0F40" w:rsidRDefault="00FF0F40" w:rsidP="0069750A">
            <w:pPr>
              <w:pStyle w:val="TAL"/>
              <w:rPr>
                <w:ins w:id="400" w:author="Thomas Stockhammer" w:date="2024-11-17T20:32:00Z"/>
                <w:lang w:val="en-US"/>
              </w:rPr>
              <w:pPrChange w:id="401" w:author="Thomas Stockhammer" w:date="2024-11-17T20:34:00Z">
                <w:pPr/>
              </w:pPrChange>
            </w:pPr>
            <w:ins w:id="402"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5B537F36" w14:textId="77777777" w:rsidR="00FF0F40" w:rsidRPr="00FF0F40" w:rsidRDefault="00FF0F40" w:rsidP="0069750A">
            <w:pPr>
              <w:pStyle w:val="TAL"/>
              <w:rPr>
                <w:ins w:id="403" w:author="Thomas Stockhammer" w:date="2024-11-17T20:32:00Z"/>
                <w:lang w:val="en-US"/>
              </w:rPr>
              <w:pPrChange w:id="404" w:author="Thomas Stockhammer" w:date="2024-11-17T20:34:00Z">
                <w:pPr/>
              </w:pPrChange>
            </w:pPr>
            <w:ins w:id="405" w:author="Thomas Stockhammer" w:date="2024-11-17T20:32:00Z">
              <w:r w:rsidRPr="00FF0F40">
                <w:t>Message Digest</w:t>
              </w:r>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2D441D26" w14:textId="77777777" w:rsidR="00FF0F40" w:rsidRPr="00FF0F40" w:rsidRDefault="00FF0F40" w:rsidP="0069750A">
            <w:pPr>
              <w:pStyle w:val="TAL"/>
              <w:rPr>
                <w:ins w:id="406" w:author="Thomas Stockhammer" w:date="2024-11-17T20:32:00Z"/>
                <w:lang w:val="en-US"/>
              </w:rPr>
              <w:pPrChange w:id="407" w:author="Thomas Stockhammer" w:date="2024-11-17T20:34:00Z">
                <w:pPr/>
              </w:pPrChange>
            </w:pPr>
            <w:ins w:id="408"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291F0F2D" w14:textId="77777777" w:rsidR="00FF0F40" w:rsidRPr="00FF0F40" w:rsidRDefault="00FF0F40" w:rsidP="0069750A">
            <w:pPr>
              <w:pStyle w:val="TAL"/>
              <w:rPr>
                <w:ins w:id="409" w:author="Thomas Stockhammer" w:date="2024-11-17T20:32:00Z"/>
                <w:lang w:val="en-US"/>
              </w:rPr>
              <w:pPrChange w:id="410" w:author="Thomas Stockhammer" w:date="2024-11-17T20:34:00Z">
                <w:pPr/>
              </w:pPrChange>
            </w:pPr>
            <w:ins w:id="411" w:author="Thomas Stockhammer" w:date="2024-11-17T20:32:00Z">
              <w:r w:rsidRPr="00FF0F40">
                <w:t>Message digest of file.</w:t>
              </w:r>
            </w:ins>
          </w:p>
        </w:tc>
      </w:tr>
      <w:tr w:rsidR="0069750A" w:rsidRPr="00FF0F40" w14:paraId="39E170F4" w14:textId="77777777" w:rsidTr="0069750A">
        <w:trPr>
          <w:trHeight w:val="289"/>
          <w:ins w:id="412"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F806168" w14:textId="77777777" w:rsidR="00FF0F40" w:rsidRPr="00FF0F40" w:rsidRDefault="00FF0F40" w:rsidP="0069750A">
            <w:pPr>
              <w:pStyle w:val="TAL"/>
              <w:rPr>
                <w:ins w:id="413" w:author="Thomas Stockhammer" w:date="2024-11-17T20:32:00Z"/>
                <w:lang w:val="en-US"/>
              </w:rPr>
              <w:pPrChange w:id="414" w:author="Thomas Stockhammer" w:date="2024-11-17T20:34:00Z">
                <w:pPr/>
              </w:pPrChange>
            </w:pPr>
            <w:ins w:id="415"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B25AC05" w14:textId="77777777" w:rsidR="00FF0F40" w:rsidRPr="00FF0F40" w:rsidRDefault="00FF0F40" w:rsidP="0069750A">
            <w:pPr>
              <w:pStyle w:val="TAL"/>
              <w:rPr>
                <w:ins w:id="416" w:author="Thomas Stockhammer" w:date="2024-11-17T20:32:00Z"/>
                <w:lang w:val="en-US"/>
              </w:rPr>
              <w:pPrChange w:id="417" w:author="Thomas Stockhammer" w:date="2024-11-17T20:34:00Z">
                <w:pPr/>
              </w:pPrChange>
            </w:pPr>
            <w:ins w:id="418"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2F452278" w14:textId="77777777" w:rsidR="00FF0F40" w:rsidRPr="00FF0F40" w:rsidRDefault="00FF0F40" w:rsidP="0069750A">
            <w:pPr>
              <w:pStyle w:val="TAL"/>
              <w:rPr>
                <w:ins w:id="419" w:author="Thomas Stockhammer" w:date="2024-11-17T20:32:00Z"/>
                <w:lang w:val="en-US"/>
              </w:rPr>
              <w:pPrChange w:id="420" w:author="Thomas Stockhammer" w:date="2024-11-17T20:34:00Z">
                <w:pPr/>
              </w:pPrChange>
            </w:pPr>
            <w:ins w:id="421"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0A482998" w14:textId="77777777" w:rsidR="00FF0F40" w:rsidRPr="00FF0F40" w:rsidRDefault="00FF0F40" w:rsidP="0069750A">
            <w:pPr>
              <w:pStyle w:val="TAL"/>
              <w:rPr>
                <w:ins w:id="422" w:author="Thomas Stockhammer" w:date="2024-11-17T20:32:00Z"/>
                <w:lang w:val="en-US"/>
              </w:rPr>
              <w:pPrChange w:id="423" w:author="Thomas Stockhammer" w:date="2024-11-17T20:34:00Z">
                <w:pPr/>
              </w:pPrChange>
            </w:pPr>
            <w:ins w:id="424" w:author="Thomas Stockhammer" w:date="2024-11-17T20:32:00Z">
              <w:r w:rsidRPr="00FF0F40">
                <w:t>Associated URI</w:t>
              </w:r>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0D705116" w14:textId="77777777" w:rsidR="00FF0F40" w:rsidRPr="00FF0F40" w:rsidRDefault="00FF0F40" w:rsidP="0069750A">
            <w:pPr>
              <w:pStyle w:val="TAL"/>
              <w:rPr>
                <w:ins w:id="425" w:author="Thomas Stockhammer" w:date="2024-11-17T20:32:00Z"/>
                <w:lang w:val="en-US"/>
              </w:rPr>
              <w:pPrChange w:id="426" w:author="Thomas Stockhammer" w:date="2024-11-17T20:34:00Z">
                <w:pPr/>
              </w:pPrChange>
            </w:pPr>
            <w:ins w:id="427"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28E37A8E" w14:textId="77777777" w:rsidR="00FF0F40" w:rsidRPr="00FF0F40" w:rsidRDefault="00FF0F40" w:rsidP="0069750A">
            <w:pPr>
              <w:pStyle w:val="TAL"/>
              <w:rPr>
                <w:ins w:id="428" w:author="Thomas Stockhammer" w:date="2024-11-17T20:32:00Z"/>
                <w:lang w:val="en-US"/>
              </w:rPr>
              <w:pPrChange w:id="429" w:author="Thomas Stockhammer" w:date="2024-11-17T20:34:00Z">
                <w:pPr/>
              </w:pPrChange>
            </w:pPr>
            <w:ins w:id="430" w:author="Thomas Stockhammer" w:date="2024-11-17T20:32:00Z">
              <w:r w:rsidRPr="00FF0F40">
                <w:t>Name, Identification, and Location of file (specified by the URI).</w:t>
              </w:r>
            </w:ins>
          </w:p>
        </w:tc>
      </w:tr>
      <w:tr w:rsidR="0069750A" w:rsidRPr="00FF0F40" w14:paraId="0714D1AC" w14:textId="77777777" w:rsidTr="0069750A">
        <w:trPr>
          <w:trHeight w:val="433"/>
          <w:ins w:id="431"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18B7128A" w14:textId="77777777" w:rsidR="00FF0F40" w:rsidRPr="00FF0F40" w:rsidRDefault="00FF0F40" w:rsidP="0069750A">
            <w:pPr>
              <w:pStyle w:val="TAL"/>
              <w:rPr>
                <w:ins w:id="432" w:author="Thomas Stockhammer" w:date="2024-11-17T20:32:00Z"/>
                <w:lang w:val="en-US"/>
              </w:rPr>
              <w:pPrChange w:id="433" w:author="Thomas Stockhammer" w:date="2024-11-17T20:34:00Z">
                <w:pPr/>
              </w:pPrChange>
            </w:pPr>
            <w:ins w:id="434"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424F0010" w14:textId="77777777" w:rsidR="00FF0F40" w:rsidRPr="00FF0F40" w:rsidRDefault="00FF0F40" w:rsidP="0069750A">
            <w:pPr>
              <w:pStyle w:val="TAL"/>
              <w:rPr>
                <w:ins w:id="435" w:author="Thomas Stockhammer" w:date="2024-11-17T20:32:00Z"/>
                <w:lang w:val="en-US"/>
              </w:rPr>
              <w:pPrChange w:id="436" w:author="Thomas Stockhammer" w:date="2024-11-17T20:34:00Z">
                <w:pPr/>
              </w:pPrChange>
            </w:pPr>
            <w:ins w:id="437"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6BC24E09" w14:textId="77777777" w:rsidR="00FF0F40" w:rsidRPr="00FF0F40" w:rsidRDefault="00FF0F40" w:rsidP="0069750A">
            <w:pPr>
              <w:pStyle w:val="TAL"/>
              <w:rPr>
                <w:ins w:id="438" w:author="Thomas Stockhammer" w:date="2024-11-17T20:32:00Z"/>
                <w:lang w:val="en-US"/>
              </w:rPr>
              <w:pPrChange w:id="439" w:author="Thomas Stockhammer" w:date="2024-11-17T20:34:00Z">
                <w:pPr/>
              </w:pPrChange>
            </w:pPr>
            <w:ins w:id="440"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1838A283" w14:textId="77777777" w:rsidR="00FF0F40" w:rsidRPr="00FF0F40" w:rsidRDefault="00FF0F40" w:rsidP="0069750A">
            <w:pPr>
              <w:pStyle w:val="TAL"/>
              <w:rPr>
                <w:ins w:id="441" w:author="Thomas Stockhammer" w:date="2024-11-17T20:32:00Z"/>
                <w:lang w:val="en-US"/>
              </w:rPr>
              <w:pPrChange w:id="442" w:author="Thomas Stockhammer" w:date="2024-11-17T20:34:00Z">
                <w:pPr/>
              </w:pPrChange>
            </w:pPr>
            <w:ins w:id="443" w:author="Thomas Stockhammer" w:date="2024-11-17T20:32:00Z">
              <w:r w:rsidRPr="00FF0F40">
                <w:t>Access URL</w:t>
              </w:r>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4FBF3D27" w14:textId="77777777" w:rsidR="00FF0F40" w:rsidRPr="00FF0F40" w:rsidRDefault="00FF0F40" w:rsidP="0069750A">
            <w:pPr>
              <w:pStyle w:val="TAL"/>
              <w:rPr>
                <w:ins w:id="444" w:author="Thomas Stockhammer" w:date="2024-11-17T20:32:00Z"/>
                <w:lang w:val="en-US"/>
              </w:rPr>
              <w:pPrChange w:id="445" w:author="Thomas Stockhammer" w:date="2024-11-17T20:34:00Z">
                <w:pPr/>
              </w:pPrChange>
            </w:pPr>
            <w:ins w:id="446"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7699D888" w14:textId="77777777" w:rsidR="00FF0F40" w:rsidRPr="00FF0F40" w:rsidRDefault="00FF0F40" w:rsidP="0069750A">
            <w:pPr>
              <w:pStyle w:val="TAL"/>
              <w:rPr>
                <w:ins w:id="447" w:author="Thomas Stockhammer" w:date="2024-11-17T20:32:00Z"/>
                <w:lang w:val="en-US"/>
              </w:rPr>
              <w:pPrChange w:id="448" w:author="Thomas Stockhammer" w:date="2024-11-17T20:34:00Z">
                <w:pPr/>
              </w:pPrChange>
            </w:pPr>
            <w:ins w:id="449" w:author="Thomas Stockhammer" w:date="2024-11-17T20:32:00Z">
              <w:r w:rsidRPr="00FF0F40">
                <w:t xml:space="preserve">The URL where the source object can be accessed. If the field is not present, then the source flow is not directly accessible. </w:t>
              </w:r>
            </w:ins>
          </w:p>
        </w:tc>
      </w:tr>
      <w:tr w:rsidR="0069750A" w:rsidRPr="00FF0F40" w14:paraId="6AF1254A" w14:textId="77777777" w:rsidTr="0069750A">
        <w:trPr>
          <w:trHeight w:val="289"/>
          <w:ins w:id="450"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44BC5521" w14:textId="77777777" w:rsidR="00FF0F40" w:rsidRPr="00FF0F40" w:rsidRDefault="00FF0F40" w:rsidP="0069750A">
            <w:pPr>
              <w:pStyle w:val="TAL"/>
              <w:rPr>
                <w:ins w:id="451" w:author="Thomas Stockhammer" w:date="2024-11-17T20:32:00Z"/>
                <w:lang w:val="en-US"/>
              </w:rPr>
              <w:pPrChange w:id="452" w:author="Thomas Stockhammer" w:date="2024-11-17T20:34:00Z">
                <w:pPr/>
              </w:pPrChange>
            </w:pPr>
            <w:ins w:id="453"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081A9BD3" w14:textId="77777777" w:rsidR="00FF0F40" w:rsidRPr="00FF0F40" w:rsidRDefault="00FF0F40" w:rsidP="0069750A">
            <w:pPr>
              <w:pStyle w:val="TAL"/>
              <w:rPr>
                <w:ins w:id="454" w:author="Thomas Stockhammer" w:date="2024-11-17T20:32:00Z"/>
                <w:lang w:val="en-US"/>
              </w:rPr>
              <w:pPrChange w:id="455" w:author="Thomas Stockhammer" w:date="2024-11-17T20:34:00Z">
                <w:pPr/>
              </w:pPrChange>
            </w:pPr>
            <w:ins w:id="456"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7FD8900A" w14:textId="77777777" w:rsidR="00FF0F40" w:rsidRPr="00FF0F40" w:rsidRDefault="00FF0F40" w:rsidP="0069750A">
            <w:pPr>
              <w:pStyle w:val="TAL"/>
              <w:rPr>
                <w:ins w:id="457" w:author="Thomas Stockhammer" w:date="2024-11-17T20:32:00Z"/>
                <w:lang w:val="en-US"/>
              </w:rPr>
              <w:pPrChange w:id="458" w:author="Thomas Stockhammer" w:date="2024-11-17T20:34:00Z">
                <w:pPr/>
              </w:pPrChange>
            </w:pPr>
            <w:ins w:id="459"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21ADE26" w14:textId="77777777" w:rsidR="00FF0F40" w:rsidRPr="00FF0F40" w:rsidRDefault="00FF0F40" w:rsidP="0069750A">
            <w:pPr>
              <w:pStyle w:val="TAL"/>
              <w:rPr>
                <w:ins w:id="460" w:author="Thomas Stockhammer" w:date="2024-11-17T20:32:00Z"/>
                <w:lang w:val="en-US"/>
              </w:rPr>
              <w:pPrChange w:id="461" w:author="Thomas Stockhammer" w:date="2024-11-17T20:34:00Z">
                <w:pPr/>
              </w:pPrChange>
            </w:pPr>
            <w:proofErr w:type="spellStart"/>
            <w:ins w:id="462" w:author="Thomas Stockhammer" w:date="2024-11-17T20:32:00Z">
              <w:r w:rsidRPr="00FF0F40">
                <w:t>availabilityStartTime</w:t>
              </w:r>
              <w:proofErr w:type="spellEnd"/>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4BC91DDD" w14:textId="77777777" w:rsidR="00FF0F40" w:rsidRPr="00FF0F40" w:rsidRDefault="00FF0F40" w:rsidP="0069750A">
            <w:pPr>
              <w:pStyle w:val="TAL"/>
              <w:rPr>
                <w:ins w:id="463" w:author="Thomas Stockhammer" w:date="2024-11-17T20:32:00Z"/>
                <w:lang w:val="en-US"/>
              </w:rPr>
              <w:pPrChange w:id="464" w:author="Thomas Stockhammer" w:date="2024-11-17T20:34:00Z">
                <w:pPr/>
              </w:pPrChange>
            </w:pPr>
            <w:ins w:id="465"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7D8B7AC0" w14:textId="77777777" w:rsidR="00FF0F40" w:rsidRPr="00FF0F40" w:rsidRDefault="00FF0F40" w:rsidP="0069750A">
            <w:pPr>
              <w:pStyle w:val="TAL"/>
              <w:rPr>
                <w:ins w:id="466" w:author="Thomas Stockhammer" w:date="2024-11-17T20:32:00Z"/>
                <w:lang w:val="en-US"/>
              </w:rPr>
              <w:pPrChange w:id="467" w:author="Thomas Stockhammer" w:date="2024-11-17T20:34:00Z">
                <w:pPr/>
              </w:pPrChange>
            </w:pPr>
            <w:ins w:id="468" w:author="Thomas Stockhammer" w:date="2024-11-17T20:32:00Z">
              <w:r w:rsidRPr="00FF0F40">
                <w:t>Provides a wall-clock time when the resource is accessible.</w:t>
              </w:r>
            </w:ins>
          </w:p>
        </w:tc>
      </w:tr>
      <w:tr w:rsidR="0069750A" w:rsidRPr="00FF0F40" w14:paraId="087CAFCC" w14:textId="77777777" w:rsidTr="0069750A">
        <w:trPr>
          <w:trHeight w:val="289"/>
          <w:ins w:id="469"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4030665E" w14:textId="77777777" w:rsidR="00FF0F40" w:rsidRPr="00FF0F40" w:rsidRDefault="00FF0F40" w:rsidP="0069750A">
            <w:pPr>
              <w:pStyle w:val="TAL"/>
              <w:rPr>
                <w:ins w:id="470" w:author="Thomas Stockhammer" w:date="2024-11-17T20:32:00Z"/>
                <w:lang w:val="en-US"/>
              </w:rPr>
              <w:pPrChange w:id="471" w:author="Thomas Stockhammer" w:date="2024-11-17T20:34:00Z">
                <w:pPr/>
              </w:pPrChange>
            </w:pPr>
            <w:ins w:id="472"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1BD3FFF0" w14:textId="77777777" w:rsidR="00FF0F40" w:rsidRPr="00FF0F40" w:rsidRDefault="00FF0F40" w:rsidP="0069750A">
            <w:pPr>
              <w:pStyle w:val="TAL"/>
              <w:rPr>
                <w:ins w:id="473" w:author="Thomas Stockhammer" w:date="2024-11-17T20:32:00Z"/>
                <w:lang w:val="en-US"/>
              </w:rPr>
              <w:pPrChange w:id="474" w:author="Thomas Stockhammer" w:date="2024-11-17T20:34:00Z">
                <w:pPr/>
              </w:pPrChange>
            </w:pPr>
            <w:ins w:id="475"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2F0E6139" w14:textId="77777777" w:rsidR="00FF0F40" w:rsidRPr="00FF0F40" w:rsidRDefault="00FF0F40" w:rsidP="0069750A">
            <w:pPr>
              <w:pStyle w:val="TAL"/>
              <w:rPr>
                <w:ins w:id="476" w:author="Thomas Stockhammer" w:date="2024-11-17T20:32:00Z"/>
                <w:lang w:val="en-US"/>
              </w:rPr>
              <w:pPrChange w:id="477" w:author="Thomas Stockhammer" w:date="2024-11-17T20:34:00Z">
                <w:pPr/>
              </w:pPrChange>
            </w:pPr>
            <w:ins w:id="478"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55B482AD" w14:textId="77777777" w:rsidR="00FF0F40" w:rsidRPr="00FF0F40" w:rsidRDefault="00FF0F40" w:rsidP="0069750A">
            <w:pPr>
              <w:pStyle w:val="TAL"/>
              <w:rPr>
                <w:ins w:id="479" w:author="Thomas Stockhammer" w:date="2024-11-17T20:32:00Z"/>
                <w:lang w:val="en-US"/>
              </w:rPr>
              <w:pPrChange w:id="480" w:author="Thomas Stockhammer" w:date="2024-11-17T20:34:00Z">
                <w:pPr/>
              </w:pPrChange>
            </w:pPr>
            <w:proofErr w:type="spellStart"/>
            <w:ins w:id="481" w:author="Thomas Stockhammer" w:date="2024-11-17T20:32:00Z">
              <w:r w:rsidRPr="00FF0F40">
                <w:t>availabilityStartTime</w:t>
              </w:r>
              <w:proofErr w:type="spellEnd"/>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0905FED1" w14:textId="77777777" w:rsidR="00FF0F40" w:rsidRPr="00FF0F40" w:rsidRDefault="00FF0F40" w:rsidP="0069750A">
            <w:pPr>
              <w:pStyle w:val="TAL"/>
              <w:rPr>
                <w:ins w:id="482" w:author="Thomas Stockhammer" w:date="2024-11-17T20:32:00Z"/>
                <w:lang w:val="en-US"/>
              </w:rPr>
              <w:pPrChange w:id="483" w:author="Thomas Stockhammer" w:date="2024-11-17T20:34:00Z">
                <w:pPr/>
              </w:pPrChange>
            </w:pPr>
            <w:ins w:id="484"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460D54D8" w14:textId="77777777" w:rsidR="00FF0F40" w:rsidRPr="00FF0F40" w:rsidRDefault="00FF0F40" w:rsidP="0069750A">
            <w:pPr>
              <w:pStyle w:val="TAL"/>
              <w:rPr>
                <w:ins w:id="485" w:author="Thomas Stockhammer" w:date="2024-11-17T20:32:00Z"/>
                <w:lang w:val="en-US"/>
              </w:rPr>
              <w:pPrChange w:id="486" w:author="Thomas Stockhammer" w:date="2024-11-17T20:34:00Z">
                <w:pPr/>
              </w:pPrChange>
            </w:pPr>
            <w:ins w:id="487" w:author="Thomas Stockhammer" w:date="2024-11-17T20:32:00Z">
              <w:r w:rsidRPr="00FF0F40">
                <w:t>Provides a wall-clock time when the resource ceases to be available.</w:t>
              </w:r>
            </w:ins>
          </w:p>
        </w:tc>
      </w:tr>
      <w:tr w:rsidR="0069750A" w:rsidRPr="00FF0F40" w14:paraId="618E32BA" w14:textId="77777777" w:rsidTr="0069750A">
        <w:trPr>
          <w:trHeight w:val="214"/>
          <w:ins w:id="488"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270E9F8" w14:textId="77777777" w:rsidR="00FF0F40" w:rsidRPr="00FF0F40" w:rsidRDefault="00FF0F40" w:rsidP="0069750A">
            <w:pPr>
              <w:pStyle w:val="TAL"/>
              <w:rPr>
                <w:ins w:id="489" w:author="Thomas Stockhammer" w:date="2024-11-17T20:32:00Z"/>
                <w:lang w:val="en-US"/>
              </w:rPr>
              <w:pPrChange w:id="490" w:author="Thomas Stockhammer" w:date="2024-11-17T20:34:00Z">
                <w:pPr/>
              </w:pPrChange>
            </w:pPr>
            <w:ins w:id="491"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0CCA629" w14:textId="77777777" w:rsidR="00FF0F40" w:rsidRPr="00FF0F40" w:rsidRDefault="00FF0F40" w:rsidP="0069750A">
            <w:pPr>
              <w:pStyle w:val="TAL"/>
              <w:rPr>
                <w:ins w:id="492" w:author="Thomas Stockhammer" w:date="2024-11-17T20:32:00Z"/>
                <w:lang w:val="en-US"/>
              </w:rPr>
              <w:pPrChange w:id="493" w:author="Thomas Stockhammer" w:date="2024-11-17T20:34:00Z">
                <w:pPr/>
              </w:pPrChange>
            </w:pPr>
            <w:ins w:id="494"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60F4F48" w14:textId="77777777" w:rsidR="00FF0F40" w:rsidRPr="00FF0F40" w:rsidRDefault="00FF0F40" w:rsidP="0069750A">
            <w:pPr>
              <w:pStyle w:val="TAL"/>
              <w:rPr>
                <w:ins w:id="495" w:author="Thomas Stockhammer" w:date="2024-11-17T20:32:00Z"/>
                <w:lang w:val="en-US"/>
              </w:rPr>
              <w:pPrChange w:id="496" w:author="Thomas Stockhammer" w:date="2024-11-17T20:34:00Z">
                <w:pPr/>
              </w:pPrChange>
            </w:pPr>
            <w:ins w:id="497"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04615593" w14:textId="77777777" w:rsidR="00FF0F40" w:rsidRPr="00FF0F40" w:rsidRDefault="00FF0F40" w:rsidP="0069750A">
            <w:pPr>
              <w:pStyle w:val="TAL"/>
              <w:rPr>
                <w:ins w:id="498" w:author="Thomas Stockhammer" w:date="2024-11-17T20:32:00Z"/>
                <w:lang w:val="en-US"/>
              </w:rPr>
              <w:pPrChange w:id="499" w:author="Thomas Stockhammer" w:date="2024-11-17T20:34:00Z">
                <w:pPr/>
              </w:pPrChange>
            </w:pPr>
            <w:ins w:id="500" w:author="Thomas Stockhammer" w:date="2024-11-17T20:32:00Z">
              <w:r w:rsidRPr="00FF0F40">
                <w:t>&lt;Additional metadata&gt;</w:t>
              </w:r>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251CA8C5" w14:textId="77777777" w:rsidR="00FF0F40" w:rsidRPr="00FF0F40" w:rsidRDefault="00FF0F40" w:rsidP="0069750A">
            <w:pPr>
              <w:pStyle w:val="TAL"/>
              <w:rPr>
                <w:ins w:id="501" w:author="Thomas Stockhammer" w:date="2024-11-17T20:32:00Z"/>
                <w:lang w:val="en-US"/>
              </w:rPr>
              <w:pPrChange w:id="502" w:author="Thomas Stockhammer" w:date="2024-11-17T20:34:00Z">
                <w:pPr/>
              </w:pPrChange>
            </w:pPr>
            <w:ins w:id="503"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5783422A" w14:textId="77777777" w:rsidR="00FF0F40" w:rsidRPr="00FF0F40" w:rsidRDefault="00FF0F40" w:rsidP="0069750A">
            <w:pPr>
              <w:pStyle w:val="TAL"/>
              <w:rPr>
                <w:ins w:id="504" w:author="Thomas Stockhammer" w:date="2024-11-17T20:32:00Z"/>
                <w:lang w:val="en-US"/>
              </w:rPr>
              <w:pPrChange w:id="505" w:author="Thomas Stockhammer" w:date="2024-11-17T20:34:00Z">
                <w:pPr/>
              </w:pPrChange>
            </w:pPr>
            <w:ins w:id="506" w:author="Thomas Stockhammer" w:date="2024-11-17T20:32:00Z">
              <w:r w:rsidRPr="00FF0F40">
                <w:t>May include cache or E-</w:t>
              </w:r>
              <w:proofErr w:type="gramStart"/>
              <w:r w:rsidRPr="00FF0F40">
                <w:t>Tag  metadata</w:t>
              </w:r>
              <w:proofErr w:type="gramEnd"/>
              <w:r w:rsidRPr="00FF0F40">
                <w:t>.</w:t>
              </w:r>
            </w:ins>
          </w:p>
        </w:tc>
      </w:tr>
      <w:tr w:rsidR="0069750A" w:rsidRPr="00FF0F40" w14:paraId="1978F1DA" w14:textId="77777777" w:rsidTr="0069750A">
        <w:trPr>
          <w:trHeight w:val="313"/>
          <w:ins w:id="507"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273CF1DF" w14:textId="77777777" w:rsidR="00FF0F40" w:rsidRPr="00FF0F40" w:rsidRDefault="00FF0F40" w:rsidP="0069750A">
            <w:pPr>
              <w:pStyle w:val="TAL"/>
              <w:rPr>
                <w:ins w:id="508" w:author="Thomas Stockhammer" w:date="2024-11-17T20:32:00Z"/>
                <w:lang w:val="en-US"/>
              </w:rPr>
              <w:pPrChange w:id="509" w:author="Thomas Stockhammer" w:date="2024-11-17T20:34:00Z">
                <w:pPr/>
              </w:pPrChange>
            </w:pPr>
            <w:ins w:id="510"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6817CBDB" w14:textId="77777777" w:rsidR="00FF0F40" w:rsidRPr="00FF0F40" w:rsidRDefault="00FF0F40" w:rsidP="0069750A">
            <w:pPr>
              <w:pStyle w:val="TAL"/>
              <w:rPr>
                <w:ins w:id="511" w:author="Thomas Stockhammer" w:date="2024-11-17T20:32:00Z"/>
                <w:lang w:val="en-US"/>
              </w:rPr>
              <w:pPrChange w:id="512" w:author="Thomas Stockhammer" w:date="2024-11-17T20:34:00Z">
                <w:pPr/>
              </w:pPrChange>
            </w:pPr>
            <w:ins w:id="513" w:author="Thomas Stockhammer" w:date="2024-11-17T20:32:00Z">
              <w:r w:rsidRPr="00FF0F40">
                <w:t> </w:t>
              </w:r>
            </w:ins>
          </w:p>
        </w:tc>
        <w:tc>
          <w:tcPr>
            <w:tcW w:w="1231" w:type="pct"/>
            <w:gridSpan w:val="2"/>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73F47436" w14:textId="77777777" w:rsidR="00FF0F40" w:rsidRPr="00FF0F40" w:rsidRDefault="00FF0F40" w:rsidP="0069750A">
            <w:pPr>
              <w:pStyle w:val="TAL"/>
              <w:rPr>
                <w:ins w:id="514" w:author="Thomas Stockhammer" w:date="2024-11-17T20:32:00Z"/>
                <w:lang w:val="en-US"/>
              </w:rPr>
              <w:pPrChange w:id="515" w:author="Thomas Stockhammer" w:date="2024-11-17T20:34:00Z">
                <w:pPr/>
              </w:pPrChange>
            </w:pPr>
            <w:ins w:id="516" w:author="Thomas Stockhammer" w:date="2024-11-17T20:32:00Z">
              <w:r w:rsidRPr="00FF0F40">
                <w:t>Representation</w:t>
              </w:r>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041B2BCA" w14:textId="77777777" w:rsidR="00FF0F40" w:rsidRPr="00FF0F40" w:rsidRDefault="00FF0F40" w:rsidP="0069750A">
            <w:pPr>
              <w:pStyle w:val="TAL"/>
              <w:rPr>
                <w:ins w:id="517" w:author="Thomas Stockhammer" w:date="2024-11-17T20:32:00Z"/>
                <w:lang w:val="en-US"/>
              </w:rPr>
              <w:pPrChange w:id="518" w:author="Thomas Stockhammer" w:date="2024-11-17T20:34:00Z">
                <w:pPr/>
              </w:pPrChange>
            </w:pPr>
            <w:ins w:id="519"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216B94B7" w14:textId="77777777" w:rsidR="00FF0F40" w:rsidRPr="00FF0F40" w:rsidRDefault="00FF0F40" w:rsidP="0069750A">
            <w:pPr>
              <w:pStyle w:val="TAL"/>
              <w:rPr>
                <w:ins w:id="520" w:author="Thomas Stockhammer" w:date="2024-11-17T20:32:00Z"/>
                <w:lang w:val="en-US"/>
              </w:rPr>
              <w:pPrChange w:id="521" w:author="Thomas Stockhammer" w:date="2024-11-17T20:34:00Z">
                <w:pPr/>
              </w:pPrChange>
            </w:pPr>
            <w:ins w:id="522" w:author="Thomas Stockhammer" w:date="2024-11-17T20:32:00Z">
              <w:r w:rsidRPr="00FF0F40">
                <w:t>Refers to a DASH Representation in an MPD or a Track in an HLS manifest.</w:t>
              </w:r>
            </w:ins>
          </w:p>
        </w:tc>
      </w:tr>
      <w:tr w:rsidR="00FF0F40" w:rsidRPr="00FF0F40" w14:paraId="043E21AF" w14:textId="77777777" w:rsidTr="0069750A">
        <w:trPr>
          <w:trHeight w:val="214"/>
          <w:ins w:id="523" w:author="Thomas Stockhammer" w:date="2024-11-17T20:32:00Z"/>
          <w:trPrChange w:id="524" w:author="Thomas Stockhammer" w:date="2024-11-17T20:34:00Z">
            <w:trPr>
              <w:trHeight w:val="214"/>
            </w:trPr>
          </w:trPrChange>
        </w:trPr>
        <w:tc>
          <w:tcPr>
            <w:tcW w:w="1568" w:type="pct"/>
            <w:gridSpan w:val="4"/>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Change w:id="525" w:author="Thomas Stockhammer" w:date="2024-11-17T20:34:00Z">
              <w:tcPr>
                <w:tcW w:w="3720" w:type="dxa"/>
                <w:gridSpan w:val="6"/>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tcPrChange>
          </w:tcPr>
          <w:p w14:paraId="0402D534" w14:textId="77777777" w:rsidR="00FF0F40" w:rsidRPr="00FF0F40" w:rsidRDefault="00FF0F40" w:rsidP="0069750A">
            <w:pPr>
              <w:pStyle w:val="TAL"/>
              <w:rPr>
                <w:ins w:id="526" w:author="Thomas Stockhammer" w:date="2024-11-17T20:32:00Z"/>
                <w:lang w:val="en-US"/>
              </w:rPr>
              <w:pPrChange w:id="527" w:author="Thomas Stockhammer" w:date="2024-11-17T20:34:00Z">
                <w:pPr/>
              </w:pPrChange>
            </w:pPr>
            <w:ins w:id="528" w:author="Thomas Stockhammer" w:date="2024-11-17T20:32:00Z">
              <w:r w:rsidRPr="00FF0F40">
                <w:t>Coded/Repair Flow</w:t>
              </w:r>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Change w:id="529" w:author="Thomas Stockhammer" w:date="2024-11-17T20:34:00Z">
              <w:tcPr>
                <w:tcW w:w="1460" w:type="dxa"/>
                <w:gridSpan w:val="2"/>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tcPrChange>
          </w:tcPr>
          <w:p w14:paraId="7BB9EA61" w14:textId="77777777" w:rsidR="00FF0F40" w:rsidRPr="00FF0F40" w:rsidRDefault="00FF0F40" w:rsidP="0069750A">
            <w:pPr>
              <w:pStyle w:val="TAL"/>
              <w:rPr>
                <w:ins w:id="530" w:author="Thomas Stockhammer" w:date="2024-11-17T20:32:00Z"/>
                <w:lang w:val="en-US"/>
              </w:rPr>
              <w:pPrChange w:id="531" w:author="Thomas Stockhammer" w:date="2024-11-17T20:34:00Z">
                <w:pPr/>
              </w:pPrChange>
            </w:pPr>
            <w:ins w:id="532" w:author="Thomas Stockhammer" w:date="2024-11-17T20:32:00Z">
              <w:r w:rsidRPr="00FF0F40">
                <w:t>1 … R</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Change w:id="533" w:author="Thomas Stockhammer" w:date="2024-11-17T20:34:00Z">
              <w:tcPr>
                <w:tcW w:w="6680" w:type="dxa"/>
                <w:gridSpan w:val="2"/>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tcPrChange>
          </w:tcPr>
          <w:p w14:paraId="266177D0" w14:textId="77777777" w:rsidR="00FF0F40" w:rsidRPr="00FF0F40" w:rsidRDefault="00FF0F40" w:rsidP="0069750A">
            <w:pPr>
              <w:pStyle w:val="TAL"/>
              <w:rPr>
                <w:ins w:id="534" w:author="Thomas Stockhammer" w:date="2024-11-17T20:32:00Z"/>
                <w:lang w:val="en-US"/>
              </w:rPr>
              <w:pPrChange w:id="535" w:author="Thomas Stockhammer" w:date="2024-11-17T20:34:00Z">
                <w:pPr/>
              </w:pPrChange>
            </w:pPr>
            <w:ins w:id="536" w:author="Thomas Stockhammer" w:date="2024-11-17T20:32:00Z">
              <w:r w:rsidRPr="00FF0F40">
                <w:t>Provides 1 … R coded/repair flows.</w:t>
              </w:r>
            </w:ins>
          </w:p>
        </w:tc>
      </w:tr>
      <w:tr w:rsidR="00FF0F40" w:rsidRPr="00FF0F40" w14:paraId="7B8410B7" w14:textId="77777777" w:rsidTr="0069750A">
        <w:trPr>
          <w:trHeight w:val="214"/>
          <w:ins w:id="537" w:author="Thomas Stockhammer" w:date="2024-11-17T20:32:00Z"/>
          <w:trPrChange w:id="538" w:author="Thomas Stockhammer" w:date="2024-11-17T20:34:00Z">
            <w:trPr>
              <w:trHeight w:val="214"/>
            </w:trPr>
          </w:trPrChange>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539" w:author="Thomas Stockhammer" w:date="2024-11-17T20:34:00Z">
              <w:tcPr>
                <w:tcW w:w="400" w:type="dxa"/>
                <w:gridSpan w:val="2"/>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5E9EF61D" w14:textId="77777777" w:rsidR="00FF0F40" w:rsidRPr="00FF0F40" w:rsidRDefault="00FF0F40" w:rsidP="0069750A">
            <w:pPr>
              <w:pStyle w:val="TAL"/>
              <w:rPr>
                <w:ins w:id="540" w:author="Thomas Stockhammer" w:date="2024-11-17T20:32:00Z"/>
                <w:lang w:val="en-US"/>
              </w:rPr>
              <w:pPrChange w:id="541" w:author="Thomas Stockhammer" w:date="2024-11-17T20:34:00Z">
                <w:pPr/>
              </w:pPrChange>
            </w:pPr>
            <w:ins w:id="542" w:author="Thomas Stockhammer" w:date="2024-11-17T20:32:00Z">
              <w:r w:rsidRPr="00FF0F40">
                <w:t> </w:t>
              </w:r>
            </w:ins>
          </w:p>
        </w:tc>
        <w:tc>
          <w:tcPr>
            <w:tcW w:w="1400" w:type="pct"/>
            <w:gridSpan w:val="3"/>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543" w:author="Thomas Stockhammer" w:date="2024-11-17T20:34:00Z">
              <w:tcPr>
                <w:tcW w:w="3300" w:type="dxa"/>
                <w:gridSpan w:val="4"/>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13549193" w14:textId="77777777" w:rsidR="00FF0F40" w:rsidRPr="00FF0F40" w:rsidRDefault="00FF0F40" w:rsidP="0069750A">
            <w:pPr>
              <w:pStyle w:val="TAL"/>
              <w:rPr>
                <w:ins w:id="544" w:author="Thomas Stockhammer" w:date="2024-11-17T20:32:00Z"/>
                <w:lang w:val="en-US"/>
              </w:rPr>
              <w:pPrChange w:id="545" w:author="Thomas Stockhammer" w:date="2024-11-17T20:34:00Z">
                <w:pPr/>
              </w:pPrChange>
            </w:pPr>
            <w:ins w:id="546" w:author="Thomas Stockhammer" w:date="2024-11-17T20:32:00Z">
              <w:r w:rsidRPr="00FF0F40">
                <w:t>TSI</w:t>
              </w:r>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547" w:author="Thomas Stockhammer" w:date="2024-11-17T20:34:00Z">
              <w:tcPr>
                <w:tcW w:w="1460" w:type="dxa"/>
                <w:gridSpan w:val="2"/>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2E61827B" w14:textId="77777777" w:rsidR="00FF0F40" w:rsidRPr="00FF0F40" w:rsidRDefault="00FF0F40" w:rsidP="0069750A">
            <w:pPr>
              <w:pStyle w:val="TAL"/>
              <w:rPr>
                <w:ins w:id="548" w:author="Thomas Stockhammer" w:date="2024-11-17T20:32:00Z"/>
                <w:lang w:val="en-US"/>
              </w:rPr>
              <w:pPrChange w:id="549" w:author="Thomas Stockhammer" w:date="2024-11-17T20:34:00Z">
                <w:pPr/>
              </w:pPrChange>
            </w:pPr>
            <w:ins w:id="550" w:author="Thomas Stockhammer" w:date="2024-11-17T20:32:00Z">
              <w:r w:rsidRPr="00FF0F40">
                <w:t>M</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Change w:id="551" w:author="Thomas Stockhammer" w:date="2024-11-17T20:34:00Z">
              <w:tcPr>
                <w:tcW w:w="6680" w:type="dxa"/>
                <w:gridSpan w:val="2"/>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tcPrChange>
          </w:tcPr>
          <w:p w14:paraId="6DD7667F" w14:textId="77777777" w:rsidR="00FF0F40" w:rsidRPr="00FF0F40" w:rsidRDefault="00FF0F40" w:rsidP="0069750A">
            <w:pPr>
              <w:pStyle w:val="TAL"/>
              <w:rPr>
                <w:ins w:id="552" w:author="Thomas Stockhammer" w:date="2024-11-17T20:32:00Z"/>
                <w:lang w:val="en-US"/>
              </w:rPr>
              <w:pPrChange w:id="553" w:author="Thomas Stockhammer" w:date="2024-11-17T20:34:00Z">
                <w:pPr/>
              </w:pPrChange>
            </w:pPr>
            <w:ins w:id="554" w:author="Thomas Stockhammer" w:date="2024-11-17T20:32:00Z">
              <w:r w:rsidRPr="00FF0F40">
                <w:t>Identifier of the coded/repair flow.</w:t>
              </w:r>
            </w:ins>
          </w:p>
        </w:tc>
      </w:tr>
      <w:tr w:rsidR="0069750A" w:rsidRPr="00FF0F40" w14:paraId="5019269D" w14:textId="77777777" w:rsidTr="0069750A">
        <w:trPr>
          <w:trHeight w:val="214"/>
          <w:ins w:id="555"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148242FB" w14:textId="77777777" w:rsidR="00FF0F40" w:rsidRPr="00FF0F40" w:rsidRDefault="00FF0F40" w:rsidP="0069750A">
            <w:pPr>
              <w:pStyle w:val="TAL"/>
              <w:rPr>
                <w:ins w:id="556" w:author="Thomas Stockhammer" w:date="2024-11-17T20:32:00Z"/>
                <w:lang w:val="en-US"/>
              </w:rPr>
              <w:pPrChange w:id="557" w:author="Thomas Stockhammer" w:date="2024-11-17T20:34:00Z">
                <w:pPr/>
              </w:pPrChange>
            </w:pPr>
            <w:ins w:id="558"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64504C75" w14:textId="77777777" w:rsidR="00FF0F40" w:rsidRPr="00FF0F40" w:rsidRDefault="00FF0F40" w:rsidP="0069750A">
            <w:pPr>
              <w:pStyle w:val="TAL"/>
              <w:rPr>
                <w:ins w:id="559" w:author="Thomas Stockhammer" w:date="2024-11-17T20:32:00Z"/>
                <w:lang w:val="en-US"/>
              </w:rPr>
              <w:pPrChange w:id="560" w:author="Thomas Stockhammer" w:date="2024-11-17T20:34:00Z">
                <w:pPr/>
              </w:pPrChange>
            </w:pPr>
            <w:ins w:id="561" w:author="Thomas Stockhammer" w:date="2024-11-17T20:32:00Z">
              <w:r w:rsidRPr="00FF0F40">
                <w:t> </w:t>
              </w:r>
            </w:ins>
          </w:p>
        </w:tc>
        <w:tc>
          <w:tcPr>
            <w:tcW w:w="1231" w:type="pct"/>
            <w:gridSpan w:val="2"/>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779203F6" w14:textId="77777777" w:rsidR="00FF0F40" w:rsidRPr="00FF0F40" w:rsidRDefault="00FF0F40" w:rsidP="0069750A">
            <w:pPr>
              <w:pStyle w:val="TAL"/>
              <w:rPr>
                <w:ins w:id="562" w:author="Thomas Stockhammer" w:date="2024-11-17T20:32:00Z"/>
                <w:lang w:val="en-US"/>
              </w:rPr>
              <w:pPrChange w:id="563" w:author="Thomas Stockhammer" w:date="2024-11-17T20:34:00Z">
                <w:pPr/>
              </w:pPrChange>
            </w:pPr>
            <w:ins w:id="564" w:author="Thomas Stockhammer" w:date="2024-11-17T20:32:00Z">
              <w:r w:rsidRPr="00FF0F40">
                <w:t>Object</w:t>
              </w:r>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7AEDDF1" w14:textId="77777777" w:rsidR="00FF0F40" w:rsidRPr="00FF0F40" w:rsidRDefault="00FF0F40" w:rsidP="0069750A">
            <w:pPr>
              <w:pStyle w:val="TAL"/>
              <w:rPr>
                <w:ins w:id="565" w:author="Thomas Stockhammer" w:date="2024-11-17T20:32:00Z"/>
                <w:lang w:val="en-US"/>
              </w:rPr>
              <w:pPrChange w:id="566" w:author="Thomas Stockhammer" w:date="2024-11-17T20:34:00Z">
                <w:pPr/>
              </w:pPrChange>
            </w:pPr>
            <w:ins w:id="567" w:author="Thomas Stockhammer" w:date="2024-11-17T20:32:00Z">
              <w:r w:rsidRPr="00FF0F40">
                <w:t>1 … N</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4A853DD8" w14:textId="77777777" w:rsidR="00FF0F40" w:rsidRPr="00FF0F40" w:rsidRDefault="00FF0F40" w:rsidP="0069750A">
            <w:pPr>
              <w:pStyle w:val="TAL"/>
              <w:rPr>
                <w:ins w:id="568" w:author="Thomas Stockhammer" w:date="2024-11-17T20:32:00Z"/>
                <w:lang w:val="en-US"/>
              </w:rPr>
              <w:pPrChange w:id="569" w:author="Thomas Stockhammer" w:date="2024-11-17T20:34:00Z">
                <w:pPr/>
              </w:pPrChange>
            </w:pPr>
            <w:ins w:id="570" w:author="Thomas Stockhammer" w:date="2024-11-17T20:32:00Z">
              <w:r w:rsidRPr="00FF0F40">
                <w:t>Provides 1 … N objects in the coded/repair flow.</w:t>
              </w:r>
            </w:ins>
          </w:p>
        </w:tc>
      </w:tr>
      <w:tr w:rsidR="0069750A" w:rsidRPr="00FF0F40" w14:paraId="45006118" w14:textId="77777777" w:rsidTr="0069750A">
        <w:trPr>
          <w:trHeight w:val="313"/>
          <w:ins w:id="571"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123FDF1C" w14:textId="77777777" w:rsidR="00FF0F40" w:rsidRPr="00FF0F40" w:rsidRDefault="00FF0F40" w:rsidP="0069750A">
            <w:pPr>
              <w:pStyle w:val="TAL"/>
              <w:rPr>
                <w:ins w:id="572" w:author="Thomas Stockhammer" w:date="2024-11-17T20:32:00Z"/>
                <w:lang w:val="en-US"/>
              </w:rPr>
              <w:pPrChange w:id="573" w:author="Thomas Stockhammer" w:date="2024-11-17T20:34:00Z">
                <w:pPr/>
              </w:pPrChange>
            </w:pPr>
            <w:ins w:id="574"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375EF6BC" w14:textId="77777777" w:rsidR="00FF0F40" w:rsidRPr="00FF0F40" w:rsidRDefault="00FF0F40" w:rsidP="0069750A">
            <w:pPr>
              <w:pStyle w:val="TAL"/>
              <w:rPr>
                <w:ins w:id="575" w:author="Thomas Stockhammer" w:date="2024-11-17T20:32:00Z"/>
                <w:lang w:val="en-US"/>
              </w:rPr>
              <w:pPrChange w:id="576" w:author="Thomas Stockhammer" w:date="2024-11-17T20:34:00Z">
                <w:pPr/>
              </w:pPrChange>
            </w:pPr>
            <w:ins w:id="577"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512C61AA" w14:textId="77777777" w:rsidR="00FF0F40" w:rsidRPr="00FF0F40" w:rsidRDefault="00FF0F40" w:rsidP="0069750A">
            <w:pPr>
              <w:pStyle w:val="TAL"/>
              <w:rPr>
                <w:ins w:id="578" w:author="Thomas Stockhammer" w:date="2024-11-17T20:32:00Z"/>
                <w:lang w:val="en-US"/>
              </w:rPr>
              <w:pPrChange w:id="579" w:author="Thomas Stockhammer" w:date="2024-11-17T20:34:00Z">
                <w:pPr/>
              </w:pPrChange>
            </w:pPr>
            <w:ins w:id="580"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2EAB88A8" w14:textId="77777777" w:rsidR="00FF0F40" w:rsidRPr="00FF0F40" w:rsidRDefault="00FF0F40" w:rsidP="0069750A">
            <w:pPr>
              <w:pStyle w:val="TAL"/>
              <w:rPr>
                <w:ins w:id="581" w:author="Thomas Stockhammer" w:date="2024-11-17T20:32:00Z"/>
                <w:lang w:val="en-US"/>
              </w:rPr>
              <w:pPrChange w:id="582" w:author="Thomas Stockhammer" w:date="2024-11-17T20:34:00Z">
                <w:pPr/>
              </w:pPrChange>
            </w:pPr>
            <w:ins w:id="583" w:author="Thomas Stockhammer" w:date="2024-11-17T20:32:00Z">
              <w:r w:rsidRPr="00FF0F40">
                <w:t>TOI</w:t>
              </w:r>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05A65CF7" w14:textId="77777777" w:rsidR="00FF0F40" w:rsidRPr="00FF0F40" w:rsidRDefault="00FF0F40" w:rsidP="0069750A">
            <w:pPr>
              <w:pStyle w:val="TAL"/>
              <w:rPr>
                <w:ins w:id="584" w:author="Thomas Stockhammer" w:date="2024-11-17T20:32:00Z"/>
                <w:lang w:val="en-US"/>
              </w:rPr>
              <w:pPrChange w:id="585" w:author="Thomas Stockhammer" w:date="2024-11-17T20:34:00Z">
                <w:pPr/>
              </w:pPrChange>
            </w:pPr>
            <w:ins w:id="586" w:author="Thomas Stockhammer" w:date="2024-11-17T20:32:00Z">
              <w:r w:rsidRPr="00FF0F40">
                <w:t>M</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5A493197" w14:textId="77777777" w:rsidR="00FF0F40" w:rsidRPr="00FF0F40" w:rsidRDefault="00FF0F40" w:rsidP="0069750A">
            <w:pPr>
              <w:pStyle w:val="TAL"/>
              <w:rPr>
                <w:ins w:id="587" w:author="Thomas Stockhammer" w:date="2024-11-17T20:32:00Z"/>
                <w:lang w:val="en-US"/>
              </w:rPr>
              <w:pPrChange w:id="588" w:author="Thomas Stockhammer" w:date="2024-11-17T20:34:00Z">
                <w:pPr/>
              </w:pPrChange>
            </w:pPr>
            <w:ins w:id="589" w:author="Thomas Stockhammer" w:date="2024-11-17T20:32:00Z">
              <w:r w:rsidRPr="00FF0F40">
                <w:t>Transport object identifier (TOI) value that represents the coded/repair object.</w:t>
              </w:r>
            </w:ins>
          </w:p>
        </w:tc>
      </w:tr>
      <w:tr w:rsidR="0069750A" w:rsidRPr="00FF0F40" w14:paraId="59D7F9F0" w14:textId="77777777" w:rsidTr="0069750A">
        <w:trPr>
          <w:trHeight w:val="469"/>
          <w:ins w:id="590"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A99BD7F" w14:textId="77777777" w:rsidR="00FF0F40" w:rsidRPr="00FF0F40" w:rsidRDefault="00FF0F40" w:rsidP="0069750A">
            <w:pPr>
              <w:pStyle w:val="TAL"/>
              <w:rPr>
                <w:ins w:id="591" w:author="Thomas Stockhammer" w:date="2024-11-17T20:32:00Z"/>
                <w:lang w:val="en-US"/>
              </w:rPr>
              <w:pPrChange w:id="592" w:author="Thomas Stockhammer" w:date="2024-11-17T20:34:00Z">
                <w:pPr/>
              </w:pPrChange>
            </w:pPr>
            <w:ins w:id="593"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7077A91" w14:textId="77777777" w:rsidR="00FF0F40" w:rsidRPr="00FF0F40" w:rsidRDefault="00FF0F40" w:rsidP="0069750A">
            <w:pPr>
              <w:pStyle w:val="TAL"/>
              <w:rPr>
                <w:ins w:id="594" w:author="Thomas Stockhammer" w:date="2024-11-17T20:32:00Z"/>
                <w:lang w:val="en-US"/>
              </w:rPr>
              <w:pPrChange w:id="595" w:author="Thomas Stockhammer" w:date="2024-11-17T20:34:00Z">
                <w:pPr/>
              </w:pPrChange>
            </w:pPr>
            <w:ins w:id="596"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4F5E6D1" w14:textId="77777777" w:rsidR="00FF0F40" w:rsidRPr="00FF0F40" w:rsidRDefault="00FF0F40" w:rsidP="0069750A">
            <w:pPr>
              <w:pStyle w:val="TAL"/>
              <w:rPr>
                <w:ins w:id="597" w:author="Thomas Stockhammer" w:date="2024-11-17T20:32:00Z"/>
                <w:lang w:val="en-US"/>
              </w:rPr>
              <w:pPrChange w:id="598" w:author="Thomas Stockhammer" w:date="2024-11-17T20:34:00Z">
                <w:pPr/>
              </w:pPrChange>
            </w:pPr>
            <w:ins w:id="599"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58A4A71B" w14:textId="77777777" w:rsidR="00FF0F40" w:rsidRPr="00FF0F40" w:rsidRDefault="00FF0F40" w:rsidP="0069750A">
            <w:pPr>
              <w:pStyle w:val="TAL"/>
              <w:rPr>
                <w:ins w:id="600" w:author="Thomas Stockhammer" w:date="2024-11-17T20:32:00Z"/>
                <w:lang w:val="en-US"/>
              </w:rPr>
              <w:pPrChange w:id="601" w:author="Thomas Stockhammer" w:date="2024-11-17T20:34:00Z">
                <w:pPr/>
              </w:pPrChange>
            </w:pPr>
            <w:ins w:id="602" w:author="Thomas Stockhammer" w:date="2024-11-17T20:32:00Z">
              <w:r w:rsidRPr="00FF0F40">
                <w:t>FEC-OTI</w:t>
              </w:r>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FABA614" w14:textId="77777777" w:rsidR="00FF0F40" w:rsidRPr="00FF0F40" w:rsidRDefault="00FF0F40" w:rsidP="0069750A">
            <w:pPr>
              <w:pStyle w:val="TAL"/>
              <w:rPr>
                <w:ins w:id="603" w:author="Thomas Stockhammer" w:date="2024-11-17T20:32:00Z"/>
                <w:lang w:val="en-US"/>
              </w:rPr>
              <w:pPrChange w:id="604" w:author="Thomas Stockhammer" w:date="2024-11-17T20:34:00Z">
                <w:pPr/>
              </w:pPrChange>
            </w:pPr>
            <w:ins w:id="605"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70F1CFD" w14:textId="77777777" w:rsidR="00FF0F40" w:rsidRPr="00FF0F40" w:rsidRDefault="00FF0F40" w:rsidP="0069750A">
            <w:pPr>
              <w:pStyle w:val="TAL"/>
              <w:rPr>
                <w:ins w:id="606" w:author="Thomas Stockhammer" w:date="2024-11-17T20:32:00Z"/>
                <w:lang w:val="en-US"/>
              </w:rPr>
              <w:pPrChange w:id="607" w:author="Thomas Stockhammer" w:date="2024-11-17T20:34:00Z">
                <w:pPr/>
              </w:pPrChange>
            </w:pPr>
            <w:ins w:id="608" w:author="Thomas Stockhammer" w:date="2024-11-17T20:32:00Z">
              <w:r w:rsidRPr="00FF0F40">
                <w:t>If object is coded using a scheme based on [RFC5052], FEC Object transmission information including the FEC Encoding ID and, if relevant, the FEC Instance ID.</w:t>
              </w:r>
            </w:ins>
          </w:p>
        </w:tc>
      </w:tr>
      <w:tr w:rsidR="0069750A" w:rsidRPr="00FF0F40" w14:paraId="20C0CEEE" w14:textId="77777777" w:rsidTr="0069750A">
        <w:trPr>
          <w:trHeight w:val="819"/>
          <w:ins w:id="609"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4D9C58D5" w14:textId="77777777" w:rsidR="00FF0F40" w:rsidRPr="00FF0F40" w:rsidRDefault="00FF0F40" w:rsidP="0069750A">
            <w:pPr>
              <w:pStyle w:val="TAL"/>
              <w:rPr>
                <w:ins w:id="610" w:author="Thomas Stockhammer" w:date="2024-11-17T20:32:00Z"/>
                <w:lang w:val="en-US"/>
              </w:rPr>
              <w:pPrChange w:id="611" w:author="Thomas Stockhammer" w:date="2024-11-17T20:34:00Z">
                <w:pPr/>
              </w:pPrChange>
            </w:pPr>
            <w:ins w:id="612"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0208CBC2" w14:textId="77777777" w:rsidR="00FF0F40" w:rsidRPr="00FF0F40" w:rsidRDefault="00FF0F40" w:rsidP="0069750A">
            <w:pPr>
              <w:pStyle w:val="TAL"/>
              <w:rPr>
                <w:ins w:id="613" w:author="Thomas Stockhammer" w:date="2024-11-17T20:32:00Z"/>
                <w:lang w:val="en-US"/>
              </w:rPr>
              <w:pPrChange w:id="614" w:author="Thomas Stockhammer" w:date="2024-11-17T20:34:00Z">
                <w:pPr/>
              </w:pPrChange>
            </w:pPr>
            <w:ins w:id="615"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267D85EE" w14:textId="77777777" w:rsidR="00FF0F40" w:rsidRPr="00FF0F40" w:rsidRDefault="00FF0F40" w:rsidP="0069750A">
            <w:pPr>
              <w:pStyle w:val="TAL"/>
              <w:rPr>
                <w:ins w:id="616" w:author="Thomas Stockhammer" w:date="2024-11-17T20:32:00Z"/>
                <w:lang w:val="en-US"/>
              </w:rPr>
              <w:pPrChange w:id="617" w:author="Thomas Stockhammer" w:date="2024-11-17T20:34:00Z">
                <w:pPr/>
              </w:pPrChange>
            </w:pPr>
            <w:ins w:id="618"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3887B4A2" w14:textId="77777777" w:rsidR="00FF0F40" w:rsidRPr="00FF0F40" w:rsidRDefault="00FF0F40" w:rsidP="0069750A">
            <w:pPr>
              <w:pStyle w:val="TAL"/>
              <w:rPr>
                <w:ins w:id="619" w:author="Thomas Stockhammer" w:date="2024-11-17T20:32:00Z"/>
                <w:lang w:val="en-US"/>
              </w:rPr>
              <w:pPrChange w:id="620" w:author="Thomas Stockhammer" w:date="2024-11-17T20:34:00Z">
                <w:pPr/>
              </w:pPrChange>
            </w:pPr>
            <w:proofErr w:type="spellStart"/>
            <w:ins w:id="621" w:author="Thomas Stockhammer" w:date="2024-11-17T20:32:00Z">
              <w:r w:rsidRPr="00FF0F40">
                <w:t>includedSourceTOI</w:t>
              </w:r>
              <w:proofErr w:type="spellEnd"/>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49298C09" w14:textId="77777777" w:rsidR="00FF0F40" w:rsidRPr="00FF0F40" w:rsidRDefault="00FF0F40" w:rsidP="0069750A">
            <w:pPr>
              <w:pStyle w:val="TAL"/>
              <w:rPr>
                <w:ins w:id="622" w:author="Thomas Stockhammer" w:date="2024-11-17T20:32:00Z"/>
                <w:lang w:val="en-US"/>
              </w:rPr>
              <w:pPrChange w:id="623" w:author="Thomas Stockhammer" w:date="2024-11-17T20:34:00Z">
                <w:pPr/>
              </w:pPrChange>
            </w:pPr>
            <w:ins w:id="624" w:author="Thomas Stockhammer" w:date="2024-11-17T20:32:00Z">
              <w:r w:rsidRPr="00FF0F40">
                <w:t>M</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59EDFF4C" w14:textId="77777777" w:rsidR="00FF0F40" w:rsidRPr="00FF0F40" w:rsidRDefault="00FF0F40" w:rsidP="0069750A">
            <w:pPr>
              <w:pStyle w:val="TAL"/>
              <w:rPr>
                <w:ins w:id="625" w:author="Thomas Stockhammer" w:date="2024-11-17T20:32:00Z"/>
                <w:lang w:val="en-US"/>
              </w:rPr>
              <w:pPrChange w:id="626" w:author="Thomas Stockhammer" w:date="2024-11-17T20:34:00Z">
                <w:pPr/>
              </w:pPrChange>
            </w:pPr>
            <w:ins w:id="627" w:author="Thomas Stockhammer" w:date="2024-11-17T20:32:00Z">
              <w:r w:rsidRPr="00FF0F40">
                <w:t xml:space="preserve">List of (TSI, TOI pairs) of the included source transport objects forming super </w:t>
              </w:r>
              <w:proofErr w:type="gramStart"/>
              <w:r w:rsidRPr="00FF0F40">
                <w:t>objects .</w:t>
              </w:r>
              <w:proofErr w:type="gramEnd"/>
            </w:ins>
          </w:p>
          <w:p w14:paraId="1A67F222" w14:textId="77777777" w:rsidR="00FF0F40" w:rsidRPr="00FF0F40" w:rsidRDefault="00FF0F40" w:rsidP="0069750A">
            <w:pPr>
              <w:pStyle w:val="TAL"/>
              <w:rPr>
                <w:ins w:id="628" w:author="Thomas Stockhammer" w:date="2024-11-17T20:32:00Z"/>
                <w:lang w:val="en-US"/>
              </w:rPr>
              <w:pPrChange w:id="629" w:author="Thomas Stockhammer" w:date="2024-11-17T20:34:00Z">
                <w:pPr/>
              </w:pPrChange>
            </w:pPr>
            <w:ins w:id="630" w:author="Thomas Stockhammer" w:date="2024-11-17T20:32:00Z">
              <w:r w:rsidRPr="00FF0F40">
                <w:t>Typically, only a single pair is provided.</w:t>
              </w:r>
            </w:ins>
          </w:p>
        </w:tc>
      </w:tr>
      <w:tr w:rsidR="0069750A" w:rsidRPr="00FF0F40" w14:paraId="1CAB1D3E" w14:textId="77777777" w:rsidTr="0069750A">
        <w:trPr>
          <w:trHeight w:val="214"/>
          <w:ins w:id="631"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1FCF4C5E" w14:textId="77777777" w:rsidR="00FF0F40" w:rsidRPr="00FF0F40" w:rsidRDefault="00FF0F40" w:rsidP="0069750A">
            <w:pPr>
              <w:pStyle w:val="TAL"/>
              <w:rPr>
                <w:ins w:id="632" w:author="Thomas Stockhammer" w:date="2024-11-17T20:32:00Z"/>
                <w:lang w:val="en-US"/>
              </w:rPr>
              <w:pPrChange w:id="633" w:author="Thomas Stockhammer" w:date="2024-11-17T20:34:00Z">
                <w:pPr/>
              </w:pPrChange>
            </w:pPr>
            <w:ins w:id="634"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6EB165B2" w14:textId="77777777" w:rsidR="00FF0F40" w:rsidRPr="00FF0F40" w:rsidRDefault="00FF0F40" w:rsidP="0069750A">
            <w:pPr>
              <w:pStyle w:val="TAL"/>
              <w:rPr>
                <w:ins w:id="635" w:author="Thomas Stockhammer" w:date="2024-11-17T20:32:00Z"/>
                <w:lang w:val="en-US"/>
              </w:rPr>
              <w:pPrChange w:id="636" w:author="Thomas Stockhammer" w:date="2024-11-17T20:34:00Z">
                <w:pPr/>
              </w:pPrChange>
            </w:pPr>
            <w:ins w:id="637"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26975CAB" w14:textId="77777777" w:rsidR="00FF0F40" w:rsidRPr="00FF0F40" w:rsidRDefault="00FF0F40" w:rsidP="0069750A">
            <w:pPr>
              <w:pStyle w:val="TAL"/>
              <w:rPr>
                <w:ins w:id="638" w:author="Thomas Stockhammer" w:date="2024-11-17T20:32:00Z"/>
                <w:lang w:val="en-US"/>
              </w:rPr>
              <w:pPrChange w:id="639" w:author="Thomas Stockhammer" w:date="2024-11-17T20:34:00Z">
                <w:pPr/>
              </w:pPrChange>
            </w:pPr>
            <w:ins w:id="640"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17CAE178" w14:textId="77777777" w:rsidR="00FF0F40" w:rsidRPr="00FF0F40" w:rsidRDefault="00FF0F40" w:rsidP="0069750A">
            <w:pPr>
              <w:pStyle w:val="TAL"/>
              <w:rPr>
                <w:ins w:id="641" w:author="Thomas Stockhammer" w:date="2024-11-17T20:32:00Z"/>
                <w:lang w:val="en-US"/>
              </w:rPr>
              <w:pPrChange w:id="642" w:author="Thomas Stockhammer" w:date="2024-11-17T20:34:00Z">
                <w:pPr/>
              </w:pPrChange>
            </w:pPr>
            <w:ins w:id="643" w:author="Thomas Stockhammer" w:date="2024-11-17T20:32:00Z">
              <w:r w:rsidRPr="00FF0F40">
                <w:t>Content-Type</w:t>
              </w:r>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5D3867CC" w14:textId="77777777" w:rsidR="00FF0F40" w:rsidRPr="00FF0F40" w:rsidRDefault="00FF0F40" w:rsidP="0069750A">
            <w:pPr>
              <w:pStyle w:val="TAL"/>
              <w:rPr>
                <w:ins w:id="644" w:author="Thomas Stockhammer" w:date="2024-11-17T20:32:00Z"/>
                <w:lang w:val="en-US"/>
              </w:rPr>
              <w:pPrChange w:id="645" w:author="Thomas Stockhammer" w:date="2024-11-17T20:34:00Z">
                <w:pPr/>
              </w:pPrChange>
            </w:pPr>
            <w:ins w:id="646"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57F2E795" w14:textId="77777777" w:rsidR="00FF0F40" w:rsidRPr="00FF0F40" w:rsidRDefault="00FF0F40" w:rsidP="0069750A">
            <w:pPr>
              <w:pStyle w:val="TAL"/>
              <w:rPr>
                <w:ins w:id="647" w:author="Thomas Stockhammer" w:date="2024-11-17T20:32:00Z"/>
                <w:lang w:val="en-US"/>
              </w:rPr>
              <w:pPrChange w:id="648" w:author="Thomas Stockhammer" w:date="2024-11-17T20:34:00Z">
                <w:pPr/>
              </w:pPrChange>
            </w:pPr>
            <w:ins w:id="649" w:author="Thomas Stockhammer" w:date="2024-11-17T20:32:00Z">
              <w:r w:rsidRPr="00FF0F40">
                <w:t>Media Mime Type of the file.</w:t>
              </w:r>
            </w:ins>
          </w:p>
        </w:tc>
      </w:tr>
      <w:tr w:rsidR="0069750A" w:rsidRPr="00FF0F40" w14:paraId="7A262D4A" w14:textId="77777777" w:rsidTr="0069750A">
        <w:trPr>
          <w:trHeight w:val="531"/>
          <w:ins w:id="650"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6B8D8C64" w14:textId="77777777" w:rsidR="00FF0F40" w:rsidRPr="00FF0F40" w:rsidRDefault="00FF0F40" w:rsidP="0069750A">
            <w:pPr>
              <w:pStyle w:val="TAL"/>
              <w:rPr>
                <w:ins w:id="651" w:author="Thomas Stockhammer" w:date="2024-11-17T20:32:00Z"/>
                <w:lang w:val="en-US"/>
              </w:rPr>
              <w:pPrChange w:id="652" w:author="Thomas Stockhammer" w:date="2024-11-17T20:34:00Z">
                <w:pPr/>
              </w:pPrChange>
            </w:pPr>
            <w:ins w:id="653"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304FD35D" w14:textId="77777777" w:rsidR="00FF0F40" w:rsidRPr="00FF0F40" w:rsidRDefault="00FF0F40" w:rsidP="0069750A">
            <w:pPr>
              <w:pStyle w:val="TAL"/>
              <w:rPr>
                <w:ins w:id="654" w:author="Thomas Stockhammer" w:date="2024-11-17T20:32:00Z"/>
                <w:lang w:val="en-US"/>
              </w:rPr>
              <w:pPrChange w:id="655" w:author="Thomas Stockhammer" w:date="2024-11-17T20:34:00Z">
                <w:pPr/>
              </w:pPrChange>
            </w:pPr>
            <w:ins w:id="656"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016C5428" w14:textId="77777777" w:rsidR="00FF0F40" w:rsidRPr="00FF0F40" w:rsidRDefault="00FF0F40" w:rsidP="0069750A">
            <w:pPr>
              <w:pStyle w:val="TAL"/>
              <w:rPr>
                <w:ins w:id="657" w:author="Thomas Stockhammer" w:date="2024-11-17T20:32:00Z"/>
                <w:lang w:val="en-US"/>
              </w:rPr>
              <w:pPrChange w:id="658" w:author="Thomas Stockhammer" w:date="2024-11-17T20:34:00Z">
                <w:pPr/>
              </w:pPrChange>
            </w:pPr>
            <w:ins w:id="659"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33E52CF1" w14:textId="77777777" w:rsidR="00FF0F40" w:rsidRPr="00FF0F40" w:rsidRDefault="00FF0F40" w:rsidP="0069750A">
            <w:pPr>
              <w:pStyle w:val="TAL"/>
              <w:rPr>
                <w:ins w:id="660" w:author="Thomas Stockhammer" w:date="2024-11-17T20:32:00Z"/>
                <w:lang w:val="en-US"/>
              </w:rPr>
              <w:pPrChange w:id="661" w:author="Thomas Stockhammer" w:date="2024-11-17T20:34:00Z">
                <w:pPr/>
              </w:pPrChange>
            </w:pPr>
            <w:proofErr w:type="spellStart"/>
            <w:ins w:id="662" w:author="Thomas Stockhammer" w:date="2024-11-17T20:32:00Z">
              <w:r w:rsidRPr="00FF0F40">
                <w:t>completeObject</w:t>
              </w:r>
              <w:proofErr w:type="spellEnd"/>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79F9EC0B" w14:textId="77777777" w:rsidR="00FF0F40" w:rsidRPr="00FF0F40" w:rsidRDefault="00FF0F40" w:rsidP="0069750A">
            <w:pPr>
              <w:pStyle w:val="TAL"/>
              <w:rPr>
                <w:ins w:id="663" w:author="Thomas Stockhammer" w:date="2024-11-17T20:32:00Z"/>
                <w:lang w:val="en-US"/>
              </w:rPr>
              <w:pPrChange w:id="664" w:author="Thomas Stockhammer" w:date="2024-11-17T20:34:00Z">
                <w:pPr/>
              </w:pPrChange>
            </w:pPr>
            <w:ins w:id="665" w:author="Thomas Stockhammer" w:date="2024-11-17T20:32:00Z">
              <w:r w:rsidRPr="00FF0F40">
                <w:t>OD</w:t>
              </w:r>
              <w:r w:rsidRPr="00FF0F40">
                <w:br/>
                <w:t>FALSE</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03E16D2E" w14:textId="77777777" w:rsidR="00FF0F40" w:rsidRPr="00FF0F40" w:rsidRDefault="00FF0F40" w:rsidP="0069750A">
            <w:pPr>
              <w:pStyle w:val="TAL"/>
              <w:rPr>
                <w:ins w:id="666" w:author="Thomas Stockhammer" w:date="2024-11-17T20:32:00Z"/>
                <w:lang w:val="en-US"/>
              </w:rPr>
              <w:pPrChange w:id="667" w:author="Thomas Stockhammer" w:date="2024-11-17T20:34:00Z">
                <w:pPr/>
              </w:pPrChange>
            </w:pPr>
            <w:ins w:id="668" w:author="Thomas Stockhammer" w:date="2024-11-17T20:32:00Z">
              <w:r w:rsidRPr="00FF0F40">
                <w:t>Indicates whether the transport object includes sufficient information to recover all files included in this coded/repair object.</w:t>
              </w:r>
            </w:ins>
          </w:p>
        </w:tc>
      </w:tr>
      <w:tr w:rsidR="0069750A" w:rsidRPr="00FF0F40" w14:paraId="41DD6C3B" w14:textId="77777777" w:rsidTr="0069750A">
        <w:trPr>
          <w:trHeight w:val="665"/>
          <w:ins w:id="669"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25A456D6" w14:textId="77777777" w:rsidR="00FF0F40" w:rsidRPr="00FF0F40" w:rsidRDefault="00FF0F40" w:rsidP="0069750A">
            <w:pPr>
              <w:pStyle w:val="TAL"/>
              <w:rPr>
                <w:ins w:id="670" w:author="Thomas Stockhammer" w:date="2024-11-17T20:32:00Z"/>
                <w:lang w:val="en-US"/>
              </w:rPr>
              <w:pPrChange w:id="671" w:author="Thomas Stockhammer" w:date="2024-11-17T20:34:00Z">
                <w:pPr/>
              </w:pPrChange>
            </w:pPr>
            <w:ins w:id="672"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2CA41966" w14:textId="77777777" w:rsidR="00FF0F40" w:rsidRPr="00FF0F40" w:rsidRDefault="00FF0F40" w:rsidP="0069750A">
            <w:pPr>
              <w:pStyle w:val="TAL"/>
              <w:rPr>
                <w:ins w:id="673" w:author="Thomas Stockhammer" w:date="2024-11-17T20:32:00Z"/>
                <w:lang w:val="en-US"/>
              </w:rPr>
              <w:pPrChange w:id="674" w:author="Thomas Stockhammer" w:date="2024-11-17T20:34:00Z">
                <w:pPr/>
              </w:pPrChange>
            </w:pPr>
            <w:ins w:id="675"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2E6F26BD" w14:textId="77777777" w:rsidR="00FF0F40" w:rsidRPr="00FF0F40" w:rsidRDefault="00FF0F40" w:rsidP="0069750A">
            <w:pPr>
              <w:pStyle w:val="TAL"/>
              <w:rPr>
                <w:ins w:id="676" w:author="Thomas Stockhammer" w:date="2024-11-17T20:32:00Z"/>
                <w:lang w:val="en-US"/>
              </w:rPr>
              <w:pPrChange w:id="677" w:author="Thomas Stockhammer" w:date="2024-11-17T20:34:00Z">
                <w:pPr/>
              </w:pPrChange>
            </w:pPr>
            <w:ins w:id="678"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792DDB7A" w14:textId="77777777" w:rsidR="00FF0F40" w:rsidRPr="00FF0F40" w:rsidRDefault="00FF0F40" w:rsidP="0069750A">
            <w:pPr>
              <w:pStyle w:val="TAL"/>
              <w:rPr>
                <w:ins w:id="679" w:author="Thomas Stockhammer" w:date="2024-11-17T20:32:00Z"/>
                <w:lang w:val="en-US"/>
              </w:rPr>
              <w:pPrChange w:id="680" w:author="Thomas Stockhammer" w:date="2024-11-17T20:34:00Z">
                <w:pPr/>
              </w:pPrChange>
            </w:pPr>
            <w:proofErr w:type="spellStart"/>
            <w:ins w:id="681" w:author="Thomas Stockhammer" w:date="2024-11-17T20:32:00Z">
              <w:r w:rsidRPr="00FF0F40">
                <w:rPr>
                  <w:lang w:val="en-US"/>
                </w:rPr>
                <w:t>symbolArrangement</w:t>
              </w:r>
              <w:proofErr w:type="spellEnd"/>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6F49C7B6" w14:textId="77777777" w:rsidR="00FF0F40" w:rsidRPr="00FF0F40" w:rsidRDefault="00FF0F40" w:rsidP="0069750A">
            <w:pPr>
              <w:pStyle w:val="TAL"/>
              <w:rPr>
                <w:ins w:id="682" w:author="Thomas Stockhammer" w:date="2024-11-17T20:32:00Z"/>
                <w:lang w:val="en-US"/>
              </w:rPr>
              <w:pPrChange w:id="683" w:author="Thomas Stockhammer" w:date="2024-11-17T20:34:00Z">
                <w:pPr/>
              </w:pPrChange>
            </w:pPr>
            <w:ins w:id="684"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7C7F7CA3" w14:textId="77777777" w:rsidR="00FF0F40" w:rsidRPr="00FF0F40" w:rsidRDefault="00FF0F40" w:rsidP="0069750A">
            <w:pPr>
              <w:pStyle w:val="TAL"/>
              <w:rPr>
                <w:ins w:id="685" w:author="Thomas Stockhammer" w:date="2024-11-17T20:32:00Z"/>
                <w:lang w:val="en-US"/>
              </w:rPr>
              <w:pPrChange w:id="686" w:author="Thomas Stockhammer" w:date="2024-11-17T20:34:00Z">
                <w:pPr/>
              </w:pPrChange>
            </w:pPr>
            <w:ins w:id="687" w:author="Thomas Stockhammer" w:date="2024-11-17T20:32:00Z">
              <w:r w:rsidRPr="00FF0F40">
                <w:rPr>
                  <w:lang w:val="en-US"/>
                </w:rPr>
                <w:t>Provide this symbol arrangement in the object according to Table 78. If not present, the symbol Arrangement is unknown and only present in the bitstream.</w:t>
              </w:r>
            </w:ins>
          </w:p>
        </w:tc>
      </w:tr>
      <w:tr w:rsidR="0069750A" w:rsidRPr="00FF0F40" w14:paraId="55AD5626" w14:textId="77777777" w:rsidTr="0069750A">
        <w:trPr>
          <w:trHeight w:val="1013"/>
          <w:ins w:id="688"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668DE661" w14:textId="77777777" w:rsidR="00FF0F40" w:rsidRPr="00FF0F40" w:rsidRDefault="00FF0F40" w:rsidP="0069750A">
            <w:pPr>
              <w:pStyle w:val="TAL"/>
              <w:rPr>
                <w:ins w:id="689" w:author="Thomas Stockhammer" w:date="2024-11-17T20:32:00Z"/>
                <w:lang w:val="en-US"/>
              </w:rPr>
              <w:pPrChange w:id="690" w:author="Thomas Stockhammer" w:date="2024-11-17T20:34:00Z">
                <w:pPr/>
              </w:pPrChange>
            </w:pPr>
          </w:p>
        </w:tc>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6CCBF3FF" w14:textId="77777777" w:rsidR="00FF0F40" w:rsidRPr="00FF0F40" w:rsidRDefault="00FF0F40" w:rsidP="0069750A">
            <w:pPr>
              <w:pStyle w:val="TAL"/>
              <w:rPr>
                <w:ins w:id="691" w:author="Thomas Stockhammer" w:date="2024-11-17T20:32:00Z"/>
                <w:lang w:val="en-US"/>
              </w:rPr>
              <w:pPrChange w:id="692" w:author="Thomas Stockhammer" w:date="2024-11-17T20:34:00Z">
                <w:pPr/>
              </w:pPrChange>
            </w:pPr>
          </w:p>
        </w:tc>
        <w:tc>
          <w:tcPr>
            <w:tcW w:w="177"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675C78E4" w14:textId="77777777" w:rsidR="00FF0F40" w:rsidRPr="00FF0F40" w:rsidRDefault="00FF0F40" w:rsidP="0069750A">
            <w:pPr>
              <w:pStyle w:val="TAL"/>
              <w:rPr>
                <w:ins w:id="693" w:author="Thomas Stockhammer" w:date="2024-11-17T20:32:00Z"/>
                <w:lang w:val="en-US"/>
              </w:rPr>
              <w:pPrChange w:id="694" w:author="Thomas Stockhammer" w:date="2024-11-17T20:34:00Z">
                <w:pPr/>
              </w:pPrChange>
            </w:pPr>
          </w:p>
        </w:tc>
        <w:tc>
          <w:tcPr>
            <w:tcW w:w="1054"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6196BB63" w14:textId="77777777" w:rsidR="00FF0F40" w:rsidRPr="00FF0F40" w:rsidRDefault="00FF0F40" w:rsidP="0069750A">
            <w:pPr>
              <w:pStyle w:val="TAL"/>
              <w:rPr>
                <w:ins w:id="695" w:author="Thomas Stockhammer" w:date="2024-11-17T20:32:00Z"/>
                <w:lang w:val="en-US"/>
              </w:rPr>
              <w:pPrChange w:id="696" w:author="Thomas Stockhammer" w:date="2024-11-17T20:34:00Z">
                <w:pPr/>
              </w:pPrChange>
            </w:pPr>
            <w:proofErr w:type="spellStart"/>
            <w:ins w:id="697" w:author="Thomas Stockhammer" w:date="2024-11-17T20:32:00Z">
              <w:r w:rsidRPr="00FF0F40">
                <w:rPr>
                  <w:lang w:val="en-US"/>
                </w:rPr>
                <w:t>sAParameters</w:t>
              </w:r>
              <w:proofErr w:type="spellEnd"/>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6E9FA8C4" w14:textId="77777777" w:rsidR="00FF0F40" w:rsidRPr="00FF0F40" w:rsidRDefault="00FF0F40" w:rsidP="0069750A">
            <w:pPr>
              <w:pStyle w:val="TAL"/>
              <w:rPr>
                <w:ins w:id="698" w:author="Thomas Stockhammer" w:date="2024-11-17T20:32:00Z"/>
                <w:lang w:val="en-US"/>
              </w:rPr>
              <w:pPrChange w:id="699" w:author="Thomas Stockhammer" w:date="2024-11-17T20:34:00Z">
                <w:pPr/>
              </w:pPrChange>
            </w:pPr>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7E1A654E" w14:textId="77777777" w:rsidR="00FF0F40" w:rsidRPr="00FF0F40" w:rsidRDefault="00FF0F40" w:rsidP="0069750A">
            <w:pPr>
              <w:pStyle w:val="TAL"/>
              <w:rPr>
                <w:ins w:id="700" w:author="Thomas Stockhammer" w:date="2024-11-17T20:32:00Z"/>
                <w:lang w:val="en-US"/>
              </w:rPr>
              <w:pPrChange w:id="701" w:author="Thomas Stockhammer" w:date="2024-11-17T20:34:00Z">
                <w:pPr/>
              </w:pPrChange>
            </w:pPr>
            <w:ins w:id="702" w:author="Thomas Stockhammer" w:date="2024-11-17T20:32:00Z">
              <w:r w:rsidRPr="00FF0F40">
                <w:rPr>
                  <w:lang w:val="en-US"/>
                </w:rPr>
                <w:t xml:space="preserve">may be present if the </w:t>
              </w:r>
              <w:proofErr w:type="spellStart"/>
              <w:r w:rsidRPr="00FF0F40">
                <w:rPr>
                  <w:lang w:val="en-US"/>
                </w:rPr>
                <w:t>symbolArrangement</w:t>
              </w:r>
              <w:proofErr w:type="spellEnd"/>
              <w:r w:rsidRPr="00FF0F40">
                <w:rPr>
                  <w:lang w:val="en-US"/>
                </w:rPr>
                <w:t xml:space="preserve"> is present. If present, it provides the parameters assigned to the symbol arrangement as defined in Table 36. For arrangement 2 and 3, this is a comma-separated list of: Index difference, Symbol group, Index in symbol group</w:t>
              </w:r>
            </w:ins>
          </w:p>
        </w:tc>
      </w:tr>
      <w:tr w:rsidR="0069750A" w:rsidRPr="00FF0F40" w14:paraId="384A864F" w14:textId="77777777" w:rsidTr="0069750A">
        <w:trPr>
          <w:trHeight w:val="289"/>
          <w:ins w:id="703"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75CED089" w14:textId="77777777" w:rsidR="00FF0F40" w:rsidRPr="00FF0F40" w:rsidRDefault="00FF0F40" w:rsidP="0069750A">
            <w:pPr>
              <w:pStyle w:val="TAL"/>
              <w:rPr>
                <w:ins w:id="704" w:author="Thomas Stockhammer" w:date="2024-11-17T20:32:00Z"/>
                <w:lang w:val="en-US"/>
              </w:rPr>
              <w:pPrChange w:id="705" w:author="Thomas Stockhammer" w:date="2024-11-17T20:34:00Z">
                <w:pPr/>
              </w:pPrChange>
            </w:pPr>
            <w:ins w:id="706"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1A2304B8" w14:textId="77777777" w:rsidR="00FF0F40" w:rsidRPr="00FF0F40" w:rsidRDefault="00FF0F40" w:rsidP="0069750A">
            <w:pPr>
              <w:pStyle w:val="TAL"/>
              <w:rPr>
                <w:ins w:id="707" w:author="Thomas Stockhammer" w:date="2024-11-17T20:32:00Z"/>
                <w:lang w:val="en-US"/>
              </w:rPr>
              <w:pPrChange w:id="708" w:author="Thomas Stockhammer" w:date="2024-11-17T20:34:00Z">
                <w:pPr/>
              </w:pPrChange>
            </w:pPr>
            <w:ins w:id="709"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4C78BE84" w14:textId="77777777" w:rsidR="00FF0F40" w:rsidRPr="00FF0F40" w:rsidRDefault="00FF0F40" w:rsidP="0069750A">
            <w:pPr>
              <w:pStyle w:val="TAL"/>
              <w:rPr>
                <w:ins w:id="710" w:author="Thomas Stockhammer" w:date="2024-11-17T20:32:00Z"/>
                <w:lang w:val="en-US"/>
              </w:rPr>
              <w:pPrChange w:id="711" w:author="Thomas Stockhammer" w:date="2024-11-17T20:34:00Z">
                <w:pPr/>
              </w:pPrChange>
            </w:pPr>
            <w:ins w:id="712"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4F31A638" w14:textId="77777777" w:rsidR="00FF0F40" w:rsidRPr="00FF0F40" w:rsidRDefault="00FF0F40" w:rsidP="0069750A">
            <w:pPr>
              <w:pStyle w:val="TAL"/>
              <w:rPr>
                <w:ins w:id="713" w:author="Thomas Stockhammer" w:date="2024-11-17T20:32:00Z"/>
                <w:lang w:val="en-US"/>
              </w:rPr>
              <w:pPrChange w:id="714" w:author="Thomas Stockhammer" w:date="2024-11-17T20:34:00Z">
                <w:pPr/>
              </w:pPrChange>
            </w:pPr>
            <w:ins w:id="715" w:author="Thomas Stockhammer" w:date="2024-11-17T20:32:00Z">
              <w:r w:rsidRPr="00FF0F40">
                <w:t>Access URLs</w:t>
              </w:r>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EC28B22" w14:textId="77777777" w:rsidR="00FF0F40" w:rsidRPr="00FF0F40" w:rsidRDefault="00FF0F40" w:rsidP="0069750A">
            <w:pPr>
              <w:pStyle w:val="TAL"/>
              <w:rPr>
                <w:ins w:id="716" w:author="Thomas Stockhammer" w:date="2024-11-17T20:32:00Z"/>
                <w:lang w:val="en-US"/>
              </w:rPr>
              <w:pPrChange w:id="717" w:author="Thomas Stockhammer" w:date="2024-11-17T20:34:00Z">
                <w:pPr/>
              </w:pPrChange>
            </w:pPr>
            <w:ins w:id="718"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48607A8E" w14:textId="77777777" w:rsidR="00FF0F40" w:rsidRPr="00FF0F40" w:rsidRDefault="00FF0F40" w:rsidP="0069750A">
            <w:pPr>
              <w:pStyle w:val="TAL"/>
              <w:rPr>
                <w:ins w:id="719" w:author="Thomas Stockhammer" w:date="2024-11-17T20:32:00Z"/>
                <w:lang w:val="en-US"/>
              </w:rPr>
              <w:pPrChange w:id="720" w:author="Thomas Stockhammer" w:date="2024-11-17T20:34:00Z">
                <w:pPr/>
              </w:pPrChange>
            </w:pPr>
            <w:ins w:id="721" w:author="Thomas Stockhammer" w:date="2024-11-17T20:32:00Z">
              <w:r w:rsidRPr="00FF0F40">
                <w:t>The URLs where the coded/repair object can be accessed.</w:t>
              </w:r>
            </w:ins>
          </w:p>
        </w:tc>
      </w:tr>
      <w:tr w:rsidR="0069750A" w:rsidRPr="00FF0F40" w14:paraId="009E40B7" w14:textId="77777777" w:rsidTr="0069750A">
        <w:trPr>
          <w:trHeight w:val="289"/>
          <w:ins w:id="722"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1E0F4DAF" w14:textId="77777777" w:rsidR="00FF0F40" w:rsidRPr="00FF0F40" w:rsidRDefault="00FF0F40" w:rsidP="0069750A">
            <w:pPr>
              <w:pStyle w:val="TAL"/>
              <w:rPr>
                <w:ins w:id="723" w:author="Thomas Stockhammer" w:date="2024-11-17T20:32:00Z"/>
                <w:lang w:val="en-US"/>
              </w:rPr>
              <w:pPrChange w:id="724" w:author="Thomas Stockhammer" w:date="2024-11-17T20:34:00Z">
                <w:pPr/>
              </w:pPrChange>
            </w:pPr>
            <w:ins w:id="725"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4C23E2E7" w14:textId="77777777" w:rsidR="00FF0F40" w:rsidRPr="00FF0F40" w:rsidRDefault="00FF0F40" w:rsidP="0069750A">
            <w:pPr>
              <w:pStyle w:val="TAL"/>
              <w:rPr>
                <w:ins w:id="726" w:author="Thomas Stockhammer" w:date="2024-11-17T20:32:00Z"/>
                <w:lang w:val="en-US"/>
              </w:rPr>
              <w:pPrChange w:id="727" w:author="Thomas Stockhammer" w:date="2024-11-17T20:34:00Z">
                <w:pPr/>
              </w:pPrChange>
            </w:pPr>
            <w:ins w:id="728"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17C497D4" w14:textId="77777777" w:rsidR="00FF0F40" w:rsidRPr="00FF0F40" w:rsidRDefault="00FF0F40" w:rsidP="0069750A">
            <w:pPr>
              <w:pStyle w:val="TAL"/>
              <w:rPr>
                <w:ins w:id="729" w:author="Thomas Stockhammer" w:date="2024-11-17T20:32:00Z"/>
                <w:lang w:val="en-US"/>
              </w:rPr>
              <w:pPrChange w:id="730" w:author="Thomas Stockhammer" w:date="2024-11-17T20:34:00Z">
                <w:pPr/>
              </w:pPrChange>
            </w:pPr>
            <w:ins w:id="731"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6C0166AC" w14:textId="77777777" w:rsidR="00FF0F40" w:rsidRPr="00FF0F40" w:rsidRDefault="00FF0F40" w:rsidP="0069750A">
            <w:pPr>
              <w:pStyle w:val="TAL"/>
              <w:rPr>
                <w:ins w:id="732" w:author="Thomas Stockhammer" w:date="2024-11-17T20:32:00Z"/>
                <w:lang w:val="en-US"/>
              </w:rPr>
              <w:pPrChange w:id="733" w:author="Thomas Stockhammer" w:date="2024-11-17T20:34:00Z">
                <w:pPr/>
              </w:pPrChange>
            </w:pPr>
            <w:proofErr w:type="spellStart"/>
            <w:ins w:id="734" w:author="Thomas Stockhammer" w:date="2024-11-17T20:32:00Z">
              <w:r w:rsidRPr="00FF0F40">
                <w:t>availabilityStartTime</w:t>
              </w:r>
              <w:proofErr w:type="spellEnd"/>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0CCCB957" w14:textId="77777777" w:rsidR="00FF0F40" w:rsidRPr="00FF0F40" w:rsidRDefault="00FF0F40" w:rsidP="0069750A">
            <w:pPr>
              <w:pStyle w:val="TAL"/>
              <w:rPr>
                <w:ins w:id="735" w:author="Thomas Stockhammer" w:date="2024-11-17T20:32:00Z"/>
                <w:lang w:val="en-US"/>
              </w:rPr>
              <w:pPrChange w:id="736" w:author="Thomas Stockhammer" w:date="2024-11-17T20:34:00Z">
                <w:pPr/>
              </w:pPrChange>
            </w:pPr>
            <w:ins w:id="737"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24EF04F7" w14:textId="77777777" w:rsidR="00FF0F40" w:rsidRPr="00FF0F40" w:rsidRDefault="00FF0F40" w:rsidP="0069750A">
            <w:pPr>
              <w:pStyle w:val="TAL"/>
              <w:rPr>
                <w:ins w:id="738" w:author="Thomas Stockhammer" w:date="2024-11-17T20:32:00Z"/>
                <w:lang w:val="en-US"/>
              </w:rPr>
              <w:pPrChange w:id="739" w:author="Thomas Stockhammer" w:date="2024-11-17T20:34:00Z">
                <w:pPr/>
              </w:pPrChange>
            </w:pPr>
            <w:ins w:id="740" w:author="Thomas Stockhammer" w:date="2024-11-17T20:32:00Z">
              <w:r w:rsidRPr="00FF0F40">
                <w:t>Provides a wall-clock time, when the resource is accessible.</w:t>
              </w:r>
            </w:ins>
          </w:p>
        </w:tc>
      </w:tr>
      <w:tr w:rsidR="0069750A" w:rsidRPr="00FF0F40" w14:paraId="6A72A837" w14:textId="77777777" w:rsidTr="0069750A">
        <w:trPr>
          <w:trHeight w:val="289"/>
          <w:ins w:id="741"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52255CCF" w14:textId="77777777" w:rsidR="00FF0F40" w:rsidRPr="00FF0F40" w:rsidRDefault="00FF0F40" w:rsidP="0069750A">
            <w:pPr>
              <w:pStyle w:val="TAL"/>
              <w:rPr>
                <w:ins w:id="742" w:author="Thomas Stockhammer" w:date="2024-11-17T20:32:00Z"/>
                <w:lang w:val="en-US"/>
              </w:rPr>
              <w:pPrChange w:id="743" w:author="Thomas Stockhammer" w:date="2024-11-17T20:34:00Z">
                <w:pPr/>
              </w:pPrChange>
            </w:pPr>
            <w:ins w:id="744"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7E66511B" w14:textId="77777777" w:rsidR="00FF0F40" w:rsidRPr="00FF0F40" w:rsidRDefault="00FF0F40" w:rsidP="0069750A">
            <w:pPr>
              <w:pStyle w:val="TAL"/>
              <w:rPr>
                <w:ins w:id="745" w:author="Thomas Stockhammer" w:date="2024-11-17T20:32:00Z"/>
                <w:lang w:val="en-US"/>
              </w:rPr>
              <w:pPrChange w:id="746" w:author="Thomas Stockhammer" w:date="2024-11-17T20:34:00Z">
                <w:pPr/>
              </w:pPrChange>
            </w:pPr>
            <w:ins w:id="747"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3642714B" w14:textId="77777777" w:rsidR="00FF0F40" w:rsidRPr="00FF0F40" w:rsidRDefault="00FF0F40" w:rsidP="0069750A">
            <w:pPr>
              <w:pStyle w:val="TAL"/>
              <w:rPr>
                <w:ins w:id="748" w:author="Thomas Stockhammer" w:date="2024-11-17T20:32:00Z"/>
                <w:lang w:val="en-US"/>
              </w:rPr>
              <w:pPrChange w:id="749" w:author="Thomas Stockhammer" w:date="2024-11-17T20:34:00Z">
                <w:pPr/>
              </w:pPrChange>
            </w:pPr>
            <w:ins w:id="750"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2E012715" w14:textId="77777777" w:rsidR="00FF0F40" w:rsidRPr="00FF0F40" w:rsidRDefault="00FF0F40" w:rsidP="0069750A">
            <w:pPr>
              <w:pStyle w:val="TAL"/>
              <w:rPr>
                <w:ins w:id="751" w:author="Thomas Stockhammer" w:date="2024-11-17T20:32:00Z"/>
                <w:lang w:val="en-US"/>
              </w:rPr>
              <w:pPrChange w:id="752" w:author="Thomas Stockhammer" w:date="2024-11-17T20:34:00Z">
                <w:pPr/>
              </w:pPrChange>
            </w:pPr>
            <w:proofErr w:type="spellStart"/>
            <w:ins w:id="753" w:author="Thomas Stockhammer" w:date="2024-11-17T20:32:00Z">
              <w:r w:rsidRPr="00FF0F40">
                <w:t>availabilityEndTime</w:t>
              </w:r>
              <w:proofErr w:type="spellEnd"/>
            </w:ins>
          </w:p>
        </w:tc>
        <w:tc>
          <w:tcPr>
            <w:tcW w:w="6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7D452C7D" w14:textId="77777777" w:rsidR="00FF0F40" w:rsidRPr="00FF0F40" w:rsidRDefault="00FF0F40" w:rsidP="0069750A">
            <w:pPr>
              <w:pStyle w:val="TAL"/>
              <w:rPr>
                <w:ins w:id="754" w:author="Thomas Stockhammer" w:date="2024-11-17T20:32:00Z"/>
                <w:lang w:val="en-US"/>
              </w:rPr>
              <w:pPrChange w:id="755" w:author="Thomas Stockhammer" w:date="2024-11-17T20:34:00Z">
                <w:pPr/>
              </w:pPrChange>
            </w:pPr>
            <w:ins w:id="756"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E8E9F9"/>
            <w:tcMar>
              <w:top w:w="15" w:type="dxa"/>
              <w:left w:w="60" w:type="dxa"/>
              <w:bottom w:w="0" w:type="dxa"/>
              <w:right w:w="60" w:type="dxa"/>
            </w:tcMar>
            <w:hideMark/>
          </w:tcPr>
          <w:p w14:paraId="61C8ABC6" w14:textId="77777777" w:rsidR="00FF0F40" w:rsidRPr="00FF0F40" w:rsidRDefault="00FF0F40" w:rsidP="0069750A">
            <w:pPr>
              <w:pStyle w:val="TAL"/>
              <w:rPr>
                <w:ins w:id="757" w:author="Thomas Stockhammer" w:date="2024-11-17T20:32:00Z"/>
                <w:lang w:val="en-US"/>
              </w:rPr>
              <w:pPrChange w:id="758" w:author="Thomas Stockhammer" w:date="2024-11-17T20:34:00Z">
                <w:pPr/>
              </w:pPrChange>
            </w:pPr>
            <w:ins w:id="759" w:author="Thomas Stockhammer" w:date="2024-11-17T20:32:00Z">
              <w:r w:rsidRPr="00FF0F40">
                <w:t>Provides a wall-clock time, when the resource ceases to be available.</w:t>
              </w:r>
            </w:ins>
          </w:p>
        </w:tc>
      </w:tr>
      <w:tr w:rsidR="0069750A" w:rsidRPr="00FF0F40" w14:paraId="62818F07" w14:textId="77777777" w:rsidTr="0069750A">
        <w:trPr>
          <w:trHeight w:val="214"/>
          <w:ins w:id="760" w:author="Thomas Stockhammer" w:date="2024-11-17T20:32:00Z"/>
        </w:trPr>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4BAC254A" w14:textId="77777777" w:rsidR="00FF0F40" w:rsidRPr="00FF0F40" w:rsidRDefault="00FF0F40" w:rsidP="0069750A">
            <w:pPr>
              <w:pStyle w:val="TAL"/>
              <w:rPr>
                <w:ins w:id="761" w:author="Thomas Stockhammer" w:date="2024-11-17T20:32:00Z"/>
                <w:lang w:val="en-US"/>
              </w:rPr>
              <w:pPrChange w:id="762" w:author="Thomas Stockhammer" w:date="2024-11-17T20:34:00Z">
                <w:pPr/>
              </w:pPrChange>
            </w:pPr>
            <w:ins w:id="763" w:author="Thomas Stockhammer" w:date="2024-11-17T20:32:00Z">
              <w:r w:rsidRPr="00FF0F40">
                <w:t> </w:t>
              </w:r>
            </w:ins>
          </w:p>
        </w:tc>
        <w:tc>
          <w:tcPr>
            <w:tcW w:w="169"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261F6386" w14:textId="77777777" w:rsidR="00FF0F40" w:rsidRPr="00FF0F40" w:rsidRDefault="00FF0F40" w:rsidP="0069750A">
            <w:pPr>
              <w:pStyle w:val="TAL"/>
              <w:rPr>
                <w:ins w:id="764" w:author="Thomas Stockhammer" w:date="2024-11-17T20:32:00Z"/>
                <w:lang w:val="en-US"/>
              </w:rPr>
              <w:pPrChange w:id="765" w:author="Thomas Stockhammer" w:date="2024-11-17T20:34:00Z">
                <w:pPr/>
              </w:pPrChange>
            </w:pPr>
            <w:ins w:id="766" w:author="Thomas Stockhammer" w:date="2024-11-17T20:32:00Z">
              <w:r w:rsidRPr="00FF0F40">
                <w:t> </w:t>
              </w:r>
            </w:ins>
          </w:p>
        </w:tc>
        <w:tc>
          <w:tcPr>
            <w:tcW w:w="177"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1D39C4C7" w14:textId="77777777" w:rsidR="00FF0F40" w:rsidRPr="00FF0F40" w:rsidRDefault="00FF0F40" w:rsidP="0069750A">
            <w:pPr>
              <w:pStyle w:val="TAL"/>
              <w:rPr>
                <w:ins w:id="767" w:author="Thomas Stockhammer" w:date="2024-11-17T20:32:00Z"/>
                <w:lang w:val="en-US"/>
              </w:rPr>
              <w:pPrChange w:id="768" w:author="Thomas Stockhammer" w:date="2024-11-17T20:34:00Z">
                <w:pPr/>
              </w:pPrChange>
            </w:pPr>
            <w:ins w:id="769" w:author="Thomas Stockhammer" w:date="2024-11-17T20:32:00Z">
              <w:r w:rsidRPr="00FF0F40">
                <w:t> </w:t>
              </w:r>
            </w:ins>
          </w:p>
        </w:tc>
        <w:tc>
          <w:tcPr>
            <w:tcW w:w="1054"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4C3EC981" w14:textId="77777777" w:rsidR="00FF0F40" w:rsidRPr="00FF0F40" w:rsidRDefault="00FF0F40" w:rsidP="0069750A">
            <w:pPr>
              <w:pStyle w:val="TAL"/>
              <w:rPr>
                <w:ins w:id="770" w:author="Thomas Stockhammer" w:date="2024-11-17T20:32:00Z"/>
                <w:lang w:val="en-US"/>
              </w:rPr>
              <w:pPrChange w:id="771" w:author="Thomas Stockhammer" w:date="2024-11-17T20:34:00Z">
                <w:pPr/>
              </w:pPrChange>
            </w:pPr>
            <w:ins w:id="772" w:author="Thomas Stockhammer" w:date="2024-11-17T20:32:00Z">
              <w:r w:rsidRPr="00FF0F40">
                <w:t>&lt;Additional metadata &gt;</w:t>
              </w:r>
            </w:ins>
          </w:p>
        </w:tc>
        <w:tc>
          <w:tcPr>
            <w:tcW w:w="6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1FC53115" w14:textId="77777777" w:rsidR="00FF0F40" w:rsidRPr="00FF0F40" w:rsidRDefault="00FF0F40" w:rsidP="0069750A">
            <w:pPr>
              <w:pStyle w:val="TAL"/>
              <w:rPr>
                <w:ins w:id="773" w:author="Thomas Stockhammer" w:date="2024-11-17T20:32:00Z"/>
                <w:lang w:val="en-US"/>
              </w:rPr>
              <w:pPrChange w:id="774" w:author="Thomas Stockhammer" w:date="2024-11-17T20:34:00Z">
                <w:pPr/>
              </w:pPrChange>
            </w:pPr>
            <w:ins w:id="775" w:author="Thomas Stockhammer" w:date="2024-11-17T20:32:00Z">
              <w:r w:rsidRPr="00FF0F40">
                <w:t> </w:t>
              </w:r>
            </w:ins>
          </w:p>
        </w:tc>
        <w:tc>
          <w:tcPr>
            <w:tcW w:w="2816" w:type="pct"/>
            <w:tcBorders>
              <w:top w:val="single" w:sz="8" w:space="0" w:color="F7F8FA"/>
              <w:left w:val="single" w:sz="8" w:space="0" w:color="F7F8FA"/>
              <w:bottom w:val="single" w:sz="8" w:space="0" w:color="F7F8FA"/>
              <w:right w:val="single" w:sz="8" w:space="0" w:color="F7F8FA"/>
            </w:tcBorders>
            <w:shd w:val="clear" w:color="auto" w:fill="CDD1F2"/>
            <w:tcMar>
              <w:top w:w="15" w:type="dxa"/>
              <w:left w:w="60" w:type="dxa"/>
              <w:bottom w:w="0" w:type="dxa"/>
              <w:right w:w="60" w:type="dxa"/>
            </w:tcMar>
            <w:hideMark/>
          </w:tcPr>
          <w:p w14:paraId="6AF8B696" w14:textId="77777777" w:rsidR="00FF0F40" w:rsidRPr="00FF0F40" w:rsidRDefault="00FF0F40" w:rsidP="0069750A">
            <w:pPr>
              <w:pStyle w:val="TAL"/>
              <w:rPr>
                <w:ins w:id="776" w:author="Thomas Stockhammer" w:date="2024-11-17T20:32:00Z"/>
                <w:lang w:val="en-US"/>
              </w:rPr>
              <w:pPrChange w:id="777" w:author="Thomas Stockhammer" w:date="2024-11-17T20:34:00Z">
                <w:pPr/>
              </w:pPrChange>
            </w:pPr>
            <w:ins w:id="778" w:author="Thomas Stockhammer" w:date="2024-11-17T20:32:00Z">
              <w:r w:rsidRPr="00FF0F40">
                <w:t> </w:t>
              </w:r>
            </w:ins>
          </w:p>
        </w:tc>
      </w:tr>
    </w:tbl>
    <w:p w14:paraId="51190297" w14:textId="77777777" w:rsidR="006969EB" w:rsidRDefault="006969EB" w:rsidP="007A1B8A">
      <w:pPr>
        <w:rPr>
          <w:ins w:id="779" w:author="Thomas Stockhammer" w:date="2024-11-17T20:35:00Z"/>
        </w:rPr>
      </w:pPr>
    </w:p>
    <w:p w14:paraId="195F48CB" w14:textId="66AF10C1" w:rsidR="00FF0F40" w:rsidDel="009B4023" w:rsidRDefault="006969EB" w:rsidP="007A1B8A">
      <w:pPr>
        <w:rPr>
          <w:del w:id="780" w:author="Thomas Stockhammer" w:date="2024-11-17T20:35:00Z"/>
        </w:rPr>
      </w:pPr>
      <w:ins w:id="781" w:author="Thomas Stockhammer" w:date="2024-11-17T20:35:00Z">
        <w:r>
          <w:t xml:space="preserve">An example for a configuration file based on an extension of </w:t>
        </w:r>
      </w:ins>
      <w:ins w:id="782" w:author="Thomas Stockhammer" w:date="2024-11-17T20:36:00Z">
        <w:r>
          <w:t xml:space="preserve">the FDT is provided in Listing </w:t>
        </w:r>
      </w:ins>
      <w:ins w:id="783" w:author="Thomas Stockhammer" w:date="2024-11-17T20:38:00Z">
        <w:r w:rsidR="009B4023" w:rsidRPr="009B4023">
          <w:t>15.19.1.7.1-1</w:t>
        </w:r>
        <w:r w:rsidR="009B4023">
          <w:t>.</w:t>
        </w:r>
      </w:ins>
    </w:p>
    <w:p w14:paraId="1E50CA47" w14:textId="77777777" w:rsidR="009B4023" w:rsidRDefault="009B4023" w:rsidP="007A1B8A">
      <w:pPr>
        <w:rPr>
          <w:ins w:id="784" w:author="Thomas Stockhammer" w:date="2024-11-17T20:37:00Z"/>
        </w:rPr>
      </w:pPr>
    </w:p>
    <w:p w14:paraId="6B6A09A3" w14:textId="74CBE9B2" w:rsidR="006969EB" w:rsidRPr="009B4023" w:rsidRDefault="009B4023" w:rsidP="009B4023">
      <w:pPr>
        <w:pStyle w:val="Caption"/>
        <w:jc w:val="center"/>
        <w:rPr>
          <w:ins w:id="785" w:author="Thomas Stockhammer" w:date="2024-11-17T20:36:00Z"/>
          <w:rFonts w:ascii="Arial" w:hAnsi="Arial" w:cs="Arial"/>
          <w:rPrChange w:id="786" w:author="Thomas Stockhammer" w:date="2024-11-17T20:37:00Z">
            <w:rPr>
              <w:ins w:id="787" w:author="Thomas Stockhammer" w:date="2024-11-17T20:36:00Z"/>
            </w:rPr>
          </w:rPrChange>
        </w:rPr>
        <w:pPrChange w:id="788" w:author="Thomas Stockhammer" w:date="2024-11-17T20:37:00Z">
          <w:pPr/>
        </w:pPrChange>
      </w:pPr>
      <w:ins w:id="789" w:author="Thomas Stockhammer" w:date="2024-11-17T20:37:00Z">
        <w:r>
          <w:rPr>
            <w:rFonts w:ascii="Arial" w:hAnsi="Arial" w:cs="Arial"/>
          </w:rPr>
          <w:lastRenderedPageBreak/>
          <w:t>Listing</w:t>
        </w:r>
        <w:r w:rsidRPr="00432EBE">
          <w:rPr>
            <w:rFonts w:ascii="Arial" w:hAnsi="Arial" w:cs="Arial"/>
          </w:rPr>
          <w:t xml:space="preserve"> 15.19.1.</w:t>
        </w:r>
        <w:r>
          <w:rPr>
            <w:rFonts w:ascii="Arial" w:hAnsi="Arial" w:cs="Arial"/>
          </w:rPr>
          <w:t>7.1</w:t>
        </w:r>
        <w:r w:rsidRPr="00432EBE">
          <w:rPr>
            <w:rFonts w:ascii="Arial" w:hAnsi="Arial" w:cs="Arial"/>
          </w:rPr>
          <w:t>-</w:t>
        </w:r>
        <w:r>
          <w:rPr>
            <w:rFonts w:ascii="Arial" w:hAnsi="Arial" w:cs="Arial"/>
          </w:rPr>
          <w:t>1</w:t>
        </w:r>
        <w:r w:rsidRPr="00432EBE">
          <w:rPr>
            <w:rFonts w:ascii="Arial" w:hAnsi="Arial" w:cs="Arial"/>
          </w:rPr>
          <w:t xml:space="preserve">: </w:t>
        </w:r>
      </w:ins>
      <w:ins w:id="790" w:author="Thomas Stockhammer" w:date="2024-11-17T20:38:00Z">
        <w:r w:rsidR="0031412D">
          <w:rPr>
            <w:rFonts w:ascii="Arial" w:hAnsi="Arial" w:cs="Arial"/>
          </w:rPr>
          <w:t>EFDT as defined in TS 103 973 with m</w:t>
        </w:r>
        <w:r w:rsidR="0031412D" w:rsidRPr="0031412D">
          <w:rPr>
            <w:rFonts w:ascii="Arial" w:hAnsi="Arial" w:cs="Arial"/>
          </w:rPr>
          <w:t xml:space="preserve">ultiple </w:t>
        </w:r>
        <w:r w:rsidR="0031412D">
          <w:rPr>
            <w:rFonts w:ascii="Arial" w:hAnsi="Arial" w:cs="Arial"/>
          </w:rPr>
          <w:t>f</w:t>
        </w:r>
        <w:r w:rsidR="0031412D" w:rsidRPr="0031412D">
          <w:rPr>
            <w:rFonts w:ascii="Arial" w:hAnsi="Arial" w:cs="Arial"/>
          </w:rPr>
          <w:t>iles</w:t>
        </w:r>
        <w:r w:rsidR="0031412D">
          <w:rPr>
            <w:rFonts w:ascii="Arial" w:hAnsi="Arial" w:cs="Arial"/>
          </w:rPr>
          <w:t xml:space="preserve"> and</w:t>
        </w:r>
      </w:ins>
      <w:ins w:id="791" w:author="Thomas Stockhammer" w:date="2024-11-17T20:39:00Z">
        <w:r w:rsidR="0031412D">
          <w:rPr>
            <w:rFonts w:ascii="Arial" w:hAnsi="Arial" w:cs="Arial"/>
          </w:rPr>
          <w:t xml:space="preserve"> </w:t>
        </w:r>
      </w:ins>
      <w:ins w:id="792" w:author="Thomas Stockhammer" w:date="2024-11-17T20:38:00Z">
        <w:r w:rsidR="0031412D">
          <w:rPr>
            <w:rFonts w:ascii="Arial" w:hAnsi="Arial" w:cs="Arial"/>
          </w:rPr>
          <w:t>s</w:t>
        </w:r>
        <w:r w:rsidR="0031412D" w:rsidRPr="0031412D">
          <w:rPr>
            <w:rFonts w:ascii="Arial" w:hAnsi="Arial" w:cs="Arial"/>
          </w:rPr>
          <w:t>elf-contained objects including source symbols</w:t>
        </w:r>
      </w:ins>
    </w:p>
    <w:tbl>
      <w:tblPr>
        <w:tblStyle w:val="TableGrid"/>
        <w:tblW w:w="0" w:type="auto"/>
        <w:tblLook w:val="04A0" w:firstRow="1" w:lastRow="0" w:firstColumn="1" w:lastColumn="0" w:noHBand="0" w:noVBand="1"/>
      </w:tblPr>
      <w:tblGrid>
        <w:gridCol w:w="9631"/>
      </w:tblGrid>
      <w:tr w:rsidR="009B4023" w14:paraId="2A4FCA8C" w14:textId="77777777" w:rsidTr="009B4023">
        <w:trPr>
          <w:ins w:id="793" w:author="Thomas Stockhammer" w:date="2024-11-17T20:37:00Z"/>
        </w:trPr>
        <w:tc>
          <w:tcPr>
            <w:tcW w:w="9631" w:type="dxa"/>
          </w:tcPr>
          <w:p w14:paraId="69F43214" w14:textId="77777777" w:rsidR="009B4023" w:rsidRPr="009B4023" w:rsidRDefault="009B4023" w:rsidP="009B4023">
            <w:pPr>
              <w:spacing w:after="0"/>
              <w:rPr>
                <w:ins w:id="794" w:author="Thomas Stockhammer" w:date="2024-11-17T20:37:00Z"/>
                <w:sz w:val="24"/>
                <w:szCs w:val="24"/>
                <w:lang w:val="en-US"/>
              </w:rPr>
            </w:pPr>
            <w:ins w:id="795" w:author="Thomas Stockhammer" w:date="2024-11-17T20:37:00Z">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FDTInstance</w:t>
              </w:r>
              <w:proofErr w:type="spellEnd"/>
              <w:r w:rsidRPr="009B4023">
                <w:rPr>
                  <w:rFonts w:ascii="Courier New" w:hAnsi="Courier New" w:cs="+mn-cs"/>
                  <w:color w:val="000000"/>
                  <w:kern w:val="24"/>
                  <w:sz w:val="16"/>
                  <w:szCs w:val="16"/>
                  <w:lang w:val="en-US"/>
                </w:rPr>
                <w:t xml:space="preserve"> </w:t>
              </w:r>
              <w:proofErr w:type="spellStart"/>
              <w:proofErr w:type="gramStart"/>
              <w:r w:rsidRPr="009B4023">
                <w:rPr>
                  <w:rFonts w:ascii="Courier New" w:hAnsi="Courier New" w:cs="+mn-cs"/>
                  <w:color w:val="FF0000"/>
                  <w:kern w:val="24"/>
                  <w:sz w:val="16"/>
                  <w:szCs w:val="16"/>
                  <w:lang w:val="en-US"/>
                </w:rPr>
                <w:t>xmlns:xsi</w:t>
              </w:r>
              <w:proofErr w:type="spellEnd"/>
              <w:proofErr w:type="gram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"http://www.w3.org/2001/XMLSchema-instance"</w:t>
              </w:r>
            </w:ins>
          </w:p>
          <w:p w14:paraId="58322845" w14:textId="77777777" w:rsidR="009B4023" w:rsidRPr="009B4023" w:rsidRDefault="009B4023" w:rsidP="009B4023">
            <w:pPr>
              <w:spacing w:after="0"/>
              <w:rPr>
                <w:ins w:id="796" w:author="Thomas Stockhammer" w:date="2024-11-17T20:37:00Z"/>
                <w:sz w:val="24"/>
                <w:szCs w:val="24"/>
                <w:lang w:val="en-US"/>
              </w:rPr>
            </w:pPr>
            <w:ins w:id="797"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xmlns</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w:t>
              </w:r>
              <w:proofErr w:type="gramStart"/>
              <w:r w:rsidRPr="009B4023">
                <w:rPr>
                  <w:rFonts w:ascii="Courier New" w:hAnsi="Courier New" w:cs="+mn-cs"/>
                  <w:color w:val="008000"/>
                  <w:kern w:val="24"/>
                  <w:sz w:val="16"/>
                  <w:szCs w:val="16"/>
                  <w:lang w:val="en-US"/>
                </w:rPr>
                <w:t>urn:ETSI</w:t>
              </w:r>
              <w:proofErr w:type="gramEnd"/>
              <w:r w:rsidRPr="009B4023">
                <w:rPr>
                  <w:rFonts w:ascii="Courier New" w:hAnsi="Courier New" w:cs="+mn-cs"/>
                  <w:color w:val="008000"/>
                  <w:kern w:val="24"/>
                  <w:sz w:val="16"/>
                  <w:szCs w:val="16"/>
                  <w:lang w:val="en-US"/>
                </w:rPr>
                <w:t>:CMMF:2023:FDT"</w:t>
              </w:r>
            </w:ins>
          </w:p>
          <w:p w14:paraId="173FB456" w14:textId="77777777" w:rsidR="009B4023" w:rsidRPr="009B4023" w:rsidRDefault="009B4023" w:rsidP="009B4023">
            <w:pPr>
              <w:spacing w:after="0"/>
              <w:rPr>
                <w:ins w:id="798" w:author="Thomas Stockhammer" w:date="2024-11-17T20:37:00Z"/>
                <w:sz w:val="24"/>
                <w:szCs w:val="24"/>
                <w:lang w:val="en-US"/>
              </w:rPr>
            </w:pPr>
            <w:ins w:id="799" w:author="Thomas Stockhammer" w:date="2024-11-17T20:37:00Z">
              <w:r w:rsidRPr="009B4023">
                <w:rPr>
                  <w:rFonts w:ascii="Courier New" w:hAnsi="Courier New" w:cs="+mn-cs"/>
                  <w:color w:val="000000"/>
                  <w:kern w:val="24"/>
                  <w:sz w:val="16"/>
                  <w:szCs w:val="16"/>
                  <w:lang w:val="en-US"/>
                </w:rPr>
                <w:t xml:space="preserve">  </w:t>
              </w:r>
              <w:proofErr w:type="spellStart"/>
              <w:proofErr w:type="gramStart"/>
              <w:r w:rsidRPr="009B4023">
                <w:rPr>
                  <w:rFonts w:ascii="Courier New" w:hAnsi="Courier New" w:cs="+mn-cs"/>
                  <w:color w:val="FF0000"/>
                  <w:kern w:val="24"/>
                  <w:sz w:val="16"/>
                  <w:szCs w:val="16"/>
                  <w:lang w:val="en-US"/>
                </w:rPr>
                <w:t>xsi:schemaLocation</w:t>
              </w:r>
              <w:proofErr w:type="spellEnd"/>
              <w:proofErr w:type="gram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"urn:ETSI:CMMF:2023:FDT extendedFDT.xsd"</w:t>
              </w:r>
            </w:ins>
          </w:p>
          <w:p w14:paraId="01F615D9" w14:textId="77777777" w:rsidR="009B4023" w:rsidRPr="009B4023" w:rsidRDefault="009B4023" w:rsidP="009B4023">
            <w:pPr>
              <w:spacing w:after="0"/>
              <w:rPr>
                <w:ins w:id="800" w:author="Thomas Stockhammer" w:date="2024-11-17T20:37:00Z"/>
                <w:sz w:val="24"/>
                <w:szCs w:val="24"/>
                <w:lang w:val="en-US"/>
              </w:rPr>
            </w:pPr>
            <w:ins w:id="80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Expires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"2024-05-30T09:30:10Z"</w:t>
              </w:r>
            </w:ins>
          </w:p>
          <w:p w14:paraId="58B0C7B3" w14:textId="77777777" w:rsidR="009B4023" w:rsidRPr="009B4023" w:rsidRDefault="009B4023" w:rsidP="009B4023">
            <w:pPr>
              <w:spacing w:after="0"/>
              <w:rPr>
                <w:ins w:id="802" w:author="Thomas Stockhammer" w:date="2024-11-17T20:37:00Z"/>
                <w:sz w:val="24"/>
                <w:szCs w:val="24"/>
                <w:lang w:val="en-US"/>
              </w:rPr>
            </w:pPr>
            <w:ins w:id="80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Complete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0E9FBC5" w14:textId="77777777" w:rsidR="009B4023" w:rsidRPr="009B4023" w:rsidRDefault="009B4023" w:rsidP="009B4023">
            <w:pPr>
              <w:spacing w:after="0"/>
              <w:rPr>
                <w:ins w:id="804" w:author="Thomas Stockhammer" w:date="2024-11-17T20:37:00Z"/>
                <w:sz w:val="24"/>
                <w:szCs w:val="24"/>
                <w:lang w:val="en-US"/>
              </w:rPr>
            </w:pPr>
            <w:ins w:id="80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FEC-OTI-FEC-Encoding-ID</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w:t>
              </w:r>
            </w:ins>
          </w:p>
          <w:p w14:paraId="7B6C6198" w14:textId="77777777" w:rsidR="009B4023" w:rsidRPr="009B4023" w:rsidRDefault="009B4023" w:rsidP="009B4023">
            <w:pPr>
              <w:spacing w:after="0"/>
              <w:rPr>
                <w:ins w:id="806" w:author="Thomas Stockhammer" w:date="2024-11-17T20:37:00Z"/>
                <w:sz w:val="24"/>
                <w:szCs w:val="24"/>
                <w:lang w:val="en-US"/>
              </w:rPr>
            </w:pPr>
            <w:ins w:id="80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FEC-OTI-Encoding-Symbol-Length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w:t>
              </w:r>
              <w:r w:rsidRPr="009B4023">
                <w:rPr>
                  <w:rFonts w:ascii="Courier New" w:hAnsi="Courier New" w:cs="+mn-cs"/>
                  <w:color w:val="0000FF"/>
                  <w:kern w:val="24"/>
                  <w:sz w:val="16"/>
                  <w:szCs w:val="16"/>
                  <w:lang w:val="en-US"/>
                </w:rPr>
                <w:t>&gt;</w:t>
              </w:r>
            </w:ins>
          </w:p>
          <w:p w14:paraId="07E90ACB" w14:textId="77777777" w:rsidR="009B4023" w:rsidRPr="009B4023" w:rsidRDefault="009B4023" w:rsidP="009B4023">
            <w:pPr>
              <w:spacing w:after="0"/>
              <w:rPr>
                <w:ins w:id="808" w:author="Thomas Stockhammer" w:date="2024-11-17T20:37:00Z"/>
                <w:sz w:val="24"/>
                <w:szCs w:val="24"/>
                <w:lang w:val="en-US"/>
              </w:rPr>
            </w:pPr>
            <w:ins w:id="80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ContentLocation</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"https://example.com/efd1-video.mp4"</w:t>
              </w:r>
            </w:ins>
          </w:p>
          <w:p w14:paraId="124FC9EB" w14:textId="77777777" w:rsidR="009B4023" w:rsidRPr="009B4023" w:rsidRDefault="009B4023" w:rsidP="009B4023">
            <w:pPr>
              <w:spacing w:after="0"/>
              <w:rPr>
                <w:ins w:id="810" w:author="Thomas Stockhammer" w:date="2024-11-17T20:37:00Z"/>
                <w:sz w:val="24"/>
                <w:szCs w:val="24"/>
                <w:lang w:val="en-US"/>
              </w:rPr>
            </w:pPr>
            <w:ins w:id="811"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"video/mp4 codecs='avc1.42c01e' profiles='iso8'"</w:t>
              </w:r>
            </w:ins>
          </w:p>
          <w:p w14:paraId="1A01EA61" w14:textId="77777777" w:rsidR="009B4023" w:rsidRPr="009B4023" w:rsidRDefault="009B4023" w:rsidP="009B4023">
            <w:pPr>
              <w:spacing w:after="0"/>
              <w:rPr>
                <w:ins w:id="812" w:author="Thomas Stockhammer" w:date="2024-11-17T20:37:00Z"/>
                <w:sz w:val="24"/>
                <w:szCs w:val="24"/>
                <w:lang w:val="en-US"/>
              </w:rPr>
            </w:pPr>
            <w:ins w:id="81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"0"</w:t>
              </w:r>
            </w:ins>
          </w:p>
          <w:p w14:paraId="568952F2" w14:textId="77777777" w:rsidR="009B4023" w:rsidRPr="009B4023" w:rsidRDefault="009B4023" w:rsidP="009B4023">
            <w:pPr>
              <w:spacing w:after="0"/>
              <w:rPr>
                <w:ins w:id="814" w:author="Thomas Stockhammer" w:date="2024-11-17T20:37:00Z"/>
                <w:sz w:val="24"/>
                <w:szCs w:val="24"/>
                <w:lang w:val="en-US"/>
              </w:rPr>
            </w:pPr>
            <w:ins w:id="81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"64000"</w:t>
              </w:r>
              <w:r w:rsidRPr="009B4023">
                <w:rPr>
                  <w:rFonts w:ascii="Courier New" w:hAnsi="Courier New" w:cs="+mn-cs"/>
                  <w:color w:val="0000FF"/>
                  <w:kern w:val="24"/>
                  <w:sz w:val="16"/>
                  <w:szCs w:val="16"/>
                  <w:lang w:val="en-US"/>
                </w:rPr>
                <w:t>&gt;</w:t>
              </w:r>
            </w:ins>
          </w:p>
          <w:p w14:paraId="6D3FE13B" w14:textId="77777777" w:rsidR="009B4023" w:rsidRPr="009B4023" w:rsidRDefault="009B4023" w:rsidP="009B4023">
            <w:pPr>
              <w:spacing w:after="0"/>
              <w:rPr>
                <w:ins w:id="816" w:author="Thomas Stockhammer" w:date="2024-11-17T20:37:00Z"/>
                <w:sz w:val="24"/>
                <w:szCs w:val="24"/>
                <w:lang w:val="en-US"/>
              </w:rPr>
            </w:pPr>
            <w:ins w:id="81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46B09409" w14:textId="77777777" w:rsidR="009B4023" w:rsidRPr="009B4023" w:rsidRDefault="009B4023" w:rsidP="009B4023">
            <w:pPr>
              <w:spacing w:after="0"/>
              <w:rPr>
                <w:ins w:id="818" w:author="Thomas Stockhammer" w:date="2024-11-17T20:37:00Z"/>
                <w:sz w:val="24"/>
                <w:szCs w:val="24"/>
                <w:lang w:val="en-US"/>
              </w:rPr>
            </w:pPr>
            <w:ins w:id="819"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7F2C03FE" w14:textId="77777777" w:rsidR="009B4023" w:rsidRPr="009B4023" w:rsidRDefault="009B4023" w:rsidP="009B4023">
            <w:pPr>
              <w:spacing w:after="0"/>
              <w:rPr>
                <w:ins w:id="820" w:author="Thomas Stockhammer" w:date="2024-11-17T20:37:00Z"/>
                <w:sz w:val="24"/>
                <w:szCs w:val="24"/>
                <w:lang w:val="en-US"/>
              </w:rPr>
            </w:pPr>
            <w:ins w:id="821"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6A22899" w14:textId="77777777" w:rsidR="009B4023" w:rsidRPr="009B4023" w:rsidRDefault="009B4023" w:rsidP="009B4023">
            <w:pPr>
              <w:spacing w:after="0"/>
              <w:rPr>
                <w:ins w:id="822" w:author="Thomas Stockhammer" w:date="2024-11-17T20:37:00Z"/>
                <w:sz w:val="24"/>
                <w:szCs w:val="24"/>
                <w:lang w:val="en-US"/>
              </w:rPr>
            </w:pPr>
            <w:ins w:id="82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https://example.com/part1-video.cmf</w:t>
              </w:r>
              <w:r w:rsidRPr="009B4023">
                <w:rPr>
                  <w:rFonts w:ascii="Courier New" w:hAnsi="Courier New" w:cs="+mn-cs"/>
                  <w:color w:val="0000FF"/>
                  <w:kern w:val="24"/>
                  <w:sz w:val="16"/>
                  <w:szCs w:val="16"/>
                  <w:lang w:val="en-US"/>
                </w:rPr>
                <w:t>&lt;/EncodedObjects&gt;</w:t>
              </w:r>
            </w:ins>
          </w:p>
          <w:p w14:paraId="25FC6334" w14:textId="77777777" w:rsidR="009B4023" w:rsidRPr="009B4023" w:rsidRDefault="009B4023" w:rsidP="009B4023">
            <w:pPr>
              <w:spacing w:after="0"/>
              <w:rPr>
                <w:ins w:id="824" w:author="Thomas Stockhammer" w:date="2024-11-17T20:37:00Z"/>
                <w:sz w:val="24"/>
                <w:szCs w:val="24"/>
                <w:lang w:val="en-US"/>
              </w:rPr>
            </w:pPr>
            <w:ins w:id="82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E7691C3" w14:textId="77777777" w:rsidR="009B4023" w:rsidRPr="009B4023" w:rsidRDefault="009B4023" w:rsidP="009B4023">
            <w:pPr>
              <w:spacing w:after="0"/>
              <w:rPr>
                <w:ins w:id="826" w:author="Thomas Stockhammer" w:date="2024-11-17T20:37:00Z"/>
                <w:sz w:val="24"/>
                <w:szCs w:val="24"/>
                <w:lang w:val="en-US"/>
              </w:rPr>
            </w:pPr>
            <w:ins w:id="827"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05C2D7CF" w14:textId="77777777" w:rsidR="009B4023" w:rsidRPr="009B4023" w:rsidRDefault="009B4023" w:rsidP="009B4023">
            <w:pPr>
              <w:spacing w:after="0"/>
              <w:rPr>
                <w:ins w:id="828" w:author="Thomas Stockhammer" w:date="2024-11-17T20:37:00Z"/>
                <w:sz w:val="24"/>
                <w:szCs w:val="24"/>
                <w:lang w:val="en-US"/>
              </w:rPr>
            </w:pPr>
            <w:ins w:id="829"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EDDDE3E" w14:textId="77777777" w:rsidR="009B4023" w:rsidRPr="009B4023" w:rsidRDefault="009B4023" w:rsidP="009B4023">
            <w:pPr>
              <w:spacing w:after="0"/>
              <w:rPr>
                <w:ins w:id="830" w:author="Thomas Stockhammer" w:date="2024-11-17T20:37:00Z"/>
                <w:sz w:val="24"/>
                <w:szCs w:val="24"/>
                <w:lang w:val="en-US"/>
              </w:rPr>
            </w:pPr>
            <w:ins w:id="83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https://example.com/part2-video.cmf</w:t>
              </w:r>
              <w:r w:rsidRPr="009B4023">
                <w:rPr>
                  <w:rFonts w:ascii="Courier New" w:hAnsi="Courier New" w:cs="+mn-cs"/>
                  <w:color w:val="0000FF"/>
                  <w:kern w:val="24"/>
                  <w:sz w:val="16"/>
                  <w:szCs w:val="16"/>
                  <w:lang w:val="en-US"/>
                </w:rPr>
                <w:t>&lt;/EncodedObjects&gt;</w:t>
              </w:r>
            </w:ins>
          </w:p>
          <w:p w14:paraId="40A3B349" w14:textId="77777777" w:rsidR="009B4023" w:rsidRPr="009B4023" w:rsidRDefault="009B4023" w:rsidP="009B4023">
            <w:pPr>
              <w:spacing w:after="0"/>
              <w:rPr>
                <w:ins w:id="832" w:author="Thomas Stockhammer" w:date="2024-11-17T20:37:00Z"/>
                <w:sz w:val="24"/>
                <w:szCs w:val="24"/>
                <w:lang w:val="en-US"/>
              </w:rPr>
            </w:pPr>
            <w:ins w:id="83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6321CB4A" w14:textId="77777777" w:rsidR="009B4023" w:rsidRPr="009B4023" w:rsidRDefault="009B4023" w:rsidP="009B4023">
            <w:pPr>
              <w:spacing w:after="0"/>
              <w:rPr>
                <w:ins w:id="834" w:author="Thomas Stockhammer" w:date="2024-11-17T20:37:00Z"/>
                <w:sz w:val="24"/>
                <w:szCs w:val="24"/>
                <w:lang w:val="en-US"/>
              </w:rPr>
            </w:pPr>
            <w:ins w:id="835"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2280B292" w14:textId="77777777" w:rsidR="009B4023" w:rsidRPr="009B4023" w:rsidRDefault="009B4023" w:rsidP="009B4023">
            <w:pPr>
              <w:spacing w:after="0"/>
              <w:rPr>
                <w:ins w:id="836" w:author="Thomas Stockhammer" w:date="2024-11-17T20:37:00Z"/>
                <w:sz w:val="24"/>
                <w:szCs w:val="24"/>
                <w:lang w:val="en-US"/>
              </w:rPr>
            </w:pPr>
            <w:ins w:id="837"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3E4F58F7" w14:textId="77777777" w:rsidR="009B4023" w:rsidRPr="009B4023" w:rsidRDefault="009B4023" w:rsidP="009B4023">
            <w:pPr>
              <w:spacing w:after="0"/>
              <w:rPr>
                <w:ins w:id="838" w:author="Thomas Stockhammer" w:date="2024-11-17T20:37:00Z"/>
                <w:sz w:val="24"/>
                <w:szCs w:val="24"/>
                <w:lang w:val="en-US"/>
              </w:rPr>
            </w:pPr>
            <w:ins w:id="83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https://example.com/part3-video.cmf</w:t>
              </w:r>
              <w:r w:rsidRPr="009B4023">
                <w:rPr>
                  <w:rFonts w:ascii="Courier New" w:hAnsi="Courier New" w:cs="+mn-cs"/>
                  <w:color w:val="0000FF"/>
                  <w:kern w:val="24"/>
                  <w:sz w:val="16"/>
                  <w:szCs w:val="16"/>
                  <w:lang w:val="en-US"/>
                </w:rPr>
                <w:t>&lt;/EncodedObjects&gt;</w:t>
              </w:r>
            </w:ins>
          </w:p>
          <w:p w14:paraId="0514D1FA" w14:textId="77777777" w:rsidR="009B4023" w:rsidRPr="009B4023" w:rsidRDefault="009B4023" w:rsidP="009B4023">
            <w:pPr>
              <w:spacing w:after="0"/>
              <w:rPr>
                <w:ins w:id="840" w:author="Thomas Stockhammer" w:date="2024-11-17T20:37:00Z"/>
                <w:sz w:val="24"/>
                <w:szCs w:val="24"/>
                <w:lang w:val="en-US"/>
              </w:rPr>
            </w:pPr>
            <w:ins w:id="84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0AC819EC" w14:textId="77777777" w:rsidR="009B4023" w:rsidRPr="009B4023" w:rsidRDefault="009B4023" w:rsidP="009B4023">
            <w:pPr>
              <w:spacing w:after="0"/>
              <w:rPr>
                <w:ins w:id="842" w:author="Thomas Stockhammer" w:date="2024-11-17T20:37:00Z"/>
                <w:sz w:val="24"/>
                <w:szCs w:val="24"/>
                <w:lang w:val="en-US"/>
              </w:rPr>
            </w:pPr>
            <w:ins w:id="84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ContentLocation</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"https://example.com/efd1-audio.mp4"</w:t>
              </w:r>
            </w:ins>
          </w:p>
          <w:p w14:paraId="39972BC1" w14:textId="77777777" w:rsidR="009B4023" w:rsidRPr="009B4023" w:rsidRDefault="009B4023" w:rsidP="009B4023">
            <w:pPr>
              <w:spacing w:after="0"/>
              <w:rPr>
                <w:ins w:id="844" w:author="Thomas Stockhammer" w:date="2024-11-17T20:37:00Z"/>
                <w:sz w:val="24"/>
                <w:szCs w:val="24"/>
                <w:lang w:val="en-US"/>
              </w:rPr>
            </w:pPr>
            <w:ins w:id="845"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ContentType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"audio/mp4 codecs='mp4a.40.29' profiles='iso8'"</w:t>
              </w:r>
            </w:ins>
          </w:p>
          <w:p w14:paraId="77766DB7" w14:textId="77777777" w:rsidR="009B4023" w:rsidRPr="009B4023" w:rsidRDefault="009B4023" w:rsidP="009B4023">
            <w:pPr>
              <w:spacing w:after="0"/>
              <w:rPr>
                <w:ins w:id="846" w:author="Thomas Stockhammer" w:date="2024-11-17T20:37:00Z"/>
                <w:sz w:val="24"/>
                <w:szCs w:val="24"/>
                <w:lang w:val="en-US"/>
              </w:rPr>
            </w:pPr>
            <w:ins w:id="84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w:t>
              </w:r>
            </w:ins>
          </w:p>
          <w:p w14:paraId="155C072F" w14:textId="77777777" w:rsidR="009B4023" w:rsidRPr="009B4023" w:rsidRDefault="009B4023" w:rsidP="009B4023">
            <w:pPr>
              <w:spacing w:after="0"/>
              <w:rPr>
                <w:ins w:id="848" w:author="Thomas Stockhammer" w:date="2024-11-17T20:37:00Z"/>
                <w:sz w:val="24"/>
                <w:szCs w:val="24"/>
                <w:lang w:val="en-US"/>
              </w:rPr>
            </w:pPr>
            <w:ins w:id="84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"4800"</w:t>
              </w:r>
              <w:r w:rsidRPr="009B4023">
                <w:rPr>
                  <w:rFonts w:ascii="Courier New" w:hAnsi="Courier New" w:cs="+mn-cs"/>
                  <w:color w:val="0000FF"/>
                  <w:kern w:val="24"/>
                  <w:sz w:val="16"/>
                  <w:szCs w:val="16"/>
                  <w:lang w:val="en-US"/>
                </w:rPr>
                <w:t>&gt;</w:t>
              </w:r>
            </w:ins>
          </w:p>
          <w:p w14:paraId="068C59BD" w14:textId="77777777" w:rsidR="009B4023" w:rsidRPr="009B4023" w:rsidRDefault="009B4023" w:rsidP="009B4023">
            <w:pPr>
              <w:spacing w:after="0"/>
              <w:rPr>
                <w:ins w:id="850" w:author="Thomas Stockhammer" w:date="2024-11-17T20:37:00Z"/>
                <w:sz w:val="24"/>
                <w:szCs w:val="24"/>
                <w:lang w:val="en-US"/>
              </w:rPr>
            </w:pPr>
            <w:ins w:id="85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15B5BF6" w14:textId="77777777" w:rsidR="009B4023" w:rsidRPr="009B4023" w:rsidRDefault="009B4023" w:rsidP="009B4023">
            <w:pPr>
              <w:spacing w:after="0"/>
              <w:rPr>
                <w:ins w:id="852" w:author="Thomas Stockhammer" w:date="2024-11-17T20:37:00Z"/>
                <w:sz w:val="24"/>
                <w:szCs w:val="24"/>
                <w:lang w:val="en-US"/>
              </w:rPr>
            </w:pPr>
            <w:ins w:id="853"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8E3BDF7" w14:textId="77777777" w:rsidR="009B4023" w:rsidRPr="009B4023" w:rsidRDefault="009B4023" w:rsidP="009B4023">
            <w:pPr>
              <w:spacing w:after="0"/>
              <w:rPr>
                <w:ins w:id="854" w:author="Thomas Stockhammer" w:date="2024-11-17T20:37:00Z"/>
                <w:sz w:val="24"/>
                <w:szCs w:val="24"/>
                <w:lang w:val="en-US"/>
              </w:rPr>
            </w:pPr>
            <w:ins w:id="855"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3FB7F28" w14:textId="77777777" w:rsidR="009B4023" w:rsidRPr="009B4023" w:rsidRDefault="009B4023" w:rsidP="009B4023">
            <w:pPr>
              <w:spacing w:after="0"/>
              <w:rPr>
                <w:ins w:id="856" w:author="Thomas Stockhammer" w:date="2024-11-17T20:37:00Z"/>
                <w:sz w:val="24"/>
                <w:szCs w:val="24"/>
                <w:lang w:val="en-US"/>
              </w:rPr>
            </w:pPr>
            <w:ins w:id="85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https://example.com/part1-audio.cmf</w:t>
              </w:r>
              <w:r w:rsidRPr="009B4023">
                <w:rPr>
                  <w:rFonts w:ascii="Courier New" w:hAnsi="Courier New" w:cs="+mn-cs"/>
                  <w:color w:val="0000FF"/>
                  <w:kern w:val="24"/>
                  <w:sz w:val="16"/>
                  <w:szCs w:val="16"/>
                  <w:lang w:val="en-US"/>
                </w:rPr>
                <w:t>&lt;/EncodedObjects&gt;</w:t>
              </w:r>
            </w:ins>
          </w:p>
          <w:p w14:paraId="3249CD84" w14:textId="77777777" w:rsidR="009B4023" w:rsidRPr="009B4023" w:rsidRDefault="009B4023" w:rsidP="009B4023">
            <w:pPr>
              <w:spacing w:after="0"/>
              <w:rPr>
                <w:ins w:id="858" w:author="Thomas Stockhammer" w:date="2024-11-17T20:37:00Z"/>
                <w:sz w:val="24"/>
                <w:szCs w:val="24"/>
                <w:lang w:val="en-US"/>
              </w:rPr>
            </w:pPr>
            <w:ins w:id="85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45E0C54" w14:textId="77777777" w:rsidR="009B4023" w:rsidRPr="009B4023" w:rsidRDefault="009B4023" w:rsidP="009B4023">
            <w:pPr>
              <w:spacing w:after="0"/>
              <w:rPr>
                <w:ins w:id="860" w:author="Thomas Stockhammer" w:date="2024-11-17T20:37:00Z"/>
                <w:sz w:val="24"/>
                <w:szCs w:val="24"/>
                <w:lang w:val="en-US"/>
              </w:rPr>
            </w:pPr>
            <w:ins w:id="861"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70BE861" w14:textId="77777777" w:rsidR="009B4023" w:rsidRPr="009B4023" w:rsidRDefault="009B4023" w:rsidP="009B4023">
            <w:pPr>
              <w:spacing w:after="0"/>
              <w:rPr>
                <w:ins w:id="862" w:author="Thomas Stockhammer" w:date="2024-11-17T20:37:00Z"/>
                <w:sz w:val="24"/>
                <w:szCs w:val="24"/>
                <w:lang w:val="en-US"/>
              </w:rPr>
            </w:pPr>
            <w:ins w:id="863"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EDEA05C" w14:textId="77777777" w:rsidR="009B4023" w:rsidRPr="009B4023" w:rsidRDefault="009B4023" w:rsidP="009B4023">
            <w:pPr>
              <w:spacing w:after="0"/>
              <w:rPr>
                <w:ins w:id="864" w:author="Thomas Stockhammer" w:date="2024-11-17T20:37:00Z"/>
                <w:sz w:val="24"/>
                <w:szCs w:val="24"/>
                <w:lang w:val="en-US"/>
              </w:rPr>
            </w:pPr>
            <w:ins w:id="86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https://example.com/part2-audio.cmf</w:t>
              </w:r>
              <w:r w:rsidRPr="009B4023">
                <w:rPr>
                  <w:rFonts w:ascii="Courier New" w:hAnsi="Courier New" w:cs="+mn-cs"/>
                  <w:color w:val="0000FF"/>
                  <w:kern w:val="24"/>
                  <w:sz w:val="16"/>
                  <w:szCs w:val="16"/>
                  <w:lang w:val="en-US"/>
                </w:rPr>
                <w:t>&lt;/EncodedObjects&gt;</w:t>
              </w:r>
            </w:ins>
          </w:p>
          <w:p w14:paraId="1DBAE26F" w14:textId="77777777" w:rsidR="009B4023" w:rsidRPr="009B4023" w:rsidRDefault="009B4023" w:rsidP="009B4023">
            <w:pPr>
              <w:spacing w:after="0"/>
              <w:rPr>
                <w:ins w:id="866" w:author="Thomas Stockhammer" w:date="2024-11-17T20:37:00Z"/>
                <w:sz w:val="24"/>
                <w:szCs w:val="24"/>
                <w:lang w:val="en-US"/>
              </w:rPr>
            </w:pPr>
            <w:ins w:id="86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EncodedObjects</w:t>
              </w:r>
              <w:proofErr w:type="spellEnd"/>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258D7D37" w14:textId="77777777" w:rsidR="009B4023" w:rsidRPr="009B4023" w:rsidRDefault="009B4023" w:rsidP="009B4023">
            <w:pPr>
              <w:spacing w:after="0"/>
              <w:rPr>
                <w:ins w:id="868" w:author="Thomas Stockhammer" w:date="2024-11-17T20:37:00Z"/>
                <w:sz w:val="24"/>
                <w:szCs w:val="24"/>
                <w:lang w:val="en-US"/>
              </w:rPr>
            </w:pPr>
            <w:ins w:id="869"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interleavingType</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400965FF" w14:textId="77777777" w:rsidR="009B4023" w:rsidRPr="009B4023" w:rsidRDefault="009B4023" w:rsidP="009B4023">
            <w:pPr>
              <w:spacing w:after="0"/>
              <w:rPr>
                <w:ins w:id="870" w:author="Thomas Stockhammer" w:date="2024-11-17T20:37:00Z"/>
                <w:sz w:val="24"/>
                <w:szCs w:val="24"/>
                <w:lang w:val="en-US"/>
              </w:rPr>
            </w:pPr>
            <w:ins w:id="871" w:author="Thomas Stockhammer" w:date="2024-11-17T20:37:00Z">
              <w:r w:rsidRPr="009B4023">
                <w:rPr>
                  <w:rFonts w:ascii="Courier New" w:hAnsi="Courier New" w:cs="+mn-cs"/>
                  <w:color w:val="000000"/>
                  <w:kern w:val="24"/>
                  <w:sz w:val="16"/>
                  <w:szCs w:val="16"/>
                  <w:lang w:val="en-US"/>
                </w:rPr>
                <w:t xml:space="preserve">             </w:t>
              </w:r>
              <w:proofErr w:type="spellStart"/>
              <w:r w:rsidRPr="009B4023">
                <w:rPr>
                  <w:rFonts w:ascii="Courier New" w:hAnsi="Courier New" w:cs="+mn-cs"/>
                  <w:color w:val="FF0000"/>
                  <w:kern w:val="24"/>
                  <w:sz w:val="16"/>
                  <w:szCs w:val="16"/>
                  <w:lang w:val="en-US"/>
                </w:rPr>
                <w:t>independentObject</w:t>
              </w:r>
              <w:proofErr w:type="spellEnd"/>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439AB842" w14:textId="77777777" w:rsidR="009B4023" w:rsidRPr="009B4023" w:rsidRDefault="009B4023" w:rsidP="009B4023">
            <w:pPr>
              <w:spacing w:after="0"/>
              <w:rPr>
                <w:ins w:id="872" w:author="Thomas Stockhammer" w:date="2024-11-17T20:37:00Z"/>
                <w:sz w:val="24"/>
                <w:szCs w:val="24"/>
                <w:lang w:val="en-US"/>
              </w:rPr>
            </w:pPr>
            <w:ins w:id="87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https://example.com/part3-audio.cmf</w:t>
              </w:r>
              <w:r w:rsidRPr="009B4023">
                <w:rPr>
                  <w:rFonts w:ascii="Courier New" w:hAnsi="Courier New" w:cs="+mn-cs"/>
                  <w:color w:val="0000FF"/>
                  <w:kern w:val="24"/>
                  <w:sz w:val="16"/>
                  <w:szCs w:val="16"/>
                  <w:lang w:val="en-US"/>
                </w:rPr>
                <w:t>&lt;/EncodedObjects&gt;</w:t>
              </w:r>
            </w:ins>
          </w:p>
          <w:p w14:paraId="219BA6E7" w14:textId="77777777" w:rsidR="009B4023" w:rsidRPr="009B4023" w:rsidRDefault="009B4023" w:rsidP="009B4023">
            <w:pPr>
              <w:spacing w:after="0"/>
              <w:rPr>
                <w:ins w:id="874" w:author="Thomas Stockhammer" w:date="2024-11-17T20:37:00Z"/>
                <w:sz w:val="24"/>
                <w:szCs w:val="24"/>
                <w:lang w:val="en-US"/>
              </w:rPr>
            </w:pPr>
            <w:ins w:id="87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4239466E" w14:textId="6B5EA71C" w:rsidR="009B4023" w:rsidRDefault="009B4023" w:rsidP="009B4023">
            <w:pPr>
              <w:overflowPunct w:val="0"/>
              <w:spacing w:after="0"/>
              <w:rPr>
                <w:ins w:id="876" w:author="Thomas Stockhammer" w:date="2024-11-17T20:37:00Z"/>
                <w:sz w:val="24"/>
                <w:szCs w:val="24"/>
                <w:lang w:val="en-US"/>
              </w:rPr>
            </w:pPr>
            <w:ins w:id="877" w:author="Thomas Stockhammer" w:date="2024-11-17T20:37:00Z">
              <w:r w:rsidRPr="009B4023">
                <w:rPr>
                  <w:rFonts w:ascii="Courier New" w:hAnsi="Courier New" w:cs="+mn-cs"/>
                  <w:color w:val="0000FF"/>
                  <w:kern w:val="24"/>
                  <w:sz w:val="16"/>
                  <w:szCs w:val="16"/>
                  <w:lang w:val="en-US"/>
                </w:rPr>
                <w:t>&lt;/</w:t>
              </w:r>
              <w:proofErr w:type="spellStart"/>
              <w:r w:rsidRPr="009B4023">
                <w:rPr>
                  <w:rFonts w:ascii="Courier New" w:hAnsi="Courier New" w:cs="+mn-cs"/>
                  <w:color w:val="0000FF"/>
                  <w:kern w:val="24"/>
                  <w:sz w:val="16"/>
                  <w:szCs w:val="16"/>
                  <w:lang w:val="en-US"/>
                </w:rPr>
                <w:t>FDTInstance</w:t>
              </w:r>
              <w:proofErr w:type="spellEnd"/>
              <w:r w:rsidRPr="009B4023">
                <w:rPr>
                  <w:rFonts w:ascii="Courier New" w:hAnsi="Courier New" w:cs="+mn-cs"/>
                  <w:color w:val="0000FF"/>
                  <w:kern w:val="24"/>
                  <w:sz w:val="16"/>
                  <w:szCs w:val="16"/>
                  <w:lang w:val="en-US"/>
                </w:rPr>
                <w:t>&gt;</w:t>
              </w:r>
            </w:ins>
          </w:p>
        </w:tc>
      </w:tr>
    </w:tbl>
    <w:p w14:paraId="239D0254" w14:textId="77777777" w:rsidR="006969EB" w:rsidRDefault="006969EB" w:rsidP="007A1B8A">
      <w:pPr>
        <w:rPr>
          <w:ins w:id="878" w:author="Thomas Stockhammer" w:date="2024-11-17T20:39:00Z"/>
        </w:rPr>
      </w:pPr>
    </w:p>
    <w:p w14:paraId="17D38AD1" w14:textId="0743A56C" w:rsidR="006F4453" w:rsidRDefault="006F4453" w:rsidP="007A1B8A">
      <w:pPr>
        <w:rPr>
          <w:ins w:id="879" w:author="Thomas Stockhammer" w:date="2024-11-17T20:40:00Z"/>
        </w:rPr>
      </w:pPr>
      <w:ins w:id="880" w:author="Thomas Stockhammer" w:date="2024-11-17T20:39:00Z">
        <w:r>
          <w:t>CMMF defines a format to allow creating redundant objects of a source object. CMMF does not define</w:t>
        </w:r>
      </w:ins>
      <w:ins w:id="881" w:author="Thomas Stockhammer" w:date="2024-11-17T20:40:00Z">
        <w:r>
          <w:t xml:space="preserve"> any of the following:</w:t>
        </w:r>
      </w:ins>
    </w:p>
    <w:p w14:paraId="6B611190" w14:textId="6780D26A" w:rsidR="006F4453" w:rsidRDefault="006F4453" w:rsidP="006F4453">
      <w:pPr>
        <w:pStyle w:val="B1"/>
        <w:rPr>
          <w:ins w:id="882" w:author="Thomas Stockhammer" w:date="2024-11-17T20:40:00Z"/>
        </w:rPr>
      </w:pPr>
      <w:ins w:id="883" w:author="Thomas Stockhammer" w:date="2024-11-17T20:40:00Z">
        <w:r>
          <w:t>-</w:t>
        </w:r>
        <w:r>
          <w:tab/>
          <w:t>a structured configuration information beyond the EFDT</w:t>
        </w:r>
      </w:ins>
    </w:p>
    <w:p w14:paraId="2E41D946" w14:textId="1E9D13EB" w:rsidR="006F4453" w:rsidRDefault="006F4453" w:rsidP="006F4453">
      <w:pPr>
        <w:pStyle w:val="B1"/>
        <w:rPr>
          <w:ins w:id="884" w:author="Thomas Stockhammer" w:date="2024-11-17T20:41:00Z"/>
        </w:rPr>
      </w:pPr>
      <w:ins w:id="885" w:author="Thomas Stockhammer" w:date="2024-11-17T20:40:00Z">
        <w:r>
          <w:t>-</w:t>
        </w:r>
        <w:r>
          <w:tab/>
          <w:t xml:space="preserve">APIs to the CMMF Client for </w:t>
        </w:r>
        <w:r w:rsidR="005B0C2C">
          <w:t>c</w:t>
        </w:r>
      </w:ins>
      <w:ins w:id="886" w:author="Thomas Stockhammer" w:date="2024-11-17T20:41:00Z">
        <w:r w:rsidR="005B0C2C">
          <w:t xml:space="preserve">onfiguration of the CMMF client and for </w:t>
        </w:r>
      </w:ins>
      <w:ins w:id="887" w:author="Thomas Stockhammer" w:date="2024-11-17T20:40:00Z">
        <w:r>
          <w:t>communication between an application and the client</w:t>
        </w:r>
      </w:ins>
    </w:p>
    <w:p w14:paraId="6062D8EA" w14:textId="1F0035AD" w:rsidR="005B0C2C" w:rsidRPr="00A91717" w:rsidRDefault="005B0C2C" w:rsidP="006F4453">
      <w:pPr>
        <w:pStyle w:val="B1"/>
        <w:rPr>
          <w:ins w:id="888" w:author="Thomas Stockhammer" w:date="2024-11-17T20:35:00Z"/>
        </w:rPr>
        <w:pPrChange w:id="889" w:author="Thomas Stockhammer" w:date="2024-11-17T20:40:00Z">
          <w:pPr/>
        </w:pPrChange>
      </w:pPr>
      <w:ins w:id="890" w:author="Thomas Stockhammer" w:date="2024-11-17T20:41:00Z">
        <w:r>
          <w:t>-</w:t>
        </w:r>
        <w:r>
          <w:tab/>
          <w:t xml:space="preserve">a normative and well-defined CMMF client implementation that describes the operation for different configuration parameters. </w:t>
        </w:r>
      </w:ins>
    </w:p>
    <w:p w14:paraId="4EC7ED4A" w14:textId="66C33C5A" w:rsidR="00C73FD5" w:rsidRDefault="00C73FD5" w:rsidP="005007C0">
      <w:pPr>
        <w:pStyle w:val="Heading5"/>
        <w:rPr>
          <w:lang w:val="en-US"/>
        </w:rPr>
      </w:pPr>
      <w:r>
        <w:rPr>
          <w:lang w:val="en-US"/>
        </w:rPr>
        <w:t>5.19.1.</w:t>
      </w:r>
      <w:r w:rsidR="000410C9">
        <w:rPr>
          <w:lang w:val="en-US"/>
        </w:rPr>
        <w:t>7</w:t>
      </w:r>
      <w:r w:rsidR="005319FA">
        <w:rPr>
          <w:lang w:val="en-US"/>
        </w:rPr>
        <w:t>.</w:t>
      </w:r>
      <w:r>
        <w:rPr>
          <w:lang w:val="en-US"/>
        </w:rPr>
        <w:t>2</w:t>
      </w:r>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w:t>
      </w:r>
      <w:commentRangeStart w:id="891"/>
      <w:r w:rsidRPr="00CD413A">
        <w:t>requires</w:t>
      </w:r>
      <w:commentRangeEnd w:id="891"/>
      <w:r w:rsidR="00014DDF">
        <w:rPr>
          <w:rStyle w:val="CommentReference"/>
        </w:rPr>
        <w:commentReference w:id="891"/>
      </w:r>
      <w:r w:rsidRPr="00CD413A">
        <w:t xml:space="preserve"> that each network source</w:t>
      </w:r>
      <w:r w:rsidR="00105C9E">
        <w:t>/endpoint</w:t>
      </w:r>
      <w:r w:rsidRPr="00CD413A">
        <w:t xml:space="preserve"> be populated with a unique CMMF bitstream</w:t>
      </w:r>
      <w:r>
        <w:t>/object</w:t>
      </w:r>
      <w:r w:rsidRPr="00CD413A">
        <w:t xml:space="preserve"> containing the content being requested. A </w:t>
      </w:r>
      <w:commentRangeStart w:id="892"/>
      <w:r w:rsidRPr="00CD413A">
        <w:t>CMMF network source</w:t>
      </w:r>
      <w:r w:rsidR="00105C9E">
        <w:t>/endpoint</w:t>
      </w:r>
      <w:r w:rsidRPr="00CD413A">
        <w:t xml:space="preserve"> </w:t>
      </w:r>
      <w:commentRangeEnd w:id="892"/>
      <w:r w:rsidR="00014DDF">
        <w:rPr>
          <w:rStyle w:val="CommentReference"/>
        </w:rPr>
        <w:commentReference w:id="892"/>
      </w:r>
      <w:r w:rsidRPr="00CD413A">
        <w:t xml:space="preserve">is one that can be individually addressable or reachable (i.e., </w:t>
      </w:r>
      <w:r w:rsidR="00105C9E">
        <w:t>it is recommended that there exists</w:t>
      </w:r>
      <w:r w:rsidRPr="00CD413A">
        <w:t xml:space="preserve"> a one-to-one mapping between the set of individually addressable or reachable </w:t>
      </w:r>
      <w:r w:rsidRPr="00CD413A">
        <w:lastRenderedPageBreak/>
        <w:t>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w:t>
      </w:r>
      <w:proofErr w:type="spellStart"/>
      <w:r w:rsidRPr="00C31DEB">
        <w:t>PoPs</w:t>
      </w:r>
      <w:proofErr w:type="spellEnd"/>
      <w:r w:rsidRPr="00C31DEB">
        <w:t xml:space="preserve">) within a single CDN distribution, or standalone servers. </w:t>
      </w:r>
      <w:r w:rsidRPr="00CD413A">
        <w:t xml:space="preserve">For example, a single CDN which replicates content across their </w:t>
      </w:r>
      <w:proofErr w:type="spellStart"/>
      <w:r w:rsidRPr="00CD413A">
        <w:t>PoPs</w:t>
      </w:r>
      <w:proofErr w:type="spellEnd"/>
      <w:r w:rsidRPr="00CD413A">
        <w:t xml:space="preserve"> and uses DNS or anycast to route traffic to</w:t>
      </w:r>
      <w:r>
        <w:t xml:space="preserve"> the</w:t>
      </w:r>
      <w:r w:rsidRPr="00CD413A">
        <w:t xml:space="preserve"> </w:t>
      </w:r>
      <w:proofErr w:type="spellStart"/>
      <w:r w:rsidRPr="00CD413A">
        <w:t>PoPs</w:t>
      </w:r>
      <w:proofErr w:type="spellEnd"/>
      <w:r w:rsidRPr="00CD413A">
        <w:t xml:space="preserve"> within their network would be considered one source</w:t>
      </w:r>
      <w:r w:rsidR="00105C9E">
        <w:t>/endpoint</w:t>
      </w:r>
      <w:r w:rsidRPr="00CD413A">
        <w:t xml:space="preserve">. Alternatively, a CDN that enables clients to reach individual </w:t>
      </w:r>
      <w:proofErr w:type="spellStart"/>
      <w:r w:rsidRPr="00CD413A">
        <w:t>PoPs</w:t>
      </w:r>
      <w:proofErr w:type="spellEnd"/>
      <w:r w:rsidRPr="00CD413A">
        <w:t xml:space="preserve"> within their network may allow for each </w:t>
      </w:r>
      <w:proofErr w:type="spellStart"/>
      <w:r w:rsidRPr="00CD413A">
        <w:t>PoP</w:t>
      </w:r>
      <w:proofErr w:type="spellEnd"/>
      <w:r w:rsidRPr="00CD413A">
        <w:t xml:space="preserve"> to be an CMMF source</w:t>
      </w:r>
      <w:r w:rsidR="00105C9E">
        <w:t>/endpoint</w:t>
      </w:r>
      <w:r w:rsidRPr="00CD413A">
        <w:t xml:space="preserve"> assuming each </w:t>
      </w:r>
      <w:proofErr w:type="spellStart"/>
      <w:r w:rsidRPr="00CD413A">
        <w:t>PoP</w:t>
      </w:r>
      <w:proofErr w:type="spellEnd"/>
      <w:r w:rsidRPr="00CD413A">
        <w:t xml:space="preserve">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w:t>
      </w:r>
      <w:commentRangeStart w:id="893"/>
      <w:r>
        <w:rPr>
          <w:rStyle w:val="normaltextrun"/>
        </w:rPr>
        <w:t>CMMF bitstreams/objects is minimal (and scalable) allowing for a wide range of available implementation options</w:t>
      </w:r>
      <w:commentRangeEnd w:id="893"/>
      <w:r w:rsidR="00293308">
        <w:rPr>
          <w:rStyle w:val="CommentReference"/>
        </w:rPr>
        <w:commentReference w:id="893"/>
      </w:r>
      <w:r>
        <w:rPr>
          <w:rStyle w:val="normaltextrun"/>
        </w:rPr>
        <w:t>.</w:t>
      </w:r>
    </w:p>
    <w:p w14:paraId="50134E7F" w14:textId="797BBFDC" w:rsidR="00CD413A" w:rsidRDefault="00CD413A" w:rsidP="00CD413A">
      <w:pPr>
        <w:pStyle w:val="B1"/>
        <w:rPr>
          <w:rStyle w:val="normaltextrun"/>
        </w:rPr>
      </w:pPr>
      <w:r>
        <w:rPr>
          <w:rStyle w:val="normaltextrun"/>
        </w:rPr>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17543E19" w:rsidR="00CD413A" w:rsidRDefault="00CD413A" w:rsidP="00CD413A">
      <w:pPr>
        <w:pStyle w:val="B1"/>
      </w:pPr>
      <w:r>
        <w:tab/>
        <w:t xml:space="preserve">These </w:t>
      </w:r>
      <w:r w:rsidRPr="00CD413A">
        <w:t xml:space="preserve">capabilities can be implemented as a </w:t>
      </w:r>
      <w:commentRangeStart w:id="894"/>
      <w:r w:rsidRPr="00CD413A">
        <w:t xml:space="preserve">plug-in </w:t>
      </w:r>
      <w:proofErr w:type="gramStart"/>
      <w:r w:rsidR="00521327">
        <w:t>similar to</w:t>
      </w:r>
      <w:proofErr w:type="gramEnd"/>
      <w:r w:rsidR="00521327">
        <w:t xml:space="preserve"> the MBMS Client shown in clause 4.6.1 of</w:t>
      </w:r>
      <w:r w:rsidR="000410C9">
        <w:t> </w:t>
      </w:r>
      <w:r w:rsidR="00521327">
        <w:t>[</w:t>
      </w:r>
      <w:del w:id="895" w:author="Richard Bradbury" w:date="2024-11-14T11:29:00Z">
        <w:r w:rsidR="00521327" w:rsidRPr="00990CDA" w:rsidDel="007F5B90">
          <w:rPr>
            <w:highlight w:val="yellow"/>
          </w:rPr>
          <w:delText>TS</w:delText>
        </w:r>
      </w:del>
      <w:r w:rsidR="00521327" w:rsidRPr="00990CDA">
        <w:rPr>
          <w:highlight w:val="yellow"/>
        </w:rPr>
        <w:t>26510</w:t>
      </w:r>
      <w:r w:rsidR="00521327">
        <w:t>]</w:t>
      </w:r>
      <w:r w:rsidRPr="00CD413A">
        <w:t xml:space="preserve"> </w:t>
      </w:r>
      <w:commentRangeEnd w:id="894"/>
      <w:r w:rsidR="00A720DA">
        <w:rPr>
          <w:rStyle w:val="CommentReference"/>
        </w:rPr>
        <w:commentReference w:id="894"/>
      </w:r>
      <w:r w:rsidRPr="00CD413A">
        <w:t xml:space="preserve">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w:t>
      </w:r>
      <w:proofErr w:type="gramStart"/>
      <w:r w:rsidRPr="00CD413A">
        <w:t>all</w:t>
      </w:r>
      <w:r w:rsidR="00521327">
        <w:t xml:space="preserve"> </w:t>
      </w:r>
      <w:r w:rsidRPr="00CD413A">
        <w:t>of</w:t>
      </w:r>
      <w:proofErr w:type="gramEnd"/>
      <w:r w:rsidRPr="00CD413A">
        <w:t xml:space="preserve">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and cancel them by closing the 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commentRangeStart w:id="896"/>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commentRangeEnd w:id="896"/>
      <w:r w:rsidR="00D92DA6">
        <w:rPr>
          <w:rStyle w:val="CommentReference"/>
        </w:rPr>
        <w:commentReference w:id="896"/>
      </w:r>
    </w:p>
    <w:p w14:paraId="3573C79D" w14:textId="6AEF485F" w:rsidR="00CD413A" w:rsidRDefault="00CD413A" w:rsidP="00CD413A">
      <w:pPr>
        <w:pStyle w:val="B1"/>
      </w:pPr>
      <w:r>
        <w:lastRenderedPageBreak/>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proofErr w:type="spellStart"/>
      <w:r>
        <w:t>RaptorQ</w:t>
      </w:r>
      <w:proofErr w:type="spellEnd"/>
      <w:r>
        <w:t xml:space="preserve">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5233B24D" w:rsidR="00281734" w:rsidRDefault="00281734" w:rsidP="005007C0">
      <w:pPr>
        <w:pStyle w:val="Heading5"/>
        <w:rPr>
          <w:lang w:val="en-US"/>
        </w:rPr>
      </w:pPr>
      <w:r>
        <w:rPr>
          <w:lang w:val="en-US"/>
        </w:rPr>
        <w:t>5.19.1.</w:t>
      </w:r>
      <w:r w:rsidR="000410C9">
        <w:rPr>
          <w:lang w:val="en-US"/>
        </w:rPr>
        <w:t>7</w:t>
      </w:r>
      <w:r w:rsidR="008931C3">
        <w:rPr>
          <w:lang w:val="en-US"/>
        </w:rPr>
        <w:t>.</w:t>
      </w:r>
      <w:r w:rsidR="00FB7E04">
        <w:rPr>
          <w:lang w:val="en-US"/>
        </w:rPr>
        <w:t>3</w:t>
      </w:r>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w:t>
      </w:r>
      <w:proofErr w:type="gramStart"/>
      <w:r w:rsidRPr="00D47C9E">
        <w:rPr>
          <w:rFonts w:cs="Arial"/>
          <w:lang w:val="en-US"/>
        </w:rPr>
        <w:t xml:space="preserve">the majority </w:t>
      </w:r>
      <w:r>
        <w:rPr>
          <w:rFonts w:cs="Arial"/>
          <w:lang w:val="en-US"/>
        </w:rPr>
        <w:t>of</w:t>
      </w:r>
      <w:proofErr w:type="gramEnd"/>
      <w:r>
        <w:rPr>
          <w:rFonts w:cs="Arial"/>
          <w:lang w:val="en-US"/>
        </w:rPr>
        <w:t xml:space="preserve">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 xml:space="preserve">Performance measurements for all traffic were collected using an industry-leading performance measurement platform. This data includes session-level information about relevant </w:t>
      </w:r>
      <w:proofErr w:type="spellStart"/>
      <w:r>
        <w:rPr>
          <w:rFonts w:cs="Arial"/>
          <w:lang w:val="en-US"/>
        </w:rPr>
        <w:t>QoE</w:t>
      </w:r>
      <w:proofErr w:type="spellEnd"/>
      <w:r>
        <w:rPr>
          <w:rFonts w:cs="Arial"/>
          <w:lang w:val="en-US"/>
        </w:rPr>
        <w:t xml:space="preserv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01A98217" w:rsidR="00281734" w:rsidRPr="000C0FD2" w:rsidRDefault="00281734" w:rsidP="00281734">
      <w:pPr>
        <w:pStyle w:val="TH"/>
        <w:rPr>
          <w:lang w:val="en-US"/>
        </w:rPr>
      </w:pPr>
      <w:r w:rsidRPr="000C0FD2">
        <w:t>Table 5.19.</w:t>
      </w:r>
      <w:r>
        <w:t>1</w:t>
      </w:r>
      <w:r w:rsidRPr="000C0FD2">
        <w:t>.</w:t>
      </w:r>
      <w:r w:rsidR="003211D1">
        <w:t>7</w:t>
      </w:r>
      <w:r w:rsidR="005E3DC0">
        <w:t>.</w:t>
      </w:r>
      <w:r w:rsidR="00FB7E04">
        <w:t>3</w:t>
      </w:r>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 xml:space="preserve">for various </w:t>
      </w:r>
      <w:proofErr w:type="spellStart"/>
      <w:r>
        <w:rPr>
          <w:rFonts w:cs="Arial"/>
          <w:lang w:val="en-US"/>
        </w:rPr>
        <w:t>QoE</w:t>
      </w:r>
      <w:proofErr w:type="spellEnd"/>
      <w:r>
        <w:rPr>
          <w:rFonts w:cs="Arial"/>
          <w:lang w:val="en-US"/>
        </w:rPr>
        <w:t xml:space="preserv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w:t>
      </w:r>
      <w:proofErr w:type="spellStart"/>
      <w:r w:rsidRPr="00D47C9E">
        <w:rPr>
          <w:rFonts w:cs="Arial"/>
          <w:lang w:val="en-US"/>
        </w:rPr>
        <w:t>QoE</w:t>
      </w:r>
      <w:proofErr w:type="spellEnd"/>
      <w:r w:rsidRPr="00D47C9E">
        <w:rPr>
          <w:rFonts w:cs="Arial"/>
          <w:lang w:val="en-US"/>
        </w:rPr>
        <w:t xml:space="preserv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47C152BB" w:rsidR="00281734" w:rsidRPr="00C93870" w:rsidRDefault="00281734" w:rsidP="00281734">
      <w:pPr>
        <w:pStyle w:val="TH"/>
      </w:pPr>
      <w:r w:rsidRPr="00C93870">
        <w:lastRenderedPageBreak/>
        <w:t>Table 5.19.</w:t>
      </w:r>
      <w:r>
        <w:t>1</w:t>
      </w:r>
      <w:r w:rsidRPr="00C93870">
        <w:t>.</w:t>
      </w:r>
      <w:r w:rsidR="003211D1">
        <w:t>7</w:t>
      </w:r>
      <w:r w:rsidR="005E3DC0">
        <w:t>.</w:t>
      </w:r>
      <w:r w:rsidR="00FB7E04">
        <w:t>3</w:t>
      </w:r>
      <w:r w:rsidRPr="00C93870">
        <w:t xml:space="preserve">-2: Real-world multi-CDN </w:t>
      </w:r>
      <w:proofErr w:type="spellStart"/>
      <w:r w:rsidRPr="00C93870">
        <w:t>QoE</w:t>
      </w:r>
      <w:proofErr w:type="spellEnd"/>
      <w:r w:rsidRPr="00C93870">
        <w:t xml:space="preserv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181F100B"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r w:rsidR="00FB7E04">
        <w:rPr>
          <w:lang w:val="en-US"/>
        </w:rPr>
        <w:t>3</w:t>
      </w:r>
      <w:r>
        <w:rPr>
          <w:lang w:val="en-US"/>
        </w:rPr>
        <w:t>-1, 5.19.1.</w:t>
      </w:r>
      <w:r w:rsidR="005E3DC0">
        <w:rPr>
          <w:lang w:val="en-US"/>
        </w:rPr>
        <w:t>6.</w:t>
      </w:r>
      <w:r>
        <w:rPr>
          <w:lang w:val="en-US"/>
        </w:rPr>
        <w:t>3-2, and 5.19.1.</w:t>
      </w:r>
      <w:r w:rsidR="003211D1">
        <w:rPr>
          <w:lang w:val="en-US"/>
        </w:rPr>
        <w:t>7</w:t>
      </w:r>
      <w:r w:rsidR="005E3DC0">
        <w:rPr>
          <w:lang w:val="en-US"/>
        </w:rPr>
        <w:t>.</w:t>
      </w:r>
      <w:r w:rsidR="00FB7E04">
        <w:rPr>
          <w:lang w:val="en-US"/>
        </w:rPr>
        <w:t>3</w:t>
      </w:r>
      <w:r>
        <w:rPr>
          <w:lang w:val="en-US"/>
        </w:rPr>
        <w:t>-3 respectively.</w:t>
      </w:r>
      <w:r w:rsidR="003211D1">
        <w:rPr>
          <w:lang w:val="en-US"/>
        </w:rPr>
        <w:t xml:space="preserve"> </w:t>
      </w:r>
      <w:r w:rsidR="003211D1">
        <w:rPr>
          <w:rStyle w:val="normaltextrun"/>
        </w:rPr>
        <w:t xml:space="preserve">These results were collected using a system </w:t>
      </w:r>
      <w:proofErr w:type="gramStart"/>
      <w:r w:rsidR="003211D1">
        <w:rPr>
          <w:rStyle w:val="normaltextrun"/>
        </w:rPr>
        <w:t>similar to</w:t>
      </w:r>
      <w:proofErr w:type="gramEnd"/>
      <w:r w:rsidR="003211D1">
        <w:rPr>
          <w:rStyle w:val="normaltextrun"/>
        </w:rPr>
        <w:t xml:space="preserve"> that presented in clause 15.19.1.7.1.</w:t>
      </w:r>
    </w:p>
    <w:p w14:paraId="3FC3ED2C" w14:textId="605FD163" w:rsidR="00281734" w:rsidRDefault="00281734" w:rsidP="00281734">
      <w:pPr>
        <w:keepNext/>
        <w:rPr>
          <w:lang w:val="en-US"/>
        </w:rPr>
      </w:pPr>
      <w:r>
        <w:rPr>
          <w:lang w:val="en-US"/>
        </w:rPr>
        <w:t>Figure 5.19.1.</w:t>
      </w:r>
      <w:r w:rsidR="003211D1">
        <w:rPr>
          <w:lang w:val="en-US"/>
        </w:rPr>
        <w:t>7</w:t>
      </w:r>
      <w:r w:rsidR="005E3DC0">
        <w:rPr>
          <w:lang w:val="en-US"/>
        </w:rPr>
        <w:t>.</w:t>
      </w:r>
      <w:r w:rsidR="00FB7E04">
        <w:rPr>
          <w:lang w:val="en-US"/>
        </w:rPr>
        <w:t>3</w:t>
      </w:r>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8">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3DCC8F3F" w:rsidR="00281734" w:rsidRPr="00CD413A" w:rsidRDefault="00281734" w:rsidP="00281734">
      <w:pPr>
        <w:pStyle w:val="TF"/>
        <w:rPr>
          <w:lang w:val="en-US"/>
        </w:rPr>
      </w:pPr>
      <w:r w:rsidRPr="00CD413A">
        <w:t xml:space="preserve">Figure </w:t>
      </w:r>
      <w:r>
        <w:t>5.19.1.</w:t>
      </w:r>
      <w:r w:rsidR="003211D1">
        <w:t>7</w:t>
      </w:r>
      <w:r w:rsidR="005E3DC0">
        <w:t>.</w:t>
      </w:r>
      <w:r w:rsidR="00FB7E04">
        <w:t>3</w:t>
      </w:r>
      <w:r>
        <w:t>-1</w:t>
      </w:r>
      <w:r w:rsidRPr="00CD413A">
        <w:t>: Empirical CDF of the content normalized average session bit</w:t>
      </w:r>
      <w:r>
        <w:t xml:space="preserve"> </w:t>
      </w:r>
      <w:r w:rsidRPr="00CD413A">
        <w:t>rate</w:t>
      </w:r>
    </w:p>
    <w:p w14:paraId="5872DA7C" w14:textId="41977931" w:rsidR="00281734" w:rsidRDefault="00281734" w:rsidP="00281734">
      <w:pPr>
        <w:keepNext/>
        <w:rPr>
          <w:lang w:val="en-US"/>
        </w:rPr>
      </w:pPr>
      <w:r>
        <w:rPr>
          <w:lang w:val="en-US"/>
        </w:rPr>
        <w:lastRenderedPageBreak/>
        <w:t>Figure 5.19.1.</w:t>
      </w:r>
      <w:r w:rsidR="003211D1">
        <w:rPr>
          <w:lang w:val="en-US"/>
        </w:rPr>
        <w:t>7</w:t>
      </w:r>
      <w:r w:rsidR="005E3DC0">
        <w:rPr>
          <w:lang w:val="en-US"/>
        </w:rPr>
        <w:t>.</w:t>
      </w:r>
      <w:r w:rsidR="00FB7E04">
        <w:rPr>
          <w:lang w:val="en-US"/>
        </w:rPr>
        <w:t>3</w:t>
      </w:r>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29">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36A997E0" w:rsidR="00281734" w:rsidRPr="00CD413A" w:rsidRDefault="00281734" w:rsidP="00281734">
      <w:pPr>
        <w:pStyle w:val="TF"/>
        <w:rPr>
          <w:lang w:val="en-US"/>
        </w:rPr>
      </w:pPr>
      <w:r w:rsidRPr="00CD413A">
        <w:t xml:space="preserve">Figure </w:t>
      </w:r>
      <w:r>
        <w:t>5.19.1.</w:t>
      </w:r>
      <w:r w:rsidR="003211D1">
        <w:t>7</w:t>
      </w:r>
      <w:r>
        <w:t>-2</w:t>
      </w:r>
      <w:r w:rsidRPr="00CD413A">
        <w:t>: Empirical CDF of the video startup time</w:t>
      </w:r>
    </w:p>
    <w:p w14:paraId="506033C0" w14:textId="02C6B6AA" w:rsidR="00281734" w:rsidRDefault="00281734" w:rsidP="00281734">
      <w:pPr>
        <w:keepNext/>
        <w:rPr>
          <w:lang w:val="en-US"/>
        </w:rPr>
      </w:pPr>
      <w:r>
        <w:rPr>
          <w:lang w:val="en-US"/>
        </w:rPr>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787A55" w:rsidR="00281734" w:rsidRPr="00CD413A" w:rsidRDefault="00281734" w:rsidP="00281734">
      <w:pPr>
        <w:pStyle w:val="TF"/>
        <w:rPr>
          <w:lang w:val="en-US"/>
        </w:rPr>
      </w:pPr>
      <w:r w:rsidRPr="00CD413A">
        <w:t xml:space="preserve">Figure </w:t>
      </w:r>
      <w:r>
        <w:t>5.19.1.</w:t>
      </w:r>
      <w:r w:rsidR="00FB7E04">
        <w:t>3.</w:t>
      </w:r>
      <w:r w:rsidR="005E3DC0">
        <w:t>6.</w:t>
      </w:r>
      <w:r w:rsidR="00FB7E04">
        <w:t>3</w:t>
      </w:r>
      <w:r>
        <w:t>-3</w:t>
      </w:r>
      <w:r w:rsidRPr="00CD413A">
        <w:t>: Empirical CDF of the connection-induced rebuffering ratio (CIRR)</w:t>
      </w:r>
    </w:p>
    <w:p w14:paraId="27B0C105" w14:textId="1922C046" w:rsidR="00332566" w:rsidRDefault="00332566" w:rsidP="00BC12A0">
      <w:pPr>
        <w:pStyle w:val="Heading3"/>
      </w:pPr>
      <w:r>
        <w:lastRenderedPageBreak/>
        <w:t>5.</w:t>
      </w:r>
      <w:r w:rsidR="005B361E">
        <w:t>19</w:t>
      </w:r>
      <w:r>
        <w:t>.</w:t>
      </w:r>
      <w:r w:rsidR="00197FA4">
        <w:t>2</w:t>
      </w:r>
      <w:r>
        <w:tab/>
        <w:t xml:space="preserve">Collaboration </w:t>
      </w:r>
      <w:r w:rsidR="007D074D">
        <w:t>s</w:t>
      </w:r>
      <w:r>
        <w:t>cenarios</w:t>
      </w:r>
      <w:bookmarkEnd w:id="86"/>
    </w:p>
    <w:p w14:paraId="42E9A01A" w14:textId="083D0ED9" w:rsidR="00332566" w:rsidRDefault="00332566" w:rsidP="00332566">
      <w:pPr>
        <w:pStyle w:val="Heading4"/>
      </w:pPr>
      <w:bookmarkStart w:id="897" w:name="_Toc131150940"/>
      <w:r>
        <w:t>5.</w:t>
      </w:r>
      <w:r w:rsidR="005B361E">
        <w:t>19</w:t>
      </w:r>
      <w:r>
        <w:t>.</w:t>
      </w:r>
      <w:r w:rsidR="00D673B0">
        <w:t>2</w:t>
      </w:r>
      <w:r>
        <w:t>.1</w:t>
      </w:r>
      <w:r>
        <w:tab/>
      </w:r>
      <w:bookmarkEnd w:id="897"/>
      <w:proofErr w:type="gramStart"/>
      <w:r>
        <w:t>Multi-</w:t>
      </w:r>
      <w:r w:rsidR="003C0535">
        <w:t>source</w:t>
      </w:r>
      <w:proofErr w:type="gramEnd"/>
      <w:r w:rsidR="00855146">
        <w:t xml:space="preserve"> </w:t>
      </w:r>
      <w:r w:rsidR="008579C9">
        <w:t>m</w:t>
      </w:r>
      <w:r>
        <w:t xml:space="preserve">edia </w:t>
      </w:r>
      <w:r w:rsidR="008579C9">
        <w:t>d</w:t>
      </w:r>
      <w:r>
        <w:t>elivery</w:t>
      </w:r>
    </w:p>
    <w:p w14:paraId="17AFE3A2" w14:textId="68A780FA" w:rsidR="00332566" w:rsidRPr="00B80DA5" w:rsidRDefault="00332566" w:rsidP="009E56E8">
      <w:pPr>
        <w:keepNext/>
        <w:keepLines/>
        <w:rPr>
          <w:lang w:val="en-US"/>
          <w:rPrChange w:id="898" w:author="Thomas Stockhammer" w:date="2024-11-18T05:42:00Z">
            <w:rPr/>
          </w:rPrChange>
        </w:rPr>
      </w:pPr>
      <w:r>
        <w:t>In this scenario, the 5GMSd Client request</w:t>
      </w:r>
      <w:r w:rsidR="0040737A">
        <w:t>s</w:t>
      </w:r>
      <w:r>
        <w:t xml:space="preserve"> adaptive media streaming content from </w:t>
      </w:r>
      <w:r w:rsidR="004E39F1">
        <w:t>two</w:t>
      </w:r>
      <w:r>
        <w:t xml:space="preserve"> or more </w:t>
      </w:r>
      <w:commentRangeStart w:id="899"/>
      <w:r>
        <w:t>5GMSd</w:t>
      </w:r>
      <w:r w:rsidR="003211D1">
        <w:t> </w:t>
      </w:r>
      <w:r w:rsidR="000F77A5">
        <w:t xml:space="preserve">AS </w:t>
      </w:r>
      <w:del w:id="900" w:author="Richard Bradbury" w:date="2024-11-04T10:58:00Z">
        <w:r w:rsidR="000F77A5" w:rsidDel="003211D1">
          <w:delText>instances</w:delText>
        </w:r>
      </w:del>
      <w:ins w:id="901" w:author="Richard Bradbury" w:date="2024-11-04T10:58:00Z">
        <w:r w:rsidR="003211D1">
          <w:t>endpo</w:t>
        </w:r>
      </w:ins>
      <w:ins w:id="902" w:author="Richard Bradbury" w:date="2024-11-12T09:44:00Z">
        <w:r w:rsidR="006258ED">
          <w:t>i</w:t>
        </w:r>
      </w:ins>
      <w:ins w:id="903" w:author="Richard Bradbury" w:date="2024-11-04T10:58:00Z">
        <w:r w:rsidR="003211D1">
          <w:t>nts</w:t>
        </w:r>
      </w:ins>
      <w:commentRangeEnd w:id="899"/>
      <w:r w:rsidR="00512F43">
        <w:rPr>
          <w:rStyle w:val="CommentReference"/>
        </w:rPr>
        <w:commentReference w:id="899"/>
      </w:r>
      <w:r w:rsidR="000F77A5">
        <w:t>. These 5GMS</w:t>
      </w:r>
      <w:r w:rsidR="003211D1">
        <w:t> </w:t>
      </w:r>
      <w:r w:rsidR="000F77A5">
        <w:t xml:space="preserve">AS </w:t>
      </w:r>
      <w:del w:id="904" w:author="Richard Bradbury" w:date="2024-11-04T10:59:00Z">
        <w:r w:rsidR="000F77A5" w:rsidDel="003211D1">
          <w:delText>instances</w:delText>
        </w:r>
      </w:del>
      <w:ins w:id="905" w:author="Richard Bradbury" w:date="2024-11-04T10:59:00Z">
        <w:r w:rsidR="003211D1">
          <w:t>endpoints</w:t>
        </w:r>
      </w:ins>
      <w:r w:rsidR="000F77A5">
        <w:t xml:space="preserve"> are functional</w:t>
      </w:r>
      <w:ins w:id="906" w:author="Richard Bradbury" w:date="2024-11-04T10:59:00Z">
        <w:r w:rsidR="003211D1">
          <w:t>ly</w:t>
        </w:r>
      </w:ins>
      <w:del w:id="907" w:author="Richard Bradbury" w:date="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w:t>
      </w:r>
      <w:commentRangeStart w:id="908"/>
      <w:r>
        <w:t xml:space="preserve">The </w:t>
      </w:r>
      <w:r w:rsidR="000F77A5">
        <w:t xml:space="preserve">5GMSd </w:t>
      </w:r>
      <w:r>
        <w:t xml:space="preserve">Client may choose one </w:t>
      </w:r>
      <w:r w:rsidR="004E39F1">
        <w:t xml:space="preserve">5GMSd AS </w:t>
      </w:r>
      <w:ins w:id="909" w:author="Richard Bradbury" w:date="2024-11-04T10:59:00Z">
        <w:r w:rsidR="004F7FFB">
          <w:t xml:space="preserve">endpoint </w:t>
        </w:r>
      </w:ins>
      <w:r>
        <w:t>or use multiple simultaneously</w:t>
      </w:r>
      <w:commentRangeEnd w:id="908"/>
      <w:r w:rsidR="00C53977">
        <w:rPr>
          <w:rStyle w:val="CommentReference"/>
        </w:rPr>
        <w:commentReference w:id="908"/>
      </w:r>
      <w:r>
        <w:t xml:space="preserve">. This allows the </w:t>
      </w:r>
      <w:del w:id="910" w:author="Richard Bradbury" w:date="2024-11-04T10:59:00Z">
        <w:r w:rsidDel="004F7FFB">
          <w:delText>client</w:delText>
        </w:r>
      </w:del>
      <w:ins w:id="911" w:author="Richard Bradbury" w:date="2024-11-04T10:59:00Z">
        <w:r w:rsidR="004F7FFB">
          <w:t>network load</w:t>
        </w:r>
      </w:ins>
      <w:r>
        <w:t xml:space="preserve"> to </w:t>
      </w:r>
      <w:ins w:id="912" w:author="Richard Bradbury" w:date="2024-11-04T10:59:00Z">
        <w:r w:rsidR="004F7FFB">
          <w:t xml:space="preserve">be </w:t>
        </w:r>
      </w:ins>
      <w:r>
        <w:t>distribute</w:t>
      </w:r>
      <w:ins w:id="913" w:author="Richard Bradbury" w:date="2024-11-04T11:00:00Z">
        <w:r w:rsidR="004F7FFB">
          <w:t>d</w:t>
        </w:r>
      </w:ins>
      <w:r>
        <w:t xml:space="preserve"> </w:t>
      </w:r>
      <w:del w:id="914" w:author="Richard Bradbury" w:date="2024-11-04T11:00:00Z">
        <w:r w:rsidDel="004F7FFB">
          <w:delText xml:space="preserve">network load </w:delText>
        </w:r>
      </w:del>
      <w:r>
        <w:t xml:space="preserve">across </w:t>
      </w:r>
      <w:ins w:id="915" w:author="Richard Bradbury" w:date="2024-11-04T11:00:00Z">
        <w:r w:rsidR="004F7FFB">
          <w:t xml:space="preserve">the </w:t>
        </w:r>
      </w:ins>
      <w:r w:rsidR="002905B6">
        <w:t>5GMSd</w:t>
      </w:r>
      <w:r w:rsidR="004F7FFB">
        <w:t> </w:t>
      </w:r>
      <w:r w:rsidR="002905B6">
        <w:t xml:space="preserve">AS </w:t>
      </w:r>
      <w:del w:id="916" w:author="Richard Bradbury" w:date="2024-11-04T11:00:00Z">
        <w:r w:rsidR="002905B6" w:rsidDel="004F7FFB">
          <w:delText>instances</w:delText>
        </w:r>
      </w:del>
      <w:ins w:id="917" w:author="Richard Bradbury" w:date="2024-11-04T11:00:00Z">
        <w:r w:rsidR="004F7FFB">
          <w:t>endpoints</w:t>
        </w:r>
      </w:ins>
      <w:r w:rsidR="003D4F2A">
        <w:t xml:space="preserve"> </w:t>
      </w:r>
      <w:commentRangeStart w:id="918"/>
      <w:r w:rsidR="003D4F2A">
        <w:t xml:space="preserve">and </w:t>
      </w:r>
      <w:r w:rsidR="009B4172">
        <w:t>M4</w:t>
      </w:r>
      <w:ins w:id="919" w:author="Richard Bradbury" w:date="2024-11-04T11:00:00Z">
        <w:r w:rsidR="004F7FFB">
          <w:t>d</w:t>
        </w:r>
      </w:ins>
      <w:r w:rsidR="009B4172">
        <w:t xml:space="preserve"> d</w:t>
      </w:r>
      <w:r w:rsidR="003D4F2A">
        <w:t>ownlink transports,</w:t>
      </w:r>
      <w:r>
        <w:t xml:space="preserve"> </w:t>
      </w:r>
      <w:ins w:id="920" w:author="Richard Bradbury" w:date="2024-11-04T11:00:00Z">
        <w:r w:rsidR="004F7FFB">
          <w:t xml:space="preserve">the cost to be </w:t>
        </w:r>
      </w:ins>
      <w:r>
        <w:t>optimize</w:t>
      </w:r>
      <w:ins w:id="921" w:author="Richard Bradbury" w:date="2024-11-04T11:00:00Z">
        <w:r w:rsidR="004F7FFB">
          <w:t>d</w:t>
        </w:r>
      </w:ins>
      <w:del w:id="922" w:author="Richard Bradbury" w:date="2024-11-04T11:00:00Z">
        <w:r w:rsidDel="004F7FFB">
          <w:delText xml:space="preserve"> costs</w:delText>
        </w:r>
      </w:del>
      <w:r>
        <w:t xml:space="preserve">, </w:t>
      </w:r>
      <w:r w:rsidR="003D4F2A">
        <w:t xml:space="preserve">as well as </w:t>
      </w:r>
      <w:ins w:id="923" w:author="Richard Bradbury" w:date="2024-11-04T11:00:00Z">
        <w:r w:rsidR="004F7FFB">
          <w:t xml:space="preserve">the QoS to be </w:t>
        </w:r>
      </w:ins>
      <w:r>
        <w:t>improve</w:t>
      </w:r>
      <w:ins w:id="924" w:author="Richard Bradbury" w:date="2024-11-04T11:00:00Z">
        <w:r w:rsidR="004F7FFB">
          <w:t>d</w:t>
        </w:r>
      </w:ins>
      <w:del w:id="925" w:author="Richard Bradbury" w:date="2024-11-04T11:00:00Z">
        <w:r w:rsidDel="004F7FFB">
          <w:delText xml:space="preserve"> QoS</w:delText>
        </w:r>
      </w:del>
      <w:r>
        <w:t>.</w:t>
      </w:r>
      <w:commentRangeEnd w:id="918"/>
      <w:r w:rsidR="004A54FD">
        <w:rPr>
          <w:rStyle w:val="CommentReference"/>
        </w:rPr>
        <w:commentReference w:id="918"/>
      </w:r>
    </w:p>
    <w:p w14:paraId="311FCC22" w14:textId="11BE8CDC" w:rsidR="00FD0D79" w:rsidRDefault="00FD0D79" w:rsidP="009E56E8">
      <w:pPr>
        <w:keepLines/>
      </w:pPr>
      <w:commentRangeStart w:id="926"/>
      <w:r>
        <w:t>As an example, a 5GMS System Operator provide</w:t>
      </w:r>
      <w:r w:rsidR="006258ED">
        <w:t>s</w:t>
      </w:r>
      <w:r>
        <w:t xml:space="preserve"> a video streaming service</w:t>
      </w:r>
      <w:r w:rsidR="00E13F21">
        <w:t xml:space="preserve"> where media </w:t>
      </w:r>
      <w:r w:rsidR="003211D1">
        <w:t>is</w:t>
      </w:r>
      <w:r w:rsidR="00E13F21">
        <w:t xml:space="preserve"> streamed from a 5GMSd</w:t>
      </w:r>
      <w:r w:rsidR="00152E36">
        <w:t> </w:t>
      </w:r>
      <w:r w:rsidR="00E13F21">
        <w:t xml:space="preserve">AS </w:t>
      </w:r>
      <w:del w:id="927" w:author="Richard Bradbury" w:date="2024-11-04T11:45:00Z">
        <w:r w:rsidR="00E13F21" w:rsidDel="00152E36">
          <w:delText>instance</w:delText>
        </w:r>
      </w:del>
      <w:ins w:id="928" w:author="Richard Bradbury" w:date="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 xml:space="preserve">a fraction of the total traffic to an externally deployed </w:t>
      </w:r>
      <w:commentRangeStart w:id="929"/>
      <w:r w:rsidR="00B07550">
        <w:t>5GMSd</w:t>
      </w:r>
      <w:r w:rsidR="00152E36">
        <w:t> </w:t>
      </w:r>
      <w:r w:rsidR="00B07550">
        <w:t>AS</w:t>
      </w:r>
      <w:commentRangeEnd w:id="929"/>
      <w:r w:rsidR="00CE2FE8">
        <w:rPr>
          <w:rStyle w:val="CommentReference"/>
        </w:rPr>
        <w:commentReference w:id="929"/>
      </w:r>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 xml:space="preserve">AS deployed within the Trusted DN or </w:t>
      </w:r>
      <w:r w:rsidR="00152E36">
        <w:t>that</w:t>
      </w:r>
      <w:r w:rsidR="002735FF">
        <w:t xml:space="preserve"> deployed externally.</w:t>
      </w:r>
      <w:r w:rsidR="0080360C">
        <w:t xml:space="preserve"> </w:t>
      </w:r>
      <w:r w:rsidR="00E952E3">
        <w:t xml:space="preserve">By enabling traffic to be offloaded to </w:t>
      </w:r>
      <w:r w:rsidR="00152E36">
        <w:t xml:space="preserve">an </w:t>
      </w:r>
      <w:r w:rsidR="00E952E3">
        <w:t>externally deployed 5GMSd</w:t>
      </w:r>
      <w:r w:rsidR="00152E36">
        <w:t> </w:t>
      </w:r>
      <w:r w:rsidR="00E952E3">
        <w:t xml:space="preserve">AS, the 5GMS System Operator may be able to optimize </w:t>
      </w:r>
      <w:r w:rsidR="00DD78CF">
        <w:t xml:space="preserve">the costs of hosting and delivering media by exploiting </w:t>
      </w:r>
      <w:r w:rsidR="00F01BA8">
        <w:t xml:space="preserve">third-party capacity during peak periods to deliver content in a stable and </w:t>
      </w:r>
      <w:r w:rsidR="00DA0AF1">
        <w:t>consistent manner.</w:t>
      </w:r>
      <w:commentRangeEnd w:id="926"/>
      <w:r w:rsidR="004A645E">
        <w:rPr>
          <w:rStyle w:val="CommentReference"/>
        </w:rPr>
        <w:commentReference w:id="926"/>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930" w:author="Richard Bradbury" w:date="2024-11-04T11:47:00Z">
        <w:r w:rsidR="00346E13" w:rsidDel="00152E36">
          <w:delText>instance</w:delText>
        </w:r>
      </w:del>
      <w:ins w:id="931" w:author="Richard Bradbury" w:date="2024-11-04T11:47:00Z">
        <w:r w:rsidR="00152E36">
          <w:t>endpoints</w:t>
        </w:r>
      </w:ins>
      <w:r>
        <w:t xml:space="preserve"> from </w:t>
      </w:r>
      <w:commentRangeStart w:id="932"/>
      <w:r>
        <w:t>the 5GMSd Application Function (AF),</w:t>
      </w:r>
      <w:commentRangeEnd w:id="932"/>
      <w:r w:rsidR="00FF3BA9">
        <w:rPr>
          <w:rStyle w:val="CommentReference"/>
        </w:rPr>
        <w:commentReference w:id="932"/>
      </w:r>
      <w:r>
        <w:t xml:space="preserve"> either through a </w:t>
      </w:r>
      <w:r w:rsidR="004E39F1">
        <w:t>M</w:t>
      </w:r>
      <w:r>
        <w:t xml:space="preserve">edia </w:t>
      </w:r>
      <w:r w:rsidR="004E39F1">
        <w:t>E</w:t>
      </w:r>
      <w:r>
        <w:t xml:space="preserve">ntry </w:t>
      </w:r>
      <w:r w:rsidR="004E39F1">
        <w:t>P</w:t>
      </w:r>
      <w:r>
        <w:t xml:space="preserve">oint or from a separate piece of metadata. </w:t>
      </w:r>
      <w:proofErr w:type="spellStart"/>
      <w:r>
        <w:t>QoE</w:t>
      </w:r>
      <w:proofErr w:type="spellEnd"/>
      <w:r>
        <w:t xml:space="preserve"> metrics from the </w:t>
      </w:r>
      <w:ins w:id="933" w:author="Richard Bradbury" w:date="2024-11-04T11:47:00Z">
        <w:r w:rsidR="00152E36">
          <w:t xml:space="preserve">5GMSd </w:t>
        </w:r>
      </w:ins>
      <w:del w:id="934" w:author="Richard Bradbury" w:date="2024-11-04T11:47:00Z">
        <w:r w:rsidDel="00152E36">
          <w:delText>c</w:delText>
        </w:r>
      </w:del>
      <w:ins w:id="935" w:author="Richard Bradbury" w:date="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936" w:author="Richard Bradbury" w:date="2024-11-04T11:47:00Z">
        <w:r w:rsidR="00346E13" w:rsidDel="00152E36">
          <w:delText>instance</w:delText>
        </w:r>
      </w:del>
      <w:ins w:id="937" w:author="Richard Bradbury" w:date="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commentRangeStart w:id="938"/>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939" w:author="Richard Bradbury" w:date="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w:t>
      </w:r>
      <w:commentRangeEnd w:id="938"/>
      <w:r w:rsidR="00FF3BA9">
        <w:rPr>
          <w:rStyle w:val="CommentReference"/>
        </w:rPr>
        <w:commentReference w:id="938"/>
      </w:r>
      <w:r>
        <w:t xml:space="preserve"> Each </w:t>
      </w:r>
      <w:r w:rsidR="00FD71D2">
        <w:t>5GMSd</w:t>
      </w:r>
      <w:r w:rsidR="00152E36">
        <w:t> </w:t>
      </w:r>
      <w:r>
        <w:t xml:space="preserve">AS </w:t>
      </w:r>
      <w:r w:rsidR="00FD71D2">
        <w:t xml:space="preserve">instance </w:t>
      </w:r>
      <w:r>
        <w:t>has no direct communication with its 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1"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19273332" w:rsidR="00332566" w:rsidRDefault="00332566" w:rsidP="009E56E8">
      <w:pPr>
        <w:keepNext/>
        <w:keepLines/>
      </w:pPr>
      <w:r>
        <w:t xml:space="preserve">In this scenario, the 5GMSd Client is directly connected to </w:t>
      </w:r>
      <w:commentRangeStart w:id="940"/>
      <w:r>
        <w:t>multiple</w:t>
      </w:r>
      <w:r w:rsidR="009E56E8">
        <w:t xml:space="preserve"> D</w:t>
      </w:r>
      <w:r>
        <w:t>ata</w:t>
      </w:r>
      <w:r w:rsidR="00152E36">
        <w:t xml:space="preserve"> </w:t>
      </w:r>
      <w:r w:rsidR="009E56E8">
        <w:t>N</w:t>
      </w:r>
      <w:r w:rsidR="00152E36">
        <w:t>etworks</w:t>
      </w:r>
      <w:r>
        <w:t xml:space="preserve"> or access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r w:rsidR="00152E36">
        <w:t xml:space="preserve">in the 5GMSd Client </w:t>
      </w:r>
      <w:r>
        <w:t>request</w:t>
      </w:r>
      <w:r w:rsidR="007246E9">
        <w:t>s</w:t>
      </w:r>
      <w:r>
        <w:t xml:space="preserve"> adaptive media streaming content from </w:t>
      </w:r>
      <w:r w:rsidR="00AC59DD">
        <w:t>two</w:t>
      </w:r>
      <w:r>
        <w:t xml:space="preserve"> or more 5GMSd</w:t>
      </w:r>
      <w:r w:rsidR="00152E36">
        <w:t> </w:t>
      </w:r>
      <w:r w:rsidR="00C83F88">
        <w:t xml:space="preserve">AS </w:t>
      </w:r>
      <w:r w:rsidR="00152E36">
        <w:t>endpoints</w:t>
      </w:r>
      <w:r>
        <w:t xml:space="preserve">. </w:t>
      </w:r>
      <w:commentRangeEnd w:id="940"/>
      <w:r w:rsidR="005451B8">
        <w:rPr>
          <w:rStyle w:val="CommentReference"/>
        </w:rPr>
        <w:commentReference w:id="940"/>
      </w:r>
      <w:r>
        <w:t xml:space="preserve">The </w:t>
      </w:r>
      <w:r w:rsidR="00673509">
        <w:t>Media Player</w:t>
      </w:r>
      <w:r>
        <w:t xml:space="preserve"> may choose one </w:t>
      </w:r>
      <w:r w:rsidR="00152E36">
        <w:t xml:space="preserve">endpoint </w:t>
      </w:r>
      <w:r>
        <w:t xml:space="preserve">or use multiple simultaneously. This allows the </w:t>
      </w:r>
      <w:r w:rsidR="00152E36">
        <w:t>5GMSd C</w:t>
      </w:r>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0FE3BD4A"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r w:rsidR="00152E36">
        <w:t>endpoints</w:t>
      </w:r>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w:t>
      </w:r>
      <w:proofErr w:type="spellStart"/>
      <w:r>
        <w:t>QoE</w:t>
      </w:r>
      <w:proofErr w:type="spellEnd"/>
      <w:r>
        <w:t xml:space="preserve"> metrics from the </w:t>
      </w:r>
      <w:r w:rsidR="00152E36">
        <w:t>5GMSd C</w:t>
      </w:r>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1A5B3EDD" w:rsidR="00332566" w:rsidRDefault="00332566" w:rsidP="009E56E8">
      <w:pPr>
        <w:keepNext/>
        <w:keepLines/>
      </w:pPr>
      <w:r>
        <w:lastRenderedPageBreak/>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r w:rsidR="00152E36">
        <w:t>consuming media from</w:t>
      </w:r>
      <w:r>
        <w:t xml:space="preserve"> multiple </w:t>
      </w:r>
      <w:r w:rsidR="00673509">
        <w:t xml:space="preserve">5GMSd AS </w:t>
      </w:r>
      <w:r w:rsidR="00152E36">
        <w:t>endpoints</w:t>
      </w:r>
      <w:r w:rsidR="00673509">
        <w:t xml:space="preserve"> </w:t>
      </w:r>
      <w:r>
        <w:t xml:space="preserve">through different data networks. Neither data network nor </w:t>
      </w:r>
      <w:r w:rsidR="00152E36">
        <w:t xml:space="preserve">the deployed </w:t>
      </w:r>
      <w:r w:rsidR="00673509">
        <w:t>5GMSd</w:t>
      </w:r>
      <w:r w:rsidR="00152E36">
        <w:t> </w:t>
      </w:r>
      <w:r>
        <w:t xml:space="preserve">AS </w:t>
      </w:r>
      <w:r w:rsidR="00673509">
        <w:t>instance</w:t>
      </w:r>
      <w:r w:rsidR="00152E36">
        <w:t>s</w:t>
      </w:r>
      <w:r w:rsidR="00673509">
        <w:t xml:space="preserve"> </w:t>
      </w:r>
      <w:r>
        <w:t>has direct communication with its peers. Rather</w:t>
      </w:r>
      <w:r w:rsidR="00152E36">
        <w:t>,</w:t>
      </w:r>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4A9D62AB" w14:textId="1F767278" w:rsidR="004B72AB" w:rsidRDefault="004B72AB" w:rsidP="004B72AB">
      <w:pPr>
        <w:pStyle w:val="Heading4"/>
        <w:rPr>
          <w:ins w:id="941" w:author="Thomas Stockhammer" w:date="2024-11-18T01:31:00Z"/>
          <w:lang w:val="en-US"/>
        </w:rPr>
      </w:pPr>
      <w:bookmarkStart w:id="942" w:name="_Toc131150943"/>
      <w:ins w:id="943" w:author="Thomas Stockhammer" w:date="2024-11-18T01:03:00Z">
        <w:r>
          <w:t>5.19.2.</w:t>
        </w:r>
      </w:ins>
      <w:ins w:id="944" w:author="Thomas Stockhammer" w:date="2024-11-18T01:30:00Z">
        <w:r w:rsidR="005349FF">
          <w:t>3</w:t>
        </w:r>
      </w:ins>
      <w:ins w:id="945" w:author="Thomas Stockhammer" w:date="2024-11-18T01:03:00Z">
        <w:r>
          <w:tab/>
        </w:r>
      </w:ins>
      <w:ins w:id="946" w:author="Thomas Stockhammer" w:date="2024-11-18T01:30:00Z">
        <w:r w:rsidR="00920B79">
          <w:t>Multi</w:t>
        </w:r>
        <w:r w:rsidR="00920B79">
          <w:rPr>
            <w:lang w:val="en-US"/>
          </w:rPr>
          <w:t>-Service Location</w:t>
        </w:r>
      </w:ins>
      <w:ins w:id="947" w:author="Thomas Stockhammer" w:date="2024-11-18T01:31:00Z">
        <w:r w:rsidR="00920B79">
          <w:rPr>
            <w:lang w:val="en-US"/>
          </w:rPr>
          <w:t xml:space="preserve"> Content Offering</w:t>
        </w:r>
      </w:ins>
    </w:p>
    <w:p w14:paraId="39F98D10" w14:textId="2458492B" w:rsidR="00B5015F" w:rsidRPr="00B5015F" w:rsidRDefault="00B5015F" w:rsidP="00B5015F">
      <w:pPr>
        <w:rPr>
          <w:ins w:id="948" w:author="Thomas Stockhammer" w:date="2024-11-18T01:32:00Z"/>
          <w:lang w:val="en-US"/>
        </w:rPr>
      </w:pPr>
      <w:ins w:id="949" w:author="Thomas Stockhammer" w:date="2024-11-18T01:32:00Z">
        <w:r w:rsidRPr="00B5015F">
          <w:rPr>
            <w:lang w:val="en-US"/>
          </w:rPr>
          <w:t>Multi</w:t>
        </w:r>
      </w:ins>
      <w:ins w:id="950" w:author="Thomas Stockhammer" w:date="2024-11-18T01:33:00Z">
        <w:r w:rsidR="00F842FB">
          <w:rPr>
            <w:lang w:val="en-US"/>
          </w:rPr>
          <w:t>-CDN or multi service location content offering</w:t>
        </w:r>
      </w:ins>
      <w:ins w:id="951" w:author="Thomas Stockhammer" w:date="2024-11-18T01:32:00Z">
        <w:r w:rsidRPr="00B5015F">
          <w:rPr>
            <w:lang w:val="en-US"/>
          </w:rPr>
          <w:t xml:space="preserve"> generally provides content in a redundant manner on locations that can be differentiated by the client. The locations typically differentiate in one or multiple Quality-of-Service criteria, for example the access bandwidth is different, the reliability of the end points is different, the costs for the service provider are different, the outage probabilities are different and so on.</w:t>
        </w:r>
      </w:ins>
      <w:ins w:id="952" w:author="Thomas Stockhammer" w:date="2024-11-18T01:34:00Z">
        <w:r w:rsidR="00F842FB">
          <w:rPr>
            <w:lang w:val="en-US"/>
          </w:rPr>
          <w:t xml:space="preserve"> </w:t>
        </w:r>
      </w:ins>
      <w:ins w:id="953" w:author="Thomas Stockhammer" w:date="2024-11-18T01:32:00Z">
        <w:r w:rsidRPr="00B5015F">
          <w:rPr>
            <w:lang w:val="en-US"/>
          </w:rPr>
          <w:t xml:space="preserve">While </w:t>
        </w:r>
      </w:ins>
      <w:proofErr w:type="gramStart"/>
      <w:ins w:id="954" w:author="Thomas Stockhammer" w:date="2024-11-18T01:34:00Z">
        <w:r w:rsidR="00F842FB">
          <w:rPr>
            <w:lang w:val="en-US"/>
          </w:rPr>
          <w:t>once in a while</w:t>
        </w:r>
        <w:proofErr w:type="gramEnd"/>
        <w:r w:rsidR="00F842FB">
          <w:rPr>
            <w:lang w:val="en-US"/>
          </w:rPr>
          <w:t xml:space="preserve"> </w:t>
        </w:r>
      </w:ins>
      <w:ins w:id="955" w:author="Thomas Stockhammer" w:date="2024-11-18T01:32:00Z">
        <w:r w:rsidRPr="00B5015F">
          <w:rPr>
            <w:lang w:val="en-US"/>
          </w:rPr>
          <w:t>referred to as multi-CDN, the concept is more general and may preferably be named as multiple service locations. CDN is more the commercial implementation.</w:t>
        </w:r>
      </w:ins>
    </w:p>
    <w:p w14:paraId="26C1E0FF" w14:textId="0E226FB0" w:rsidR="00920B79" w:rsidRDefault="00B5015F" w:rsidP="00B5015F">
      <w:pPr>
        <w:rPr>
          <w:ins w:id="956" w:author="Thomas Stockhammer" w:date="2024-11-18T01:33:00Z"/>
          <w:lang w:val="en-US"/>
        </w:rPr>
      </w:pPr>
      <w:ins w:id="957" w:author="Thomas Stockhammer" w:date="2024-11-18T01:32:00Z">
        <w:r w:rsidRPr="00B5015F">
          <w:rPr>
            <w:lang w:val="en-US"/>
          </w:rPr>
          <w:t xml:space="preserve">Content may be offered fully redundant on multiple </w:t>
        </w:r>
      </w:ins>
      <w:ins w:id="958" w:author="Thomas Stockhammer" w:date="2024-11-18T01:34:00Z">
        <w:r w:rsidR="0004120B">
          <w:rPr>
            <w:lang w:val="en-US"/>
          </w:rPr>
          <w:t>service locations</w:t>
        </w:r>
      </w:ins>
      <w:ins w:id="959" w:author="Thomas Stockhammer" w:date="2024-11-18T01:32:00Z">
        <w:r w:rsidRPr="00B5015F">
          <w:rPr>
            <w:lang w:val="en-US"/>
          </w:rPr>
          <w:t>, or content may be offered as subsets on one or the other CDN or coded redundant versions may be generated.</w:t>
        </w:r>
      </w:ins>
      <w:ins w:id="960" w:author="Thomas Stockhammer" w:date="2024-11-18T01:35:00Z">
        <w:r w:rsidR="0004120B">
          <w:rPr>
            <w:lang w:val="en-US"/>
          </w:rPr>
          <w:t xml:space="preserve"> </w:t>
        </w:r>
      </w:ins>
      <w:ins w:id="961" w:author="Thomas Stockhammer" w:date="2024-11-18T01:32:00Z">
        <w:r w:rsidRPr="00B5015F">
          <w:rPr>
            <w:lang w:val="en-US"/>
          </w:rPr>
          <w:t>Decisions on which location to use at which time may be done by the client only, by instruction from the network or service provider, or by a combination of the two. Multi-CDN approaches may also be considered in broadcast/multicast/unicast scenarios</w:t>
        </w:r>
      </w:ins>
      <w:ins w:id="962" w:author="Thomas Stockhammer" w:date="2024-11-18T01:35:00Z">
        <w:r w:rsidR="0004120B">
          <w:rPr>
            <w:lang w:val="en-US"/>
          </w:rPr>
          <w:t>.</w:t>
        </w:r>
      </w:ins>
    </w:p>
    <w:p w14:paraId="546C5668" w14:textId="57B6ECED" w:rsidR="008C5D3D" w:rsidRDefault="00451B56" w:rsidP="008C5D3D">
      <w:pPr>
        <w:rPr>
          <w:ins w:id="963" w:author="Thomas Stockhammer" w:date="2024-11-18T01:37:00Z"/>
          <w:lang w:val="en-US"/>
        </w:rPr>
      </w:pPr>
      <w:ins w:id="964" w:author="Thomas Stockhammer" w:date="2024-11-18T01:35:00Z">
        <w:r>
          <w:rPr>
            <w:lang w:val="en-US"/>
          </w:rPr>
          <w:t xml:space="preserve">Service locations are defined in MPEG-DASH: </w:t>
        </w:r>
      </w:ins>
      <w:ins w:id="965" w:author="Thomas Stockhammer" w:date="2024-11-18T01:33:00Z">
        <w:r w:rsidR="008C5D3D" w:rsidRPr="008C5D3D">
          <w:rPr>
            <w:lang w:val="en-US"/>
          </w:rPr>
          <w:t>A service location defines a collection of network resources that share commonalities and can be referred to by a common label.</w:t>
        </w:r>
      </w:ins>
      <w:ins w:id="966" w:author="Thomas Stockhammer" w:date="2024-11-18T01:36:00Z">
        <w:r w:rsidR="00CF5027">
          <w:rPr>
            <w:lang w:val="en-US"/>
          </w:rPr>
          <w:t xml:space="preserve"> Typically, service locations have assigned different URLs.</w:t>
        </w:r>
      </w:ins>
      <w:ins w:id="967" w:author="Thomas Stockhammer" w:date="2024-11-18T01:37:00Z">
        <w:r w:rsidR="006E3813">
          <w:rPr>
            <w:lang w:val="en-US"/>
          </w:rPr>
          <w:t xml:space="preserve"> Two different collaboration scenarios are considered</w:t>
        </w:r>
      </w:ins>
    </w:p>
    <w:p w14:paraId="3E720D3C" w14:textId="143782E7" w:rsidR="006E3813" w:rsidRDefault="006E3813" w:rsidP="006E3813">
      <w:pPr>
        <w:pStyle w:val="B1"/>
        <w:rPr>
          <w:ins w:id="968" w:author="Thomas Stockhammer" w:date="2024-11-18T01:39:00Z"/>
          <w:lang w:val="en-US"/>
        </w:rPr>
      </w:pPr>
      <w:ins w:id="969" w:author="Thomas Stockhammer" w:date="2024-11-18T01:37:00Z">
        <w:r>
          <w:rPr>
            <w:lang w:val="en-US"/>
          </w:rPr>
          <w:t>1)</w:t>
        </w:r>
        <w:r>
          <w:rPr>
            <w:lang w:val="en-US"/>
          </w:rPr>
          <w:tab/>
        </w:r>
        <w:r w:rsidR="000E0776">
          <w:rPr>
            <w:lang w:val="en-US"/>
          </w:rPr>
          <w:t>The Application Service provider creates multipl</w:t>
        </w:r>
      </w:ins>
      <w:ins w:id="970" w:author="Thomas Stockhammer" w:date="2024-11-18T01:38:00Z">
        <w:r w:rsidR="000E0776">
          <w:rPr>
            <w:lang w:val="en-US"/>
          </w:rPr>
          <w:t>e service locations</w:t>
        </w:r>
        <w:r w:rsidR="001858C6">
          <w:rPr>
            <w:lang w:val="en-US"/>
          </w:rPr>
          <w:t xml:space="preserve">, one of those service locations is a 5GMS AS. In this case, the management of the </w:t>
        </w:r>
      </w:ins>
      <w:ins w:id="971" w:author="Thomas Stockhammer" w:date="2024-11-18T01:39:00Z">
        <w:r w:rsidR="000E7F50">
          <w:rPr>
            <w:lang w:val="en-US"/>
          </w:rPr>
          <w:t xml:space="preserve">resources, switching and so on, is done by the application service provider. </w:t>
        </w:r>
      </w:ins>
    </w:p>
    <w:p w14:paraId="62FB55F2" w14:textId="772AF497" w:rsidR="004B72AB" w:rsidRPr="001A02D7" w:rsidRDefault="005376A9" w:rsidP="001A02D7">
      <w:pPr>
        <w:pStyle w:val="B1"/>
        <w:rPr>
          <w:ins w:id="972" w:author="Thomas Stockhammer" w:date="2024-11-18T01:03:00Z"/>
          <w:lang w:val="en-US"/>
          <w:rPrChange w:id="973" w:author="Thomas Stockhammer" w:date="2024-11-18T01:44:00Z">
            <w:rPr>
              <w:ins w:id="974" w:author="Thomas Stockhammer" w:date="2024-11-18T01:03:00Z"/>
            </w:rPr>
          </w:rPrChange>
        </w:rPr>
        <w:pPrChange w:id="975" w:author="Thomas Stockhammer" w:date="2024-11-18T01:44:00Z">
          <w:pPr>
            <w:pStyle w:val="Heading3"/>
          </w:pPr>
        </w:pPrChange>
      </w:pPr>
      <w:ins w:id="976" w:author="Thomas Stockhammer" w:date="2024-11-18T01:39:00Z">
        <w:r>
          <w:rPr>
            <w:lang w:val="en-US"/>
          </w:rPr>
          <w:t>2)</w:t>
        </w:r>
        <w:r>
          <w:rPr>
            <w:lang w:val="en-US"/>
          </w:rPr>
          <w:tab/>
        </w:r>
      </w:ins>
      <w:ins w:id="977" w:author="Thomas Stockhammer" w:date="2024-11-18T01:40:00Z">
        <w:r>
          <w:rPr>
            <w:lang w:val="en-US"/>
          </w:rPr>
          <w:t>T</w:t>
        </w:r>
      </w:ins>
      <w:ins w:id="978" w:author="Thomas Stockhammer" w:date="2024-11-18T01:39:00Z">
        <w:r>
          <w:rPr>
            <w:lang w:val="en-US"/>
          </w:rPr>
          <w:t>he 5G Media Streaming service provider</w:t>
        </w:r>
      </w:ins>
      <w:ins w:id="979" w:author="Thomas Stockhammer" w:date="2024-11-18T01:40:00Z">
        <w:r>
          <w:rPr>
            <w:lang w:val="en-US"/>
          </w:rPr>
          <w:t xml:space="preserve"> </w:t>
        </w:r>
        <w:r>
          <w:rPr>
            <w:lang w:val="en-US"/>
          </w:rPr>
          <w:t>creates multiple service locations</w:t>
        </w:r>
        <w:r w:rsidR="003616A5">
          <w:rPr>
            <w:lang w:val="en-US"/>
          </w:rPr>
          <w:t xml:space="preserve"> to distributed 5GMS content</w:t>
        </w:r>
      </w:ins>
      <w:ins w:id="980" w:author="Thomas Stockhammer" w:date="2024-11-18T01:43:00Z">
        <w:r w:rsidR="003F577C">
          <w:rPr>
            <w:lang w:val="en-US"/>
          </w:rPr>
          <w:t xml:space="preserve"> based on configuration by the </w:t>
        </w:r>
      </w:ins>
      <w:ins w:id="981" w:author="Thomas Stockhammer" w:date="2024-11-18T01:44:00Z">
        <w:r w:rsidR="003F577C">
          <w:rPr>
            <w:lang w:val="en-US"/>
          </w:rPr>
          <w:t>application service provider.</w:t>
        </w:r>
      </w:ins>
    </w:p>
    <w:p w14:paraId="70A4041F" w14:textId="53118A81" w:rsidR="00332566" w:rsidRDefault="00332566" w:rsidP="00332566">
      <w:pPr>
        <w:pStyle w:val="Heading3"/>
      </w:pPr>
      <w:r>
        <w:lastRenderedPageBreak/>
        <w:t>5.</w:t>
      </w:r>
      <w:r w:rsidR="005B361E">
        <w:t>19</w:t>
      </w:r>
      <w:r>
        <w:t>.</w:t>
      </w:r>
      <w:r w:rsidR="00BF3D2B">
        <w:t>3</w:t>
      </w:r>
      <w:r>
        <w:tab/>
      </w:r>
      <w:bookmarkEnd w:id="942"/>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7DC856F4" w:rsidR="00187BAD" w:rsidRPr="00187BAD" w:rsidRDefault="003606B2" w:rsidP="007A7934">
      <w:pPr>
        <w:keepNext/>
        <w:keepLines/>
      </w:pPr>
      <w:commentRangeStart w:id="982"/>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w:t>
      </w:r>
      <w:r w:rsidR="009E56E8">
        <w:t> </w:t>
      </w:r>
      <w:r w:rsidR="0091314A">
        <w:t>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commentRangeEnd w:id="982"/>
      <w:r w:rsidR="001363E4">
        <w:rPr>
          <w:rStyle w:val="CommentReference"/>
        </w:rPr>
        <w:commentReference w:id="982"/>
      </w:r>
    </w:p>
    <w:p w14:paraId="7AFC9C0F" w14:textId="77777777" w:rsidR="00B03455" w:rsidRDefault="00A31887" w:rsidP="00B03455">
      <w:pPr>
        <w:keepNext/>
      </w:pPr>
      <w:commentRangeStart w:id="983"/>
      <w:commentRangeStart w:id="984"/>
      <w:commentRangeStart w:id="985"/>
      <w:commentRangeStart w:id="986"/>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983"/>
      <w:r w:rsidR="007A7934">
        <w:rPr>
          <w:rStyle w:val="CommentReference"/>
        </w:rPr>
        <w:commentReference w:id="983"/>
      </w:r>
      <w:commentRangeEnd w:id="984"/>
      <w:r w:rsidR="007A7934">
        <w:rPr>
          <w:rStyle w:val="CommentReference"/>
        </w:rPr>
        <w:commentReference w:id="984"/>
      </w:r>
      <w:commentRangeEnd w:id="985"/>
      <w:r w:rsidR="007A7934">
        <w:rPr>
          <w:rStyle w:val="CommentReference"/>
        </w:rPr>
        <w:commentReference w:id="985"/>
      </w:r>
      <w:commentRangeEnd w:id="986"/>
      <w:r w:rsidR="007A7934">
        <w:rPr>
          <w:rStyle w:val="CommentReference"/>
        </w:rPr>
        <w:commentReference w:id="986"/>
      </w:r>
    </w:p>
    <w:p w14:paraId="25C9FDA4" w14:textId="5972E81A"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r w:rsidR="007A7934">
        <w:rPr>
          <w:rFonts w:ascii="Arial" w:hAnsi="Arial" w:cs="Arial"/>
        </w:rPr>
        <w:t>T</w:t>
      </w:r>
      <w:r>
        <w:rPr>
          <w:rFonts w:ascii="Arial" w:hAnsi="Arial" w:cs="Arial"/>
        </w:rPr>
        <w:t>he-Top (OTT) multi-source delivery</w:t>
      </w:r>
    </w:p>
    <w:p w14:paraId="27C58A52" w14:textId="5B621C60"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r w:rsidR="007D79D3">
        <w:t>Gaps</w:t>
      </w:r>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1860D30B"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r w:rsidR="007A7934">
        <w:t> </w:t>
      </w:r>
      <w:r w:rsidR="006E7B73" w:rsidRPr="00463BF6">
        <w:t>4.2 of TS</w:t>
      </w:r>
      <w:r w:rsidR="007A7934">
        <w:t> </w:t>
      </w:r>
      <w:r w:rsidR="006E7B73" w:rsidRPr="00463BF6">
        <w:t>26.501</w:t>
      </w:r>
      <w:r w:rsidR="007A7934">
        <w:t> </w:t>
      </w:r>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5A6E5C76" w:rsidR="00935E2D" w:rsidRPr="007A7934" w:rsidRDefault="007A7934" w:rsidP="007A7934">
      <w:pPr>
        <w:pStyle w:val="B2"/>
        <w:rPr>
          <w:b/>
          <w:bCs/>
        </w:rPr>
      </w:pPr>
      <w:r>
        <w:rPr>
          <w:b/>
          <w:bCs/>
        </w:rPr>
        <w:lastRenderedPageBreak/>
        <w:t>-</w:t>
      </w:r>
      <w:r>
        <w:rPr>
          <w:b/>
          <w:bCs/>
        </w:rPr>
        <w:tab/>
      </w:r>
      <w:commentRangeStart w:id="987"/>
      <w:r w:rsidR="00935E2D" w:rsidRPr="002C572E">
        <w:rPr>
          <w:i/>
          <w:iCs/>
        </w:rPr>
        <w:t xml:space="preserve">Content </w:t>
      </w:r>
      <w:del w:id="988" w:author="Richard Bradbury" w:date="2024-11-04T12:59:00Z">
        <w:r w:rsidR="00935E2D" w:rsidRPr="002C572E" w:rsidDel="007D79D3">
          <w:rPr>
            <w:i/>
            <w:iCs/>
          </w:rPr>
          <w:delText>Distribution</w:delText>
        </w:r>
      </w:del>
      <w:ins w:id="989" w:author="Richard Bradbury" w:date="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990" w:author="Richard Bradbury" w:date="2024-11-04T12:55:00Z">
        <w:r w:rsidR="00D73695" w:rsidRPr="002C572E" w:rsidDel="007D79D3">
          <w:delText xml:space="preserve">Content Distributions (i.e., </w:delText>
        </w:r>
      </w:del>
      <w:r w:rsidR="0042372F" w:rsidRPr="002C572E">
        <w:t>service locations/endpoints</w:t>
      </w:r>
      <w:del w:id="991" w:author="Richard Bradbury" w:date="2024-11-04T12:55:00Z">
        <w:r w:rsidR="00D73695" w:rsidRPr="002C572E" w:rsidDel="007D79D3">
          <w:delText>)</w:delText>
        </w:r>
      </w:del>
      <w:r w:rsidR="0042372F" w:rsidRPr="002C572E">
        <w:t xml:space="preserve"> external to the 5GMS System</w:t>
      </w:r>
      <w:ins w:id="992" w:author="Richard Bradbury" w:date="2024-11-04T12:59:00Z">
        <w:r w:rsidR="007D79D3" w:rsidRPr="002C572E">
          <w:t xml:space="preserve"> and available </w:t>
        </w:r>
      </w:ins>
      <w:ins w:id="993" w:author="Richard Bradbury" w:date="2024-11-04T13:00:00Z">
        <w:r w:rsidR="007D79D3" w:rsidRPr="002C572E">
          <w:t xml:space="preserve">to Media Players </w:t>
        </w:r>
      </w:ins>
      <w:ins w:id="994" w:author="Richard Bradbury" w:date="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995" w:author="Richard Bradbury" w:date="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987"/>
      <w:r w:rsidR="007D79D3" w:rsidRPr="002C572E">
        <w:rPr>
          <w:rStyle w:val="CommentReference"/>
        </w:rPr>
        <w:commentReference w:id="987"/>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w:t>
      </w:r>
      <w:del w:id="996" w:author="Richard Bradbury" w:date="2024-11-11T10:42:00Z">
        <w:r w:rsidR="00C76244" w:rsidRPr="007A7934" w:rsidDel="00665895">
          <w:rPr>
            <w:b/>
            <w:bCs/>
          </w:rPr>
          <w:delText>Distribution</w:delText>
        </w:r>
      </w:del>
      <w:ins w:id="997" w:author="Richard Bradbury" w:date="2024-11-11T10:42:00Z">
        <w:r w:rsidR="00665895">
          <w:rPr>
            <w:b/>
            <w:bCs/>
          </w:rPr>
          <w:t>service location/endpoint</w:t>
        </w:r>
      </w:ins>
      <w:r w:rsidR="00C76244" w:rsidRPr="007A7934">
        <w:rPr>
          <w:b/>
          <w:bCs/>
        </w:rPr>
        <w:t xml:space="preserve"> </w:t>
      </w:r>
      <w:del w:id="998" w:author="Richard Bradbury" w:date="2024-11-04T12:56:00Z">
        <w:r w:rsidR="00C76244" w:rsidRPr="007A7934" w:rsidDel="007D79D3">
          <w:rPr>
            <w:b/>
            <w:bCs/>
          </w:rPr>
          <w:delText>should</w:delText>
        </w:r>
      </w:del>
      <w:ins w:id="999" w:author="Richard Bradbury" w:date="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000" w:author="Richard Bradbury" w:date="2024-11-04T12:56:00Z">
        <w:r w:rsidR="008A71E8" w:rsidRPr="007A7934" w:rsidDel="007D79D3">
          <w:rPr>
            <w:b/>
            <w:bCs/>
          </w:rPr>
          <w:delText>Content Distribution</w:delText>
        </w:r>
      </w:del>
      <w:ins w:id="1001" w:author="Richard Bradbury" w:date="2024-11-04T12:56:00Z">
        <w:r w:rsidR="007D79D3">
          <w:rPr>
            <w:b/>
            <w:bCs/>
          </w:rPr>
          <w:t>service</w:t>
        </w:r>
      </w:ins>
      <w:ins w:id="1002" w:author="Richard Bradbury" w:date="2024-11-04T12:57:00Z">
        <w:r w:rsidR="007D79D3">
          <w:rPr>
            <w:b/>
            <w:bCs/>
          </w:rPr>
          <w:t xml:space="preserve"> location/endpoint, whether external or not,</w:t>
        </w:r>
      </w:ins>
      <w:r w:rsidR="00770EB5" w:rsidRPr="007A7934">
        <w:rPr>
          <w:b/>
          <w:bCs/>
        </w:rPr>
        <w:t xml:space="preserve"> </w:t>
      </w:r>
      <w:del w:id="1003" w:author="Richard Bradbury" w:date="2024-11-04T12:57:00Z">
        <w:r w:rsidR="00D73695" w:rsidRPr="007A7934" w:rsidDel="007D79D3">
          <w:rPr>
            <w:b/>
            <w:bCs/>
          </w:rPr>
          <w:delText>should</w:delText>
        </w:r>
      </w:del>
      <w:del w:id="1004" w:author="Richard Bradbury" w:date="2024-11-04T13:06:00Z">
        <w:r w:rsidR="00D73695" w:rsidRPr="007A7934" w:rsidDel="002C572E">
          <w:rPr>
            <w:b/>
            <w:bCs/>
          </w:rPr>
          <w:delText xml:space="preserve"> have</w:delText>
        </w:r>
      </w:del>
      <w:ins w:id="1005" w:author="Richard Bradbury" w:date="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006"/>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006"/>
      <w:r w:rsidR="002C572E">
        <w:rPr>
          <w:rStyle w:val="CommentReference"/>
        </w:rPr>
        <w:commentReference w:id="1006"/>
      </w:r>
    </w:p>
    <w:p w14:paraId="79A8858C" w14:textId="203440BC"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The 5GMSd Application Provider provision</w:t>
      </w:r>
      <w:r w:rsidR="002C572E">
        <w:t>s</w:t>
      </w:r>
      <w:r w:rsidR="004A7306" w:rsidRPr="004A7306">
        <w:t xml:space="preserve"> the Content Hosting feature for downlink media delivery. </w:t>
      </w:r>
      <w:r w:rsidR="0079450D">
        <w:t>Furthermore, t</w:t>
      </w:r>
      <w:r w:rsidR="00B77971">
        <w:t>he Content Hosting Configuration</w:t>
      </w:r>
      <w:r w:rsidR="00814075">
        <w:t xml:space="preserve"> </w:t>
      </w:r>
      <w:r w:rsidR="00B77971">
        <w:t>define</w:t>
      </w:r>
      <w:r w:rsidR="002C572E">
        <w:t>s</w:t>
      </w:r>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r w:rsidR="002C572E">
        <w:t>are</w:t>
      </w:r>
      <w:r w:rsidR="004A7306" w:rsidRPr="004A7306">
        <w:t xml:space="preserve"> made available to the 5GMSd Client</w:t>
      </w:r>
      <w:r w:rsidR="002C572E">
        <w:t>’s</w:t>
      </w:r>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r w:rsidR="002C572E" w:rsidRPr="003708AA">
        <w:rPr>
          <w:rStyle w:val="Codechar"/>
        </w:rPr>
        <w:t>Maf_P</w:t>
      </w:r>
      <w:r w:rsidR="00962E41" w:rsidRPr="003708AA">
        <w:rPr>
          <w:rStyle w:val="Codechar"/>
        </w:rPr>
        <w:t>rovisioning</w:t>
      </w:r>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007" w:author="Richard Bradbury" w:date="2024-11-04T13:09:00Z">
        <w:r>
          <w:t xml:space="preserve"> </w:t>
        </w:r>
      </w:ins>
      <w:ins w:id="1008" w:author="Richard Bradbury" w:date="2024-11-04T13:10:00Z">
        <w:r>
          <w:t>using</w:t>
        </w:r>
      </w:ins>
      <w:ins w:id="1009" w:author="Richard Bradbury" w:date="2024-11-04T13:09:00Z">
        <w:r>
          <w:t xml:space="preserve"> </w:t>
        </w:r>
      </w:ins>
      <w:ins w:id="1010" w:author="Richard Bradbury" w:date="2024-11-04T13:10:00Z">
        <w:r>
          <w:t xml:space="preserve">the </w:t>
        </w:r>
        <w:r w:rsidRPr="002C572E">
          <w:rPr>
            <w:rStyle w:val="Codechar"/>
          </w:rPr>
          <w:t>Mas_Configuration</w:t>
        </w:r>
        <w:r>
          <w:t xml:space="preserve"> API at </w:t>
        </w:r>
      </w:ins>
      <w:ins w:id="1011" w:author="Richard Bradbury" w:date="2024-11-04T13:09:00Z">
        <w:r>
          <w:t xml:space="preserve">reference </w:t>
        </w:r>
      </w:ins>
      <w:ins w:id="1012" w:author="Richard Bradbury" w:date="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1013" w:author="Richard Bradbury" w:date="2024-11-04T13:14:00Z">
        <w:r w:rsidR="00375D38">
          <w:rPr>
            <w:b/>
            <w:bCs/>
          </w:rPr>
          <w:t>De</w:t>
        </w:r>
        <w:r w:rsidR="00375D38" w:rsidRPr="002C572E">
          <w:rPr>
            <w:b/>
            <w:bCs/>
          </w:rPr>
          <w:t>pending on the specific multi-source approach used to deliver media</w:t>
        </w:r>
        <w:r w:rsidR="00375D38">
          <w:rPr>
            <w:b/>
            <w:bCs/>
          </w:rPr>
          <w:t xml:space="preserve">, </w:t>
        </w:r>
      </w:ins>
      <w:del w:id="1014" w:author="Richard Bradbury" w:date="2024-11-04T13:14:00Z">
        <w:r w:rsidR="00670E73" w:rsidRPr="002C572E" w:rsidDel="00375D38">
          <w:rPr>
            <w:b/>
            <w:bCs/>
          </w:rPr>
          <w:delText>T</w:delText>
        </w:r>
      </w:del>
      <w:ins w:id="1015" w:author="Richard Bradbury" w:date="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1016" w:author="Richard Bradbury" w:date="2024-11-04T13:15:00Z">
        <w:r w:rsidR="006323B0" w:rsidRPr="002C572E" w:rsidDel="00375D38">
          <w:rPr>
            <w:b/>
            <w:bCs/>
          </w:rPr>
          <w:delText xml:space="preserve"> </w:delText>
        </w:r>
        <w:r w:rsidR="006C54B7" w:rsidRPr="002C572E" w:rsidDel="00375D38">
          <w:rPr>
            <w:b/>
            <w:bCs/>
          </w:rPr>
          <w:delText>d</w:delText>
        </w:r>
      </w:del>
      <w:del w:id="1017" w:author="Richard Bradbury" w:date="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1018" w:author="Richard Bradbury" w:date="2024-11-04T13:18:00Z">
        <w:r w:rsidR="005A37A1" w:rsidRPr="00375D38" w:rsidDel="00375D38">
          <w:rPr>
            <w:b/>
            <w:bCs/>
          </w:rPr>
          <w:delText>Content Distributions</w:delText>
        </w:r>
      </w:del>
      <w:ins w:id="1019" w:author="Richard Bradbury" w:date="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1020" w:author="Richard Bradbury" w:date="2024-11-04T13:19:00Z">
        <w:r w:rsidR="000712A9" w:rsidRPr="00375D38" w:rsidDel="00375D38">
          <w:rPr>
            <w:b/>
            <w:bCs/>
          </w:rPr>
          <w:delText>sub</w:delText>
        </w:r>
        <w:r w:rsidR="004024C7" w:rsidRPr="00375D38" w:rsidDel="00375D38">
          <w:rPr>
            <w:b/>
            <w:bCs/>
          </w:rPr>
          <w:delText>functions (as indicated by the</w:delText>
        </w:r>
      </w:del>
      <w:ins w:id="1021" w:author="Richard Bradbury" w:date="2024-11-04T13:19:00Z">
        <w:r>
          <w:rPr>
            <w:b/>
            <w:bCs/>
          </w:rPr>
          <w:t>a</w:t>
        </w:r>
      </w:ins>
      <w:r w:rsidR="004024C7" w:rsidRPr="00375D38">
        <w:rPr>
          <w:b/>
          <w:bCs/>
        </w:rPr>
        <w:t xml:space="preserve"> Media Access Client subfunction</w:t>
      </w:r>
      <w:del w:id="1022" w:author="Richard Bradbury" w:date="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1AFD30A3" w:rsidR="002577C9" w:rsidRPr="006E35F0" w:rsidRDefault="002577C9" w:rsidP="002577C9">
      <w:pPr>
        <w:rPr>
          <w:lang w:val="en-US"/>
        </w:rPr>
      </w:pPr>
      <w:r w:rsidRPr="00EC46A7">
        <w:rPr>
          <w:lang w:val="en-US"/>
        </w:rPr>
        <w:t xml:space="preserve">The following </w:t>
      </w:r>
      <w:r w:rsidR="00375D38">
        <w:rPr>
          <w:lang w:val="en-US"/>
        </w:rPr>
        <w:t>reference points</w:t>
      </w:r>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023" w:author="Richard Bradbury" w:date="2024-11-04T16:49:00Z">
        <w:r w:rsidR="006F0F97">
          <w:rPr>
            <w:lang w:val="en-US"/>
          </w:rPr>
          <w:t xml:space="preserve">content </w:t>
        </w:r>
      </w:ins>
      <w:del w:id="1024" w:author="Richard Bradbury" w:date="2024-11-04T16:49:00Z">
        <w:r w:rsidR="002577C9" w:rsidDel="006F0F97">
          <w:rPr>
            <w:lang w:val="en-US"/>
          </w:rPr>
          <w:delText>I</w:delText>
        </w:r>
      </w:del>
      <w:ins w:id="1025" w:author="Richard Bradbury" w:date="2024-11-04T16:49:00Z">
        <w:r w:rsidR="006F0F97">
          <w:rPr>
            <w:lang w:val="en-US"/>
          </w:rPr>
          <w:t>i</w:t>
        </w:r>
      </w:ins>
      <w:r w:rsidR="002577C9">
        <w:rPr>
          <w:lang w:val="en-US"/>
        </w:rPr>
        <w:t xml:space="preserve">ngest </w:t>
      </w:r>
      <w:del w:id="1026" w:author="Richard Bradbury" w:date="2024-11-04T16:49:00Z">
        <w:r w:rsidR="002577C9" w:rsidDel="006F0F97">
          <w:rPr>
            <w:lang w:val="en-US"/>
          </w:rPr>
          <w:delText>API</w:delText>
        </w:r>
      </w:del>
      <w:ins w:id="1027" w:author="Richard Bradbury" w:date="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028" w:author="Richard Bradbury" w:date="2024-11-04T14:42:00Z">
        <w:r w:rsidR="002577C9" w:rsidDel="005B72A8">
          <w:rPr>
            <w:lang w:val="en-US"/>
          </w:rPr>
          <w:delText>APIs</w:delText>
        </w:r>
      </w:del>
      <w:ins w:id="1029" w:author="Richard Bradbury" w:date="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1030" w:author="Richard Bradbury" w:date="2024-11-04T14:44:00Z"/>
          <w:lang w:val="en-US"/>
        </w:rPr>
      </w:pPr>
      <w:ins w:id="1031" w:author="Richard Bradbury" w:date="2024-11-04T14:44:00Z">
        <w:r>
          <w:rPr>
            <w:lang w:val="en-US"/>
          </w:rPr>
          <w:lastRenderedPageBreak/>
          <w:t>-</w:t>
        </w:r>
        <w:r>
          <w:rPr>
            <w:lang w:val="en-US"/>
          </w:rPr>
          <w:tab/>
          <w:t xml:space="preserve">M4d′ (Media Streaming APIs): Media </w:t>
        </w:r>
      </w:ins>
      <w:ins w:id="1032" w:author="Richard Bradbury" w:date="2024-11-04T14:45:00Z">
        <w:r>
          <w:rPr>
            <w:lang w:val="en-US"/>
          </w:rPr>
          <w:t xml:space="preserve">Streaming and in-band </w:t>
        </w:r>
      </w:ins>
      <w:ins w:id="1033" w:author="Richard Bradbury" w:date="2024-11-04T14:46:00Z">
        <w:r>
          <w:rPr>
            <w:lang w:val="en-US"/>
          </w:rPr>
          <w:t xml:space="preserve">metrics </w:t>
        </w:r>
      </w:ins>
      <w:ins w:id="1034" w:author="Richard Bradbury" w:date="2024-11-04T14:45:00Z">
        <w:r>
          <w:rPr>
            <w:lang w:val="en-US"/>
          </w:rPr>
          <w:t xml:space="preserve">reporting interactions </w:t>
        </w:r>
      </w:ins>
      <w:ins w:id="1035" w:author="Richard Bradbury" w:date="2024-11-04T14:44:00Z">
        <w:r>
          <w:rPr>
            <w:lang w:val="en-US"/>
          </w:rPr>
          <w:t>as described in clause</w:t>
        </w:r>
      </w:ins>
      <w:ins w:id="1036" w:author="Richard Bradbury" w:date="2024-11-04T14:46:00Z">
        <w:r>
          <w:rPr>
            <w:lang w:val="en-US"/>
          </w:rPr>
          <w:t> </w:t>
        </w:r>
      </w:ins>
      <w:ins w:id="1037" w:author="Richard Bradbury" w:date="2024-11-04T14:44:00Z">
        <w:r>
          <w:rPr>
            <w:lang w:val="en-US"/>
          </w:rPr>
          <w:t>5.19.3.1.2</w:t>
        </w:r>
      </w:ins>
      <w:ins w:id="1038" w:author="Richard Bradbury" w:date="2024-11-04T14:46:00Z">
        <w:r>
          <w:rPr>
            <w:lang w:val="en-US"/>
          </w:rPr>
          <w:t>.</w:t>
        </w:r>
      </w:ins>
      <w:ins w:id="1039" w:author="Richard Bradbury" w:date="2024-11-04T16:55:00Z">
        <w:r w:rsidR="00FB6190">
          <w:rPr>
            <w:lang w:val="en-US"/>
          </w:rPr>
          <w:t>4</w:t>
        </w:r>
      </w:ins>
      <w:ins w:id="1040" w:author="Richard Bradbury" w:date="2024-11-04T14:44:00Z">
        <w:r>
          <w:rPr>
            <w:lang w:val="en-US"/>
          </w:rPr>
          <w:t xml:space="preserve"> </w:t>
        </w:r>
      </w:ins>
      <w:ins w:id="1041" w:author="Richard Bradbury" w:date="2024-11-04T16:56:00Z">
        <w:r w:rsidR="00FB6190">
          <w:rPr>
            <w:lang w:val="en-US"/>
          </w:rPr>
          <w:t>below</w:t>
        </w:r>
      </w:ins>
      <w:ins w:id="1042" w:author="Richard Bradbury" w:date="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043"/>
      <w:commentRangeStart w:id="1044"/>
      <w:commentRangeStart w:id="1045"/>
      <w:r w:rsidR="002577C9" w:rsidRPr="00640795">
        <w:rPr>
          <w:b/>
          <w:bCs/>
          <w:lang w:val="en-US"/>
        </w:rPr>
        <w:t xml:space="preserve">In the case where </w:t>
      </w:r>
      <w:del w:id="1046" w:author="Richard Bradbury" w:date="2024-11-05T14:51:00Z">
        <w:r w:rsidR="002577C9" w:rsidRPr="00640795" w:rsidDel="000200FC">
          <w:rPr>
            <w:b/>
            <w:bCs/>
            <w:lang w:val="en-US"/>
          </w:rPr>
          <w:delText>external DN</w:delText>
        </w:r>
      </w:del>
      <w:ins w:id="1047" w:author="Richard Bradbury" w:date="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048" w:author="Richard Bradbury" w:date="2024-11-05T14:51:00Z">
        <w:r w:rsidR="002577C9" w:rsidRPr="00640795" w:rsidDel="000200FC">
          <w:rPr>
            <w:b/>
            <w:bCs/>
            <w:lang w:val="en-US"/>
          </w:rPr>
          <w:delText>Content Distribution subfunctions exist</w:delText>
        </w:r>
      </w:del>
      <w:ins w:id="1049" w:author="Richard Bradbury" w:date="2024-11-05T14:51:00Z">
        <w:r w:rsidR="000200FC">
          <w:rPr>
            <w:b/>
            <w:bCs/>
            <w:lang w:val="en-US"/>
          </w:rPr>
          <w:t xml:space="preserve">is deployed in an </w:t>
        </w:r>
      </w:ins>
      <w:ins w:id="1050" w:author="Richard Bradbury" w:date="2024-11-05T14:55:00Z">
        <w:r w:rsidR="000200FC">
          <w:rPr>
            <w:b/>
            <w:bCs/>
            <w:lang w:val="en-US"/>
          </w:rPr>
          <w:t>e</w:t>
        </w:r>
      </w:ins>
      <w:ins w:id="1051" w:author="Richard Bradbury" w:date="2024-11-05T14:51:00Z">
        <w:r w:rsidR="000200FC">
          <w:rPr>
            <w:b/>
            <w:bCs/>
            <w:lang w:val="en-US"/>
          </w:rPr>
          <w:t>xternal DN</w:t>
        </w:r>
      </w:ins>
      <w:r w:rsidR="002577C9" w:rsidRPr="00640795">
        <w:rPr>
          <w:b/>
          <w:bCs/>
          <w:lang w:val="en-US"/>
        </w:rPr>
        <w:t xml:space="preserve"> and </w:t>
      </w:r>
      <w:del w:id="1052" w:author="Richard Bradbury" w:date="2024-11-05T14:51:00Z">
        <w:r w:rsidR="002577C9" w:rsidRPr="00640795" w:rsidDel="000200FC">
          <w:rPr>
            <w:b/>
            <w:bCs/>
            <w:lang w:val="en-US"/>
          </w:rPr>
          <w:delText>are</w:delText>
        </w:r>
      </w:del>
      <w:ins w:id="1053" w:author="Richard Bradbury" w:date="2024-11-05T14:51:00Z">
        <w:r w:rsidR="000200FC">
          <w:rPr>
            <w:b/>
            <w:bCs/>
            <w:lang w:val="en-US"/>
          </w:rPr>
          <w:t>is</w:t>
        </w:r>
      </w:ins>
      <w:r w:rsidR="002577C9" w:rsidRPr="00640795">
        <w:rPr>
          <w:b/>
          <w:bCs/>
          <w:lang w:val="en-US"/>
        </w:rPr>
        <w:t xml:space="preserve"> not </w:t>
      </w:r>
      <w:del w:id="1054" w:author="Richard Bradbury" w:date="2024-11-05T14:54:00Z">
        <w:r w:rsidR="002577C9" w:rsidRPr="00640795" w:rsidDel="000200FC">
          <w:rPr>
            <w:b/>
            <w:bCs/>
            <w:lang w:val="en-US"/>
          </w:rPr>
          <w:delText>managed</w:delText>
        </w:r>
      </w:del>
      <w:ins w:id="1055" w:author="Richard Bradbury" w:date="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1056" w:author="Cloud, Jason" w:date="2024-11-04T12:19:00Z">
        <w:r w:rsidR="00A503EA">
          <w:rPr>
            <w:b/>
            <w:bCs/>
            <w:lang w:val="en-US"/>
          </w:rPr>
          <w:t xml:space="preserve"> (</w:t>
        </w:r>
      </w:ins>
      <w:ins w:id="1057" w:author="Richard Bradbury" w:date="2024-11-05T14:54:00Z">
        <w:r w:rsidR="000200FC">
          <w:rPr>
            <w:b/>
            <w:bCs/>
            <w:lang w:val="en-US"/>
          </w:rPr>
          <w:t>the collaboration scenario depicted in</w:t>
        </w:r>
      </w:ins>
      <w:ins w:id="1058" w:author="Cloud, Jason" w:date="2024-11-04T12:19:00Z">
        <w:r w:rsidR="00A503EA">
          <w:rPr>
            <w:b/>
            <w:bCs/>
            <w:lang w:val="en-US"/>
          </w:rPr>
          <w:t xml:space="preserve"> </w:t>
        </w:r>
      </w:ins>
      <w:ins w:id="1059" w:author="Richard Bradbury" w:date="2024-11-05T14:49:00Z">
        <w:r w:rsidR="0015731A">
          <w:rPr>
            <w:b/>
            <w:bCs/>
            <w:lang w:val="en-US"/>
          </w:rPr>
          <w:t>clause</w:t>
        </w:r>
      </w:ins>
      <w:ins w:id="1060" w:author="Richard Bradbury" w:date="2024-11-05T13:32:00Z">
        <w:r w:rsidR="003C4C2D">
          <w:rPr>
            <w:b/>
            <w:bCs/>
            <w:lang w:val="en-US"/>
          </w:rPr>
          <w:t> </w:t>
        </w:r>
      </w:ins>
      <w:ins w:id="1061" w:author="Cloud, Jason" w:date="2024-11-04T12:19:00Z">
        <w:r w:rsidR="00390681">
          <w:rPr>
            <w:b/>
            <w:bCs/>
            <w:lang w:val="en-US"/>
          </w:rPr>
          <w:t xml:space="preserve">A.4 </w:t>
        </w:r>
      </w:ins>
      <w:ins w:id="1062" w:author="Richard Bradbury" w:date="2024-11-05T14:52:00Z">
        <w:r w:rsidR="000200FC">
          <w:rPr>
            <w:b/>
            <w:bCs/>
            <w:lang w:val="en-US"/>
          </w:rPr>
          <w:t>of</w:t>
        </w:r>
      </w:ins>
      <w:ins w:id="1063" w:author="Cloud, Jason" w:date="2024-11-04T12:19:00Z">
        <w:r w:rsidR="00390681">
          <w:rPr>
            <w:b/>
            <w:bCs/>
            <w:lang w:val="en-US"/>
          </w:rPr>
          <w:t xml:space="preserve"> TS</w:t>
        </w:r>
      </w:ins>
      <w:ins w:id="1064" w:author="Richard Bradbury" w:date="2024-11-05T13:33:00Z">
        <w:r w:rsidR="003C4C2D">
          <w:rPr>
            <w:b/>
            <w:bCs/>
            <w:lang w:val="en-US"/>
          </w:rPr>
          <w:t> </w:t>
        </w:r>
      </w:ins>
      <w:ins w:id="1065" w:author="Cloud, Jason" w:date="2024-11-04T12:19:00Z">
        <w:r w:rsidR="00390681">
          <w:rPr>
            <w:b/>
            <w:bCs/>
            <w:lang w:val="en-US"/>
          </w:rPr>
          <w:t>26.</w:t>
        </w:r>
      </w:ins>
      <w:ins w:id="1066" w:author="Cloud, Jason" w:date="2024-11-04T12:20:00Z">
        <w:r w:rsidR="00390681">
          <w:rPr>
            <w:b/>
            <w:bCs/>
            <w:lang w:val="en-US"/>
          </w:rPr>
          <w:t>501</w:t>
        </w:r>
      </w:ins>
      <w:ins w:id="1067" w:author="Richard Bradbury" w:date="2024-11-05T13:33:00Z">
        <w:r w:rsidR="003C4C2D">
          <w:rPr>
            <w:b/>
            <w:bCs/>
            <w:lang w:val="en-US"/>
          </w:rPr>
          <w:t> </w:t>
        </w:r>
      </w:ins>
      <w:ins w:id="1068" w:author="Cloud, Jason" w:date="2024-11-04T12: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1069" w:author="Richard Bradbury" w:date="2024-11-05T14:52:00Z">
        <w:r w:rsidR="002577C9" w:rsidRPr="00640795" w:rsidDel="000200FC">
          <w:rPr>
            <w:b/>
            <w:bCs/>
            <w:lang w:val="en-US"/>
          </w:rPr>
          <w:delText>may be</w:delText>
        </w:r>
      </w:del>
      <w:ins w:id="1070" w:author="Richard Bradbury" w:date="2024-11-05T14:52:00Z">
        <w:r w:rsidR="000200FC">
          <w:rPr>
            <w:b/>
            <w:bCs/>
            <w:lang w:val="en-US"/>
          </w:rPr>
          <w:t>are</w:t>
        </w:r>
      </w:ins>
      <w:r w:rsidR="002577C9" w:rsidRPr="00640795">
        <w:rPr>
          <w:b/>
          <w:bCs/>
          <w:lang w:val="en-US"/>
        </w:rPr>
        <w:t xml:space="preserve"> communicated from the 5GMSd Application Provider to the 5GMSd-Aware Application </w:t>
      </w:r>
      <w:del w:id="1071" w:author="Richard Bradbury" w:date="2024-11-05T14:52:00Z">
        <w:r w:rsidR="002577C9" w:rsidRPr="00640795" w:rsidDel="000200FC">
          <w:rPr>
            <w:b/>
            <w:bCs/>
            <w:lang w:val="en-US"/>
          </w:rPr>
          <w:delText>at</w:delText>
        </w:r>
      </w:del>
      <w:ins w:id="1072" w:author="Richard Bradbury" w:date="2024-11-05T14:52:00Z">
        <w:r w:rsidR="000200FC">
          <w:rPr>
            <w:b/>
            <w:bCs/>
            <w:lang w:val="en-US"/>
          </w:rPr>
          <w:t>via</w:t>
        </w:r>
      </w:ins>
      <w:r w:rsidR="002577C9" w:rsidRPr="00640795">
        <w:rPr>
          <w:b/>
          <w:bCs/>
          <w:lang w:val="en-US"/>
        </w:rPr>
        <w:t xml:space="preserve"> reference point M8d.</w:t>
      </w:r>
      <w:commentRangeEnd w:id="1043"/>
      <w:r w:rsidR="00BC12A0">
        <w:rPr>
          <w:rStyle w:val="CommentReference"/>
        </w:rPr>
        <w:commentReference w:id="1043"/>
      </w:r>
      <w:commentRangeEnd w:id="1044"/>
      <w:r w:rsidR="00E20121">
        <w:rPr>
          <w:rStyle w:val="CommentReference"/>
        </w:rPr>
        <w:commentReference w:id="1044"/>
      </w:r>
      <w:commentRangeEnd w:id="1045"/>
      <w:r w:rsidR="000200FC">
        <w:rPr>
          <w:rStyle w:val="CommentReference"/>
        </w:rPr>
        <w:commentReference w:id="1045"/>
      </w:r>
      <w:r w:rsidR="002577C9" w:rsidRPr="00640795">
        <w:rPr>
          <w:b/>
          <w:bCs/>
          <w:lang w:val="en-US"/>
        </w:rPr>
        <w:t xml:space="preserve"> This information </w:t>
      </w:r>
      <w:del w:id="1073" w:author="Richard Bradbury" w:date="2024-11-05T14:52:00Z">
        <w:r w:rsidR="002577C9" w:rsidRPr="00640795" w:rsidDel="000200FC">
          <w:rPr>
            <w:b/>
            <w:bCs/>
            <w:lang w:val="en-US"/>
          </w:rPr>
          <w:delText>m</w:delText>
        </w:r>
      </w:del>
      <w:del w:id="1074" w:author="Richard Bradbury" w:date="2024-11-05T14:53:00Z">
        <w:r w:rsidR="002577C9" w:rsidRPr="00640795" w:rsidDel="000200FC">
          <w:rPr>
            <w:b/>
            <w:bCs/>
            <w:lang w:val="en-US"/>
          </w:rPr>
          <w:delText>ay be</w:delText>
        </w:r>
      </w:del>
      <w:ins w:id="1075" w:author="Richard Bradbury" w:date="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1076" w:author="Richard Bradbury" w:date="2024-11-04T17:03:00Z">
        <w:r w:rsidR="00D53D08">
          <w:rPr>
            <w:b/>
            <w:bCs/>
            <w:lang w:val="en-US"/>
          </w:rPr>
          <w:t xml:space="preserve">at reference point M5d </w:t>
        </w:r>
      </w:ins>
      <w:r w:rsidR="002577C9" w:rsidRPr="00640795">
        <w:rPr>
          <w:b/>
          <w:bCs/>
          <w:lang w:val="en-US"/>
        </w:rPr>
        <w:t xml:space="preserve">or </w:t>
      </w:r>
      <w:ins w:id="1077" w:author="Richard Bradbury" w:date="2024-11-04T13:28:00Z">
        <w:r w:rsidR="0029759D">
          <w:rPr>
            <w:b/>
            <w:bCs/>
            <w:lang w:val="en-US"/>
          </w:rPr>
          <w:t xml:space="preserve">from </w:t>
        </w:r>
      </w:ins>
      <w:r w:rsidR="002577C9" w:rsidRPr="00640795">
        <w:rPr>
          <w:b/>
          <w:bCs/>
          <w:lang w:val="en-US"/>
        </w:rPr>
        <w:t xml:space="preserve">the 5GMSd-Aware Application </w:t>
      </w:r>
      <w:ins w:id="1078" w:author="Richard Bradbury" w:date="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1079" w:author="Richard Bradbury" w:date="2024-11-04T17:00:00Z">
        <w:r w:rsidR="002577C9" w:rsidRPr="00640795" w:rsidDel="00FC781B">
          <w:rPr>
            <w:b/>
            <w:bCs/>
            <w:lang w:val="en-US"/>
          </w:rPr>
          <w:delText xml:space="preserve"> </w:delText>
        </w:r>
      </w:del>
      <w:ins w:id="1080" w:author="Richard Bradbury" w:date="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0A003D02" w:rsidR="00E629B6" w:rsidRDefault="00E629B6" w:rsidP="00E629B6">
      <w:pPr>
        <w:pStyle w:val="Heading5"/>
      </w:pPr>
      <w:r>
        <w:t>5.19.3.1.2</w:t>
      </w:r>
      <w:r>
        <w:tab/>
      </w:r>
      <w:proofErr w:type="gramStart"/>
      <w:r w:rsidR="00437547">
        <w:t>M</w:t>
      </w:r>
      <w:r>
        <w:t>ulti-source</w:t>
      </w:r>
      <w:proofErr w:type="gramEnd"/>
      <w:r>
        <w:t xml:space="preserve"> </w:t>
      </w:r>
      <w:r w:rsidR="00960EF4">
        <w:t>approach</w:t>
      </w:r>
      <w:r w:rsidR="0029759D">
        <w:t>-</w:t>
      </w:r>
      <w:r w:rsidR="00437547">
        <w:t>specific architecture mappings</w:t>
      </w:r>
    </w:p>
    <w:p w14:paraId="61FA6BC6" w14:textId="4A34373A" w:rsidR="00720FDA" w:rsidRDefault="00720FDA" w:rsidP="00720FDA">
      <w:pPr>
        <w:pStyle w:val="Heading6"/>
      </w:pPr>
      <w:r>
        <w:t>5.19.3.1.2.1</w:t>
      </w:r>
      <w:r>
        <w:tab/>
        <w:t>Overview</w:t>
      </w:r>
    </w:p>
    <w:p w14:paraId="081D3E17" w14:textId="02BF8827"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r w:rsidR="0029759D">
        <w:t> </w:t>
      </w:r>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31B62800" w:rsidR="00437547" w:rsidRDefault="00291008" w:rsidP="00437547">
      <w:r>
        <w:t>Multi-source delivery using DNS</w:t>
      </w:r>
      <w:r w:rsidR="005E44BA">
        <w:t xml:space="preserve"> to switch between provisioned </w:t>
      </w:r>
      <w:r w:rsidR="00BC257B">
        <w:t>service locations/endpoints as described in clause 5.19.1.3</w:t>
      </w:r>
      <w:r w:rsidR="005E44BA">
        <w:t xml:space="preserve"> </w:t>
      </w:r>
      <w:r w:rsidR="005F01E8">
        <w:t>can</w:t>
      </w:r>
      <w:r w:rsidR="00CE66B6">
        <w:t xml:space="preserve"> be realized using the architecture </w:t>
      </w:r>
      <w:r w:rsidR="005F01E8">
        <w:t>depicted</w:t>
      </w:r>
      <w:r w:rsidR="00CE66B6">
        <w:t xml:space="preserve"> in </w:t>
      </w:r>
      <w:r w:rsidR="005B72A8">
        <w:t>f</w:t>
      </w:r>
      <w:r w:rsidR="00CE66B6">
        <w:t>igure</w:t>
      </w:r>
      <w:r w:rsidR="005B72A8">
        <w:t> </w:t>
      </w:r>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1081" w:author="Richard Bradbury" w:date="2024-11-04T14:47:00Z">
        <w:r w:rsidR="00BC478C" w:rsidDel="005F01E8">
          <w:delText>can be</w:delText>
        </w:r>
      </w:del>
      <w:ins w:id="1082" w:author="Richard Bradbury" w:date="2024-11-04T14:47:00Z">
        <w:r w:rsidR="005F01E8">
          <w:t>is</w:t>
        </w:r>
      </w:ins>
      <w:r w:rsidR="00DE6945">
        <w:t xml:space="preserve"> used to collect performance metrics from the population of 5GMSd Clients, </w:t>
      </w:r>
      <w:r w:rsidR="005F01E8">
        <w:t xml:space="preserve">to </w:t>
      </w:r>
      <w:r w:rsidR="006E6868">
        <w:t xml:space="preserve">make decisions on </w:t>
      </w:r>
      <w:r w:rsidR="00C22B49">
        <w:t>when</w:t>
      </w:r>
      <w:r w:rsidR="006E6868">
        <w:t xml:space="preserve"> 5GMSd Clients should switch </w:t>
      </w:r>
      <w:r w:rsidR="00E72B3C">
        <w:t xml:space="preserve">to a different service location/endpoint, and </w:t>
      </w:r>
      <w:r w:rsidR="005F01E8">
        <w:t xml:space="preserve">to </w:t>
      </w:r>
      <w:r w:rsidR="00E72B3C">
        <w:t xml:space="preserve">update the appropriate DNS </w:t>
      </w:r>
      <w:proofErr w:type="gramStart"/>
      <w:r w:rsidR="00E72B3C">
        <w:t>records</w:t>
      </w:r>
      <w:proofErr w:type="gramEnd"/>
      <w:ins w:id="1083" w:author="Richard Bradbury" w:date="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1084" w:author="Richard Bradbury" w:date="2024-11-04T14:49:00Z">
        <w:r w:rsidR="005F01E8">
          <w:t xml:space="preserve"> after exposure to the 5GMSd</w:t>
        </w:r>
      </w:ins>
      <w:ins w:id="1085" w:author="Richard Bradbury" w:date="2024-11-04T14:50:00Z">
        <w:r w:rsidR="005F01E8">
          <w:t>-Aware Application via</w:t>
        </w:r>
      </w:ins>
      <w:ins w:id="1086" w:author="Richard Bradbury" w:date="2024-11-04T14:49:00Z">
        <w:r w:rsidR="005F01E8">
          <w:t xml:space="preserve"> reference point M</w:t>
        </w:r>
      </w:ins>
      <w:ins w:id="1087" w:author="Richard Bradbury" w:date="2024-11-04T14:50:00Z">
        <w:r w:rsidR="005F01E8">
          <w:t>7d</w:t>
        </w:r>
      </w:ins>
      <w:ins w:id="1088" w:author="Richard Bradbury" w:date="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0E447DD0" w:rsidR="00247509" w:rsidRDefault="00B42D74" w:rsidP="00247509">
      <w:r>
        <w:t xml:space="preserve">Multi-source delivery using MPEG-DASH client-side switching </w:t>
      </w:r>
      <w:r w:rsidR="00BC257B">
        <w:t xml:space="preserve">as described in clause 5.19.1.4 </w:t>
      </w:r>
      <w:r w:rsidR="00820D25">
        <w:t xml:space="preserve">may be realized using the architecture </w:t>
      </w:r>
      <w:r w:rsidR="005F01E8">
        <w:t>depicted</w:t>
      </w:r>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1089" w:author="Richard Bradbury" w:date="2024-11-04T14:56:00Z">
        <w:r w:rsidR="00BC257B">
          <w:t xml:space="preserve">additional functionality in </w:t>
        </w:r>
      </w:ins>
      <w:r w:rsidR="00E70C3E">
        <w:t xml:space="preserve">the </w:t>
      </w:r>
      <w:del w:id="1090" w:author="Richard Bradbury" w:date="2024-11-04T15:00:00Z">
        <w:r w:rsidR="00E70C3E" w:rsidDel="00BC257B">
          <w:delText>5GMSd Client</w:delText>
        </w:r>
      </w:del>
      <w:ins w:id="1091" w:author="Richard Bradbury" w:date="2024-11-04T15:00:00Z">
        <w:r w:rsidR="00BC257B">
          <w:t>Media Player</w:t>
        </w:r>
      </w:ins>
      <w:r w:rsidR="00E70C3E">
        <w:t xml:space="preserve"> </w:t>
      </w:r>
      <w:del w:id="1092" w:author="Richard Bradbury" w:date="2024-11-04T14:52:00Z">
        <w:r w:rsidR="00716C34" w:rsidDel="005F01E8">
          <w:delText xml:space="preserve">may </w:delText>
        </w:r>
      </w:del>
      <w:ins w:id="1093" w:author="Richard Bradbury" w:date="2024-11-04T14:56:00Z">
        <w:r w:rsidR="00BC257B">
          <w:t xml:space="preserve">is </w:t>
        </w:r>
      </w:ins>
      <w:r w:rsidR="00716C34">
        <w:t>require</w:t>
      </w:r>
      <w:ins w:id="1094" w:author="Richard Bradbury" w:date="2024-11-04T14:57:00Z">
        <w:r w:rsidR="00BC257B">
          <w:t>d</w:t>
        </w:r>
      </w:ins>
      <w:r w:rsidR="00716C34">
        <w:t xml:space="preserve"> </w:t>
      </w:r>
      <w:del w:id="1095" w:author="Richard Bradbury" w:date="2024-11-04T14:57:00Z">
        <w:r w:rsidR="00716C34" w:rsidDel="00BC257B">
          <w:delText>the added functionality</w:delText>
        </w:r>
        <w:r w:rsidR="009470DD" w:rsidDel="00BC257B">
          <w:delText xml:space="preserve"> </w:delText>
        </w:r>
      </w:del>
      <w:r w:rsidR="009470DD">
        <w:t>(if 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r w:rsidR="005F01E8">
        <w:t>As described in clause 5.19.1.</w:t>
      </w:r>
      <w:r w:rsidR="00BC257B">
        <w:t>4</w:t>
      </w:r>
      <w:r w:rsidR="005F01E8">
        <w:t xml:space="preserve">, </w:t>
      </w:r>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 xml:space="preserve">Multi-source delivery using a Content Steering Server </w:t>
      </w:r>
      <w:r w:rsidR="00BC257B">
        <w:t xml:space="preserve">as described in clause 5.19.1.5 </w:t>
      </w:r>
      <w:r>
        <w:t xml:space="preserve">may be realized using the architecture as shown in </w:t>
      </w:r>
      <w:r w:rsidR="00BC257B">
        <w:t>f</w:t>
      </w:r>
      <w:r>
        <w:t>igure</w:t>
      </w:r>
      <w:r w:rsidR="00BC257B">
        <w:t> </w:t>
      </w:r>
      <w:r>
        <w:t>5.19.</w:t>
      </w:r>
      <w:r w:rsidR="00B37ADB">
        <w:t xml:space="preserve">3.1.1-1. In this case, the 5GMSd Application Provider </w:t>
      </w:r>
      <w:del w:id="1096" w:author="Richard Bradbury" w:date="2024-11-04T14:54:00Z">
        <w:r w:rsidR="00B37ADB" w:rsidDel="00BC257B">
          <w:delText>may</w:delText>
        </w:r>
        <w:r w:rsidR="001B12EB" w:rsidDel="00BC257B">
          <w:delText xml:space="preserve"> </w:delText>
        </w:r>
      </w:del>
      <w:r w:rsidR="001B12EB">
        <w:t>implement</w:t>
      </w:r>
      <w:ins w:id="1097" w:author="Richard Bradbury" w:date="2024-11-04T14:54:00Z">
        <w:r w:rsidR="00BC257B">
          <w:t>s</w:t>
        </w:r>
      </w:ins>
      <w:r w:rsidR="001B12EB">
        <w:t xml:space="preserve"> the Content </w:t>
      </w:r>
      <w:r w:rsidR="001B12EB">
        <w:lastRenderedPageBreak/>
        <w:t xml:space="preserve">Steering Server within the Online Service Location/Endpoint Management subfunction. </w:t>
      </w:r>
      <w:del w:id="1098" w:author="Richard Bradbury" w:date="2024-11-04T14:55:00Z">
        <w:r w:rsidR="007A70CF" w:rsidDel="00BC257B">
          <w:delText>Signalling of t</w:delText>
        </w:r>
      </w:del>
      <w:ins w:id="1099" w:author="Richard Bradbury" w:date="2024-11-04T14:55:00Z">
        <w:r w:rsidR="00BC257B">
          <w:t>T</w:t>
        </w:r>
      </w:ins>
      <w:r w:rsidR="007A70CF">
        <w:t xml:space="preserve">he Content Steering Server’s location </w:t>
      </w:r>
      <w:del w:id="1100" w:author="Richard Bradbury" w:date="2024-11-04T14:54:00Z">
        <w:r w:rsidR="007A70CF" w:rsidDel="00BC257B">
          <w:delText>may be performed</w:delText>
        </w:r>
      </w:del>
      <w:ins w:id="1101" w:author="Richard Bradbury" w:date="2024-11-04T14:54:00Z">
        <w:r w:rsidR="00BC257B">
          <w:t xml:space="preserve">is </w:t>
        </w:r>
      </w:ins>
      <w:ins w:id="1102" w:author="Richard Bradbury" w:date="2024-11-04T14:55:00Z">
        <w:r w:rsidR="00BC257B">
          <w:t>signall</w:t>
        </w:r>
      </w:ins>
      <w:ins w:id="1103" w:author="Richard Bradbury" w:date="2024-11-04T14:54:00Z">
        <w:r w:rsidR="00BC257B">
          <w:t>ed</w:t>
        </w:r>
      </w:ins>
      <w:ins w:id="1104" w:author="Richard Bradbury" w:date="2024-11-04T14:55:00Z">
        <w:r w:rsidR="00BC257B">
          <w:t xml:space="preserve"> privately</w:t>
        </w:r>
      </w:ins>
      <w:r w:rsidR="007A70CF">
        <w:t xml:space="preserve"> via reference point M8d or </w:t>
      </w:r>
      <w:del w:id="1105" w:author="Richard Bradbury" w:date="2024-11-04T14:55:00Z">
        <w:r w:rsidR="007A70CF" w:rsidDel="00BC257B">
          <w:delText>via</w:delText>
        </w:r>
      </w:del>
      <w:ins w:id="1106" w:author="Richard Bradbury" w:date="2024-11-04T14:55:00Z">
        <w:r w:rsidR="00BC257B">
          <w:t>in</w:t>
        </w:r>
      </w:ins>
      <w:r w:rsidR="007A70CF">
        <w:t xml:space="preserve"> the content</w:t>
      </w:r>
      <w:del w:id="1107" w:author="Richard Bradbury" w:date="2024-11-04T14:56:00Z">
        <w:r w:rsidR="007A70CF" w:rsidDel="00BC257B">
          <w:delText>s’</w:delText>
        </w:r>
      </w:del>
      <w:ins w:id="1108" w:author="Richard Bradbury" w:date="2024-11-04T14:56:00Z">
        <w:r w:rsidR="00BC257B">
          <w:t xml:space="preserve"> presentation</w:t>
        </w:r>
      </w:ins>
      <w:r w:rsidR="007A70CF">
        <w:t xml:space="preserve"> manifest (i.e., MPD). </w:t>
      </w:r>
      <w:r w:rsidR="00D12109">
        <w:t xml:space="preserve">Additional functionality </w:t>
      </w:r>
      <w:del w:id="1109" w:author="Richard Bradbury" w:date="2024-11-04T14:56:00Z">
        <w:r w:rsidR="00CD7049" w:rsidDel="00BC257B">
          <w:delText>may be</w:delText>
        </w:r>
      </w:del>
      <w:del w:id="1110" w:author="Richard Bradbury" w:date="2024-11-04T15:00:00Z">
        <w:r w:rsidR="00CD7049" w:rsidDel="00BC257B">
          <w:delText xml:space="preserve"> required </w:delText>
        </w:r>
      </w:del>
      <w:r w:rsidR="00D12109">
        <w:t xml:space="preserve">within the Media Player </w:t>
      </w:r>
      <w:ins w:id="1111" w:author="Richard Bradbury" w:date="2024-11-04T15:01:00Z">
        <w:r w:rsidR="00BC257B">
          <w:t xml:space="preserve">is required (if not already implemented) </w:t>
        </w:r>
      </w:ins>
      <w:r w:rsidR="00D12109">
        <w:t xml:space="preserve">to </w:t>
      </w:r>
      <w:del w:id="1112" w:author="Richard Bradbury" w:date="2024-11-04T15:01:00Z">
        <w:r w:rsidR="00D12109" w:rsidDel="00BC257B">
          <w:delText xml:space="preserve">enable </w:delText>
        </w:r>
      </w:del>
      <w:r w:rsidR="00D12109">
        <w:t>switch</w:t>
      </w:r>
      <w:del w:id="1113" w:author="Richard Bradbury" w:date="2024-11-04T15:01:00Z">
        <w:r w:rsidR="00D12109" w:rsidDel="00BC257B">
          <w:delText>ing</w:delText>
        </w:r>
      </w:del>
      <w:r w:rsidR="00D12109">
        <w:t xml:space="preserve"> between provisioned </w:t>
      </w:r>
      <w:del w:id="1114" w:author="Richard Bradbury" w:date="2024-11-04T15:01:00Z">
        <w:r w:rsidR="007C7769" w:rsidDel="00BC257B">
          <w:delText>Content Distributions</w:delText>
        </w:r>
      </w:del>
      <w:ins w:id="1115" w:author="Richard Bradbury" w:date="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147CF076" w:rsidR="000860DF" w:rsidRPr="006258ED" w:rsidRDefault="00600324" w:rsidP="006258ED">
      <w:r w:rsidRPr="006258ED">
        <w:t xml:space="preserve">Determination </w:t>
      </w:r>
      <w:r w:rsidR="00902D3A" w:rsidRPr="006258ED">
        <w:t xml:space="preserve">of </w:t>
      </w:r>
      <w:r w:rsidRPr="006258ED">
        <w:t xml:space="preserve">how SAND4M multi-source delivery can be realized within the architecture shown in </w:t>
      </w:r>
      <w:r w:rsidR="006258ED">
        <w:t>f</w:t>
      </w:r>
      <w:r w:rsidRPr="006258ED">
        <w:t>igure</w:t>
      </w:r>
      <w:r w:rsidR="006258ED">
        <w:t> </w:t>
      </w:r>
      <w:r w:rsidRPr="006258ED">
        <w:t xml:space="preserve">5.19.3.1.1-1 </w:t>
      </w:r>
      <w:r w:rsidR="005170B4" w:rsidRPr="006258ED">
        <w:t xml:space="preserve">is left for </w:t>
      </w:r>
      <w:r w:rsidRPr="006258ED">
        <w:t>further study.</w:t>
      </w:r>
    </w:p>
    <w:p w14:paraId="451C3C7C" w14:textId="5368739C" w:rsidR="000860DF" w:rsidRDefault="000860DF" w:rsidP="000860DF">
      <w:pPr>
        <w:pStyle w:val="Heading6"/>
      </w:pPr>
      <w:r>
        <w:t>5.19.3.1.2.6</w:t>
      </w:r>
      <w:r>
        <w:tab/>
      </w:r>
      <w:r w:rsidR="00036B97">
        <w:t>CMMF-based multi-source delivery</w:t>
      </w:r>
    </w:p>
    <w:p w14:paraId="38F7B6A3" w14:textId="0F374040" w:rsidR="003A5106" w:rsidRDefault="003A5106" w:rsidP="003A5106">
      <w:r>
        <w:t xml:space="preserve">Several options exist when implementing CMMF </w:t>
      </w:r>
      <w:r w:rsidR="00686127">
        <w:t xml:space="preserve">as described in clause 5.19.1.7 </w:t>
      </w:r>
      <w:r>
        <w:t xml:space="preserve">within the </w:t>
      </w:r>
      <w:r w:rsidR="0021548E">
        <w:t xml:space="preserve">architecture shown in </w:t>
      </w:r>
      <w:r w:rsidR="00BC257B">
        <w:t>f</w:t>
      </w:r>
      <w:r w:rsidR="0021548E">
        <w:t>igure</w:t>
      </w:r>
      <w:r w:rsidR="006258ED">
        <w:t> </w:t>
      </w:r>
      <w:r w:rsidR="0021548E">
        <w:t>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3EE38293" w:rsidR="004A775A" w:rsidRDefault="004A775A" w:rsidP="004A775A">
      <w:pPr>
        <w:pStyle w:val="B1"/>
        <w:ind w:left="0" w:firstLine="0"/>
      </w:pPr>
      <w:r>
        <w:t xml:space="preserve">Implementing multi-source delivery using CMMF requires modifications to the 5GMSd </w:t>
      </w:r>
      <w:r w:rsidR="009A4CDC">
        <w:t>c</w:t>
      </w:r>
      <w:r>
        <w:t>lient</w:t>
      </w:r>
      <w:r w:rsidR="009A4CDC">
        <w:t xml:space="preserve"> architecture</w:t>
      </w:r>
      <w:r>
        <w:t xml:space="preserve">. At </w:t>
      </w:r>
      <w:del w:id="1116" w:author="Richard Bradbury" w:date="2024-11-04T15:03:00Z">
        <w:r w:rsidDel="005F2D0A">
          <w:delText xml:space="preserve">a </w:delText>
        </w:r>
      </w:del>
      <w:r>
        <w:t xml:space="preserve">minimum, a </w:t>
      </w:r>
      <w:del w:id="1117" w:author="Richard Bradbury" w:date="2024-11-04T15:09:00Z">
        <w:r w:rsidDel="009A4CDC">
          <w:delText>5GMSd Client</w:delText>
        </w:r>
      </w:del>
      <w:ins w:id="1118" w:author="Richard Bradbury" w:date="2024-11-04T15:09:00Z">
        <w:r w:rsidR="009A4CDC">
          <w:t>UE</w:t>
        </w:r>
      </w:ins>
      <w:r>
        <w:t xml:space="preserve"> must be able to download CMMF bitstreams/objects from multiple </w:t>
      </w:r>
      <w:ins w:id="1119" w:author="Richard Bradbury" w:date="2024-11-04T15:03:00Z">
        <w:r w:rsidR="005F2D0A">
          <w:t>service locations/</w:t>
        </w:r>
      </w:ins>
      <w:r w:rsidR="001A345C">
        <w:t>endpoint</w:t>
      </w:r>
      <w:r w:rsidR="00584D7F">
        <w:t>s</w:t>
      </w:r>
      <w:r w:rsidR="001A345C">
        <w:t xml:space="preserve"> (</w:t>
      </w:r>
      <w:del w:id="1120" w:author="Richard Bradbury" w:date="2024-11-04T15:03:00Z">
        <w:r w:rsidR="001A345C" w:rsidDel="005F2D0A">
          <w:delText>or</w:delText>
        </w:r>
      </w:del>
      <w:ins w:id="1121" w:author="Richard Bradbury" w:date="2024-11-04T15:03:00Z">
        <w:r w:rsidR="005F2D0A">
          <w:t>including 5GMSd</w:t>
        </w:r>
      </w:ins>
      <w:r w:rsidR="001A345C">
        <w:t xml:space="preserve"> </w:t>
      </w:r>
      <w:r w:rsidR="00F2525F">
        <w:t>Content Distributions</w:t>
      </w:r>
      <w:r w:rsidR="001A345C">
        <w:t>)</w:t>
      </w:r>
      <w:r>
        <w:t xml:space="preserve"> simultaneously and </w:t>
      </w:r>
      <w:ins w:id="1122" w:author="Richard Bradbury" w:date="2024-11-04T15:03:00Z">
        <w:r w:rsidR="005F2D0A">
          <w:t xml:space="preserve">be able to </w:t>
        </w:r>
      </w:ins>
      <w:r>
        <w:t xml:space="preserve">decode the received bitstreams/objects. Options for implementing multi-source delivery using CMMF within the </w:t>
      </w:r>
      <w:del w:id="1123" w:author="Richard Bradbury" w:date="2024-11-04T15:09:00Z">
        <w:r w:rsidDel="009A4CDC">
          <w:delText>5GMSd Client</w:delText>
        </w:r>
      </w:del>
      <w:ins w:id="1124" w:author="Richard Bradbury" w:date="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1125" w:author="Richard Bradbury" w:date="2024-11-04T15:10:00Z">
        <w:r w:rsidDel="009A4CDC">
          <w:delText>client</w:delText>
        </w:r>
      </w:del>
      <w:ins w:id="1126" w:author="Richard Bradbury" w:date="2024-11-04T15:10:00Z">
        <w:r w:rsidR="009A4CDC">
          <w:t>UE</w:t>
        </w:r>
      </w:ins>
      <w:r>
        <w:t xml:space="preserve"> as a proxy between the Media Player and each </w:t>
      </w:r>
      <w:ins w:id="1127" w:author="Richard Bradbury" w:date="2024-11-04T17:27:00Z">
        <w:r w:rsidR="003863A3">
          <w:t xml:space="preserve">CMMF service location/endpoint (which may be a 5GMSd </w:t>
        </w:r>
      </w:ins>
      <w:r w:rsidR="00856C4F">
        <w:t>Content Distribution</w:t>
      </w:r>
      <w:ins w:id="1128" w:author="Richard Bradbury" w:date="2024-11-04T17:28:00Z">
        <w:r w:rsidR="003863A3">
          <w:t xml:space="preserve"> at reference point CMMF-1</w:t>
        </w:r>
      </w:ins>
      <w:ins w:id="1129" w:author="Richard Bradbury" w:date="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1130" w:author="Richard Bradbury" w:date="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1131" w:author="Richard Bradbury" w:date="2024-11-04T15:11:00Z">
        <w:r w:rsidDel="009A4CDC">
          <w:delText>5GMSd Client</w:delText>
        </w:r>
      </w:del>
      <w:ins w:id="1132" w:author="Richard Bradbury" w:date="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1133"/>
      <w:commentRangeStart w:id="1134"/>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1133"/>
      <w:r w:rsidR="009A4CDC">
        <w:rPr>
          <w:rStyle w:val="CommentReference"/>
        </w:rPr>
        <w:commentReference w:id="1133"/>
      </w:r>
      <w:commentRangeEnd w:id="1134"/>
      <w:r w:rsidR="009A4CDC">
        <w:rPr>
          <w:rStyle w:val="CommentReference"/>
        </w:rPr>
        <w:commentReference w:id="1134"/>
      </w:r>
    </w:p>
    <w:p w14:paraId="1AC36AF9" w14:textId="0008F9CF"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 xml:space="preserve">-2 depicting CMMF integrated within the DASH-based 5GMSd Client specified in clause 13.2 of TS 26.512 [16]. The architecture and operation of the 5GMS Client is </w:t>
      </w:r>
      <w:proofErr w:type="gramStart"/>
      <w:r>
        <w:t>similar to</w:t>
      </w:r>
      <w:proofErr w:type="gramEnd"/>
      <w:r>
        <w:t xml:space="preserve">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1135" w:author="Richard Bradbury" w:date="2024-11-04T15:13:00Z">
        <w:r w:rsidDel="009A4CDC">
          <w:delText>5GMSd AS instances</w:delText>
        </w:r>
      </w:del>
      <w:ins w:id="1136" w:author="Richard Bradbury" w:date="2024-11-04T15:13:00Z">
        <w:r w:rsidR="009A4CDC">
          <w:t>service location(s)/endpoint(s)</w:t>
        </w:r>
      </w:ins>
      <w:r>
        <w:t xml:space="preserve"> in parallel.</w:t>
      </w:r>
    </w:p>
    <w:p w14:paraId="66A5A4EE" w14:textId="51D77CE8"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concurrent requests sent over reference point M4d </w:t>
      </w:r>
      <w:r w:rsidR="00B6094D">
        <w:t xml:space="preserve">and </w:t>
      </w:r>
      <w:del w:id="1137" w:author="Richard Bradbury" w:date="2024-11-04T15:22:00Z">
        <w:r w:rsidR="00B6094D" w:rsidDel="00C25A60">
          <w:delText>M4d</w:delText>
        </w:r>
      </w:del>
      <w:del w:id="1138" w:author="Richard Bradbury" w:date="2024-11-04T15:14:00Z">
        <w:r w:rsidR="00B6094D" w:rsidDel="00C25A60">
          <w:delText>’</w:delText>
        </w:r>
      </w:del>
      <w:ins w:id="1139" w:author="Richard Bradbury" w:date="2024-11-04T15:22:00Z">
        <w:r w:rsidR="00C25A60">
          <w:t>CMMF-1′</w:t>
        </w:r>
      </w:ins>
      <w:r w:rsidR="00B6094D">
        <w:t xml:space="preserve"> </w:t>
      </w:r>
      <w:r>
        <w:t xml:space="preserve">during the download of </w:t>
      </w:r>
      <w:del w:id="1140" w:author="Richard Bradbury" w:date="2024-11-04T15:15:00Z">
        <w:r w:rsidDel="00C25A60">
          <w:delText>content</w:delText>
        </w:r>
      </w:del>
      <w:del w:id="1141" w:author="Richard Bradbury" w:date="2024-11-04T15:14:00Z">
        <w:r w:rsidDel="00C25A60">
          <w:delText xml:space="preserve"> encoded within </w:delText>
        </w:r>
      </w:del>
      <w:r>
        <w:t>CMMF</w:t>
      </w:r>
      <w:ins w:id="1142" w:author="Richard Bradbury" w:date="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1143" w:author="Richard Bradbury" w:date="2024-11-04T15:14:00Z">
        <w:r w:rsidR="00C25A60">
          <w:t>service locat</w:t>
        </w:r>
      </w:ins>
      <w:ins w:id="1144" w:author="Richard Bradbury" w:date="2024-11-04T15:15:00Z">
        <w:r w:rsidR="00C25A60">
          <w:t>ion/</w:t>
        </w:r>
      </w:ins>
      <w:r w:rsidR="00B6094D">
        <w:t>endpoint (</w:t>
      </w:r>
      <w:del w:id="1145" w:author="Richard Bradbury" w:date="2024-11-04T15:15:00Z">
        <w:r w:rsidR="00B6094D" w:rsidDel="00C25A60">
          <w:delText>or</w:delText>
        </w:r>
      </w:del>
      <w:ins w:id="1146" w:author="Richard Bradbury" w:date="2024-11-04T15:15:00Z">
        <w:r w:rsidR="00C25A60">
          <w:t>including 5GMSd</w:t>
        </w:r>
      </w:ins>
      <w:r w:rsidR="00B6094D">
        <w:t xml:space="preserve"> Content Distribution</w:t>
      </w:r>
      <w:ins w:id="1147" w:author="Richard Bradbury" w:date="2024-11-04T15:15:00Z">
        <w:r w:rsidR="00C25A60">
          <w:t>s at reference point M4</w:t>
        </w:r>
      </w:ins>
      <w:r w:rsidR="00B6094D">
        <w:t>)</w:t>
      </w:r>
      <w:r>
        <w:t xml:space="preserve"> in addition to estimating the aggregated throughput from all </w:t>
      </w:r>
      <w:ins w:id="1148" w:author="Richard Bradbury" w:date="2024-11-04T15:15:00Z">
        <w:r w:rsidR="00C25A60">
          <w:t>these service locations/</w:t>
        </w:r>
      </w:ins>
      <w:r w:rsidR="00B6094D">
        <w:t>endpoints</w:t>
      </w:r>
      <w:del w:id="1149" w:author="Richard Bradbury" w:date="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1150" w:author="Richard Bradbury" w:date="2024-11-04T15:16:00Z">
        <w:r w:rsidR="00C25A60">
          <w:t xml:space="preserve"> subfunctions</w:t>
        </w:r>
      </w:ins>
      <w:r>
        <w:t xml:space="preserve">. The CMMF Receiver/Decoder </w:t>
      </w:r>
      <w:ins w:id="1151" w:author="Richard Bradbury" w:date="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1152"/>
      <w:r>
        <w:rPr>
          <w:noProof/>
        </w:rPr>
        <w:drawing>
          <wp:inline distT="0" distB="0" distL="0" distR="0" wp14:anchorId="517E04D3" wp14:editId="64525CC0">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1152"/>
      <w:r w:rsidR="009A4CDC">
        <w:rPr>
          <w:rStyle w:val="CommentReference"/>
        </w:rPr>
        <w:commentReference w:id="1152"/>
      </w:r>
    </w:p>
    <w:p w14:paraId="729D4D11" w14:textId="71348B4C"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1153" w:author="Richard Bradbury" w:date="2024-11-04T17:41:00Z">
        <w:r w:rsidR="00A80970">
          <w:t>service location(s)/</w:t>
        </w:r>
      </w:ins>
      <w:r>
        <w:t>endpoint</w:t>
      </w:r>
      <w:ins w:id="1154" w:author="Richard Bradbury" w:date="2024-11-04T17:41:00Z">
        <w:r w:rsidR="00A80970">
          <w:t>(</w:t>
        </w:r>
      </w:ins>
      <w:r>
        <w:t>s</w:t>
      </w:r>
      <w:ins w:id="1155" w:author="Richard Bradbury" w:date="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1156" w:author="Richard Bradbury" w:date="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1157" w:author="Richard Bradbury" w:date="2024-11-04T15:20:00Z">
        <w:r w:rsidR="004109D7" w:rsidDel="00C25A60">
          <w:delText>Content Distributions</w:delText>
        </w:r>
      </w:del>
      <w:ins w:id="1158" w:author="Richard Bradbury" w:date="2024-11-04T15:20:00Z">
        <w:r w:rsidR="00C25A60">
          <w:t>service locations/endpoints</w:t>
        </w:r>
      </w:ins>
      <w:r>
        <w:t xml:space="preserve"> hosting this content</w:t>
      </w:r>
      <w:ins w:id="1159" w:author="Richard Bradbury" w:date="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1160" w:author="Richard Bradbury" w:date="2024-11-04T15:20:00Z">
        <w:r w:rsidR="00C25A60">
          <w:t xml:space="preserve"> in this architec</w:t>
        </w:r>
      </w:ins>
      <w:ins w:id="1161" w:author="Richard Bradbury" w:date="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1162" w:author="Richard Bradbury" w:date="2024-11-04T17:50:00Z">
        <w:r w:rsidR="007D3834" w:rsidDel="00A5311D">
          <w:delText xml:space="preserve">may </w:delText>
        </w:r>
      </w:del>
      <w:r w:rsidR="007D3834">
        <w:t>configure</w:t>
      </w:r>
      <w:ins w:id="1163" w:author="Richard Bradbury" w:date="2024-11-04T17:50:00Z">
        <w:r>
          <w:t>s</w:t>
        </w:r>
      </w:ins>
      <w:r w:rsidR="007D3834">
        <w:t xml:space="preserve"> and provision</w:t>
      </w:r>
      <w:ins w:id="1164" w:author="Richard Bradbury" w:date="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1165" w:author="Richard Bradbury" w:date="2024-11-04T15:21:00Z">
        <w:r w:rsidR="00C25A60">
          <w:t xml:space="preserve">both </w:t>
        </w:r>
      </w:ins>
      <w:r w:rsidR="007D3834" w:rsidRPr="00C00338">
        <w:t>the 5GMS</w:t>
      </w:r>
      <w:ins w:id="1166" w:author="Richard Bradbury" w:date="2024-11-04T15:21:00Z">
        <w:r w:rsidR="00C25A60">
          <w:t>d</w:t>
        </w:r>
      </w:ins>
      <w:r w:rsidR="00C25A60">
        <w:t> </w:t>
      </w:r>
      <w:r w:rsidR="00BE66DE">
        <w:t>AS</w:t>
      </w:r>
      <w:ins w:id="1167" w:author="Richard Bradbury" w:date="2024-11-04T15:21:00Z">
        <w:r w:rsidR="00C25A60">
          <w:t xml:space="preserve"> at reference po</w:t>
        </w:r>
      </w:ins>
      <w:ins w:id="1168" w:author="Richard Bradbury" w:date="2024-11-04T15:22:00Z">
        <w:r w:rsidR="00C25A60">
          <w:t>int M4d and to any third-party CDN at reference point M4d′</w:t>
        </w:r>
      </w:ins>
      <w:ins w:id="1169" w:author="Richard Bradbury" w:date="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1170" w:author="Richard Bradbury" w:date="2024-11-04T15:23:00Z">
        <w:r w:rsidR="00C25A60">
          <w:t>service location/</w:t>
        </w:r>
      </w:ins>
      <w:r w:rsidR="00F96FC7">
        <w:t xml:space="preserve">endpoint </w:t>
      </w:r>
      <w:ins w:id="1171" w:author="Richard Bradbury" w:date="2024-11-04T15:23:00Z">
        <w:r w:rsidR="00C25A60">
          <w:t>(</w:t>
        </w:r>
      </w:ins>
      <w:del w:id="1172" w:author="Richard Bradbury" w:date="2024-11-04T15:23:00Z">
        <w:r w:rsidR="00F96FC7" w:rsidDel="00C25A60">
          <w:delText>or</w:delText>
        </w:r>
      </w:del>
      <w:ins w:id="1173" w:author="Richard Bradbury" w:date="2024-11-04T15:23:00Z">
        <w:r w:rsidR="00C25A60">
          <w:t>including 5GMSd</w:t>
        </w:r>
      </w:ins>
      <w:r w:rsidR="00F96FC7">
        <w:t xml:space="preserve"> Content Distribution</w:t>
      </w:r>
      <w:ins w:id="1174" w:author="Richard Bradbury" w:date="2024-11-04T15:23:00Z">
        <w:r w:rsidR="00C25A60">
          <w:t>)</w:t>
        </w:r>
      </w:ins>
      <w:r w:rsidR="00F96FC7">
        <w:t xml:space="preserve"> </w:t>
      </w:r>
      <w:del w:id="1175" w:author="Richard Bradbury" w:date="2024-11-04T15:23:00Z">
        <w:r w:rsidR="00F96FC7" w:rsidDel="00C25A60">
          <w:delText>(</w:delText>
        </w:r>
      </w:del>
      <w:proofErr w:type="gramStart"/>
      <w:r w:rsidR="00F96FC7">
        <w:t xml:space="preserve">whether </w:t>
      </w:r>
      <w:ins w:id="1176" w:author="Richard Bradbury" w:date="2024-11-04T15:24:00Z">
        <w:r w:rsidR="00C25A60">
          <w:t>or not</w:t>
        </w:r>
        <w:proofErr w:type="gramEnd"/>
        <w:r w:rsidR="00C25A60">
          <w:t xml:space="preserve"> </w:t>
        </w:r>
      </w:ins>
      <w:r w:rsidR="00F96FC7">
        <w:t>located within the 5GMS System</w:t>
      </w:r>
      <w:del w:id="1177" w:author="Richard Bradbury" w:date="2024-11-04T15:24:00Z">
        <w:r w:rsidR="00F96FC7" w:rsidDel="00C25A60">
          <w:delText xml:space="preserve"> or externally</w:delText>
        </w:r>
      </w:del>
      <w:del w:id="1178" w:author="Richard Bradbury" w:date="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1179" w:author="Richard Bradbury" w:date="2024-11-04T15:25:00Z">
        <w:r w:rsidR="007D3834" w:rsidRPr="00C00338" w:rsidDel="00037F0C">
          <w:delText>is performed according to</w:delText>
        </w:r>
      </w:del>
      <w:ins w:id="1180" w:author="Richard Bradbury" w:date="2024-11-04T15:25:00Z">
        <w:r w:rsidR="00037F0C">
          <w:t>follows</w:t>
        </w:r>
      </w:ins>
      <w:r w:rsidR="007D3834" w:rsidRPr="00C00338">
        <w:t xml:space="preserve"> </w:t>
      </w:r>
      <w:ins w:id="1181" w:author="Richard Bradbury" w:date="2024-11-04T15:24:00Z">
        <w:r w:rsidR="00037F0C">
          <w:t xml:space="preserve">the </w:t>
        </w:r>
      </w:ins>
      <w:r w:rsidR="007D3834" w:rsidRPr="00C00338">
        <w:t>established</w:t>
      </w:r>
      <w:del w:id="1182" w:author="Richard Bradbury" w:date="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1183" w:author="Richard Bradbury" w:date="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1184" w:author="Richard Bradbury" w:date="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1185" w:author="Richard Bradbury" w:date="2024-11-04T15:26:00Z">
        <w:r w:rsidR="00037F0C">
          <w:t>service locations/</w:t>
        </w:r>
      </w:ins>
      <w:r w:rsidR="000F702D">
        <w:t xml:space="preserve">endpoints </w:t>
      </w:r>
      <w:del w:id="1186" w:author="Richard Bradbury" w:date="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1187" w:author="Richard Bradbury" w:date="2024-11-04T15:26:00Z">
        <w:r w:rsidR="00037F0C">
          <w:t>(</w:t>
        </w:r>
      </w:ins>
      <w:r w:rsidR="007D3834" w:rsidRPr="00C00338">
        <w:t xml:space="preserve">rather than </w:t>
      </w:r>
      <w:r w:rsidR="007D3834">
        <w:t>different CMMF-encoded representations of that media</w:t>
      </w:r>
      <w:ins w:id="1188" w:author="Richard Bradbury" w:date="2024-11-04T15:27:00Z">
        <w:r w:rsidR="00037F0C">
          <w:t>)</w:t>
        </w:r>
      </w:ins>
      <w:r w:rsidR="007D3834">
        <w:t xml:space="preserve"> </w:t>
      </w:r>
      <w:del w:id="1189" w:author="Richard Bradbury" w:date="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1190" w:author="Richard Bradbury" w:date="2024-11-04T15:27:00Z">
        <w:r w:rsidR="00122F9A" w:rsidDel="00037F0C">
          <w:delText>Content Distributions</w:delText>
        </w:r>
      </w:del>
      <w:ins w:id="1191" w:author="Richard Bradbury" w:date="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1192" w:author="Richard Bradbury" w:date="2024-11-04T15:28:00Z">
        <w:r w:rsidR="00037F0C">
          <w:t xml:space="preserve">at reference point M4d′/CMMF-1′ the </w:t>
        </w:r>
      </w:ins>
      <w:r w:rsidR="007D3834" w:rsidRPr="00C00338">
        <w:t>5GMS</w:t>
      </w:r>
      <w:r w:rsidR="007D3834">
        <w:t>-</w:t>
      </w:r>
      <w:r w:rsidR="007D3834" w:rsidRPr="00C00338">
        <w:t>delivered media</w:t>
      </w:r>
      <w:ins w:id="1193" w:author="Richard Bradbury" w:date="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1194" w:author="Richard Bradbury" w:date="2024-11-04T15:48:00Z">
        <w:r w:rsidR="00686B74" w:rsidDel="003D1614">
          <w:delText>Content Distributions</w:delText>
        </w:r>
      </w:del>
      <w:ins w:id="1195" w:author="Richard Bradbury" w:date="2024-11-04T15:48:00Z">
        <w:r w:rsidR="003D1614">
          <w:t>service locations/endpoints</w:t>
        </w:r>
      </w:ins>
      <w:r>
        <w:t xml:space="preserve"> is required by </w:t>
      </w:r>
      <w:del w:id="1196" w:author="Richard Bradbury" w:date="2024-11-04T15:28:00Z">
        <w:r w:rsidDel="00037F0C">
          <w:delText>5GMSd Clients</w:delText>
        </w:r>
      </w:del>
      <w:ins w:id="1197" w:author="Richard Bradbury" w:date="2024-11-04T15:28:00Z">
        <w:r w:rsidR="00037F0C">
          <w:t>Media Players</w:t>
        </w:r>
      </w:ins>
      <w:r w:rsidR="00DC3193">
        <w:t xml:space="preserve"> to effectively </w:t>
      </w:r>
      <w:ins w:id="1198" w:author="Richard Bradbury" w:date="2024-11-04T15:29:00Z">
        <w:r w:rsidR="00037F0C">
          <w:t xml:space="preserve">acquire </w:t>
        </w:r>
      </w:ins>
      <w:r w:rsidR="00DC3193">
        <w:t>stream</w:t>
      </w:r>
      <w:ins w:id="1199" w:author="Richard Bradbury" w:date="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1200" w:author="Richard Bradbury" w:date="2024-11-04T15:30:00Z">
        <w:r w:rsidDel="00037F0C">
          <w:delText>are</w:delText>
        </w:r>
      </w:del>
      <w:ins w:id="1201" w:author="Richard Bradbury" w:date="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1202" w:author="Richard Bradbury" w:date="2024-11-04T15:56:00Z">
        <w:r w:rsidDel="00061516">
          <w:delText xml:space="preserve"> </w:delText>
        </w:r>
      </w:del>
      <w:ins w:id="1203" w:author="Richard Bradbury" w:date="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1204" w:author="Richard Bradbury" w:date="2024-11-04T15:31:00Z">
        <w:r w:rsidDel="00037F0C">
          <w:delText xml:space="preserve">co-located </w:delText>
        </w:r>
        <w:r w:rsidR="00A04901" w:rsidDel="00037F0C">
          <w:delText>within</w:delText>
        </w:r>
      </w:del>
      <w:ins w:id="1205" w:author="Richard Bradbury" w:date="2024-11-04T15:31:00Z">
        <w:r w:rsidR="00037F0C">
          <w:t>hosted side by side at</w:t>
        </w:r>
      </w:ins>
      <w:r w:rsidR="00A04901">
        <w:t xml:space="preserve"> a single </w:t>
      </w:r>
      <w:del w:id="1206" w:author="Richard Bradbury" w:date="2024-11-04T15:30:00Z">
        <w:r w:rsidR="00A04901" w:rsidDel="00037F0C">
          <w:delText>Content Distribution</w:delText>
        </w:r>
      </w:del>
      <w:ins w:id="1207" w:author="Richard Bradbury" w:date="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1208" w:author="Richard Bradbury" w:date="2024-11-04T15:32:00Z">
        <w:r w:rsidR="00037F0C">
          <w:t xml:space="preserve">resources </w:t>
        </w:r>
      </w:ins>
      <w:r>
        <w:t xml:space="preserve">that </w:t>
      </w:r>
      <w:del w:id="1209" w:author="Richard Bradbury" w:date="2024-11-04T15:32:00Z">
        <w:r w:rsidDel="00037F0C">
          <w:delText>is</w:delText>
        </w:r>
      </w:del>
      <w:ins w:id="1210" w:author="Richard Bradbury" w:date="2024-11-04T15:32:00Z">
        <w:r w:rsidR="00037F0C">
          <w:t>are</w:t>
        </w:r>
      </w:ins>
      <w:r>
        <w:t xml:space="preserve"> available </w:t>
      </w:r>
      <w:del w:id="1211" w:author="Richard Bradbury" w:date="2024-11-04T15:49:00Z">
        <w:r w:rsidR="00224CBB" w:rsidDel="003D1614">
          <w:delText xml:space="preserve">to the </w:delText>
        </w:r>
      </w:del>
      <w:del w:id="1212" w:author="Richard Bradbury" w:date="2024-11-04T15:32:00Z">
        <w:r w:rsidR="00224CBB" w:rsidDel="00037F0C">
          <w:delText>5GMSd Client</w:delText>
        </w:r>
      </w:del>
      <w:del w:id="1213" w:author="Richard Bradbury" w:date="2024-11-04T15:49:00Z">
        <w:r w:rsidR="00224CBB" w:rsidDel="003D1614">
          <w:delText xml:space="preserve"> </w:delText>
        </w:r>
      </w:del>
      <w:r w:rsidR="00224CBB">
        <w:t>via reference point</w:t>
      </w:r>
      <w:ins w:id="1214" w:author="Richard Bradbury" w:date="2024-11-04T15:49:00Z">
        <w:r w:rsidR="003D1614">
          <w:t>s</w:t>
        </w:r>
      </w:ins>
      <w:r w:rsidR="00224CBB">
        <w:t xml:space="preserve"> M4d</w:t>
      </w:r>
      <w:ins w:id="1215" w:author="Richard Bradbury" w:date="2024-11-04T15:49:00Z">
        <w:r w:rsidR="003D1614">
          <w:t>, CMMF-1</w:t>
        </w:r>
      </w:ins>
      <w:r w:rsidR="00224CBB">
        <w:t xml:space="preserve"> or M4d</w:t>
      </w:r>
      <w:r w:rsidR="00037F0C">
        <w:t>′</w:t>
      </w:r>
      <w:ins w:id="1216" w:author="Richard Bradbury" w:date="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proofErr w:type="spellStart"/>
            <w:r w:rsidRPr="00B919E7">
              <w:rPr>
                <w:b/>
                <w:bCs/>
              </w:rPr>
              <w:t>cmmf</w:t>
            </w:r>
            <w:proofErr w:type="spellEnd"/>
            <w:r w:rsidRPr="00B919E7">
              <w:rPr>
                <w:b/>
                <w:bCs/>
              </w:rPr>
              <w:t>-a/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proofErr w:type="spellStart"/>
            <w:r w:rsidRPr="00B919E7">
              <w:rPr>
                <w:b/>
                <w:bCs/>
              </w:rPr>
              <w:t>cmmf</w:t>
            </w:r>
            <w:proofErr w:type="spellEnd"/>
            <w:r w:rsidRPr="00B919E7">
              <w:rPr>
                <w:b/>
                <w:bCs/>
              </w:rPr>
              <w:t>-b/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1217" w:author="Richard Bradbury" w:date="2024-11-04T15:50:00Z">
        <w:r w:rsidR="003D1614">
          <w:t xml:space="preserve"> (</w:t>
        </w:r>
      </w:ins>
      <w:ins w:id="1218" w:author="Richard Bradbury" w:date="2024-11-04T15:54:00Z">
        <w:r w:rsidR="003D1614">
          <w:t>host</w:t>
        </w:r>
      </w:ins>
      <w:ins w:id="1219" w:author="Richard Bradbury" w:date="2024-11-04T15:50:00Z">
        <w:r w:rsidR="003D1614">
          <w:t xml:space="preserve"> name </w:t>
        </w:r>
      </w:ins>
      <w:ins w:id="1220" w:author="Richard Bradbury" w:date="2024-11-04T15:51:00Z">
        <w:r w:rsidR="003D1614">
          <w:t>and</w:t>
        </w:r>
      </w:ins>
      <w:ins w:id="1221" w:author="Richard Bradbury" w:date="2024-11-04T15:53:00Z">
        <w:r w:rsidR="003D1614">
          <w:t>/</w:t>
        </w:r>
      </w:ins>
      <w:ins w:id="1222" w:author="Richard Bradbury" w:date="2024-11-04T15:51:00Z">
        <w:r w:rsidR="003D1614">
          <w:t xml:space="preserve">or port </w:t>
        </w:r>
      </w:ins>
      <w:ins w:id="1223" w:author="Richard Bradbury" w:date="2024-11-04T15:54:00Z">
        <w:r w:rsidR="003D1614">
          <w:t>subcomponents per section 3.2 of</w:t>
        </w:r>
      </w:ins>
      <w:ins w:id="1224" w:author="Richard Bradbury" w:date="2024-11-04T15:51:00Z">
        <w:r w:rsidR="003D1614">
          <w:t xml:space="preserve"> RFC 3986 [</w:t>
        </w:r>
      </w:ins>
      <w:ins w:id="1225" w:author="Richard Bradbury" w:date="2024-11-04T15:52:00Z">
        <w:r w:rsidR="003D1614">
          <w:t>104</w:t>
        </w:r>
      </w:ins>
      <w:ins w:id="1226" w:author="Richard Bradbury" w:date="2024-11-04T15:51:00Z">
        <w:r w:rsidR="003D1614">
          <w:t>]</w:t>
        </w:r>
      </w:ins>
      <w:ins w:id="1227" w:author="Richard Bradbury" w:date="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1228" w:author="Richard Bradbury" w:date="2024-11-04T15:56:00Z">
        <w:r w:rsidR="000F4C72" w:rsidDel="00061516">
          <w:delText>Content Distrib</w:delText>
        </w:r>
      </w:del>
      <w:del w:id="1229" w:author="Richard Bradbury" w:date="2024-11-04T15:57:00Z">
        <w:r w:rsidR="000F4C72" w:rsidDel="00061516">
          <w:delText>ution</w:delText>
        </w:r>
      </w:del>
      <w:ins w:id="1230" w:author="Richard Bradbury" w:date="2024-11-04T15:57:00Z">
        <w:r w:rsidR="00061516">
          <w:t>service location/endpoint</w:t>
        </w:r>
      </w:ins>
      <w:r>
        <w:t xml:space="preserve"> (CMMF endpoint) </w:t>
      </w:r>
      <w:del w:id="1231" w:author="Richard Bradbury" w:date="2024-11-04T15:57:00Z">
        <w:r w:rsidDel="00061516">
          <w:delText>contain</w:delText>
        </w:r>
      </w:del>
      <w:ins w:id="1232" w:author="Richard Bradbury" w:date="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1233" w:author="Richard Bradbury" w:date="2024-11-04T15:57:00Z">
        <w:r w:rsidR="002B4D39" w:rsidDel="00061516">
          <w:delText>Content Distributions</w:delText>
        </w:r>
      </w:del>
      <w:ins w:id="1234" w:author="Richard Bradbury" w:date="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56F5C2"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717E6F34"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r w:rsidR="00926BFF">
        <w:t>Gaps</w:t>
      </w:r>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1235" w:author="Richard Bradbury" w:date="2024-11-04T16:08:00Z">
        <w:r w:rsidR="00277272" w:rsidDel="00A6224A">
          <w:delText>defines</w:delText>
        </w:r>
      </w:del>
      <w:ins w:id="1236" w:author="Richard Bradbury" w:date="2024-11-04T16:08:00Z">
        <w:r w:rsidR="00A6224A">
          <w:t>indicates</w:t>
        </w:r>
      </w:ins>
      <w:r w:rsidR="00277272">
        <w:t xml:space="preserve"> one or more Distribution Configurations</w:t>
      </w:r>
      <w:ins w:id="1237" w:author="Richard Bradbury" w:date="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1238" w:author="Richard Bradbury" w:date="2024-11-04T16:09:00Z">
        <w:r w:rsidR="00154250" w:rsidRPr="0063021D" w:rsidDel="00A6224A">
          <w:rPr>
            <w:lang w:val="en-US"/>
          </w:rPr>
          <w:delText>defined</w:delText>
        </w:r>
      </w:del>
      <w:ins w:id="1239" w:author="Richard Bradbury" w:date="2024-11-04T16:09:00Z">
        <w:r w:rsidR="00A6224A">
          <w:rPr>
            <w:lang w:val="en-US"/>
          </w:rPr>
          <w:t>indicated</w:t>
        </w:r>
      </w:ins>
      <w:r w:rsidR="00154250" w:rsidRPr="0063021D">
        <w:rPr>
          <w:lang w:val="en-US"/>
        </w:rPr>
        <w:t xml:space="preserve"> within the Content Hosting Configuration. </w:t>
      </w:r>
      <w:r w:rsidR="00154250" w:rsidRPr="003708AA">
        <w:rPr>
          <w:b/>
          <w:bCs/>
          <w:lang w:val="en-US"/>
        </w:rPr>
        <w:t>Examples of Content Preparation Templates for the purposes of multi-</w:t>
      </w:r>
      <w:r w:rsidR="00154250" w:rsidRPr="003708AA">
        <w:rPr>
          <w:b/>
          <w:bCs/>
          <w:lang w:val="en-US"/>
        </w:rPr>
        <w:lastRenderedPageBreak/>
        <w:t>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1240" w:author="Richard Bradbury" w:date="2024-11-04T16:10:00Z">
        <w:r w:rsidR="00154250" w:rsidRPr="005E70BC" w:rsidDel="00A6224A">
          <w:rPr>
            <w:lang w:val="en-US"/>
          </w:rPr>
          <w:delText xml:space="preserve">may </w:delText>
        </w:r>
      </w:del>
      <w:r w:rsidR="00154250" w:rsidRPr="005E70BC">
        <w:rPr>
          <w:lang w:val="en-US"/>
        </w:rPr>
        <w:t>provision</w:t>
      </w:r>
      <w:ins w:id="1241" w:author="Richard Bradbury" w:date="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1242" w:author="Richard Bradbury" w:date="2024-11-04T16:10:00Z">
        <w:r w:rsidR="00154250" w:rsidRPr="005E70BC" w:rsidDel="00A6224A">
          <w:rPr>
            <w:lang w:val="en-US"/>
          </w:rPr>
          <w:delText xml:space="preserve">may </w:delText>
        </w:r>
      </w:del>
      <w:r w:rsidR="00154250" w:rsidRPr="005E70BC">
        <w:rPr>
          <w:lang w:val="en-US"/>
        </w:rPr>
        <w:t>define</w:t>
      </w:r>
      <w:ins w:id="1243" w:author="Richard Bradbury" w:date="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1244" w:author="Richard Bradbury" w:date="2024-11-04T16:10:00Z">
        <w:r w:rsidR="00154250" w:rsidRPr="005E70BC" w:rsidDel="00A6224A">
          <w:rPr>
            <w:lang w:val="en-US"/>
          </w:rPr>
          <w:delText>can be lin</w:delText>
        </w:r>
      </w:del>
      <w:del w:id="1245" w:author="Richard Bradbury" w:date="2024-11-04T16:11:00Z">
        <w:r w:rsidR="00154250" w:rsidRPr="005E70BC" w:rsidDel="00A6224A">
          <w:rPr>
            <w:lang w:val="en-US"/>
          </w:rPr>
          <w:delText>ked to</w:delText>
        </w:r>
      </w:del>
      <w:ins w:id="1246" w:author="Richard Bradbury" w:date="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1247" w:author="Richard Bradbury" w:date="2024-11-04T16:23:00Z">
        <w:r w:rsidR="00155B33" w:rsidRPr="00155B33">
          <w:rPr>
            <w:b/>
            <w:bCs/>
            <w:lang w:val="en-US"/>
          </w:rPr>
          <w:t xml:space="preserve">The format </w:t>
        </w:r>
      </w:ins>
      <w:ins w:id="1248" w:author="Richard Bradbury" w:date="2024-11-04T16:24:00Z">
        <w:r w:rsidR="00155B33">
          <w:rPr>
            <w:b/>
            <w:bCs/>
            <w:lang w:val="en-US"/>
          </w:rPr>
          <w:t xml:space="preserve">and/or detailed specification </w:t>
        </w:r>
      </w:ins>
      <w:ins w:id="1249" w:author="Richard Bradbury" w:date="2024-11-04T16:23:00Z">
        <w:r w:rsidR="00155B33" w:rsidRPr="00155B33">
          <w:rPr>
            <w:b/>
            <w:bCs/>
            <w:lang w:val="en-US"/>
          </w:rPr>
          <w:t xml:space="preserve">of the Content Preparation Template </w:t>
        </w:r>
      </w:ins>
      <w:ins w:id="1250" w:author="Richard Bradbury" w:date="2024-11-04T16:43:00Z">
        <w:r w:rsidR="006F0F97">
          <w:rPr>
            <w:b/>
            <w:bCs/>
            <w:lang w:val="en-US"/>
          </w:rPr>
          <w:t>depends on</w:t>
        </w:r>
      </w:ins>
      <w:ins w:id="1251" w:author="Richard Bradbury" w:date="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1252" w:author="Richard Bradbury" w:date="2024-11-04T16:21:00Z">
        <w:r w:rsidR="00154250" w:rsidRPr="005E70BC" w:rsidDel="00155B33">
          <w:rPr>
            <w:lang w:val="en-US"/>
          </w:rPr>
          <w:delText>about</w:delText>
        </w:r>
      </w:del>
      <w:ins w:id="1253" w:author="Richard Bradbury" w:date="2024-11-04T16:21:00Z">
        <w:r w:rsidR="00155B33">
          <w:rPr>
            <w:lang w:val="en-US"/>
          </w:rPr>
          <w:t>of</w:t>
        </w:r>
      </w:ins>
      <w:r w:rsidR="00154250" w:rsidRPr="005E70BC">
        <w:rPr>
          <w:lang w:val="en-US"/>
        </w:rPr>
        <w:t xml:space="preserve"> the </w:t>
      </w:r>
      <w:ins w:id="1254" w:author="Richard Bradbury" w:date="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1255" w:author="Richard Bradbury" w:date="2024-11-04T16:22:00Z">
        <w:r w:rsidR="00154250" w:rsidRPr="005E70BC" w:rsidDel="00155B33">
          <w:rPr>
            <w:lang w:val="en-US"/>
          </w:rPr>
          <w:delText>is</w:delText>
        </w:r>
      </w:del>
      <w:ins w:id="1256" w:author="Richard Bradbury" w:date="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1257" w:author="Richard Bradbury" w:date="2024-11-04T16:05:00Z">
        <w:r w:rsidR="00154250" w:rsidRPr="00F93623" w:rsidDel="00926BFF">
          <w:rPr>
            <w:lang w:val="en-US"/>
          </w:rPr>
          <w:delText>setup</w:delText>
        </w:r>
      </w:del>
      <w:ins w:id="1258" w:author="Richard Bradbury" w:date="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1259" w:author="Richard Bradbury" w:date="2024-11-04T16:25:00Z">
        <w:r w:rsidR="00154250" w:rsidRPr="00147902" w:rsidDel="00155B33">
          <w:rPr>
            <w:lang w:val="en-US"/>
          </w:rPr>
          <w:delText xml:space="preserve">provisioned and </w:delText>
        </w:r>
      </w:del>
      <w:r w:rsidR="00154250" w:rsidRPr="00147902">
        <w:rPr>
          <w:lang w:val="en-US"/>
        </w:rPr>
        <w:t xml:space="preserve">configured </w:t>
      </w:r>
      <w:del w:id="1260" w:author="Richard Bradbury" w:date="2024-11-04T16:25:00Z">
        <w:r w:rsidR="00154250" w:rsidRPr="00147902" w:rsidDel="00155B33">
          <w:rPr>
            <w:lang w:val="en-US"/>
          </w:rPr>
          <w:delText>on</w:delText>
        </w:r>
      </w:del>
      <w:ins w:id="1261" w:author="Richard Bradbury" w:date="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1262" w:author="Richard Bradbury" w:date="2024-11-04T16:43:00Z">
        <w:r w:rsidR="00785A89">
          <w:t xml:space="preserve"> using the </w:t>
        </w:r>
        <w:r w:rsidR="00785A89" w:rsidRPr="002C572E">
          <w:rPr>
            <w:rStyle w:val="Codechar"/>
          </w:rPr>
          <w:t>Mas_Configuration</w:t>
        </w:r>
        <w:r w:rsidR="00785A89">
          <w:t xml:space="preserve"> API</w:t>
        </w:r>
      </w:ins>
      <w:ins w:id="1263" w:author="Richard Bradbury" w:date="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1264" w:author="Richard Bradbury" w:date="2024-11-04T16:25:00Z">
        <w:r w:rsidR="00155B33">
          <w:rPr>
            <w:lang w:val="en-US"/>
          </w:rPr>
          <w:t>s</w:t>
        </w:r>
      </w:ins>
      <w:r w:rsidR="00154250" w:rsidRPr="00147902">
        <w:rPr>
          <w:lang w:val="en-US"/>
        </w:rPr>
        <w:t xml:space="preserve"> </w:t>
      </w:r>
      <w:del w:id="1265" w:author="Richard Bradbury" w:date="2024-11-04T16:25:00Z">
        <w:r w:rsidR="00154250" w:rsidRPr="00147902" w:rsidDel="00155B33">
          <w:rPr>
            <w:lang w:val="en-US"/>
          </w:rPr>
          <w:delText xml:space="preserve">subfunctions may be </w:delText>
        </w:r>
        <w:r w:rsidR="007C4449" w:rsidDel="00155B33">
          <w:rPr>
            <w:lang w:val="en-US"/>
          </w:rPr>
          <w:delText>provisioned</w:delText>
        </w:r>
      </w:del>
      <w:ins w:id="1266" w:author="Richard Bradbury" w:date="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1267" w:author="Richard Bradbury" w:date="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1268" w:author="Richard Bradbury" w:date="2024-11-04T16:26:00Z">
        <w:r w:rsidR="00155B33">
          <w:rPr>
            <w:lang w:val="en-US"/>
          </w:rPr>
          <w:t>/endpoint</w:t>
        </w:r>
      </w:ins>
      <w:r w:rsidR="00154250" w:rsidRPr="00147902">
        <w:rPr>
          <w:lang w:val="en-US"/>
        </w:rPr>
        <w:t xml:space="preserve"> references, CMMF encoding and packaging, etc.</w:t>
      </w:r>
      <w:commentRangeStart w:id="1269"/>
      <w:r w:rsidR="00154250" w:rsidRPr="00155B33">
        <w:rPr>
          <w:lang w:val="en-US"/>
        </w:rPr>
        <w:t xml:space="preserve"> </w:t>
      </w:r>
      <w:r w:rsidR="00154250" w:rsidRPr="006258ED">
        <w:rPr>
          <w:lang w:val="en-US"/>
        </w:rPr>
        <w:t xml:space="preserve">Furthermore, each </w:t>
      </w:r>
      <w:del w:id="1270" w:author="Richard Bradbury" w:date="2024-11-04T16:26:00Z">
        <w:r w:rsidR="00154250" w:rsidRPr="006258ED" w:rsidDel="00155B33">
          <w:rPr>
            <w:lang w:val="en-US"/>
          </w:rPr>
          <w:delText>provisioned</w:delText>
        </w:r>
      </w:del>
      <w:ins w:id="1271" w:author="Richard Bradbury" w:date="2024-11-04T16:26:00Z">
        <w:r w:rsidR="00155B33" w:rsidRPr="006258ED">
          <w:rPr>
            <w:lang w:val="en-US"/>
          </w:rPr>
          <w:t>configured</w:t>
        </w:r>
      </w:ins>
      <w:r w:rsidR="00154250" w:rsidRPr="006258ED">
        <w:rPr>
          <w:lang w:val="en-US"/>
        </w:rPr>
        <w:t xml:space="preserve"> Content Distribution may be </w:t>
      </w:r>
      <w:del w:id="1272" w:author="Richard Bradbury" w:date="2024-11-04T16:27:00Z">
        <w:r w:rsidR="00154250" w:rsidRPr="006258ED" w:rsidDel="00155B33">
          <w:rPr>
            <w:lang w:val="en-US"/>
          </w:rPr>
          <w:delText>distributed to</w:delText>
        </w:r>
      </w:del>
      <w:ins w:id="1273" w:author="Richard Bradbury" w:date="2024-11-04T16:27:00Z">
        <w:r w:rsidR="00155B33" w:rsidRPr="006258ED">
          <w:rPr>
            <w:lang w:val="en-US"/>
          </w:rPr>
          <w:t>instantiated on</w:t>
        </w:r>
      </w:ins>
      <w:r w:rsidR="00154250" w:rsidRPr="006258ED">
        <w:rPr>
          <w:lang w:val="en-US"/>
        </w:rPr>
        <w:t xml:space="preserve"> a different physical host as needed to improve reliability and robustness of the 5GMSd System in the cases of hardware failure, network congestion, etc.</w:t>
      </w:r>
      <w:commentRangeEnd w:id="1269"/>
      <w:r w:rsidR="00155B33">
        <w:rPr>
          <w:rStyle w:val="CommentReference"/>
        </w:rPr>
        <w:commentReference w:id="1269"/>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1274" w:author="Richard Bradbury" w:date="2024-11-04T16:28:00Z">
        <w:r w:rsidR="00154250" w:rsidRPr="00463BF6" w:rsidDel="00155B33">
          <w:rPr>
            <w:b/>
            <w:bCs/>
            <w:lang w:val="en-US"/>
          </w:rPr>
          <w:delText>can be provisioned</w:delText>
        </w:r>
      </w:del>
      <w:ins w:id="1275" w:author="Richard Bradbury" w:date="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1276" w:author="Richard Bradbury" w:date="2024-11-04T16:29:00Z">
        <w:r w:rsidR="00154250" w:rsidRPr="00463BF6" w:rsidDel="00D716D2">
          <w:rPr>
            <w:b/>
            <w:bCs/>
            <w:lang w:val="en-US"/>
          </w:rPr>
          <w:delText>An</w:delText>
        </w:r>
      </w:del>
      <w:ins w:id="1277" w:author="Richard Bradbury" w:date="2024-11-04T16:29:00Z">
        <w:r w:rsidR="00D716D2">
          <w:rPr>
            <w:b/>
            <w:bCs/>
            <w:lang w:val="en-US"/>
          </w:rPr>
          <w:t>For</w:t>
        </w:r>
      </w:ins>
      <w:r w:rsidR="00154250" w:rsidRPr="00463BF6">
        <w:rPr>
          <w:b/>
          <w:bCs/>
          <w:lang w:val="en-US"/>
        </w:rPr>
        <w:t xml:space="preserve"> example</w:t>
      </w:r>
      <w:ins w:id="1278" w:author="Richard Bradbury" w:date="2024-11-04T16:29:00Z">
        <w:r w:rsidR="00D716D2">
          <w:rPr>
            <w:b/>
            <w:bCs/>
            <w:lang w:val="en-US"/>
          </w:rPr>
          <w:t>,</w:t>
        </w:r>
      </w:ins>
      <w:r w:rsidR="00154250" w:rsidRPr="00463BF6">
        <w:rPr>
          <w:b/>
          <w:bCs/>
          <w:lang w:val="en-US"/>
        </w:rPr>
        <w:t xml:space="preserve"> </w:t>
      </w:r>
      <w:del w:id="1279" w:author="Richard Bradbury" w:date="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6D261986"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1280" w:author="Richard Bradbury" w:date="2024-11-04T16:30:00Z">
        <w:r w:rsidR="00154250" w:rsidRPr="00EC6F3E" w:rsidDel="00D716D2">
          <w:rPr>
            <w:lang w:val="en-US"/>
          </w:rPr>
          <w:delText xml:space="preserve">may </w:delText>
        </w:r>
      </w:del>
      <w:r w:rsidR="00154250" w:rsidRPr="00EC6F3E">
        <w:rPr>
          <w:lang w:val="en-US"/>
        </w:rPr>
        <w:t>obtain</w:t>
      </w:r>
      <w:ins w:id="1281" w:author="Richard Bradbury" w:date="2024-11-04T16:30:00Z">
        <w:r w:rsidR="00D716D2">
          <w:rPr>
            <w:lang w:val="en-US"/>
          </w:rPr>
          <w:t>s complete</w:t>
        </w:r>
      </w:ins>
      <w:r w:rsidR="00154250" w:rsidRPr="00EC6F3E">
        <w:rPr>
          <w:lang w:val="en-US"/>
        </w:rPr>
        <w:t xml:space="preserve"> </w:t>
      </w:r>
      <w:ins w:id="1282" w:author="Richard Bradbury" w:date="2024-11-04T16:31:00Z">
        <w:r w:rsidR="00D716D2">
          <w:rPr>
            <w:lang w:val="en-US"/>
          </w:rPr>
          <w:t xml:space="preserve">Service Access </w:t>
        </w:r>
      </w:ins>
      <w:del w:id="1283" w:author="Richard Bradbury" w:date="2024-11-04T16:31:00Z">
        <w:r w:rsidR="00154250" w:rsidRPr="00EC6F3E" w:rsidDel="00D716D2">
          <w:rPr>
            <w:lang w:val="en-US"/>
          </w:rPr>
          <w:delText>i</w:delText>
        </w:r>
      </w:del>
      <w:ins w:id="1284" w:author="Richard Bradbury" w:date="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1285" w:author="Richard Bradbury" w:date="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1286"/>
      <w:r w:rsidR="00154250" w:rsidRPr="006258ED">
        <w:rPr>
          <w:lang w:val="en-US"/>
        </w:rPr>
        <w:t xml:space="preserve">This Service Access Information </w:t>
      </w:r>
      <w:del w:id="1287" w:author="Richard Bradbury" w:date="2024-11-04T16:31:00Z">
        <w:r w:rsidR="00642205" w:rsidRPr="006258ED" w:rsidDel="00D716D2">
          <w:rPr>
            <w:lang w:val="en-US"/>
          </w:rPr>
          <w:delText xml:space="preserve">may </w:delText>
        </w:r>
      </w:del>
      <w:r w:rsidR="00642205" w:rsidRPr="006258ED">
        <w:rPr>
          <w:lang w:val="en-US"/>
        </w:rPr>
        <w:t>contain</w:t>
      </w:r>
      <w:ins w:id="1288" w:author="Richard Bradbury" w:date="2024-11-04T16:31:00Z">
        <w:r w:rsidR="00D716D2" w:rsidRPr="006258ED">
          <w:rPr>
            <w:lang w:val="en-US"/>
          </w:rPr>
          <w:t>s</w:t>
        </w:r>
      </w:ins>
      <w:r w:rsidR="00154250" w:rsidRPr="006258ED">
        <w:rPr>
          <w:lang w:val="en-US"/>
        </w:rPr>
        <w:t xml:space="preserve"> information regarding </w:t>
      </w:r>
      <w:del w:id="1289" w:author="Richard Bradbury" w:date="2024-11-04T16:32:00Z">
        <w:r w:rsidR="00154250" w:rsidRPr="006258ED" w:rsidDel="00D716D2">
          <w:rPr>
            <w:lang w:val="en-US"/>
          </w:rPr>
          <w:delText>the Content Hosting Configuration, and consequently,</w:delText>
        </w:r>
      </w:del>
      <w:del w:id="1290" w:author="Richard Bradbury" w:date="2024-11-04T16:33:00Z">
        <w:r w:rsidR="00154250" w:rsidRPr="006258ED" w:rsidDel="00D716D2">
          <w:rPr>
            <w:lang w:val="en-US"/>
          </w:rPr>
          <w:delText xml:space="preserve"> </w:delText>
        </w:r>
      </w:del>
      <w:r w:rsidR="00154250" w:rsidRPr="006258ED">
        <w:rPr>
          <w:lang w:val="en-US"/>
        </w:rPr>
        <w:t>the service location</w:t>
      </w:r>
      <w:del w:id="1291" w:author="Richard Bradbury" w:date="2024-11-04T16:33:00Z">
        <w:r w:rsidR="00154250" w:rsidRPr="006258ED" w:rsidDel="00D716D2">
          <w:rPr>
            <w:lang w:val="en-US"/>
          </w:rPr>
          <w:delText>s</w:delText>
        </w:r>
      </w:del>
      <w:r w:rsidR="00154250" w:rsidRPr="006258ED">
        <w:rPr>
          <w:lang w:val="en-US"/>
        </w:rPr>
        <w:t>/endpoint</w:t>
      </w:r>
      <w:del w:id="1292" w:author="Richard Bradbury" w:date="2024-11-04T16:33:00Z">
        <w:r w:rsidR="00154250" w:rsidRPr="006258ED" w:rsidDel="00D716D2">
          <w:rPr>
            <w:lang w:val="en-US"/>
          </w:rPr>
          <w:delText>s</w:delText>
        </w:r>
      </w:del>
      <w:r w:rsidR="00154250" w:rsidRPr="006258ED">
        <w:rPr>
          <w:lang w:val="en-US"/>
        </w:rPr>
        <w:t xml:space="preserve"> of each provisioned Content Distribution</w:t>
      </w:r>
      <w:ins w:id="1293" w:author="Richard Bradbury" w:date="2024-11-04T16:33:00Z">
        <w:r w:rsidR="00D716D2" w:rsidRPr="006258ED">
          <w:rPr>
            <w:lang w:val="en-US"/>
          </w:rPr>
          <w:t xml:space="preserve"> in the form of Media Entry Points</w:t>
        </w:r>
      </w:ins>
      <w:r w:rsidR="00154250" w:rsidRPr="006258ED">
        <w:rPr>
          <w:lang w:val="en-US"/>
        </w:rPr>
        <w:t>.</w:t>
      </w:r>
      <w:r w:rsidR="00154250" w:rsidRPr="00D716D2">
        <w:rPr>
          <w:lang w:val="en-US"/>
        </w:rPr>
        <w:t xml:space="preserve"> </w:t>
      </w:r>
      <w:r w:rsidR="00154250" w:rsidRPr="006258ED">
        <w:rPr>
          <w:lang w:val="en-US"/>
        </w:rPr>
        <w:t>This information can be made available to the Media Player at reference point M11d to enable multi-service location/endpoint delivery.</w:t>
      </w:r>
      <w:commentRangeEnd w:id="1286"/>
      <w:r w:rsidR="00D716D2">
        <w:rPr>
          <w:rStyle w:val="CommentReference"/>
        </w:rPr>
        <w:commentReference w:id="1286"/>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1294"/>
      <w:r w:rsidR="00154250" w:rsidRPr="00EC6F3E">
        <w:rPr>
          <w:lang w:val="en-US"/>
        </w:rPr>
        <w:t xml:space="preserve">for the purpose of </w:t>
      </w:r>
      <w:proofErr w:type="spellStart"/>
      <w:r w:rsidR="00154250" w:rsidRPr="00EC6F3E">
        <w:rPr>
          <w:lang w:val="en-US"/>
        </w:rPr>
        <w:t>signal</w:t>
      </w:r>
      <w:r w:rsidR="007F5B90">
        <w:rPr>
          <w:lang w:val="en-US"/>
        </w:rPr>
        <w:t>l</w:t>
      </w:r>
      <w:r w:rsidR="00154250" w:rsidRPr="00EC6F3E">
        <w:rPr>
          <w:lang w:val="en-US"/>
        </w:rPr>
        <w:t>ing</w:t>
      </w:r>
      <w:proofErr w:type="spellEnd"/>
      <w:r w:rsidR="00154250" w:rsidRPr="00EC6F3E">
        <w:rPr>
          <w:lang w:val="en-US"/>
        </w:rPr>
        <w:t xml:space="preserve"> changes to the </w:t>
      </w:r>
      <w:del w:id="1295" w:author="Richard Bradbury" w:date="2024-11-04T16:38:00Z">
        <w:r w:rsidR="00154250" w:rsidRPr="00EC6F3E" w:rsidDel="00D716D2">
          <w:rPr>
            <w:lang w:val="en-US"/>
          </w:rPr>
          <w:delText>Content Hosting Configuration</w:delText>
        </w:r>
      </w:del>
      <w:ins w:id="1296" w:author="Richard Bradbury" w:date="2024-11-04T16:38:00Z">
        <w:r w:rsidR="00D716D2">
          <w:rPr>
            <w:lang w:val="en-US"/>
          </w:rPr>
          <w:t>Service Access Information</w:t>
        </w:r>
      </w:ins>
      <w:ins w:id="1297" w:author="Richard Bradbury" w:date="2024-11-04T16:39:00Z">
        <w:r w:rsidR="00D716D2">
          <w:rPr>
            <w:lang w:val="en-US"/>
          </w:rPr>
          <w:t xml:space="preserve"> (</w:t>
        </w:r>
      </w:ins>
      <w:ins w:id="1298" w:author="Richard Bradbury" w:date="2024-11-04T16:38:00Z">
        <w:r w:rsidR="00D716D2">
          <w:rPr>
            <w:lang w:val="en-US"/>
          </w:rPr>
          <w:t xml:space="preserve">including the </w:t>
        </w:r>
      </w:ins>
      <w:ins w:id="1299" w:author="Richard Bradbury" w:date="2024-11-04T16:39:00Z">
        <w:r w:rsidR="00AD1DB5">
          <w:rPr>
            <w:lang w:val="en-US"/>
          </w:rPr>
          <w:t xml:space="preserve">changes to the </w:t>
        </w:r>
      </w:ins>
      <w:ins w:id="1300" w:author="Richard Bradbury" w:date="2024-11-04T16:38:00Z">
        <w:r w:rsidR="00D716D2">
          <w:rPr>
            <w:lang w:val="en-US"/>
          </w:rPr>
          <w:t>provisioned Media Entry Points</w:t>
        </w:r>
      </w:ins>
      <w:ins w:id="1301" w:author="Richard Bradbury" w:date="2024-11-04T16:39:00Z">
        <w:r w:rsidR="00D716D2">
          <w:rPr>
            <w:lang w:val="en-US"/>
          </w:rPr>
          <w:t>)</w:t>
        </w:r>
      </w:ins>
      <w:del w:id="1302" w:author="Richard Bradbury" w:date="2024-11-04T16:39:00Z">
        <w:r w:rsidR="00154250" w:rsidRPr="00EC6F3E" w:rsidDel="00D716D2">
          <w:rPr>
            <w:lang w:val="en-US"/>
          </w:rPr>
          <w:delText>.</w:delText>
        </w:r>
      </w:del>
      <w:del w:id="1303" w:author="Richard Bradbury" w:date="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1294"/>
      <w:r w:rsidR="00AD1DB5">
        <w:rPr>
          <w:rStyle w:val="CommentReference"/>
        </w:rPr>
        <w:commentReference w:id="1294"/>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1304" w:author="Richard Bradbury" w:date="2024-11-04T16:44:00Z">
        <w:r w:rsidR="00154250" w:rsidRPr="00463BF6" w:rsidDel="006F0F97">
          <w:rPr>
            <w:b/>
            <w:bCs/>
            <w:lang w:val="en-US"/>
          </w:rPr>
          <w:delText xml:space="preserve">may </w:delText>
        </w:r>
      </w:del>
      <w:del w:id="1305" w:author="Richard Bradbury" w:date="2024-11-04T16:45:00Z">
        <w:r w:rsidR="00154250" w:rsidRPr="00463BF6" w:rsidDel="006F0F97">
          <w:rPr>
            <w:b/>
            <w:bCs/>
            <w:lang w:val="en-US"/>
          </w:rPr>
          <w:delText>obtain</w:delText>
        </w:r>
      </w:del>
      <w:ins w:id="1306" w:author="Richard Bradbury" w:date="2024-11-04T16:45:00Z">
        <w:r w:rsidR="006F0F97">
          <w:rPr>
            <w:b/>
            <w:bCs/>
            <w:lang w:val="en-US"/>
          </w:rPr>
          <w:t>is provided with</w:t>
        </w:r>
      </w:ins>
      <w:r w:rsidR="00154250" w:rsidRPr="00463BF6">
        <w:rPr>
          <w:b/>
          <w:bCs/>
          <w:lang w:val="en-US"/>
        </w:rPr>
        <w:t xml:space="preserve"> information about each of the provisioned service locations/endpoints</w:t>
      </w:r>
      <w:ins w:id="1307" w:author="Richard Bradbury" w:date="2024-11-04T16:46:00Z">
        <w:r w:rsidR="006F0F97">
          <w:rPr>
            <w:b/>
            <w:bCs/>
            <w:lang w:val="en-US"/>
          </w:rPr>
          <w:t xml:space="preserve"> (Media Entry Points)</w:t>
        </w:r>
      </w:ins>
      <w:r w:rsidR="00154250" w:rsidRPr="00463BF6">
        <w:rPr>
          <w:b/>
          <w:bCs/>
          <w:lang w:val="en-US"/>
        </w:rPr>
        <w:t xml:space="preserve"> </w:t>
      </w:r>
      <w:del w:id="1308" w:author="Richard Bradbury" w:date="2024-11-04T16:45:00Z">
        <w:r w:rsidR="00154250" w:rsidRPr="00463BF6" w:rsidDel="006F0F97">
          <w:rPr>
            <w:b/>
            <w:bCs/>
            <w:lang w:val="en-US"/>
          </w:rPr>
          <w:delText>from</w:delText>
        </w:r>
      </w:del>
      <w:ins w:id="1309" w:author="Richard Bradbury" w:date="2024-11-04T16:45:00Z">
        <w:r w:rsidR="006F0F97">
          <w:rPr>
            <w:b/>
            <w:bCs/>
            <w:lang w:val="en-US"/>
          </w:rPr>
          <w:t>either by</w:t>
        </w:r>
      </w:ins>
      <w:r w:rsidR="00154250" w:rsidRPr="00463BF6">
        <w:rPr>
          <w:b/>
          <w:bCs/>
          <w:lang w:val="en-US"/>
        </w:rPr>
        <w:t xml:space="preserve"> the Media Session Handler </w:t>
      </w:r>
      <w:del w:id="1310" w:author="Richard Bradbury" w:date="2024-11-04T16:45:00Z">
        <w:r w:rsidR="00154250" w:rsidRPr="00463BF6" w:rsidDel="006F0F97">
          <w:rPr>
            <w:b/>
            <w:bCs/>
            <w:lang w:val="en-US"/>
          </w:rPr>
          <w:delText>over</w:delText>
        </w:r>
      </w:del>
      <w:ins w:id="1311" w:author="Richard Bradbury" w:date="2024-11-04T16:45:00Z">
        <w:r w:rsidR="006F0F97">
          <w:rPr>
            <w:b/>
            <w:bCs/>
            <w:lang w:val="en-US"/>
          </w:rPr>
          <w:t>at</w:t>
        </w:r>
      </w:ins>
      <w:r w:rsidR="00154250" w:rsidRPr="00463BF6">
        <w:rPr>
          <w:b/>
          <w:bCs/>
          <w:lang w:val="en-US"/>
        </w:rPr>
        <w:t xml:space="preserve"> reference point M11d or </w:t>
      </w:r>
      <w:ins w:id="1312" w:author="Richard Bradbury" w:date="2024-11-04T16:44:00Z">
        <w:r w:rsidR="006F0F97">
          <w:rPr>
            <w:b/>
            <w:bCs/>
            <w:lang w:val="en-US"/>
          </w:rPr>
          <w:t xml:space="preserve">else </w:t>
        </w:r>
      </w:ins>
      <w:ins w:id="1313" w:author="Richard Bradbury" w:date="2024-11-04T16:45:00Z">
        <w:r w:rsidR="006F0F97">
          <w:rPr>
            <w:b/>
            <w:bCs/>
            <w:lang w:val="en-US"/>
          </w:rPr>
          <w:t>by</w:t>
        </w:r>
      </w:ins>
      <w:ins w:id="1314" w:author="Richard Bradbury" w:date="2024-11-04T16:44:00Z">
        <w:r w:rsidR="006F0F97">
          <w:rPr>
            <w:b/>
            <w:bCs/>
            <w:lang w:val="en-US"/>
          </w:rPr>
          <w:t xml:space="preserve"> the </w:t>
        </w:r>
      </w:ins>
      <w:r w:rsidR="00154250" w:rsidRPr="00463BF6">
        <w:rPr>
          <w:b/>
          <w:bCs/>
          <w:lang w:val="en-US"/>
        </w:rPr>
        <w:t xml:space="preserve">5GMSd-Aware Application </w:t>
      </w:r>
      <w:del w:id="1315" w:author="Richard Bradbury" w:date="2024-11-04T16:45:00Z">
        <w:r w:rsidR="00154250" w:rsidRPr="00463BF6" w:rsidDel="006F0F97">
          <w:rPr>
            <w:b/>
            <w:bCs/>
            <w:lang w:val="en-US"/>
          </w:rPr>
          <w:delText>over</w:delText>
        </w:r>
      </w:del>
      <w:ins w:id="1316" w:author="Richard Bradbury" w:date="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1317" w:author="Richard Bradbury" w:date="2024-11-04T16:46:00Z">
        <w:r w:rsidR="00154250" w:rsidRPr="00463BF6" w:rsidDel="006F0F97">
          <w:rPr>
            <w:b/>
            <w:bCs/>
            <w:lang w:val="en-US"/>
          </w:rPr>
          <w:delText xml:space="preserve">may </w:delText>
        </w:r>
      </w:del>
      <w:r w:rsidR="00154250" w:rsidRPr="00463BF6">
        <w:rPr>
          <w:b/>
          <w:bCs/>
          <w:lang w:val="en-US"/>
        </w:rPr>
        <w:t>use</w:t>
      </w:r>
      <w:ins w:id="1318" w:author="Richard Bradbury" w:date="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1319" w:author="Richard Bradbury" w:date="2024-11-04T16:47:00Z">
        <w:r w:rsidR="006F0F97">
          <w:rPr>
            <w:b/>
            <w:bCs/>
            <w:lang w:val="en-US"/>
          </w:rPr>
          <w:t xml:space="preserve">available </w:t>
        </w:r>
      </w:ins>
      <w:r w:rsidR="00154250" w:rsidRPr="00463BF6">
        <w:rPr>
          <w:b/>
          <w:bCs/>
          <w:lang w:val="en-US"/>
        </w:rPr>
        <w:t xml:space="preserve">Content Distributions or, in the case of CMMF delivery, </w:t>
      </w:r>
      <w:ins w:id="1320" w:author="Richard Bradbury" w:date="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1321" w:author="Richard Bradbury" w:date="2024-11-04T16:47:00Z">
        <w:r w:rsidR="006F0F97">
          <w:rPr>
            <w:b/>
            <w:bCs/>
            <w:lang w:val="en-US"/>
          </w:rPr>
          <w:t xml:space="preserve"> in the 5GMSd AS</w:t>
        </w:r>
      </w:ins>
      <w:r w:rsidR="00154250" w:rsidRPr="00463BF6">
        <w:rPr>
          <w:b/>
          <w:bCs/>
          <w:lang w:val="en-US"/>
        </w:rPr>
        <w:t xml:space="preserve">, the Media Access Function </w:t>
      </w:r>
      <w:del w:id="1322" w:author="Richard Bradbury" w:date="2024-11-04T16:47:00Z">
        <w:r w:rsidR="00154250" w:rsidRPr="00463BF6" w:rsidDel="006F0F97">
          <w:rPr>
            <w:b/>
            <w:bCs/>
            <w:lang w:val="en-US"/>
          </w:rPr>
          <w:delText xml:space="preserve">may </w:delText>
        </w:r>
      </w:del>
      <w:r w:rsidR="00154250" w:rsidRPr="00463BF6">
        <w:rPr>
          <w:b/>
          <w:bCs/>
          <w:lang w:val="en-US"/>
        </w:rPr>
        <w:t>communicate</w:t>
      </w:r>
      <w:ins w:id="1323" w:author="Richard Bradbury" w:date="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1324" w:author="Richard Bradbury" w:date="2024-11-04T16:47:00Z">
        <w:r w:rsidR="00154250" w:rsidRPr="00463BF6" w:rsidDel="006F0F97">
          <w:rPr>
            <w:b/>
            <w:bCs/>
            <w:lang w:val="en-US"/>
          </w:rPr>
          <w:delText>over</w:delText>
        </w:r>
      </w:del>
      <w:ins w:id="1325" w:author="Richard Bradbury" w:date="2024-11-04T16:47:00Z">
        <w:r w:rsidR="006F0F97">
          <w:rPr>
            <w:b/>
            <w:bCs/>
            <w:lang w:val="en-US"/>
          </w:rPr>
          <w:t>via</w:t>
        </w:r>
      </w:ins>
      <w:r w:rsidR="00154250" w:rsidRPr="00463BF6">
        <w:rPr>
          <w:b/>
          <w:bCs/>
          <w:lang w:val="en-US"/>
        </w:rPr>
        <w:t xml:space="preserve"> reference point M4d</w:t>
      </w:r>
      <w:del w:id="1326" w:author="Richard Bradbury" w:date="2024-11-04T16:47:00Z">
        <w:r w:rsidR="00154250" w:rsidRPr="00463BF6" w:rsidDel="006F0F97">
          <w:rPr>
            <w:b/>
            <w:bCs/>
            <w:lang w:val="en-US"/>
          </w:rPr>
          <w:delText xml:space="preserve"> with this subfunction</w:delText>
        </w:r>
      </w:del>
      <w:r w:rsidR="00154250" w:rsidRPr="00463BF6">
        <w:rPr>
          <w:b/>
          <w:bCs/>
          <w:lang w:val="en-US"/>
        </w:rPr>
        <w:t xml:space="preserve"> to </w:t>
      </w:r>
      <w:del w:id="1327" w:author="Richard Bradbury" w:date="2024-11-04T16:48:00Z">
        <w:r w:rsidR="00154250" w:rsidRPr="00463BF6" w:rsidDel="006F0F97">
          <w:rPr>
            <w:b/>
            <w:bCs/>
            <w:lang w:val="en-US"/>
          </w:rPr>
          <w:delText>aid in</w:delText>
        </w:r>
      </w:del>
      <w:ins w:id="1328" w:author="Richard Bradbury" w:date="2024-11-04T16:48:00Z">
        <w:r w:rsidR="006F0F97">
          <w:rPr>
            <w:b/>
            <w:bCs/>
            <w:lang w:val="en-US"/>
          </w:rPr>
          <w:t>influence</w:t>
        </w:r>
      </w:ins>
      <w:r w:rsidR="00154250" w:rsidRPr="00463BF6">
        <w:rPr>
          <w:b/>
          <w:bCs/>
          <w:lang w:val="en-US"/>
        </w:rPr>
        <w:t xml:space="preserve"> its selection of the appropriate Content Distribution(s)</w:t>
      </w:r>
      <w:ins w:id="1329" w:author="Richard Bradbury" w:date="2024-11-04T16:48:00Z">
        <w:r w:rsidR="006F0F97">
          <w:rPr>
            <w:b/>
            <w:bCs/>
            <w:lang w:val="en-US"/>
          </w:rPr>
          <w:t xml:space="preserve"> in the 5GMSd AS</w:t>
        </w:r>
      </w:ins>
      <w:r w:rsidR="00154250" w:rsidRPr="00463BF6">
        <w:rPr>
          <w:b/>
          <w:bCs/>
          <w:lang w:val="en-US"/>
        </w:rPr>
        <w:t xml:space="preserve"> </w:t>
      </w:r>
      <w:del w:id="1330" w:author="Richard Bradbury" w:date="2024-11-04T16:48:00Z">
        <w:r w:rsidR="00154250" w:rsidRPr="00463BF6" w:rsidDel="006F0F97">
          <w:rPr>
            <w:b/>
            <w:bCs/>
            <w:lang w:val="en-US"/>
          </w:rPr>
          <w:delText>for</w:delText>
        </w:r>
      </w:del>
      <w:ins w:id="1331" w:author="Richard Bradbury" w:date="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1332" w:author="Richard Bradbury" w:date="2024-11-04T16:06:00Z">
        <w:r w:rsidR="006E35F0" w:rsidRPr="00463BF6" w:rsidDel="00926BFF">
          <w:rPr>
            <w:lang w:val="en-US"/>
          </w:rPr>
          <w:delText>interfaces</w:delText>
        </w:r>
      </w:del>
      <w:ins w:id="1333" w:author="Richard Bradbury" w:date="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1334" w:author="Richard Bradbury" w:date="2024-11-04T16:49:00Z">
        <w:r w:rsidR="006F0F97">
          <w:rPr>
            <w:lang w:val="en-US"/>
          </w:rPr>
          <w:t xml:space="preserve">content </w:t>
        </w:r>
      </w:ins>
      <w:del w:id="1335" w:author="Richard Bradbury" w:date="2024-11-04T16:49:00Z">
        <w:r w:rsidR="00480E4B" w:rsidDel="006F0F97">
          <w:rPr>
            <w:lang w:val="en-US"/>
          </w:rPr>
          <w:delText>I</w:delText>
        </w:r>
      </w:del>
      <w:ins w:id="1336" w:author="Richard Bradbury" w:date="2024-11-04T16:49:00Z">
        <w:r w:rsidR="006F0F97">
          <w:rPr>
            <w:lang w:val="en-US"/>
          </w:rPr>
          <w:t>i</w:t>
        </w:r>
      </w:ins>
      <w:r w:rsidR="00480E4B">
        <w:rPr>
          <w:lang w:val="en-US"/>
        </w:rPr>
        <w:t xml:space="preserve">ngest </w:t>
      </w:r>
      <w:del w:id="1337" w:author="Richard Bradbury" w:date="2024-11-04T16:49:00Z">
        <w:r w:rsidR="00480E4B" w:rsidDel="006F0F97">
          <w:rPr>
            <w:lang w:val="en-US"/>
          </w:rPr>
          <w:delText>API</w:delText>
        </w:r>
      </w:del>
      <w:ins w:id="1338" w:author="Richard Bradbury" w:date="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1339" w:author="Richard Bradbury" w:date="2024-11-04T16:49:00Z">
        <w:r w:rsidR="007E341B" w:rsidDel="006F0F97">
          <w:rPr>
            <w:lang w:val="en-US"/>
          </w:rPr>
          <w:delText>API</w:delText>
        </w:r>
        <w:r w:rsidR="00551F69" w:rsidDel="006F0F97">
          <w:rPr>
            <w:lang w:val="en-US"/>
          </w:rPr>
          <w:delText>s</w:delText>
        </w:r>
      </w:del>
      <w:ins w:id="1340" w:author="Richard Bradbury" w:date="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1341" w:author="Richard Bradbury" w:date="2024-11-04T16:50:00Z">
        <w:r w:rsidR="00DC496B" w:rsidRPr="00FB6190" w:rsidDel="00FB6190">
          <w:rPr>
            <w:lang w:val="en-US"/>
            <w:rPrChange w:id="1342" w:author="Richard Bradbury" w:date="2024-11-04T16:51:00Z">
              <w:rPr>
                <w:b/>
                <w:bCs/>
                <w:lang w:val="en-US"/>
              </w:rPr>
            </w:rPrChange>
          </w:rPr>
          <w:delText>This API allows t</w:delText>
        </w:r>
      </w:del>
      <w:ins w:id="1343" w:author="Richard Bradbury" w:date="2024-11-04T16:50:00Z">
        <w:r w:rsidR="00FB6190" w:rsidRPr="00FB6190">
          <w:rPr>
            <w:lang w:val="en-US"/>
            <w:rPrChange w:id="1344" w:author="Richard Bradbury" w:date="2024-11-04T16:51:00Z">
              <w:rPr>
                <w:b/>
                <w:bCs/>
                <w:lang w:val="en-US"/>
              </w:rPr>
            </w:rPrChange>
          </w:rPr>
          <w:t>T</w:t>
        </w:r>
      </w:ins>
      <w:r w:rsidR="00170831" w:rsidRPr="00FB6190">
        <w:rPr>
          <w:lang w:val="en-US"/>
          <w:rPrChange w:id="1345" w:author="Richard Bradbury" w:date="2024-11-04T16:51:00Z">
            <w:rPr>
              <w:b/>
              <w:bCs/>
              <w:lang w:val="en-US"/>
            </w:rPr>
          </w:rPrChange>
        </w:rPr>
        <w:t>he 5GMSd</w:t>
      </w:r>
      <w:r w:rsidR="002E734E" w:rsidRPr="00FB6190">
        <w:rPr>
          <w:lang w:val="en-US"/>
          <w:rPrChange w:id="1346" w:author="Richard Bradbury" w:date="2024-11-04T16:51:00Z">
            <w:rPr>
              <w:b/>
              <w:bCs/>
              <w:lang w:val="en-US"/>
            </w:rPr>
          </w:rPrChange>
        </w:rPr>
        <w:t xml:space="preserve"> Client </w:t>
      </w:r>
      <w:del w:id="1347" w:author="Richard Bradbury" w:date="2024-11-04T16:50:00Z">
        <w:r w:rsidR="00DC496B" w:rsidRPr="00FB6190" w:rsidDel="00FB6190">
          <w:rPr>
            <w:lang w:val="en-US"/>
            <w:rPrChange w:id="1348" w:author="Richard Bradbury" w:date="2024-11-04T16:51:00Z">
              <w:rPr>
                <w:b/>
                <w:bCs/>
                <w:lang w:val="en-US"/>
              </w:rPr>
            </w:rPrChange>
          </w:rPr>
          <w:delText xml:space="preserve">to </w:delText>
        </w:r>
      </w:del>
      <w:r w:rsidR="002E734E" w:rsidRPr="00FB6190">
        <w:rPr>
          <w:lang w:val="en-US"/>
          <w:rPrChange w:id="1349" w:author="Richard Bradbury" w:date="2024-11-04T16:51:00Z">
            <w:rPr>
              <w:b/>
              <w:bCs/>
              <w:lang w:val="en-US"/>
            </w:rPr>
          </w:rPrChange>
        </w:rPr>
        <w:t>connect</w:t>
      </w:r>
      <w:ins w:id="1350" w:author="Richard Bradbury" w:date="2024-11-04T16:50:00Z">
        <w:r w:rsidR="00FB6190" w:rsidRPr="00FB6190">
          <w:rPr>
            <w:lang w:val="en-US"/>
            <w:rPrChange w:id="1351" w:author="Richard Bradbury" w:date="2024-11-04T16:51:00Z">
              <w:rPr>
                <w:b/>
                <w:bCs/>
                <w:lang w:val="en-US"/>
              </w:rPr>
            </w:rPrChange>
          </w:rPr>
          <w:t>s</w:t>
        </w:r>
      </w:ins>
      <w:r w:rsidR="002E734E" w:rsidRPr="00FB6190">
        <w:rPr>
          <w:lang w:val="en-US"/>
          <w:rPrChange w:id="1352" w:author="Richard Bradbury" w:date="2024-11-04T16:51:00Z">
            <w:rPr>
              <w:b/>
              <w:bCs/>
              <w:lang w:val="en-US"/>
            </w:rPr>
          </w:rPrChange>
        </w:rPr>
        <w:t xml:space="preserve"> </w:t>
      </w:r>
      <w:ins w:id="1353" w:author="Richard Bradbury" w:date="2024-11-04T16:51:00Z">
        <w:r w:rsidR="00FB6190">
          <w:rPr>
            <w:lang w:val="en-US"/>
          </w:rPr>
          <w:t xml:space="preserve">to the 5GMSd AS </w:t>
        </w:r>
      </w:ins>
      <w:r w:rsidR="00DC496B" w:rsidRPr="009E56E8">
        <w:rPr>
          <w:lang w:val="en-US"/>
        </w:rPr>
        <w:t>a</w:t>
      </w:r>
      <w:r w:rsidR="002E734E" w:rsidRPr="009E56E8">
        <w:rPr>
          <w:lang w:val="en-US"/>
        </w:rPr>
        <w:t>nd stream</w:t>
      </w:r>
      <w:ins w:id="1354" w:author="Richard Bradbury" w:date="2024-11-04T16:50:00Z">
        <w:r w:rsidR="00FB6190" w:rsidRPr="009E56E8">
          <w:rPr>
            <w:lang w:val="en-US"/>
          </w:rPr>
          <w:t>s</w:t>
        </w:r>
      </w:ins>
      <w:r w:rsidR="002E734E" w:rsidRPr="009E56E8">
        <w:rPr>
          <w:lang w:val="en-US"/>
        </w:rPr>
        <w:t xml:space="preserve"> from one </w:t>
      </w:r>
      <w:r w:rsidR="002E734E" w:rsidRPr="00FB6190">
        <w:rPr>
          <w:b/>
          <w:bCs/>
          <w:lang w:val="en-US"/>
        </w:rPr>
        <w:t>or more</w:t>
      </w:r>
      <w:r w:rsidR="002E734E" w:rsidRPr="009E56E8">
        <w:rPr>
          <w:lang w:val="en-US"/>
        </w:rPr>
        <w:t xml:space="preserve"> </w:t>
      </w:r>
      <w:ins w:id="1355" w:author="Richard Bradbury" w:date="2024-11-04T16:51:00Z">
        <w:r w:rsidR="00FB6190">
          <w:rPr>
            <w:lang w:val="en-US"/>
          </w:rPr>
          <w:t xml:space="preserve">configured </w:t>
        </w:r>
      </w:ins>
      <w:r w:rsidR="002E734E" w:rsidRPr="009E56E8">
        <w:rPr>
          <w:lang w:val="en-US"/>
        </w:rPr>
        <w:t>Content Distributions</w:t>
      </w:r>
      <w:del w:id="1356" w:author="Richard Bradbury" w:date="2024-11-04T16:51:00Z">
        <w:r w:rsidR="002E734E" w:rsidRPr="009E56E8" w:rsidDel="00FB6190">
          <w:rPr>
            <w:lang w:val="en-US"/>
          </w:rPr>
          <w:delText xml:space="preserve"> provisioned within the 5GMSd</w:delText>
        </w:r>
      </w:del>
      <w:del w:id="1357" w:author="Richard Bradbury" w:date="2024-11-04T16:50:00Z">
        <w:r w:rsidR="002E734E" w:rsidRPr="009E56E8" w:rsidDel="00FB6190">
          <w:rPr>
            <w:lang w:val="en-US"/>
          </w:rPr>
          <w:delText xml:space="preserve"> </w:delText>
        </w:r>
      </w:del>
      <w:del w:id="1358" w:author="Richard Bradbury" w:date="2024-11-04T16:51:00Z">
        <w:r w:rsidR="002E734E" w:rsidRPr="009E56E8" w:rsidDel="00FB6190">
          <w:rPr>
            <w:lang w:val="en-US"/>
          </w:rPr>
          <w:delText>AS</w:delText>
        </w:r>
      </w:del>
      <w:r w:rsidR="002E734E" w:rsidRPr="009E56E8">
        <w:rPr>
          <w:lang w:val="en-US"/>
        </w:rPr>
        <w:t xml:space="preserve">. </w:t>
      </w:r>
      <w:r w:rsidR="002E734E" w:rsidRPr="00463BF6">
        <w:rPr>
          <w:b/>
          <w:bCs/>
          <w:lang w:val="en-US"/>
        </w:rPr>
        <w:t xml:space="preserve">In addition, </w:t>
      </w:r>
      <w:r w:rsidR="00DC496B" w:rsidRPr="00463BF6">
        <w:rPr>
          <w:b/>
          <w:bCs/>
          <w:lang w:val="en-US"/>
        </w:rPr>
        <w:t xml:space="preserve">the </w:t>
      </w:r>
      <w:del w:id="1359" w:author="Richard Bradbury" w:date="2024-11-04T16:52:00Z">
        <w:r w:rsidR="00DC496B" w:rsidRPr="00463BF6" w:rsidDel="00FB6190">
          <w:rPr>
            <w:b/>
            <w:bCs/>
            <w:lang w:val="en-US"/>
          </w:rPr>
          <w:delText>API</w:delText>
        </w:r>
      </w:del>
      <w:ins w:id="1360" w:author="Richard Bradbury" w:date="2024-11-04T16:52:00Z">
        <w:r w:rsidR="00FB6190">
          <w:rPr>
            <w:b/>
            <w:bCs/>
            <w:lang w:val="en-US"/>
          </w:rPr>
          <w:t>5GMSd Client</w:t>
        </w:r>
      </w:ins>
      <w:r w:rsidR="00DC496B" w:rsidRPr="00463BF6">
        <w:rPr>
          <w:b/>
          <w:bCs/>
          <w:lang w:val="en-US"/>
        </w:rPr>
        <w:t xml:space="preserve"> may </w:t>
      </w:r>
      <w:del w:id="1361" w:author="Richard Bradbury" w:date="2024-11-04T16:52:00Z">
        <w:r w:rsidR="00DC496B" w:rsidRPr="00463BF6" w:rsidDel="00FB6190">
          <w:rPr>
            <w:b/>
            <w:bCs/>
            <w:lang w:val="en-US"/>
          </w:rPr>
          <w:delText>be used to exchange</w:delText>
        </w:r>
      </w:del>
      <w:ins w:id="1362" w:author="Richard Bradbury" w:date="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1363" w:author="Richard Bradbury" w:date="2024-11-04T16:52:00Z">
        <w:r w:rsidR="0093094D" w:rsidRPr="00463BF6" w:rsidDel="00FB6190">
          <w:rPr>
            <w:b/>
            <w:bCs/>
            <w:lang w:val="en-US"/>
          </w:rPr>
          <w:delText xml:space="preserve">with </w:delText>
        </w:r>
        <w:r w:rsidR="00DC6E4A" w:rsidRPr="00463BF6" w:rsidDel="00FB6190">
          <w:rPr>
            <w:b/>
            <w:bCs/>
            <w:lang w:val="en-US"/>
          </w:rPr>
          <w:delText>an</w:delText>
        </w:r>
      </w:del>
      <w:ins w:id="1364" w:author="Richard Bradbury" w:date="2024-11-04T16:52:00Z">
        <w:r w:rsidR="00FB6190">
          <w:rPr>
            <w:b/>
            <w:bCs/>
            <w:lang w:val="en-US"/>
          </w:rPr>
          <w:t>to the</w:t>
        </w:r>
      </w:ins>
      <w:r w:rsidR="00DC6E4A" w:rsidRPr="00463BF6">
        <w:rPr>
          <w:b/>
          <w:bCs/>
          <w:lang w:val="en-US"/>
        </w:rPr>
        <w:t xml:space="preserve"> Online Service Location/Endpoint Management function </w:t>
      </w:r>
      <w:del w:id="1365" w:author="Richard Bradbury" w:date="2024-11-04T16:52:00Z">
        <w:r w:rsidR="00DC6E4A" w:rsidRPr="00463BF6" w:rsidDel="00FB6190">
          <w:rPr>
            <w:b/>
            <w:bCs/>
            <w:lang w:val="en-US"/>
          </w:rPr>
          <w:delText>provisioned</w:delText>
        </w:r>
      </w:del>
      <w:ins w:id="1366" w:author="Richard Bradbury" w:date="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1367" w:author="Richard Bradbury" w:date="2024-11-04T16:54:00Z">
        <w:r w:rsidR="00FB6190">
          <w:rPr>
            <w:b/>
            <w:bCs/>
            <w:lang w:val="en-US"/>
          </w:rPr>
          <w:t xml:space="preserve"> </w:t>
        </w:r>
        <w:proofErr w:type="spellStart"/>
        <w:r w:rsidR="00FB6190">
          <w:rPr>
            <w:b/>
            <w:bCs/>
            <w:lang w:val="en-US"/>
          </w:rPr>
          <w:t>as</w:t>
        </w:r>
        <w:proofErr w:type="spellEnd"/>
        <w:r w:rsidR="00FB6190">
          <w:rPr>
            <w:b/>
            <w:bCs/>
            <w:lang w:val="en-US"/>
          </w:rPr>
          <w:t xml:space="preserve"> described in clause 5.19.3.</w:t>
        </w:r>
      </w:ins>
      <w:ins w:id="1368" w:author="Richard Bradbury" w:date="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1369" w:author="Richard Bradbury" w:date="2024-11-04T16:56:00Z">
        <w:r w:rsidR="00C43C61" w:rsidDel="00FC781B">
          <w:rPr>
            <w:b/>
            <w:bCs/>
            <w:lang w:val="en-US"/>
          </w:rPr>
          <w:delText>via</w:delText>
        </w:r>
      </w:del>
      <w:ins w:id="1370" w:author="Richard Bradbury" w:date="2024-11-04T16:56:00Z">
        <w:r w:rsidR="00FC781B">
          <w:rPr>
            <w:b/>
            <w:bCs/>
            <w:lang w:val="en-US"/>
          </w:rPr>
          <w:t>at</w:t>
        </w:r>
      </w:ins>
      <w:r w:rsidR="00C43C61">
        <w:rPr>
          <w:b/>
          <w:bCs/>
          <w:lang w:val="en-US"/>
        </w:rPr>
        <w:t xml:space="preserve"> this </w:t>
      </w:r>
      <w:del w:id="1371" w:author="Richard Bradbury" w:date="2024-11-04T16:56:00Z">
        <w:r w:rsidR="00C43C61" w:rsidDel="00FC781B">
          <w:rPr>
            <w:b/>
            <w:bCs/>
            <w:lang w:val="en-US"/>
          </w:rPr>
          <w:delText>API</w:delText>
        </w:r>
      </w:del>
      <w:ins w:id="1372" w:author="Richard Bradbury" w:date="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4A809A78" w14:textId="77777777" w:rsidR="0084135D" w:rsidRPr="0084135D"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1373" w:author="Richard Bradbury" w:date="2024-11-04T16:56:00Z">
        <w:r w:rsidR="00AD1C41" w:rsidDel="00FC781B">
          <w:rPr>
            <w:lang w:val="en-US"/>
          </w:rPr>
          <w:delText>may be</w:delText>
        </w:r>
      </w:del>
      <w:ins w:id="1374" w:author="Richard Bradbury" w:date="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1375" w:author="Richard Bradbury" w:date="2024-11-04T16:57:00Z">
        <w:r w:rsidR="00CF7AF6" w:rsidDel="00FC781B">
          <w:rPr>
            <w:lang w:val="en-US"/>
          </w:rPr>
          <w:delText xml:space="preserve">may </w:delText>
        </w:r>
      </w:del>
      <w:r w:rsidR="00CF7AF6">
        <w:rPr>
          <w:lang w:val="en-US"/>
        </w:rPr>
        <w:t>include</w:t>
      </w:r>
      <w:ins w:id="1376" w:author="Richard Bradbury" w:date="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1377" w:author="Richard Bradbury" w:date="2024-11-04T16:57:00Z">
        <w:r w:rsidR="00E0788D" w:rsidDel="00FC781B">
          <w:rPr>
            <w:lang w:val="en-US"/>
          </w:rPr>
          <w:delText>available</w:delText>
        </w:r>
      </w:del>
      <w:ins w:id="1378" w:author="Richard Bradbury" w:date="2024-11-04T16:57:00Z">
        <w:r w:rsidR="00FC781B">
          <w:rPr>
            <w:lang w:val="en-US"/>
          </w:rPr>
          <w:t>the</w:t>
        </w:r>
      </w:ins>
      <w:r w:rsidR="00E0788D">
        <w:rPr>
          <w:lang w:val="en-US"/>
        </w:rPr>
        <w:t xml:space="preserve"> </w:t>
      </w:r>
      <w:ins w:id="1379" w:author="Richard Bradbury" w:date="2024-11-04T16:57:00Z">
        <w:r w:rsidR="00FC781B">
          <w:rPr>
            <w:lang w:val="en-US"/>
          </w:rPr>
          <w:t xml:space="preserve">Media </w:t>
        </w:r>
      </w:ins>
      <w:del w:id="1380" w:author="Richard Bradbury" w:date="2024-11-04T16:57:00Z">
        <w:r w:rsidR="00E0788D" w:rsidDel="00FC781B">
          <w:rPr>
            <w:lang w:val="en-US"/>
          </w:rPr>
          <w:delText>e</w:delText>
        </w:r>
      </w:del>
      <w:ins w:id="1381" w:author="Richard Bradbury" w:date="2024-11-04T16:57:00Z">
        <w:r w:rsidR="00FC781B">
          <w:rPr>
            <w:lang w:val="en-US"/>
          </w:rPr>
          <w:t>E</w:t>
        </w:r>
      </w:ins>
      <w:r w:rsidR="00E0788D">
        <w:rPr>
          <w:lang w:val="en-US"/>
        </w:rPr>
        <w:t xml:space="preserve">ntry </w:t>
      </w:r>
      <w:del w:id="1382" w:author="Richard Bradbury" w:date="2024-11-04T16:57:00Z">
        <w:r w:rsidR="00E0788D" w:rsidDel="00FC781B">
          <w:rPr>
            <w:lang w:val="en-US"/>
          </w:rPr>
          <w:delText>p</w:delText>
        </w:r>
      </w:del>
      <w:ins w:id="1383" w:author="Richard Bradbury" w:date="2024-11-04T16:57:00Z">
        <w:r w:rsidR="00FC781B">
          <w:rPr>
            <w:lang w:val="en-US"/>
          </w:rPr>
          <w:t>P</w:t>
        </w:r>
      </w:ins>
      <w:r w:rsidR="00E0788D">
        <w:rPr>
          <w:lang w:val="en-US"/>
        </w:rPr>
        <w:t xml:space="preserve">oint </w:t>
      </w:r>
      <w:del w:id="1384" w:author="Richard Bradbury" w:date="2024-11-04T16:57:00Z">
        <w:r w:rsidR="00E0788D" w:rsidDel="00FC781B">
          <w:rPr>
            <w:lang w:val="en-US"/>
          </w:rPr>
          <w:delText>located</w:delText>
        </w:r>
      </w:del>
      <w:ins w:id="1385" w:author="Richard Bradbury" w:date="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085C48F" w14:textId="72A34F0B" w:rsidR="0084135D" w:rsidRPr="0084135D" w:rsidRDefault="0084135D" w:rsidP="0084135D">
      <w:pPr>
        <w:pStyle w:val="B2"/>
        <w:rPr>
          <w:ins w:id="1386" w:author="Richard Bradbury" w:date="2024-11-08T17:08:00Z"/>
          <w:b/>
          <w:bCs/>
          <w:lang w:val="en-US"/>
        </w:rPr>
      </w:pPr>
      <w:ins w:id="1387" w:author="Richard Bradbury" w:date="2024-11-08T17:08:00Z">
        <w:r>
          <w:rPr>
            <w:lang w:val="en-US"/>
          </w:rPr>
          <w:tab/>
        </w:r>
      </w:ins>
      <w:ins w:id="1388" w:author="Richard Bradbury" w:date="2024-11-08T17:05:00Z">
        <w:r w:rsidR="002A7E52" w:rsidRPr="0084135D">
          <w:rPr>
            <w:b/>
            <w:bCs/>
            <w:lang w:val="en-US"/>
          </w:rPr>
          <w:t>In the case where the 5GMSd</w:t>
        </w:r>
      </w:ins>
      <w:ins w:id="1389" w:author="Richard Bradbury" w:date="2024-11-08T17:08:00Z">
        <w:r w:rsidRPr="0084135D">
          <w:rPr>
            <w:b/>
            <w:bCs/>
            <w:lang w:val="en-US"/>
          </w:rPr>
          <w:t> </w:t>
        </w:r>
      </w:ins>
      <w:ins w:id="1390" w:author="Richard Bradbury" w:date="2024-11-08T17:05:00Z">
        <w:r w:rsidR="002A7E52" w:rsidRPr="0084135D">
          <w:rPr>
            <w:b/>
            <w:bCs/>
            <w:lang w:val="en-US"/>
          </w:rPr>
          <w:t>AS is deployed in an external DN and is directly configured by the 5GMSd AF</w:t>
        </w:r>
      </w:ins>
      <w:ins w:id="1391" w:author="Richard Bradbury" w:date="2024-11-08T17:15:00Z">
        <w:r>
          <w:rPr>
            <w:b/>
            <w:bCs/>
            <w:lang w:val="en-US"/>
          </w:rPr>
          <w:t xml:space="preserve"> via reference point M3d</w:t>
        </w:r>
      </w:ins>
      <w:ins w:id="1392" w:author="Richard Bradbury" w:date="2024-11-08T17:05:00Z">
        <w:r w:rsidR="002A7E52" w:rsidRPr="0084135D">
          <w:rPr>
            <w:b/>
            <w:bCs/>
            <w:lang w:val="en-US"/>
          </w:rPr>
          <w:t xml:space="preserve"> (the collaboration scenario depicted in clause A.5 of TS 26.501 [15]), service information </w:t>
        </w:r>
      </w:ins>
      <w:ins w:id="1393" w:author="Richard Bradbury" w:date="2024-11-08T17:17:00Z">
        <w:r>
          <w:rPr>
            <w:b/>
            <w:bCs/>
            <w:lang w:val="en-US"/>
          </w:rPr>
          <w:t>is</w:t>
        </w:r>
      </w:ins>
      <w:ins w:id="1394" w:author="Richard Bradbury" w:date="2024-11-08T17:05:00Z">
        <w:r w:rsidR="002A7E52" w:rsidRPr="0084135D">
          <w:rPr>
            <w:b/>
            <w:bCs/>
            <w:lang w:val="en-US"/>
          </w:rPr>
          <w:t xml:space="preserve"> communicated as part of the </w:t>
        </w:r>
      </w:ins>
      <w:ins w:id="1395" w:author="Richard Bradbury" w:date="2024-11-08T17:18:00Z">
        <w:r>
          <w:rPr>
            <w:b/>
            <w:bCs/>
            <w:lang w:val="en-US"/>
          </w:rPr>
          <w:t xml:space="preserve">complete </w:t>
        </w:r>
      </w:ins>
      <w:ins w:id="1396" w:author="Richard Bradbury" w:date="2024-11-08T17:05:00Z">
        <w:r w:rsidR="002A7E52" w:rsidRPr="0084135D">
          <w:rPr>
            <w:b/>
            <w:bCs/>
            <w:lang w:val="en-US"/>
          </w:rPr>
          <w:t>Service Access Information provided by the 5GMSd</w:t>
        </w:r>
      </w:ins>
      <w:ins w:id="1397" w:author="Richard Bradbury" w:date="2024-11-08T17:06:00Z">
        <w:r w:rsidR="002A7E52" w:rsidRPr="0084135D">
          <w:rPr>
            <w:b/>
            <w:bCs/>
            <w:lang w:val="en-US"/>
          </w:rPr>
          <w:t> </w:t>
        </w:r>
      </w:ins>
      <w:ins w:id="1398" w:author="Richard Bradbury" w:date="2024-11-08T17:05:00Z">
        <w:r w:rsidR="002A7E52" w:rsidRPr="0084135D">
          <w:rPr>
            <w:b/>
            <w:bCs/>
            <w:lang w:val="en-US"/>
          </w:rPr>
          <w:t xml:space="preserve">AF at reference point M5d </w:t>
        </w:r>
      </w:ins>
      <w:ins w:id="1399" w:author="Richard Bradbury" w:date="2024-11-08T17:17:00Z">
        <w:r>
          <w:rPr>
            <w:b/>
            <w:bCs/>
            <w:lang w:val="en-US"/>
          </w:rPr>
          <w:t>and may additionally be provided</w:t>
        </w:r>
      </w:ins>
      <w:ins w:id="1400" w:author="Richard Bradbury" w:date="2024-11-08T17:05:00Z">
        <w:r w:rsidR="002A7E52" w:rsidRPr="0084135D">
          <w:rPr>
            <w:b/>
            <w:bCs/>
            <w:lang w:val="en-US"/>
          </w:rPr>
          <w:t xml:space="preserve"> at reference point M8d.</w:t>
        </w:r>
      </w:ins>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 xml:space="preserve">See </w:t>
      </w:r>
      <w:commentRangeStart w:id="1401"/>
      <w:r w:rsidR="008153AE" w:rsidRPr="00463BF6">
        <w:rPr>
          <w:b/>
          <w:bCs/>
          <w:lang w:val="en-US"/>
        </w:rPr>
        <w:t>description of reference point M8d.</w:t>
      </w:r>
    </w:p>
    <w:p w14:paraId="14A82777" w14:textId="77777777" w:rsidR="0084135D" w:rsidRDefault="00926BFF" w:rsidP="00926BFF">
      <w:pPr>
        <w:pStyle w:val="B1"/>
        <w:rPr>
          <w:ins w:id="1402" w:author="Richard Bradbury" w:date="2024-11-08T17:10:00Z"/>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w:t>
      </w:r>
    </w:p>
    <w:p w14:paraId="6C4BD905" w14:textId="4AADED6A" w:rsidR="0084135D" w:rsidRPr="0084135D" w:rsidRDefault="0084135D" w:rsidP="0084135D">
      <w:pPr>
        <w:pStyle w:val="B2"/>
        <w:keepLines/>
        <w:rPr>
          <w:ins w:id="1403" w:author="Richard Bradbury" w:date="2024-11-08T17:08:00Z"/>
          <w:lang w:val="en-US"/>
        </w:rPr>
      </w:pPr>
      <w:ins w:id="1404" w:author="Richard Bradbury" w:date="2024-11-08T17:08:00Z">
        <w:r>
          <w:rPr>
            <w:lang w:val="en-US"/>
          </w:rPr>
          <w:tab/>
        </w:r>
      </w:ins>
      <w:ins w:id="1405" w:author="Cloud, Jason" w:date="2024-11-06T10:26:00Z">
        <w:r>
          <w:rPr>
            <w:b/>
            <w:bCs/>
            <w:lang w:val="en-US"/>
          </w:rPr>
          <w:t>In the case where the 5GMSd</w:t>
        </w:r>
      </w:ins>
      <w:ins w:id="1406" w:author="Richard Bradbury" w:date="2024-11-08T17:08:00Z">
        <w:r>
          <w:rPr>
            <w:b/>
            <w:bCs/>
            <w:lang w:val="en-US"/>
          </w:rPr>
          <w:t> </w:t>
        </w:r>
      </w:ins>
      <w:ins w:id="1407" w:author="Cloud, Jason" w:date="2024-11-06T10:26:00Z">
        <w:r>
          <w:rPr>
            <w:b/>
            <w:bCs/>
            <w:lang w:val="en-US"/>
          </w:rPr>
          <w:t>AS is deployed in an external DN and is directly configured by the 5GMSd</w:t>
        </w:r>
      </w:ins>
      <w:ins w:id="1408" w:author="Richard Bradbury" w:date="2024-11-08T17:05:00Z">
        <w:r>
          <w:rPr>
            <w:b/>
            <w:bCs/>
            <w:lang w:val="en-US"/>
          </w:rPr>
          <w:t> </w:t>
        </w:r>
      </w:ins>
      <w:ins w:id="1409" w:author="Cloud, Jason" w:date="2024-11-06T10:26:00Z">
        <w:r>
          <w:rPr>
            <w:b/>
            <w:bCs/>
            <w:lang w:val="en-US"/>
          </w:rPr>
          <w:t xml:space="preserve">AF </w:t>
        </w:r>
      </w:ins>
      <w:ins w:id="1410" w:author="Richard Bradbury" w:date="2024-11-08T17:15:00Z">
        <w:r>
          <w:rPr>
            <w:b/>
            <w:bCs/>
            <w:lang w:val="en-US"/>
          </w:rPr>
          <w:t>via</w:t>
        </w:r>
      </w:ins>
      <w:ins w:id="1411" w:author="Richard Bradbury" w:date="2024-11-08T17:14:00Z">
        <w:r>
          <w:rPr>
            <w:b/>
            <w:bCs/>
            <w:lang w:val="en-US"/>
          </w:rPr>
          <w:t xml:space="preserve"> reference point M3d </w:t>
        </w:r>
      </w:ins>
      <w:ins w:id="1412" w:author="Cloud, Jason" w:date="2024-11-06T10:26:00Z">
        <w:r>
          <w:rPr>
            <w:b/>
            <w:bCs/>
            <w:lang w:val="en-US"/>
          </w:rPr>
          <w:t>(the collaboration scenario</w:t>
        </w:r>
      </w:ins>
      <w:ins w:id="1413" w:author="Cloud, Jason" w:date="2024-11-06T10:27:00Z">
        <w:r>
          <w:rPr>
            <w:b/>
            <w:bCs/>
            <w:lang w:val="en-US"/>
          </w:rPr>
          <w:t xml:space="preserve"> depicted in clause</w:t>
        </w:r>
      </w:ins>
      <w:ins w:id="1414" w:author="Richard Bradbury" w:date="2024-11-08T17:08:00Z">
        <w:r>
          <w:rPr>
            <w:b/>
            <w:bCs/>
            <w:lang w:val="en-US"/>
          </w:rPr>
          <w:t> </w:t>
        </w:r>
      </w:ins>
      <w:ins w:id="1415" w:author="Cloud, Jason" w:date="2024-11-06T10:27:00Z">
        <w:r>
          <w:rPr>
            <w:b/>
            <w:bCs/>
            <w:lang w:val="en-US"/>
          </w:rPr>
          <w:t>A.5 of TS</w:t>
        </w:r>
      </w:ins>
      <w:ins w:id="1416" w:author="Richard Bradbury" w:date="2024-11-08T17:08:00Z">
        <w:r>
          <w:rPr>
            <w:b/>
            <w:bCs/>
            <w:lang w:val="en-US"/>
          </w:rPr>
          <w:t> </w:t>
        </w:r>
      </w:ins>
      <w:ins w:id="1417" w:author="Cloud, Jason" w:date="2024-11-06T10:27:00Z">
        <w:r>
          <w:rPr>
            <w:b/>
            <w:bCs/>
            <w:lang w:val="en-US"/>
          </w:rPr>
          <w:t>26.501</w:t>
        </w:r>
      </w:ins>
      <w:ins w:id="1418" w:author="Richard Bradbury" w:date="2024-11-08T17:08:00Z">
        <w:r>
          <w:rPr>
            <w:b/>
            <w:bCs/>
            <w:lang w:val="en-US"/>
          </w:rPr>
          <w:t> </w:t>
        </w:r>
      </w:ins>
      <w:ins w:id="1419" w:author="Cloud, Jason" w:date="2024-11-06T10:27:00Z">
        <w:r>
          <w:rPr>
            <w:b/>
            <w:bCs/>
            <w:lang w:val="en-US"/>
          </w:rPr>
          <w:t xml:space="preserve">[15]), service information may be communicated at reference point M8d </w:t>
        </w:r>
      </w:ins>
      <w:ins w:id="1420" w:author="Richard Bradbury" w:date="2024-11-08T17:16:00Z">
        <w:r>
          <w:rPr>
            <w:b/>
            <w:bCs/>
            <w:lang w:val="en-US"/>
          </w:rPr>
          <w:t>in addition to being</w:t>
        </w:r>
      </w:ins>
      <w:ins w:id="1421" w:author="Cloud, Jason" w:date="2024-11-06T10:27:00Z">
        <w:r>
          <w:rPr>
            <w:b/>
            <w:bCs/>
            <w:lang w:val="en-US"/>
          </w:rPr>
          <w:t xml:space="preserve"> part of the Service Acce</w:t>
        </w:r>
      </w:ins>
      <w:ins w:id="1422" w:author="Cloud, Jason" w:date="2024-11-06T10:28:00Z">
        <w:r>
          <w:rPr>
            <w:b/>
            <w:bCs/>
            <w:lang w:val="en-US"/>
          </w:rPr>
          <w:t>ss Information provided by the 5GMSd</w:t>
        </w:r>
      </w:ins>
      <w:ins w:id="1423" w:author="Richard Bradbury" w:date="2024-11-08T17:08:00Z">
        <w:r>
          <w:rPr>
            <w:b/>
            <w:bCs/>
            <w:lang w:val="en-US"/>
          </w:rPr>
          <w:t> </w:t>
        </w:r>
      </w:ins>
      <w:ins w:id="1424" w:author="Cloud, Jason" w:date="2024-11-06T10:28:00Z">
        <w:r>
          <w:rPr>
            <w:b/>
            <w:bCs/>
            <w:lang w:val="en-US"/>
          </w:rPr>
          <w:t>AF at reference point M5d</w:t>
        </w:r>
      </w:ins>
      <w:ins w:id="1425" w:author="Richard Bradbury" w:date="2024-11-08T17:18:00Z">
        <w:r w:rsidR="00090A2C">
          <w:rPr>
            <w:b/>
            <w:bCs/>
            <w:lang w:val="en-US"/>
          </w:rPr>
          <w:t>, as noted above</w:t>
        </w:r>
      </w:ins>
      <w:ins w:id="1426" w:author="Cloud, Jason" w:date="2024-11-06T10:28:00Z">
        <w:r>
          <w:rPr>
            <w:b/>
            <w:bCs/>
            <w:lang w:val="en-US"/>
          </w:rPr>
          <w:t>.</w:t>
        </w:r>
      </w:ins>
    </w:p>
    <w:p w14:paraId="6772A3E5" w14:textId="72E9C3CB" w:rsidR="0084135D" w:rsidRPr="0084135D" w:rsidRDefault="0084135D" w:rsidP="0084135D">
      <w:pPr>
        <w:pStyle w:val="B2"/>
        <w:rPr>
          <w:lang w:val="en-US"/>
        </w:rPr>
      </w:pPr>
      <w:ins w:id="1427" w:author="Richard Bradbury" w:date="2024-11-08T17:10:00Z">
        <w:r>
          <w:rPr>
            <w:lang w:val="en-US"/>
          </w:rPr>
          <w:t>-</w:t>
        </w:r>
        <w:r>
          <w:rPr>
            <w:lang w:val="en-US"/>
          </w:rPr>
          <w:tab/>
        </w:r>
      </w:ins>
      <w:del w:id="1428" w:author="Richard Bradbury" w:date="2024-11-08T17:10:00Z">
        <w:r w:rsidR="00154250" w:rsidRPr="00912109" w:rsidDel="0084135D">
          <w:rPr>
            <w:lang w:val="en-US"/>
          </w:rPr>
          <w:delText xml:space="preserve"> </w:delText>
        </w:r>
      </w:del>
      <w:commentRangeStart w:id="1429"/>
      <w:commentRangeStart w:id="1430"/>
      <w:commentRangeStart w:id="1431"/>
      <w:r w:rsidR="00154250" w:rsidRPr="00463BF6">
        <w:rPr>
          <w:b/>
          <w:bCs/>
          <w:lang w:val="en-US"/>
        </w:rPr>
        <w:t xml:space="preserve">In the case where </w:t>
      </w:r>
      <w:del w:id="1432" w:author="Richard Bradbury" w:date="2024-11-05T14:55:00Z">
        <w:r w:rsidR="00154250" w:rsidRPr="00463BF6" w:rsidDel="000200FC">
          <w:rPr>
            <w:b/>
            <w:bCs/>
            <w:lang w:val="en-US"/>
          </w:rPr>
          <w:delText>external DN</w:delText>
        </w:r>
      </w:del>
      <w:ins w:id="1433" w:author="Richard Bradbury" w:date="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1434" w:author="Richard Bradbury" w:date="2024-11-05T14:55:00Z">
        <w:r w:rsidR="00154250" w:rsidRPr="00463BF6" w:rsidDel="000200FC">
          <w:rPr>
            <w:b/>
            <w:bCs/>
            <w:lang w:val="en-US"/>
          </w:rPr>
          <w:delText>Content Distribution subfunctions exist</w:delText>
        </w:r>
      </w:del>
      <w:ins w:id="1435" w:author="Richard Bradbury" w:date="2024-11-05T14:55:00Z">
        <w:r w:rsidR="000200FC">
          <w:rPr>
            <w:b/>
            <w:bCs/>
            <w:lang w:val="en-US"/>
          </w:rPr>
          <w:t>is deployed in an external DN</w:t>
        </w:r>
      </w:ins>
      <w:r w:rsidR="00154250" w:rsidRPr="00463BF6">
        <w:rPr>
          <w:b/>
          <w:bCs/>
          <w:lang w:val="en-US"/>
        </w:rPr>
        <w:t xml:space="preserve"> and </w:t>
      </w:r>
      <w:del w:id="1436" w:author="Richard Bradbury" w:date="2024-11-05T14:55:00Z">
        <w:r w:rsidR="00154250" w:rsidRPr="00463BF6" w:rsidDel="000200FC">
          <w:rPr>
            <w:b/>
            <w:bCs/>
            <w:lang w:val="en-US"/>
          </w:rPr>
          <w:delText>are</w:delText>
        </w:r>
      </w:del>
      <w:ins w:id="1437" w:author="Richard Bradbury" w:date="2024-11-05T14:55:00Z">
        <w:r w:rsidR="000200FC">
          <w:rPr>
            <w:b/>
            <w:bCs/>
            <w:lang w:val="en-US"/>
          </w:rPr>
          <w:t>is</w:t>
        </w:r>
      </w:ins>
      <w:r w:rsidR="00154250" w:rsidRPr="00463BF6">
        <w:rPr>
          <w:b/>
          <w:bCs/>
          <w:lang w:val="en-US"/>
        </w:rPr>
        <w:t xml:space="preserve"> not </w:t>
      </w:r>
      <w:del w:id="1438" w:author="Richard Bradbury" w:date="2024-11-05T14:55:00Z">
        <w:r w:rsidR="00154250" w:rsidRPr="00463BF6" w:rsidDel="000200FC">
          <w:rPr>
            <w:b/>
            <w:bCs/>
            <w:lang w:val="en-US"/>
          </w:rPr>
          <w:delText>managed</w:delText>
        </w:r>
      </w:del>
      <w:ins w:id="1439" w:author="Richard Bradbury" w:date="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1440" w:author="Cloud, Jason" w:date="2024-11-04T12:20:00Z">
        <w:r w:rsidR="000F66F4">
          <w:rPr>
            <w:b/>
            <w:bCs/>
            <w:lang w:val="en-US"/>
          </w:rPr>
          <w:t xml:space="preserve"> (</w:t>
        </w:r>
      </w:ins>
      <w:ins w:id="1441" w:author="Richard Bradbury" w:date="2024-11-05T14:56:00Z">
        <w:r w:rsidR="000200FC">
          <w:rPr>
            <w:b/>
            <w:bCs/>
            <w:lang w:val="en-US"/>
          </w:rPr>
          <w:t>the collaboration scenario depicted in</w:t>
        </w:r>
      </w:ins>
      <w:ins w:id="1442" w:author="Cloud, Jason" w:date="2024-11-04T12:20:00Z">
        <w:r w:rsidR="000F66F4">
          <w:rPr>
            <w:b/>
            <w:bCs/>
            <w:lang w:val="en-US"/>
          </w:rPr>
          <w:t xml:space="preserve"> </w:t>
        </w:r>
      </w:ins>
      <w:ins w:id="1443" w:author="Richard Bradbury" w:date="2024-11-05T14:48:00Z">
        <w:r w:rsidR="0015731A">
          <w:rPr>
            <w:b/>
            <w:bCs/>
            <w:lang w:val="en-US"/>
          </w:rPr>
          <w:t>clause </w:t>
        </w:r>
      </w:ins>
      <w:ins w:id="1444" w:author="Cloud, Jason" w:date="2024-11-04T12:20:00Z">
        <w:r w:rsidR="000F66F4">
          <w:rPr>
            <w:b/>
            <w:bCs/>
            <w:lang w:val="en-US"/>
          </w:rPr>
          <w:t xml:space="preserve">A.4 </w:t>
        </w:r>
      </w:ins>
      <w:ins w:id="1445" w:author="Richard Bradbury" w:date="2024-11-05T14:56:00Z">
        <w:r w:rsidR="000200FC">
          <w:rPr>
            <w:b/>
            <w:bCs/>
            <w:lang w:val="en-US"/>
          </w:rPr>
          <w:t>of</w:t>
        </w:r>
      </w:ins>
      <w:ins w:id="1446" w:author="Cloud, Jason" w:date="2024-11-04T12:20:00Z">
        <w:r w:rsidR="000F66F4">
          <w:rPr>
            <w:b/>
            <w:bCs/>
            <w:lang w:val="en-US"/>
          </w:rPr>
          <w:t xml:space="preserve"> TS</w:t>
        </w:r>
      </w:ins>
      <w:ins w:id="1447" w:author="Richard Bradbury" w:date="2024-11-05T14:48:00Z">
        <w:r w:rsidR="0015731A">
          <w:rPr>
            <w:b/>
            <w:bCs/>
            <w:lang w:val="en-US"/>
          </w:rPr>
          <w:t> </w:t>
        </w:r>
      </w:ins>
      <w:ins w:id="1448" w:author="Cloud, Jason" w:date="2024-11-04T12:20:00Z">
        <w:r w:rsidR="000F66F4">
          <w:rPr>
            <w:b/>
            <w:bCs/>
            <w:lang w:val="en-US"/>
          </w:rPr>
          <w:t>26.501</w:t>
        </w:r>
      </w:ins>
      <w:ins w:id="1449" w:author="Richard Bradbury" w:date="2024-11-05T14:48:00Z">
        <w:r w:rsidR="0015731A">
          <w:rPr>
            <w:b/>
            <w:bCs/>
            <w:lang w:val="en-US"/>
          </w:rPr>
          <w:t> </w:t>
        </w:r>
      </w:ins>
      <w:ins w:id="1450" w:author="Cloud, Jason" w:date="2024-11-04T12: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1451" w:author="Richard Bradbury" w:date="2024-11-05T15:01:00Z">
        <w:r w:rsidR="00154250" w:rsidRPr="00463BF6" w:rsidDel="000200FC">
          <w:rPr>
            <w:b/>
            <w:bCs/>
            <w:lang w:val="en-US"/>
          </w:rPr>
          <w:delText>at</w:delText>
        </w:r>
      </w:del>
      <w:ins w:id="1452" w:author="Richard Bradbury" w:date="2024-11-05T15:01:00Z">
        <w:r w:rsidR="000200FC">
          <w:rPr>
            <w:b/>
            <w:bCs/>
            <w:lang w:val="en-US"/>
          </w:rPr>
          <w:t>via</w:t>
        </w:r>
      </w:ins>
      <w:r w:rsidR="00154250" w:rsidRPr="00463BF6">
        <w:rPr>
          <w:b/>
          <w:bCs/>
          <w:lang w:val="en-US"/>
        </w:rPr>
        <w:t xml:space="preserve"> reference point M8d.</w:t>
      </w:r>
      <w:commentRangeEnd w:id="1429"/>
      <w:r w:rsidR="00FC781B">
        <w:rPr>
          <w:rStyle w:val="CommentReference"/>
        </w:rPr>
        <w:commentReference w:id="1429"/>
      </w:r>
      <w:commentRangeEnd w:id="1430"/>
      <w:r w:rsidR="000F66F4">
        <w:rPr>
          <w:rStyle w:val="CommentReference"/>
        </w:rPr>
        <w:commentReference w:id="1430"/>
      </w:r>
      <w:commentRangeEnd w:id="1431"/>
      <w:r w:rsidR="000200FC">
        <w:rPr>
          <w:rStyle w:val="CommentReference"/>
        </w:rPr>
        <w:commentReference w:id="1431"/>
      </w:r>
      <w:r w:rsidR="00154250" w:rsidRPr="00463BF6">
        <w:rPr>
          <w:b/>
          <w:bCs/>
          <w:lang w:val="en-US"/>
        </w:rPr>
        <w:t xml:space="preserve"> </w:t>
      </w:r>
      <w:commentRangeStart w:id="1453"/>
      <w:r w:rsidR="00154250" w:rsidRPr="00463BF6">
        <w:rPr>
          <w:b/>
          <w:bCs/>
          <w:lang w:val="en-US"/>
        </w:rPr>
        <w:t xml:space="preserve">This information </w:t>
      </w:r>
      <w:del w:id="1454" w:author="Richard Bradbury" w:date="2024-11-05T14:56:00Z">
        <w:r w:rsidR="00154250" w:rsidRPr="00463BF6" w:rsidDel="000200FC">
          <w:rPr>
            <w:b/>
            <w:bCs/>
            <w:lang w:val="en-US"/>
          </w:rPr>
          <w:delText>may be</w:delText>
        </w:r>
      </w:del>
      <w:ins w:id="1455" w:author="Richard Bradbury" w:date="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1453"/>
      <w:r w:rsidR="00D65015" w:rsidRPr="0084135D">
        <w:rPr>
          <w:rStyle w:val="CommentReference"/>
        </w:rPr>
        <w:commentReference w:id="1453"/>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1456" w:author="Richard Bradbury" w:date="2024-11-04T17:03:00Z">
        <w:r w:rsidR="00D53D08">
          <w:rPr>
            <w:b/>
            <w:bCs/>
            <w:lang w:val="en-US"/>
          </w:rPr>
          <w:t xml:space="preserve">at reference point M5d </w:t>
        </w:r>
      </w:ins>
      <w:r w:rsidR="009326A8" w:rsidRPr="00463BF6">
        <w:rPr>
          <w:b/>
          <w:bCs/>
          <w:lang w:val="en-US"/>
        </w:rPr>
        <w:t xml:space="preserve">or </w:t>
      </w:r>
      <w:ins w:id="1457" w:author="Richard Bradbury" w:date="2024-11-04T17:02:00Z">
        <w:r w:rsidR="00D53D08">
          <w:rPr>
            <w:b/>
            <w:bCs/>
            <w:lang w:val="en-US"/>
          </w:rPr>
          <w:t xml:space="preserve">from </w:t>
        </w:r>
      </w:ins>
      <w:r w:rsidR="009326A8" w:rsidRPr="00463BF6">
        <w:rPr>
          <w:b/>
          <w:bCs/>
          <w:lang w:val="en-US"/>
        </w:rPr>
        <w:t xml:space="preserve">the 5GMSd-Aware Application </w:t>
      </w:r>
      <w:ins w:id="1458" w:author="Richard Bradbury" w:date="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w:t>
      </w:r>
      <w:r w:rsidR="003856F6" w:rsidRPr="00463BF6">
        <w:rPr>
          <w:b/>
          <w:bCs/>
          <w:lang w:val="en-US"/>
        </w:rPr>
        <w:lastRenderedPageBreak/>
        <w:t>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commentRangeEnd w:id="1401"/>
      <w:r w:rsidR="00CA743F">
        <w:rPr>
          <w:rStyle w:val="CommentReference"/>
        </w:rPr>
        <w:commentReference w:id="1401"/>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t>5.19.3.</w:t>
      </w:r>
      <w:r w:rsidR="00963BD2">
        <w:t>2</w:t>
      </w:r>
      <w:r>
        <w:t>.2</w:t>
      </w:r>
      <w:r>
        <w:tab/>
      </w:r>
      <w:proofErr w:type="gramStart"/>
      <w:r>
        <w:t>Multi-source</w:t>
      </w:r>
      <w:proofErr w:type="gramEnd"/>
      <w:r>
        <w:t xml:space="preserv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1459" w:author="Richard Bradbury" w:date="2024-11-04T17:13:00Z">
        <w:r w:rsidDel="00F1547D">
          <w:delText xml:space="preserve"> </w:delText>
        </w:r>
      </w:del>
      <w:ins w:id="1460" w:author="Richard Bradbury" w:date="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C9720DE" w:rsidR="008C2A47" w:rsidRDefault="009C742A" w:rsidP="009C742A">
      <w:r>
        <w:t>Multi-source delivery using DNS to switch between provisioned Content Distributions</w:t>
      </w:r>
      <w:ins w:id="1461" w:author="Richard Bradbury" w:date="2024-11-04T17:13:00Z">
        <w:r w:rsidR="00F1547D">
          <w:t xml:space="preserve"> as described in clause 5.19.1.3</w:t>
        </w:r>
      </w:ins>
      <w:r>
        <w:t xml:space="preserve"> </w:t>
      </w:r>
      <w:del w:id="1462" w:author="Richard Bradbury" w:date="2024-11-04T17:13:00Z">
        <w:r w:rsidDel="00F1547D">
          <w:delText>may</w:delText>
        </w:r>
      </w:del>
      <w:ins w:id="1463" w:author="Richard Bradbury" w:date="2024-11-04T17:13:00Z">
        <w:r w:rsidR="00F1547D">
          <w:t>can</w:t>
        </w:r>
      </w:ins>
      <w:r>
        <w:t xml:space="preserve"> be realized using the architecture </w:t>
      </w:r>
      <w:del w:id="1464" w:author="Richard Bradbury" w:date="2024-11-04T17:14:00Z">
        <w:r w:rsidDel="00F1547D">
          <w:delText>as shown</w:delText>
        </w:r>
      </w:del>
      <w:ins w:id="1465" w:author="Richard Bradbury" w:date="2024-11-04T17:14:00Z">
        <w:r w:rsidR="00F1547D">
          <w:t>depicted</w:t>
        </w:r>
      </w:ins>
      <w:r>
        <w:t xml:space="preserve"> in </w:t>
      </w:r>
      <w:r w:rsidR="00F1547D">
        <w:t>f</w:t>
      </w:r>
      <w:r>
        <w:t>igure</w:t>
      </w:r>
      <w:r w:rsidR="00F1547D">
        <w:t> </w:t>
      </w:r>
      <w:r>
        <w:t>5.19.3.</w:t>
      </w:r>
      <w:r w:rsidR="00AF1907">
        <w:t>2</w:t>
      </w:r>
      <w:r>
        <w:t xml:space="preserve">.1-1. </w:t>
      </w:r>
      <w:r w:rsidR="00F44C68">
        <w:t xml:space="preserve">Upon provisioning of </w:t>
      </w:r>
      <w:r w:rsidR="001B5119">
        <w:t xml:space="preserve">each Content Distribution </w:t>
      </w:r>
      <w:del w:id="1466" w:author="Richard Bradbury" w:date="2024-11-04T17:14:00Z">
        <w:r w:rsidR="001B5119" w:rsidDel="00F1547D">
          <w:delText xml:space="preserve">contained within </w:delText>
        </w:r>
        <w:r w:rsidR="00E06491" w:rsidDel="00F1547D">
          <w:delText>the</w:delText>
        </w:r>
      </w:del>
      <w:ins w:id="1467" w:author="Richard Bradbury" w:date="2024-11-04T17:14:00Z">
        <w:r w:rsidR="00F1547D">
          <w:t>in a</w:t>
        </w:r>
      </w:ins>
      <w:r w:rsidR="00E06491">
        <w:t xml:space="preserve"> Content Hosting </w:t>
      </w:r>
      <w:del w:id="1468" w:author="Richard Bradbury" w:date="2024-11-04T17:14:00Z">
        <w:r w:rsidR="00E06491" w:rsidDel="00F1547D">
          <w:delText>session</w:delText>
        </w:r>
      </w:del>
      <w:ins w:id="1469" w:author="Richard Bradbury" w:date="2024-11-04T17:14:00Z">
        <w:r w:rsidR="00F1547D">
          <w:t>Configuration</w:t>
        </w:r>
      </w:ins>
      <w:r w:rsidR="00E06491">
        <w:t xml:space="preserve">, </w:t>
      </w:r>
      <w:r w:rsidR="00584662">
        <w:t>the 5GMSd</w:t>
      </w:r>
      <w:r w:rsidR="00F1547D">
        <w:t> </w:t>
      </w:r>
      <w:r w:rsidR="00584662">
        <w:t xml:space="preserve">AF </w:t>
      </w:r>
      <w:r w:rsidR="00F23761">
        <w:t>assigns a</w:t>
      </w:r>
      <w:r w:rsidR="00090C62">
        <w:t xml:space="preserve"> canonical</w:t>
      </w:r>
      <w:r w:rsidR="00F23761">
        <w:t xml:space="preserve"> </w:t>
      </w:r>
      <w:proofErr w:type="gramStart"/>
      <w:r w:rsidR="00F23761">
        <w:t>Fully-Qualified</w:t>
      </w:r>
      <w:proofErr w:type="gramEnd"/>
      <w:r w:rsidR="00F23761">
        <w:t xml:space="preserve"> Domain Name (FQDN)</w:t>
      </w:r>
      <w:r w:rsidR="00556E09">
        <w:t xml:space="preserve"> where this Content Distribution </w:t>
      </w:r>
      <w:del w:id="1470" w:author="Richard Bradbury" w:date="2024-11-04T17:14:00Z">
        <w:r w:rsidR="00556E09" w:rsidDel="00F1547D">
          <w:delText>can be</w:delText>
        </w:r>
      </w:del>
      <w:ins w:id="1471" w:author="Richard Bradbury" w:date="2024-11-04T17:14:00Z">
        <w:r w:rsidR="00F1547D">
          <w:t>is</w:t>
        </w:r>
      </w:ins>
      <w:r w:rsidR="00556E09">
        <w:t xml:space="preserve"> access</w:t>
      </w:r>
      <w:del w:id="1472" w:author="Richard Bradbury" w:date="2024-11-04T17:15:00Z">
        <w:r w:rsidR="00556E09" w:rsidDel="00F1547D">
          <w:delText>ed</w:delText>
        </w:r>
      </w:del>
      <w:ins w:id="1473" w:author="Richard Bradbury" w:date="2024-11-04T17:15:00Z">
        <w:r w:rsidR="00F1547D">
          <w:t>ible</w:t>
        </w:r>
      </w:ins>
      <w:r w:rsidR="00556E09">
        <w:t xml:space="preserve"> via reference point M4d. </w:t>
      </w:r>
      <w:r w:rsidR="00543397">
        <w:t xml:space="preserve">An alias domain name </w:t>
      </w:r>
      <w:del w:id="1474" w:author="Richard Bradbury" w:date="2024-11-04T17:15:00Z">
        <w:r w:rsidR="00543397" w:rsidDel="00F1547D">
          <w:delText>can be created</w:delText>
        </w:r>
      </w:del>
      <w:ins w:id="1475" w:author="Richard Bradbury" w:date="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1476" w:author="Richard Bradbury" w:date="2024-11-04T17:15:00Z">
        <w:r w:rsidR="002A7E9A" w:rsidDel="00F1547D">
          <w:delText>can</w:delText>
        </w:r>
      </w:del>
      <w:ins w:id="1477" w:author="Richard Bradbury" w:date="2024-11-04T17:15:00Z">
        <w:r w:rsidR="00F1547D">
          <w:t>is</w:t>
        </w:r>
      </w:ins>
      <w:r w:rsidR="00B2747E">
        <w:t xml:space="preserve"> then</w:t>
      </w:r>
      <w:r w:rsidR="002A7E9A">
        <w:t xml:space="preserve"> used within a DNS </w:t>
      </w:r>
      <w:r w:rsidR="002A7E9A" w:rsidRPr="003708AA">
        <w:rPr>
          <w:rStyle w:val="Codechar"/>
        </w:rPr>
        <w:t>CNAME</w:t>
      </w:r>
      <w:r w:rsidR="002A7E9A">
        <w:t xml:space="preserve"> record where the record</w:t>
      </w:r>
      <w:r w:rsidR="00B2747E">
        <w:t>’</w:t>
      </w:r>
      <w:r w:rsidR="002A7E9A">
        <w:t xml:space="preserve">s </w:t>
      </w:r>
      <w:del w:id="1478" w:author="Richard Bradbury" w:date="2024-11-04T17:15:00Z">
        <w:r w:rsidR="002A7E9A" w:rsidDel="00F1547D">
          <w:delText>cano</w:delText>
        </w:r>
      </w:del>
      <w:del w:id="1479" w:author="Richard Bradbury" w:date="2024-11-04T17:16:00Z">
        <w:r w:rsidR="002A7E9A" w:rsidDel="00F1547D">
          <w:delText xml:space="preserve">nical </w:delText>
        </w:r>
      </w:del>
      <w:r w:rsidR="002A7E9A">
        <w:t xml:space="preserve">name references </w:t>
      </w:r>
      <w:del w:id="1480" w:author="Richard Bradbury" w:date="2024-11-04T17:16:00Z">
        <w:r w:rsidR="002A7E9A" w:rsidDel="00F1547D">
          <w:delText xml:space="preserve">one of </w:delText>
        </w:r>
      </w:del>
      <w:r w:rsidR="002A7E9A">
        <w:t>the</w:t>
      </w:r>
      <w:ins w:id="1481" w:author="Richard Bradbury" w:date="2024-11-04T17:16:00Z">
        <w:r w:rsidR="00F1547D">
          <w:t xml:space="preserve"> canonical</w:t>
        </w:r>
      </w:ins>
      <w:r w:rsidR="002A7E9A">
        <w:t xml:space="preserve"> Content Distribution FQDN</w:t>
      </w:r>
      <w:del w:id="1482" w:author="Richard Bradbury" w:date="2024-11-04T17:16:00Z">
        <w:r w:rsidR="002A7E9A" w:rsidDel="00F1547D">
          <w:delText>s</w:delText>
        </w:r>
      </w:del>
      <w:r w:rsidR="002A7E9A">
        <w:t>.</w:t>
      </w:r>
      <w:r w:rsidR="00291FE3">
        <w:t xml:space="preserve"> Either the 5GMSd</w:t>
      </w:r>
      <w:r w:rsidR="00F1547D">
        <w:t> </w:t>
      </w:r>
      <w:r w:rsidR="00291FE3">
        <w:t>AS Online Service Location/Endpoint Management subfunction or another 5GMS</w:t>
      </w:r>
      <w:r w:rsidR="00AA39D1">
        <w:t xml:space="preserve"> System function can update th</w:t>
      </w:r>
      <w:r w:rsidR="00325E8E">
        <w:t xml:space="preserve">ese DNS </w:t>
      </w:r>
      <w:r w:rsidR="00325E8E" w:rsidRPr="003708AA">
        <w:rPr>
          <w:rStyle w:val="Codechar"/>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123DE27B" w:rsidR="00F0797A" w:rsidRDefault="00213B13" w:rsidP="00213B13">
      <w:r>
        <w:t>Multi-source delivery using MPEG-DASH client-side switching</w:t>
      </w:r>
      <w:ins w:id="1483" w:author="Richard Bradbury" w:date="2024-11-04T17:17:00Z">
        <w:r w:rsidR="00F1547D">
          <w:t xml:space="preserve"> as described in clause 5.19.1.4</w:t>
        </w:r>
      </w:ins>
      <w:r>
        <w:t xml:space="preserve"> may be realized using the architecture </w:t>
      </w:r>
      <w:del w:id="1484" w:author="Richard Bradbury" w:date="2024-11-04T17:17:00Z">
        <w:r w:rsidDel="00F1547D">
          <w:delText>as shown</w:delText>
        </w:r>
      </w:del>
      <w:ins w:id="1485" w:author="Richard Bradbury" w:date="2024-11-04T17:17:00Z">
        <w:r w:rsidR="00F1547D">
          <w:t>depicted</w:t>
        </w:r>
      </w:ins>
      <w:r>
        <w:t xml:space="preserve"> in </w:t>
      </w:r>
      <w:r w:rsidR="00F1547D">
        <w:t>f</w:t>
      </w:r>
      <w:r>
        <w:t>igure</w:t>
      </w:r>
      <w:r w:rsidR="00F1547D">
        <w:t> </w:t>
      </w:r>
      <w:r>
        <w:t xml:space="preserve">5.19.3.2.1-1. However, </w:t>
      </w:r>
      <w:ins w:id="1486" w:author="Richard Bradbury" w:date="2024-11-04T17:17:00Z">
        <w:r w:rsidR="00F1547D">
          <w:t xml:space="preserve">additional functionality in </w:t>
        </w:r>
      </w:ins>
      <w:r>
        <w:t xml:space="preserve">the </w:t>
      </w:r>
      <w:del w:id="1487" w:author="Richard Bradbury" w:date="2024-11-04T17:17:00Z">
        <w:r w:rsidDel="00F1547D">
          <w:delText>5GMSd Client</w:delText>
        </w:r>
      </w:del>
      <w:ins w:id="1488" w:author="Richard Bradbury" w:date="2024-11-04T17:17:00Z">
        <w:r w:rsidR="00F1547D">
          <w:t>Media Player</w:t>
        </w:r>
      </w:ins>
      <w:r>
        <w:t xml:space="preserve"> </w:t>
      </w:r>
      <w:del w:id="1489" w:author="Richard Bradbury" w:date="2024-11-04T17:17:00Z">
        <w:r w:rsidDel="00F1547D">
          <w:delText>may</w:delText>
        </w:r>
      </w:del>
      <w:ins w:id="1490" w:author="Richard Bradbury" w:date="2024-11-04T17:17:00Z">
        <w:r w:rsidR="00F1547D">
          <w:t>is</w:t>
        </w:r>
      </w:ins>
      <w:r>
        <w:t xml:space="preserve"> require</w:t>
      </w:r>
      <w:ins w:id="1491" w:author="Richard Bradbury" w:date="2024-11-04T17:17:00Z">
        <w:r w:rsidR="00F1547D">
          <w:t>d</w:t>
        </w:r>
      </w:ins>
      <w:r>
        <w:t xml:space="preserve"> </w:t>
      </w:r>
      <w:del w:id="1492" w:author="Richard Bradbury" w:date="2024-11-04T17:17:00Z">
        <w:r w:rsidDel="00F1547D">
          <w:delText xml:space="preserve">the added functionality </w:delText>
        </w:r>
      </w:del>
      <w:r>
        <w:t xml:space="preserve">(if </w:t>
      </w:r>
      <w:del w:id="1493" w:author="Richard Bradbury" w:date="2024-11-04T17:17:00Z">
        <w:r w:rsidDel="00F1547D">
          <w:delText xml:space="preserve">it is </w:delText>
        </w:r>
      </w:del>
      <w:r>
        <w:t>not already implemented) to switch between the available Content Distributions</w:t>
      </w:r>
      <w:del w:id="1494" w:author="Richard Bradbury" w:date="2024-11-04T17:18:00Z">
        <w:r w:rsidDel="00F1547D">
          <w:delText xml:space="preserve"> (or service locations)</w:delText>
        </w:r>
      </w:del>
      <w:r>
        <w:t xml:space="preserve"> as necessary.</w:t>
      </w:r>
    </w:p>
    <w:p w14:paraId="61243255" w14:textId="77777777" w:rsidR="00F0797A" w:rsidRDefault="00F0797A" w:rsidP="00213B13">
      <w:r>
        <w:t>Two approaches are possible:</w:t>
      </w:r>
    </w:p>
    <w:p w14:paraId="03FB3DD4" w14:textId="0045CE73" w:rsidR="00213B13" w:rsidRDefault="00F1547D" w:rsidP="00F1547D">
      <w:pPr>
        <w:pStyle w:val="B1"/>
      </w:pPr>
      <w:r>
        <w:t>1.</w:t>
      </w:r>
      <w:r>
        <w:tab/>
      </w:r>
      <w:r w:rsidR="00213B13" w:rsidRPr="00463BF6">
        <w:t>MPEG-DASH client-side switching is signalled using service location decorators within the manifest (i.e., MPD)</w:t>
      </w:r>
      <w:ins w:id="1495" w:author="Richard Bradbury" w:date="2024-11-04T17:18:00Z">
        <w:r w:rsidRPr="00F1547D">
          <w:t xml:space="preserve"> as described in clause</w:t>
        </w:r>
      </w:ins>
      <w:ins w:id="1496" w:author="Richard Bradbury" w:date="2024-11-05T15:02:00Z">
        <w:r w:rsidR="003737DD">
          <w:t> </w:t>
        </w:r>
      </w:ins>
      <w:ins w:id="1497" w:author="Richard Bradbury" w:date="2024-11-04T17:18:00Z">
        <w:r w:rsidRPr="00F1547D">
          <w:t>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4AE4F489" w:rsidR="00C72EC3" w:rsidRPr="00985DB1" w:rsidRDefault="00F1547D" w:rsidP="00F1547D">
      <w:pPr>
        <w:pStyle w:val="B1"/>
      </w:pPr>
      <w:r>
        <w:t>2.</w:t>
      </w:r>
      <w:r>
        <w:tab/>
      </w:r>
      <w:r w:rsidR="00CF00D2">
        <w:t xml:space="preserve">A list of the provisioned Content Distribution </w:t>
      </w:r>
      <w:del w:id="1498" w:author="Richard Bradbury" w:date="2024-11-04T17:19:00Z">
        <w:r w:rsidR="00CF00D2" w:rsidDel="00F1547D">
          <w:delText>domain names</w:delText>
        </w:r>
        <w:r w:rsidR="00A4031F" w:rsidDel="00F1547D">
          <w:delText xml:space="preserve">, or </w:delText>
        </w:r>
      </w:del>
      <w:r w:rsidR="00A4031F">
        <w:t>base URLs</w:t>
      </w:r>
      <w:ins w:id="1499" w:author="Richard Bradbury" w:date="2024-11-04T17:19:00Z">
        <w:r>
          <w:t xml:space="preserve"> or domain names</w:t>
        </w:r>
      </w:ins>
      <w:r w:rsidR="00A4031F">
        <w:t xml:space="preserve">, </w:t>
      </w:r>
      <w:del w:id="1500" w:author="Richard Bradbury" w:date="2024-11-04T17:18:00Z">
        <w:r w:rsidR="00CF00D2" w:rsidDel="00F1547D">
          <w:delText>can be</w:delText>
        </w:r>
      </w:del>
      <w:ins w:id="1501" w:author="Richard Bradbury" w:date="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1502" w:author="Richard Bradbury" w:date="2024-11-04T17:19:00Z">
        <w:r w:rsidR="00BE2C86" w:rsidDel="00F1547D">
          <w:delText>.</w:delText>
        </w:r>
      </w:del>
      <w:ins w:id="1503" w:author="Richard Bradbury" w:date="2024-11-04T17:19:00Z">
        <w:r>
          <w:t>,</w:t>
        </w:r>
      </w:ins>
      <w:r w:rsidR="00BE2C86">
        <w:t xml:space="preserve"> </w:t>
      </w:r>
      <w:del w:id="1504" w:author="Richard Bradbury" w:date="2024-11-04T17:19:00Z">
        <w:r w:rsidR="00BE2C86" w:rsidDel="00F1547D">
          <w:delText>T</w:delText>
        </w:r>
      </w:del>
      <w:ins w:id="1505" w:author="Richard Bradbury" w:date="2024-11-04T17:19:00Z">
        <w:r>
          <w:t>t</w:t>
        </w:r>
      </w:ins>
      <w:r w:rsidR="00BE2C86">
        <w:t>h</w:t>
      </w:r>
      <w:r w:rsidR="0003450B">
        <w:t xml:space="preserve">is list of </w:t>
      </w:r>
      <w:r w:rsidR="00A4031F">
        <w:t>base URLs</w:t>
      </w:r>
      <w:r w:rsidR="0003450B">
        <w:t xml:space="preserve"> </w:t>
      </w:r>
      <w:del w:id="1506" w:author="Richard Bradbury" w:date="2024-11-04T17:19:00Z">
        <w:r w:rsidR="0003450B" w:rsidDel="00F1547D">
          <w:delText>can be</w:delText>
        </w:r>
      </w:del>
      <w:ins w:id="1507" w:author="Richard Bradbury" w:date="2024-11-04T17:19:00Z">
        <w:r>
          <w:t>having been</w:t>
        </w:r>
      </w:ins>
      <w:r w:rsidR="0003450B">
        <w:t xml:space="preserve"> retrieved from the Service Access Information obtained </w:t>
      </w:r>
      <w:r w:rsidR="00BE2C86">
        <w:t xml:space="preserve">from the </w:t>
      </w:r>
      <w:r w:rsidR="00CF00D2">
        <w:t>5GMSd</w:t>
      </w:r>
      <w:r>
        <w:t> </w:t>
      </w:r>
      <w:r w:rsidR="00CF00D2">
        <w:t xml:space="preserve">AF over reference point M5d. </w:t>
      </w:r>
      <w:r w:rsidR="002C0728">
        <w:t>T</w:t>
      </w:r>
      <w:r w:rsidR="00184D3B">
        <w:t xml:space="preserve">he Media Player </w:t>
      </w:r>
      <w:del w:id="1508" w:author="Richard Bradbury" w:date="2024-11-04T17:19:00Z">
        <w:r w:rsidR="00184D3B" w:rsidDel="00F1547D">
          <w:delText xml:space="preserve">can </w:delText>
        </w:r>
      </w:del>
      <w:r w:rsidR="006A583B">
        <w:t>select</w:t>
      </w:r>
      <w:ins w:id="1509" w:author="Richard Bradbury" w:date="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1510" w:author="Richard Bradbury" w:date="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AE8D231" w:rsidR="00FE52E3" w:rsidRDefault="00FE52E3" w:rsidP="00FE52E3">
      <w:r>
        <w:t>Multi-source delivery using a Content Steering Server</w:t>
      </w:r>
      <w:ins w:id="1511" w:author="Richard Bradbury" w:date="2024-11-04T17:20:00Z">
        <w:r w:rsidR="00F1547D">
          <w:t xml:space="preserve"> as described in clause 5.19.1.5</w:t>
        </w:r>
      </w:ins>
      <w:r>
        <w:t xml:space="preserve"> may be realized using the architecture </w:t>
      </w:r>
      <w:del w:id="1512" w:author="Richard Bradbury" w:date="2024-11-04T17:20:00Z">
        <w:r w:rsidDel="00F1547D">
          <w:delText>as shown</w:delText>
        </w:r>
      </w:del>
      <w:ins w:id="1513" w:author="Richard Bradbury" w:date="2024-11-04T17:20:00Z">
        <w:r w:rsidR="00F1547D">
          <w:t>depicted</w:t>
        </w:r>
      </w:ins>
      <w:r>
        <w:t xml:space="preserve"> in </w:t>
      </w:r>
      <w:r w:rsidR="00F1547D">
        <w:t>f</w:t>
      </w:r>
      <w:r>
        <w:t>igure</w:t>
      </w:r>
      <w:r w:rsidR="00F1547D">
        <w:t> </w:t>
      </w:r>
      <w:r>
        <w:t xml:space="preserve">5.19.3.2.1-1. In this case, the Content Steering Server </w:t>
      </w:r>
      <w:del w:id="1514" w:author="Richard Bradbury" w:date="2024-11-04T17:21:00Z">
        <w:r w:rsidR="00C307AF" w:rsidDel="00F1547D">
          <w:delText>may be</w:delText>
        </w:r>
      </w:del>
      <w:ins w:id="1515" w:author="Richard Bradbury" w:date="2024-11-04T17:21:00Z">
        <w:r w:rsidR="00F1547D">
          <w:t>is</w:t>
        </w:r>
      </w:ins>
      <w:r w:rsidR="00C307AF">
        <w:t xml:space="preserve"> implemented </w:t>
      </w:r>
      <w:r>
        <w:t>within the Online Service Location/Endpoint Management subfunction</w:t>
      </w:r>
      <w:ins w:id="1516" w:author="Richard Bradbury" w:date="2024-11-04T17:21:00Z">
        <w:r w:rsidR="00F1547D">
          <w:t xml:space="preserve"> of the 5GMSd AS</w:t>
        </w:r>
      </w:ins>
      <w:r>
        <w:t xml:space="preserve">. </w:t>
      </w:r>
      <w:del w:id="1517" w:author="Richard Bradbury" w:date="2024-11-04T17:21:00Z">
        <w:r w:rsidDel="00F1547D">
          <w:delText>Signalling of t</w:delText>
        </w:r>
      </w:del>
      <w:ins w:id="1518" w:author="Richard Bradbury" w:date="2024-11-04T17:21:00Z">
        <w:r w:rsidR="00F1547D">
          <w:t>T</w:t>
        </w:r>
      </w:ins>
      <w:r>
        <w:t xml:space="preserve">he Content Steering Server’s location </w:t>
      </w:r>
      <w:del w:id="1519" w:author="Richard Bradbury" w:date="2024-11-04T17:22:00Z">
        <w:r w:rsidDel="00F1547D">
          <w:delText xml:space="preserve">may </w:delText>
        </w:r>
      </w:del>
      <w:del w:id="1520" w:author="Richard Bradbury" w:date="2024-11-04T17:21:00Z">
        <w:r w:rsidDel="00F1547D">
          <w:delText>be performed</w:delText>
        </w:r>
      </w:del>
      <w:del w:id="1521" w:author="Richard Bradbury" w:date="2024-11-04T17:22:00Z">
        <w:r w:rsidDel="00F1547D">
          <w:delText xml:space="preserve"> via</w:delText>
        </w:r>
      </w:del>
      <w:ins w:id="1522" w:author="Richard Bradbury" w:date="2024-11-04T17:22:00Z">
        <w:r w:rsidR="00F1547D">
          <w:t>is signalled in</w:t>
        </w:r>
      </w:ins>
      <w:r>
        <w:t xml:space="preserve"> the content</w:t>
      </w:r>
      <w:del w:id="1523" w:author="Richard Bradbury" w:date="2024-11-04T17:22:00Z">
        <w:r w:rsidDel="00F1547D">
          <w:delText>s’</w:delText>
        </w:r>
      </w:del>
      <w:ins w:id="1524" w:author="Richard Bradbury" w:date="2024-11-04T17:22:00Z">
        <w:r w:rsidR="00F1547D">
          <w:t xml:space="preserve"> presentation</w:t>
        </w:r>
      </w:ins>
      <w:r>
        <w:t xml:space="preserve"> manifest (i.e., MPD). Additional functionality </w:t>
      </w:r>
      <w:del w:id="1525" w:author="Richard Bradbury" w:date="2024-11-04T17:22:00Z">
        <w:r w:rsidDel="00686127">
          <w:delText xml:space="preserve">may be required </w:delText>
        </w:r>
      </w:del>
      <w:r>
        <w:t xml:space="preserve">within the Media Player </w:t>
      </w:r>
      <w:ins w:id="1526" w:author="Richard Bradbury" w:date="2024-11-04T17:22:00Z">
        <w:r w:rsidR="00686127">
          <w:t xml:space="preserve">is required (if not already implemented) </w:t>
        </w:r>
      </w:ins>
      <w:r>
        <w:t xml:space="preserve">to </w:t>
      </w:r>
      <w:del w:id="1527" w:author="Richard Bradbury" w:date="2024-11-04T17:23:00Z">
        <w:r w:rsidDel="00686127">
          <w:delText xml:space="preserve">enable </w:delText>
        </w:r>
      </w:del>
      <w:r>
        <w:t>switch</w:t>
      </w:r>
      <w:del w:id="1528" w:author="Richard Bradbury" w:date="2024-11-04T17:23:00Z">
        <w:r w:rsidDel="00686127">
          <w:delText>ing</w:delText>
        </w:r>
      </w:del>
      <w:r>
        <w:t xml:space="preserve"> between provisioned Content Distributions </w:t>
      </w:r>
      <w:ins w:id="1529" w:author="Richard Bradbury" w:date="2024-11-04T17:23:00Z">
        <w:r w:rsidR="00686127">
          <w:t xml:space="preserve">accessible </w:t>
        </w:r>
      </w:ins>
      <w:r>
        <w:t>via reference point M4d, in addition to the functionality to communicate with the Content Steering Server via reference point M4d.</w:t>
      </w:r>
    </w:p>
    <w:p w14:paraId="60A69F39" w14:textId="38EECADC" w:rsidR="00FE0E6D" w:rsidRDefault="00FE0E6D" w:rsidP="00FE0E6D">
      <w:pPr>
        <w:pStyle w:val="Heading6"/>
      </w:pPr>
      <w:r>
        <w:t>5.19.3.</w:t>
      </w:r>
      <w:r w:rsidR="00963BD2">
        <w:t>2</w:t>
      </w:r>
      <w:r>
        <w:t>.2.5</w:t>
      </w:r>
      <w:r>
        <w:tab/>
        <w:t>SAND4M multi-source delivery</w:t>
      </w:r>
    </w:p>
    <w:p w14:paraId="7647EF3F" w14:textId="51DE1B00" w:rsidR="00D1589B" w:rsidRPr="006258ED" w:rsidRDefault="00D1589B" w:rsidP="006258ED">
      <w:r w:rsidRPr="006258ED">
        <w:t xml:space="preserve">Determination of how SAND4M multi-source delivery can be realized within the architecture shown in </w:t>
      </w:r>
      <w:r w:rsidR="006258ED">
        <w:t>f</w:t>
      </w:r>
      <w:r w:rsidRPr="006258ED">
        <w:t>igure</w:t>
      </w:r>
      <w:r w:rsidR="006258ED">
        <w:t> </w:t>
      </w:r>
      <w:r w:rsidRPr="006258ED">
        <w:t xml:space="preserve">5.19.3.2.1-1 </w:t>
      </w:r>
      <w:r w:rsidR="005170B4">
        <w:t>is left for</w:t>
      </w:r>
      <w:r w:rsidR="005170B4" w:rsidRPr="006258ED">
        <w:t xml:space="preserve"> </w:t>
      </w:r>
      <w:r w:rsidRPr="006258ED">
        <w:t>further study.</w:t>
      </w:r>
    </w:p>
    <w:p w14:paraId="2A58E4F7" w14:textId="36ECB386" w:rsidR="00FE0E6D" w:rsidRDefault="00FE0E6D" w:rsidP="00FE0E6D">
      <w:pPr>
        <w:pStyle w:val="Heading6"/>
      </w:pPr>
      <w:r>
        <w:t>5.19.3.</w:t>
      </w:r>
      <w:r w:rsidR="00963BD2">
        <w:t>2</w:t>
      </w:r>
      <w:r>
        <w:t>.2.6</w:t>
      </w:r>
      <w:r>
        <w:tab/>
        <w:t>CMMF-based multi-source delivery</w:t>
      </w:r>
    </w:p>
    <w:p w14:paraId="7CE34CAA" w14:textId="3904B17A" w:rsidR="00D1589B" w:rsidRDefault="00D1589B" w:rsidP="00D1589B">
      <w:r>
        <w:t xml:space="preserve">Several options exist when implementing CMMF </w:t>
      </w:r>
      <w:r w:rsidR="00686127">
        <w:t xml:space="preserve">as described in clause 5.19.1.7 </w:t>
      </w:r>
      <w:r>
        <w:t xml:space="preserve">within the architecture shown in </w:t>
      </w:r>
      <w:r w:rsidR="00686127">
        <w:t>f</w:t>
      </w:r>
      <w:r>
        <w:t>igure</w:t>
      </w:r>
      <w:r w:rsidR="003708AA">
        <w:t> </w:t>
      </w:r>
      <w:r>
        <w:t>5.19.3.2.1-1. These are expanded upon below.</w:t>
      </w:r>
    </w:p>
    <w:p w14:paraId="37010567" w14:textId="3786D7EC" w:rsidR="00D1589B" w:rsidRDefault="00D1589B" w:rsidP="00D1589B">
      <w:pPr>
        <w:pStyle w:val="Heading7"/>
      </w:pPr>
      <w:r w:rsidRPr="00D13A91">
        <w:lastRenderedPageBreak/>
        <w:t>5.</w:t>
      </w:r>
      <w:r>
        <w:t>19</w:t>
      </w:r>
      <w:r w:rsidRPr="00D13A91">
        <w:t>.</w:t>
      </w:r>
      <w:r>
        <w:t>3</w:t>
      </w:r>
      <w:r w:rsidRPr="00D13A91">
        <w:t>.</w:t>
      </w:r>
      <w:r w:rsidR="000C0B6B">
        <w:t>2</w:t>
      </w:r>
      <w:r>
        <w:t>.2.6.1</w:t>
      </w:r>
      <w:r w:rsidRPr="00D13A91">
        <w:tab/>
      </w:r>
      <w:r>
        <w:t>CMMF-enabled 5GMS client architecture</w:t>
      </w:r>
    </w:p>
    <w:p w14:paraId="3D390C9F" w14:textId="563EDF43" w:rsidR="00D1589B" w:rsidRDefault="003863A3" w:rsidP="00D1589B">
      <w:pPr>
        <w:pStyle w:val="B1"/>
        <w:ind w:left="0" w:firstLine="0"/>
      </w:pPr>
      <w:r>
        <w:t>The</w:t>
      </w:r>
      <w:r w:rsidR="000C0B6B">
        <w:t xml:space="preserve"> </w:t>
      </w:r>
      <w:r w:rsidR="009F235B">
        <w:t>5GMSd Client architecture</w:t>
      </w:r>
      <w:r w:rsidR="00EF7AAB">
        <w:t xml:space="preserve"> options</w:t>
      </w:r>
      <w:r w:rsidR="009F235B">
        <w:t xml:space="preserve"> </w:t>
      </w:r>
      <w:r>
        <w:t xml:space="preserve">described in </w:t>
      </w:r>
      <w:r w:rsidR="004A03FC">
        <w:t>c</w:t>
      </w:r>
      <w:r w:rsidRPr="003863A3">
        <w:t>lause</w:t>
      </w:r>
      <w:r w:rsidR="004A03FC">
        <w:t> </w:t>
      </w:r>
      <w:r w:rsidRPr="003863A3">
        <w:t>5.19.3.1.2.6.1</w:t>
      </w:r>
      <w:r>
        <w:t xml:space="preserve"> also support</w:t>
      </w:r>
      <w:r w:rsidR="009F235B">
        <w:t xml:space="preserve"> </w:t>
      </w:r>
      <w:r w:rsidR="00EF7AAB">
        <w:t xml:space="preserve">the use of CMMF delivery </w:t>
      </w:r>
      <w:r w:rsidR="006D6838">
        <w:t xml:space="preserve">within the </w:t>
      </w:r>
      <w:r>
        <w:t xml:space="preserve">general </w:t>
      </w:r>
      <w:r w:rsidR="006D6838">
        <w:t xml:space="preserve">architecture shown in </w:t>
      </w:r>
      <w:r>
        <w:t>f</w:t>
      </w:r>
      <w:r w:rsidR="006D6838">
        <w:t>igure 5.19.3.2.1-1.</w:t>
      </w:r>
    </w:p>
    <w:p w14:paraId="4DCDE4FC" w14:textId="07539FF3" w:rsidR="00354EA3" w:rsidRDefault="00354EA3" w:rsidP="00354EA3">
      <w:pPr>
        <w:pStyle w:val="Heading7"/>
      </w:pPr>
      <w:r>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1530" w:author="Richard Bradbury" w:date="2024-11-04T17:40:00Z">
        <w:r w:rsidR="004A03FC">
          <w:t>service location(s)/</w:t>
        </w:r>
      </w:ins>
      <w:r>
        <w:t>endpoint</w:t>
      </w:r>
      <w:ins w:id="1531" w:author="Richard Bradbury" w:date="2024-11-04T17:40:00Z">
        <w:r w:rsidR="004A03FC">
          <w:t>(</w:t>
        </w:r>
      </w:ins>
      <w:r>
        <w:t>s</w:t>
      </w:r>
      <w:ins w:id="1532" w:author="Richard Bradbury" w:date="2024-11-04T17:40:00Z">
        <w:r w:rsidR="004A03FC">
          <w:t>)</w:t>
        </w:r>
      </w:ins>
      <w:r>
        <w:t xml:space="preserve"> within the network(s).</w:t>
      </w:r>
    </w:p>
    <w:p w14:paraId="35CE1D5C" w14:textId="506FB934" w:rsidR="00354EA3" w:rsidRDefault="00354EA3" w:rsidP="00354EA3">
      <w:r>
        <w:t xml:space="preserve">This </w:t>
      </w:r>
      <w:r w:rsidRPr="00535FC1">
        <w:rPr>
          <w:i/>
          <w:iCs/>
        </w:rPr>
        <w:t>CMMF client configuration information</w:t>
      </w:r>
      <w:r>
        <w:t xml:space="preserve"> may be conveyed to the CMMF Client (assuming client architecture</w:t>
      </w:r>
      <w:r w:rsidR="004A03FC">
        <w:t> #</w:t>
      </w:r>
      <w:r>
        <w:t>1 in clause 5.19.3.1.2.6.1) or to the Media Player</w:t>
      </w:r>
      <w:ins w:id="1533" w:author="Richard Bradbury" w:date="2024-11-04T17:41:00Z">
        <w:r w:rsidR="00A80970">
          <w:t xml:space="preserve"> in the 5GMSd Client</w:t>
        </w:r>
      </w:ins>
      <w:r>
        <w:t xml:space="preserve"> (assuming client architecture</w:t>
      </w:r>
      <w:r w:rsidR="004A03FC">
        <w:t> #</w:t>
      </w:r>
      <w:r>
        <w:t>2 in clause 5.19.3.1.2.6.1)</w:t>
      </w:r>
      <w:del w:id="1534" w:author="Richard Bradbury" w:date="2024-11-04T17:41:00Z">
        <w:r w:rsidDel="00A80970">
          <w:delText xml:space="preserve"> in the 5GMSd Client</w:delText>
        </w:r>
      </w:del>
      <w:r>
        <w:t xml:space="preserve"> either:</w:t>
      </w:r>
    </w:p>
    <w:p w14:paraId="3F491EED" w14:textId="2ACC4CDD" w:rsidR="00354EA3" w:rsidRDefault="00354EA3" w:rsidP="00A47B40">
      <w:pPr>
        <w:pStyle w:val="B1"/>
      </w:pPr>
      <w:r>
        <w:t>1.</w:t>
      </w:r>
      <w:r>
        <w:tab/>
      </w:r>
      <w:r w:rsidR="005C6719">
        <w:t xml:space="preserve">By the 5GMSd AF to the Media Session Handler as Service Access Information </w:t>
      </w:r>
      <w:ins w:id="1535" w:author="Richard Bradbury" w:date="2024-11-04T17:43:00Z">
        <w:r w:rsidR="009D5EA1">
          <w:t>(e.g. Media Entry Point me</w:t>
        </w:r>
      </w:ins>
      <w:ins w:id="1536" w:author="Richard Bradbury" w:date="2024-11-04T17:44:00Z">
        <w:r w:rsidR="009D5EA1">
          <w:t>tadata</w:t>
        </w:r>
      </w:ins>
      <w:ins w:id="1537" w:author="Richard Bradbury" w:date="2024-11-04T17:43:00Z">
        <w:r w:rsidR="009D5EA1">
          <w:t xml:space="preserve">) </w:t>
        </w:r>
      </w:ins>
      <w:r w:rsidR="005C6719">
        <w:t>made available at reference point M5d. The Media Session Handler may then provide this information to the CMMF Client (assuming client architecture</w:t>
      </w:r>
      <w:r w:rsidR="009D5EA1">
        <w:t> #</w:t>
      </w:r>
      <w:r w:rsidR="005C6719">
        <w:t>1) via reference point CMMF-2 or to the Media Player (assuming client architecture</w:t>
      </w:r>
      <w:r w:rsidR="009D5EA1">
        <w:t> #</w:t>
      </w:r>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1538" w:author="Richard Bradbury" w:date="2024-11-04T17:44:00Z">
        <w:r w:rsidR="00A47B40" w:rsidDel="009D5EA1">
          <w:delText xml:space="preserve">5GMSd AS </w:delText>
        </w:r>
      </w:del>
      <w:r>
        <w:t xml:space="preserve">Online Service Location/Endpoint Management subfunction </w:t>
      </w:r>
      <w:ins w:id="1539" w:author="Richard Bradbury" w:date="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66D94E96"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9D5EA1">
        <w:t> </w:t>
      </w:r>
      <w:r>
        <w:t>#1) or Media Player (client architecture</w:t>
      </w:r>
      <w:r w:rsidR="009D5EA1">
        <w:t> </w:t>
      </w:r>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1540" w:author="Richard Bradbury" w:date="2024-11-04T17:46:00Z">
        <w:r w:rsidDel="009D5EA1">
          <w:delText>CMMF endpoint (</w:delText>
        </w:r>
      </w:del>
      <w:r>
        <w:t xml:space="preserve">5GMSd AS </w:t>
      </w:r>
      <w:r w:rsidR="00CB127F">
        <w:t>Content Distribution</w:t>
      </w:r>
      <w:ins w:id="1541" w:author="Richard Bradbury" w:date="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1542" w:author="Richard Bradbury" w:date="2024-11-04T17:46:00Z">
        <w:r w:rsidDel="009D5EA1">
          <w:delText>can be</w:delText>
        </w:r>
      </w:del>
      <w:ins w:id="1543" w:author="Richard Bradbury" w:date="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1544" w:author="Richard Bradbury" w:date="2024-11-04T17:47:00Z">
        <w:r w:rsidDel="009D5EA1">
          <w:delText>that enable the</w:delText>
        </w:r>
      </w:del>
      <w:ins w:id="1545" w:author="Richard Bradbury" w:date="2024-11-04T17:47:00Z">
        <w:r w:rsidR="009D5EA1">
          <w:t>to</w:t>
        </w:r>
      </w:ins>
      <w:r>
        <w:t xml:space="preserve"> download </w:t>
      </w:r>
      <w:del w:id="1546" w:author="Richard Bradbury" w:date="2024-11-04T17:47:00Z">
        <w:r w:rsidDel="009D5EA1">
          <w:delText xml:space="preserve">of </w:delText>
        </w:r>
      </w:del>
      <w:r>
        <w:t xml:space="preserve">CMMF-encoded content from each </w:t>
      </w:r>
      <w:del w:id="1547" w:author="Richard Bradbury" w:date="2024-11-04T17:47:00Z">
        <w:r w:rsidDel="009D5EA1">
          <w:delText xml:space="preserve">addressable set of </w:delText>
        </w:r>
      </w:del>
      <w:r>
        <w:t xml:space="preserve">5GMSd AS </w:t>
      </w:r>
      <w:ins w:id="1548" w:author="Richard Bradbury" w:date="2024-11-04T17:47:00Z">
        <w:r w:rsidR="009D5EA1">
          <w:t>Content Distribution</w:t>
        </w:r>
      </w:ins>
      <w:del w:id="1549" w:author="Richard Bradbury" w:date="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r>
        <w:t>CMMF configuration, provisioning, and hosting is the overall responsibility of the 5GMSd Application Provider</w:t>
      </w:r>
      <w:ins w:id="1550" w:author="Richard Bradbury" w:date="2024-11-04T17:51:00Z">
        <w:r w:rsidR="00A5311D">
          <w:t xml:space="preserve"> in this architecture mapping</w:t>
        </w:r>
      </w:ins>
      <w:r>
        <w:t>.</w:t>
      </w:r>
    </w:p>
    <w:p w14:paraId="3E204D30" w14:textId="21C35FA0" w:rsidR="00A5311D" w:rsidRDefault="00A5311D" w:rsidP="003708AA">
      <w:pPr>
        <w:pStyle w:val="B1"/>
      </w:pPr>
      <w:r>
        <w:t>-</w:t>
      </w:r>
      <w:r>
        <w:tab/>
      </w:r>
      <w:r w:rsidR="007B5F93">
        <w:t>The 5GMSd Application Provider may configure and provision resources to deliver media using CMMF across both external and trusted data networks.</w:t>
      </w:r>
    </w:p>
    <w:p w14:paraId="2F7FAF0F" w14:textId="125D3BA1" w:rsidR="00A5311D" w:rsidRDefault="00A5311D" w:rsidP="00A5311D">
      <w:pPr>
        <w:pStyle w:val="B1"/>
      </w:pPr>
      <w:r>
        <w:t>-</w:t>
      </w:r>
      <w:r>
        <w:tab/>
      </w:r>
      <w:r w:rsidR="00607F4A">
        <w:t xml:space="preserve">For the general architecture shown in </w:t>
      </w:r>
      <w:r w:rsidR="009D5EA1">
        <w:t>f</w:t>
      </w:r>
      <w:r w:rsidR="00607F4A">
        <w:t>igure</w:t>
      </w:r>
      <w:r>
        <w:t> </w:t>
      </w:r>
      <w:r w:rsidR="00607F4A">
        <w:t xml:space="preserve">5.19.3.2.1-1, </w:t>
      </w:r>
      <w:r w:rsidR="007B5F93" w:rsidRPr="00C00338">
        <w:t>CMMF content preparation and</w:t>
      </w:r>
      <w:r w:rsidR="007B5F93">
        <w:t>/or</w:t>
      </w:r>
      <w:r w:rsidR="007B5F93" w:rsidRPr="00C00338">
        <w:t xml:space="preserve"> hosting </w:t>
      </w:r>
      <w:del w:id="1551" w:author="Richard Bradbury" w:date="2024-11-04T17:53:00Z">
        <w:r w:rsidR="005E7666" w:rsidDel="00A5311D">
          <w:delText>may be</w:delText>
        </w:r>
      </w:del>
      <w:ins w:id="1552" w:author="Richard Bradbury" w:date="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1553" w:author="Richard Bradbury" w:date="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1554" w:author="Richard Bradbury" w:date="2024-11-04T17:53:00Z">
        <w:r w:rsidR="007B5F93" w:rsidRPr="00C00338" w:rsidDel="00A5311D">
          <w:delText xml:space="preserve">may </w:delText>
        </w:r>
      </w:del>
      <w:r w:rsidR="007B5F93" w:rsidRPr="00C00338">
        <w:t>specif</w:t>
      </w:r>
      <w:ins w:id="1555" w:author="Richard Bradbury" w:date="2024-11-04T17:53:00Z">
        <w:r>
          <w:t>ies</w:t>
        </w:r>
      </w:ins>
      <w:del w:id="1556" w:author="Richard Bradbury" w:date="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r>
        <w:t> </w:t>
      </w:r>
      <w:r w:rsidR="00F55608">
        <w:t>AS Content Distributions</w:t>
      </w:r>
      <w:r w:rsidR="007B5F93" w:rsidRPr="00C00338">
        <w:t xml:space="preserve"> operate as separate CMMF </w:t>
      </w:r>
      <w:r w:rsidR="007B5F93" w:rsidRPr="00C00338">
        <w:lastRenderedPageBreak/>
        <w:t>endpoints for the purposes of CMMF-enabled media delivery</w:t>
      </w:r>
      <w:r>
        <w:t>,</w:t>
      </w:r>
      <w:r w:rsidR="007B5F93" w:rsidRPr="00C00338">
        <w:t xml:space="preserve"> assuming the </w:t>
      </w:r>
      <w:ins w:id="1557" w:author="Richard Bradbury" w:date="2024-11-04T17:54:00Z">
        <w:r>
          <w:t xml:space="preserve">5GMS </w:t>
        </w:r>
      </w:ins>
      <w:del w:id="1558" w:author="Richard Bradbury" w:date="2024-11-04T17:54:00Z">
        <w:r w:rsidR="007B5F93" w:rsidRPr="00C00338" w:rsidDel="00A5311D">
          <w:delText>s</w:delText>
        </w:r>
      </w:del>
      <w:ins w:id="1559" w:author="Richard Bradbury" w:date="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17E3ADFB" w:rsidR="007B5F93" w:rsidRPr="005355EF" w:rsidRDefault="00A5311D" w:rsidP="003708AA">
      <w:pPr>
        <w:pStyle w:val="B1"/>
      </w:pPr>
      <w:r>
        <w:t>-</w:t>
      </w:r>
      <w:r>
        <w:tab/>
      </w:r>
      <w:r w:rsidR="007B5F93">
        <w:t xml:space="preserve">5GMSd Client configuration information </w:t>
      </w:r>
      <w:del w:id="1560" w:author="Richard Bradbury" w:date="2024-11-04T17:54:00Z">
        <w:r w:rsidR="00F55608" w:rsidDel="00A5311D">
          <w:delText>may also be</w:delText>
        </w:r>
      </w:del>
      <w:ins w:id="1561" w:author="Richard Bradbury" w:date="2024-11-04T17:54:00Z">
        <w:r>
          <w:t>is</w:t>
        </w:r>
      </w:ins>
      <w:r w:rsidR="007B5F93">
        <w:t xml:space="preserve"> provided </w:t>
      </w:r>
      <w:r w:rsidR="00F55608">
        <w:t>to the 5GMSd Client from</w:t>
      </w:r>
      <w:r w:rsidR="007B5F93">
        <w:t xml:space="preserve"> the 5GMS</w:t>
      </w:r>
      <w:r>
        <w:t> </w:t>
      </w:r>
      <w:r w:rsidR="007B5F93">
        <w:t xml:space="preserve">AF </w:t>
      </w:r>
      <w:ins w:id="1562" w:author="Richard Bradbury" w:date="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1563" w:author="Richard Bradbury" w:date="2024-11-04T17:55:00Z">
        <w:r w:rsidDel="00A5311D">
          <w:delText>may be</w:delText>
        </w:r>
      </w:del>
      <w:ins w:id="1564" w:author="Richard Bradbury" w:date="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1565" w:author="Richard Bradbury" w:date="2024-11-04T17:55:00Z">
        <w:r w:rsidRPr="00C00338" w:rsidDel="00A5311D">
          <w:delText xml:space="preserve">of </w:delText>
        </w:r>
      </w:del>
      <w:r w:rsidRPr="00C00338">
        <w:t xml:space="preserve">the 5GMS </w:t>
      </w:r>
      <w:r>
        <w:t>S</w:t>
      </w:r>
      <w:r w:rsidRPr="00C00338">
        <w:t>ystem</w:t>
      </w:r>
      <w:del w:id="1566" w:author="Richard Bradbury" w:date="2024-11-04T17:55:00Z">
        <w:r w:rsidRPr="00C00338" w:rsidDel="00A5311D">
          <w:delText xml:space="preserve"> (i.e., within external data networks)</w:delText>
        </w:r>
      </w:del>
      <w:ins w:id="1567" w:author="Richard Bradbury" w:date="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01AD27AF"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r w:rsidR="00A5311D">
        <w:t> </w:t>
      </w:r>
      <w:r w:rsidR="004B4589">
        <w:t>AS</w:t>
      </w:r>
      <w:del w:id="1568" w:author="Richard Bradbury" w:date="2024-11-04T17:56:00Z">
        <w:r w:rsidDel="00A5311D">
          <w:delText xml:space="preserve"> within trusted DNs</w:delText>
        </w:r>
      </w:del>
      <w:ins w:id="1569" w:author="Richard Bradbury" w:date="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1570" w:author="Richard Bradbury" w:date="2024-11-04T17:57:00Z">
        <w:r w:rsidDel="00A5311D">
          <w:delText>Content Hosting Configuration</w:delText>
        </w:r>
        <w:r w:rsidR="00A9722A" w:rsidDel="00A5311D">
          <w:delText xml:space="preserve"> containing one or more Content Distributions where e</w:delText>
        </w:r>
      </w:del>
      <w:ins w:id="1571" w:author="Richard Bradbury" w:date="2024-11-04T17:57:00Z">
        <w:r w:rsidR="00A5311D">
          <w:t>E</w:t>
        </w:r>
      </w:ins>
      <w:r w:rsidR="00A9722A">
        <w:t xml:space="preserve">ach Content Distribution </w:t>
      </w:r>
      <w:del w:id="1572" w:author="Richard Bradbury" w:date="2024-11-04T17:56:00Z">
        <w:r w:rsidR="0019454C" w:rsidDel="00A5311D">
          <w:delText>may be</w:delText>
        </w:r>
      </w:del>
      <w:ins w:id="1573" w:author="Richard Bradbury" w:date="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1574" w:author="Richard Bradbury" w:date="2024-11-04T17:58:00Z">
        <w:r w:rsidDel="00A5311D">
          <w:delText xml:space="preserve">addressable set of </w:delText>
        </w:r>
      </w:del>
      <w:r w:rsidR="00C36DA9">
        <w:t>Content Distribution</w:t>
      </w:r>
      <w:del w:id="1575" w:author="Richard Bradbury" w:date="2024-11-04T17:58:00Z">
        <w:r w:rsidR="00C36DA9" w:rsidDel="00A5311D">
          <w:delText>s</w:delText>
        </w:r>
      </w:del>
      <w:r>
        <w:t xml:space="preserve"> </w:t>
      </w:r>
      <w:ins w:id="1576" w:author="Richard Bradbury" w:date="2024-11-04T17:58:00Z">
        <w:r w:rsidR="00A5311D">
          <w:t>(</w:t>
        </w:r>
      </w:ins>
      <w:r>
        <w:t>acting as a single individual CMMF endpoint</w:t>
      </w:r>
      <w:ins w:id="1577" w:author="Richard Bradbury" w:date="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1578" w:author="Richard Bradbury" w:date="2024-11-04T17:58:00Z">
        <w:r w:rsidR="00DA7AEC" w:rsidDel="00A5311D">
          <w:delText>5GMSd Clients</w:delText>
        </w:r>
      </w:del>
      <w:ins w:id="1579" w:author="Richard Bradbury" w:date="2024-11-04T17:58:00Z">
        <w:r w:rsidR="00A5311D">
          <w:t>U</w:t>
        </w:r>
      </w:ins>
      <w:ins w:id="1580" w:author="Richard Bradbury" w:date="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1581" w:author="Richard Bradbury" w:date="2024-11-04T17:59:00Z">
        <w:r w:rsidR="00861D89">
          <w:t>,</w:t>
        </w:r>
      </w:ins>
      <w:r w:rsidRPr="008F32E6">
        <w:t xml:space="preserve"> or </w:t>
      </w:r>
      <w:r>
        <w:t xml:space="preserve">to </w:t>
      </w:r>
      <w:r w:rsidRPr="008F32E6">
        <w:t>each external</w:t>
      </w:r>
      <w:r>
        <w:t xml:space="preserve"> </w:t>
      </w:r>
      <w:del w:id="1582" w:author="Richard Bradbury" w:date="2024-11-04T17:59:00Z">
        <w:r w:rsidR="00C01042" w:rsidDel="00861D89">
          <w:delText>Content Distribution</w:delText>
        </w:r>
      </w:del>
      <w:ins w:id="1583" w:author="Richard Bradbury" w:date="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4846B0C5" w:rsidR="002811D8" w:rsidRDefault="002811D8" w:rsidP="002811D8">
      <w:pPr>
        <w:pStyle w:val="B1"/>
        <w:keepNext/>
        <w:keepLines/>
      </w:pPr>
      <w:commentRangeStart w:id="1584"/>
      <w:commentRangeStart w:id="1585"/>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1586" w:author="Richard Bradbury" w:date="2024-11-04T18:00:00Z">
        <w:r w:rsidR="00D819C1" w:rsidDel="00A57693">
          <w:delText>Content Distribution</w:delText>
        </w:r>
      </w:del>
      <w:ins w:id="1587" w:author="Richard Bradbury" w:date="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1588" w:author="Richard Bradbury" w:date="2024-11-04T18:14:00Z">
        <w:r w:rsidR="002D1575">
          <w:t xml:space="preserve">instances of </w:t>
        </w:r>
      </w:ins>
      <w:r>
        <w:t xml:space="preserve">reference point M4d), delivered to another (secondary) 5GMSd AS </w:t>
      </w:r>
      <w:del w:id="1589" w:author="Richard Bradbury" w:date="2024-11-04T18:00:00Z">
        <w:r w:rsidR="00D36F2C" w:rsidDel="00A57693">
          <w:delText>Content Distribution</w:delText>
        </w:r>
      </w:del>
      <w:ins w:id="1590" w:author="Richard Bradbury" w:date="2024-11-04T18:00:00Z">
        <w:r w:rsidR="00A57693">
          <w:t>instance</w:t>
        </w:r>
      </w:ins>
      <w:r>
        <w:t xml:space="preserve"> (via </w:t>
      </w:r>
      <w:ins w:id="1591" w:author="Richard Bradbury" w:date="2024-11-04T18:14:00Z">
        <w:r w:rsidR="002D1575">
          <w:t xml:space="preserve">instances of </w:t>
        </w:r>
      </w:ins>
      <w:r>
        <w:t>reference point M10d), or delivered to a 5GMSd</w:t>
      </w:r>
      <w:r w:rsidR="007749D8">
        <w:t> </w:t>
      </w:r>
      <w:r>
        <w:t xml:space="preserve">AS </w:t>
      </w:r>
      <w:del w:id="1592" w:author="Richard Bradbury" w:date="2024-11-04T18:05:00Z">
        <w:r w:rsidR="00D36F2C" w:rsidDel="007749D8">
          <w:delText>Content Distribution</w:delText>
        </w:r>
      </w:del>
      <w:ins w:id="1593" w:author="Richard Bradbury" w:date="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1594" w:author="Richard Bradbury" w:date="2024-11-04T18:06:00Z">
        <w:r w:rsidR="00D36F2C" w:rsidDel="007749D8">
          <w:delText>Content Distribution</w:delText>
        </w:r>
      </w:del>
      <w:ins w:id="1595" w:author="Richard Bradbury" w:date="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1596" w:author="Richard Bradbury" w:date="2024-11-04T18:06:00Z">
        <w:r w:rsidR="00D36F2C" w:rsidDel="007749D8">
          <w:delText>Content Distribution</w:delText>
        </w:r>
      </w:del>
      <w:ins w:id="1597" w:author="Richard Bradbury" w:date="2024-11-04T18:06:00Z">
        <w:r w:rsidR="007749D8">
          <w:t>instance</w:t>
        </w:r>
      </w:ins>
      <w:r>
        <w:t xml:space="preserve"> may be deployed either in the Trusted DN, in an Edge DN or in an External DN.</w:t>
      </w:r>
      <w:commentRangeEnd w:id="1584"/>
      <w:r w:rsidR="007749D8">
        <w:rPr>
          <w:rStyle w:val="CommentReference"/>
        </w:rPr>
        <w:commentReference w:id="1584"/>
      </w:r>
      <w:commentRangeEnd w:id="1585"/>
      <w:r w:rsidR="006258ED">
        <w:rPr>
          <w:rStyle w:val="CommentReference"/>
        </w:rPr>
        <w:commentReference w:id="1585"/>
      </w:r>
    </w:p>
    <w:p w14:paraId="2AA9BE2F" w14:textId="77777777" w:rsidR="002811D8" w:rsidRDefault="002811D8" w:rsidP="002811D8">
      <w:pPr>
        <w:keepNext/>
        <w:jc w:val="center"/>
      </w:pPr>
      <w:commentRangeStart w:id="1598"/>
      <w:commentRangeStart w:id="1599"/>
      <w:r>
        <w:rPr>
          <w:noProof/>
        </w:rPr>
        <w:drawing>
          <wp:inline distT="0" distB="0" distL="0" distR="0" wp14:anchorId="4D5D6F75" wp14:editId="0B5FD525">
            <wp:extent cx="5883217" cy="3253698"/>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1598"/>
      <w:r w:rsidR="00A57693">
        <w:rPr>
          <w:rStyle w:val="CommentReference"/>
        </w:rPr>
        <w:commentReference w:id="1598"/>
      </w:r>
      <w:commentRangeEnd w:id="1599"/>
      <w:r w:rsidR="007749D8">
        <w:rPr>
          <w:rStyle w:val="CommentReference"/>
        </w:rPr>
        <w:commentReference w:id="1599"/>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1600" w:author="Richard Bradbury" w:date="2024-11-04T18:11:00Z">
        <w:r w:rsidR="007E7D95" w:rsidDel="002D1575">
          <w:delText>Content Distribution</w:delText>
        </w:r>
      </w:del>
      <w:ins w:id="1601" w:author="Richard Bradbury" w:date="2024-11-04T18:11:00Z">
        <w:r w:rsidR="002D1575">
          <w:t>instance</w:t>
        </w:r>
      </w:ins>
      <w:r w:rsidR="007E7D95">
        <w:t xml:space="preserve"> </w:t>
      </w:r>
      <w:r>
        <w:t>performs all CMMF content preparation.</w:t>
      </w:r>
    </w:p>
    <w:p w14:paraId="738995D2" w14:textId="3FD562D3"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r w:rsidR="002D1575">
        <w:t> </w:t>
      </w:r>
      <w:r w:rsidR="006A5550">
        <w:t xml:space="preserve">AS </w:t>
      </w:r>
      <w:del w:id="1602" w:author="Richard Bradbury" w:date="2024-11-04T18:13:00Z">
        <w:r w:rsidR="006A5550" w:rsidDel="002D1575">
          <w:delText>Content Distributions</w:delText>
        </w:r>
      </w:del>
      <w:ins w:id="1603" w:author="Richard Bradbury" w:date="2024-11-04T18:13:00Z">
        <w:r w:rsidR="002D1575">
          <w:t>instances</w:t>
        </w:r>
      </w:ins>
      <w:r>
        <w:t xml:space="preserve"> such that each </w:t>
      </w:r>
      <w:del w:id="1604" w:author="Richard Bradbury" w:date="2024-11-04T18:13:00Z">
        <w:r w:rsidDel="002D1575">
          <w:delText xml:space="preserve">5GMSd AS </w:delText>
        </w:r>
        <w:r w:rsidR="006A5550" w:rsidDel="002D1575">
          <w:delText>Content Distribution</w:delText>
        </w:r>
      </w:del>
      <w:ins w:id="1605" w:author="Richard Bradbury" w:date="2024-11-04T18:13:00Z">
        <w:r w:rsidR="002D1575">
          <w:t>one</w:t>
        </w:r>
      </w:ins>
      <w:r>
        <w:t xml:space="preserve"> is only responsible for creation of a single CMMF representation </w:t>
      </w:r>
      <w:del w:id="1606" w:author="Richard Bradbury" w:date="2024-11-04T18:13:00Z">
        <w:r w:rsidDel="002D1575">
          <w:delText xml:space="preserve">for </w:delText>
        </w:r>
      </w:del>
      <w:r>
        <w:t xml:space="preserve">which it intends to cache and/or deliver to a 5GMSd Client via </w:t>
      </w:r>
      <w:ins w:id="1607" w:author="Richard Bradbury" w:date="2024-11-04T18:14:00Z">
        <w:r w:rsidR="002D1575">
          <w:t xml:space="preserve">an instance of </w:t>
        </w:r>
      </w:ins>
      <w:r>
        <w:t xml:space="preserve">reference point M4d. In this option, each 5GMSd AS </w:t>
      </w:r>
      <w:del w:id="1608" w:author="Richard Bradbury" w:date="2024-11-04T18:14:00Z">
        <w:r w:rsidR="006A5550" w:rsidDel="002D1575">
          <w:delText>Content Distribution</w:delText>
        </w:r>
      </w:del>
      <w:ins w:id="1609" w:author="Richard Bradbury" w:date="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1610" w:author="Richard Bradbury" w:date="2024-11-04T18:15:00Z">
        <w:r w:rsidR="008B1395" w:rsidDel="002D1575">
          <w:delText>Content Distribution</w:delText>
        </w:r>
      </w:del>
      <w:ins w:id="1611" w:author="Richard Bradbury" w:date="2024-11-04T18:15:00Z">
        <w:r w:rsidR="002D1575">
          <w:t>instance</w:t>
        </w:r>
      </w:ins>
      <w:r>
        <w:t xml:space="preserve"> </w:t>
      </w:r>
      <w:del w:id="1612" w:author="Richard Bradbury" w:date="2024-11-04T18:15:00Z">
        <w:r w:rsidDel="002D1575">
          <w:delText>at</w:delText>
        </w:r>
      </w:del>
      <w:ins w:id="1613" w:author="Richard Bradbury" w:date="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1614" w:author="Richard Bradbury" w:date="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35B8DBAF">
            <wp:extent cx="4275520" cy="3678560"/>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1615" w:author="Richard Bradbury" w:date="2024-11-04T18:17:00Z">
        <w:r w:rsidR="002D1575">
          <w:t xml:space="preserve">the above </w:t>
        </w:r>
      </w:ins>
      <w:r>
        <w:t>options</w:t>
      </w:r>
      <w:del w:id="1616" w:author="Richard Bradbury" w:date="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5FF5E6A" w:rsidR="00012B1B" w:rsidRDefault="002D1575" w:rsidP="00012B1B">
      <w:pPr>
        <w:pStyle w:val="B1"/>
        <w:ind w:left="0" w:firstLine="0"/>
      </w:pPr>
      <w:r>
        <w:t>D</w:t>
      </w:r>
      <w:r w:rsidR="00012B1B">
        <w:t xml:space="preserve">etails regarding how CMMF objects are addressed and </w:t>
      </w:r>
      <w:r>
        <w:t xml:space="preserve">how </w:t>
      </w:r>
      <w:r w:rsidR="00012B1B">
        <w:t xml:space="preserve">their URLs </w:t>
      </w:r>
      <w:r w:rsidR="00963FC5">
        <w:t xml:space="preserve">are </w:t>
      </w:r>
      <w:r w:rsidR="00012B1B">
        <w:t>handled</w:t>
      </w:r>
      <w:r>
        <w:t xml:space="preserve"> are described in clause 5.19.3.1.2.6.4</w:t>
      </w:r>
      <w:r w:rsidR="00012B1B">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1617" w:author="Richard Bradbury" w:date="2024-11-04T18:18:00Z">
        <w:r w:rsidR="002D1575">
          <w:t xml:space="preserve">primary </w:t>
        </w:r>
      </w:ins>
      <w:r>
        <w:t xml:space="preserve">5GMSd AS </w:t>
      </w:r>
      <w:del w:id="1618" w:author="Richard Bradbury" w:date="2024-11-04T18:18:00Z">
        <w:r w:rsidR="00A149E1" w:rsidDel="002D1575">
          <w:delText>Content Distribution</w:delText>
        </w:r>
      </w:del>
      <w:ins w:id="1619" w:author="Richard Bradbury" w:date="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rPr>
          <w:ins w:id="1620" w:author="Thomas Stockhammer" w:date="2024-11-18T01:48:00Z"/>
        </w:rPr>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In these cases, no central management is necessary once the 5GMS System has been configured to prepare CMMF-encoded content or assign URLs and track the location of that content.</w:t>
      </w:r>
    </w:p>
    <w:p w14:paraId="232732EE" w14:textId="77777777" w:rsidR="002A28EB" w:rsidRDefault="002A28EB" w:rsidP="002A28EB">
      <w:pPr>
        <w:pStyle w:val="Heading5"/>
        <w:rPr>
          <w:ins w:id="1621" w:author="Thomas Stockhammer" w:date="2024-11-18T01:50:00Z"/>
        </w:rPr>
      </w:pPr>
      <w:ins w:id="1622" w:author="Thomas Stockhammer" w:date="2024-11-18T01:50:00Z">
        <w:r>
          <w:lastRenderedPageBreak/>
          <w:t>5.19.3.2.2</w:t>
        </w:r>
        <w:r>
          <w:tab/>
        </w:r>
        <w:proofErr w:type="gramStart"/>
        <w:r>
          <w:t>Multi-source</w:t>
        </w:r>
        <w:proofErr w:type="gramEnd"/>
        <w:r>
          <w:t xml:space="preserve"> approach specific architecture mappings</w:t>
        </w:r>
      </w:ins>
    </w:p>
    <w:p w14:paraId="31D9A47C" w14:textId="77777777" w:rsidR="002A28EB" w:rsidRDefault="002A28EB" w:rsidP="002A28EB">
      <w:pPr>
        <w:pStyle w:val="Heading6"/>
        <w:rPr>
          <w:ins w:id="1623" w:author="Thomas Stockhammer" w:date="2024-11-18T01:50:00Z"/>
        </w:rPr>
      </w:pPr>
      <w:ins w:id="1624" w:author="Thomas Stockhammer" w:date="2024-11-18T01:50:00Z">
        <w:r>
          <w:t>5.19.3.2.2.1</w:t>
        </w:r>
        <w:r>
          <w:tab/>
          <w:t>Overview</w:t>
        </w:r>
      </w:ins>
    </w:p>
    <w:p w14:paraId="05880297" w14:textId="77777777" w:rsidR="002A28EB" w:rsidRDefault="002A28EB" w:rsidP="002A28EB">
      <w:pPr>
        <w:keepNext/>
        <w:rPr>
          <w:ins w:id="1625" w:author="Thomas Stockhammer" w:date="2024-11-18T01:50:00Z"/>
        </w:rPr>
      </w:pPr>
      <w:ins w:id="1626" w:author="Thomas Stockhammer" w:date="2024-11-18T01:50:00Z">
        <w:r>
          <w:t>Depending on the approach used to implement multi-source functionality, the functions and reference points discussed in clause 5.19.3.2.1 may be used differently. These are expanded upon in subsequent clauses.</w:t>
        </w:r>
      </w:ins>
    </w:p>
    <w:p w14:paraId="4DD810A7" w14:textId="77777777" w:rsidR="002A28EB" w:rsidRPr="00720FDA" w:rsidRDefault="002A28EB" w:rsidP="002A28EB">
      <w:pPr>
        <w:pStyle w:val="Heading6"/>
        <w:rPr>
          <w:ins w:id="1627" w:author="Thomas Stockhammer" w:date="2024-11-18T01:50:00Z"/>
        </w:rPr>
      </w:pPr>
      <w:ins w:id="1628" w:author="Thomas Stockhammer" w:date="2024-11-18T01:50:00Z">
        <w:r>
          <w:t>5.19.3.2.2.2</w:t>
        </w:r>
        <w:r>
          <w:tab/>
          <w:t>DNS-based switching</w:t>
        </w:r>
      </w:ins>
    </w:p>
    <w:p w14:paraId="7503C08A" w14:textId="77777777" w:rsidR="002A28EB" w:rsidRDefault="002A28EB" w:rsidP="002A28EB">
      <w:pPr>
        <w:rPr>
          <w:ins w:id="1629" w:author="Thomas Stockhammer" w:date="2024-11-18T01:50:00Z"/>
        </w:rPr>
      </w:pPr>
      <w:ins w:id="1630" w:author="Thomas Stockhammer" w:date="2024-11-18T01:50:00Z">
        <w:r>
          <w:t xml:space="preserve">Multi-source delivery using DNS to switch between provisioned Content Distributions as described in clause 5.19.1.3 can be realized using the architecture depicted in figure 5.19.3.2.1-1. Upon provisioning of each Content Distribution in a Content Hosting Configuration, the 5GMSd AF assigns a canonical </w:t>
        </w:r>
        <w:proofErr w:type="gramStart"/>
        <w:r>
          <w:t>Fully-Qualified</w:t>
        </w:r>
        <w:proofErr w:type="gramEnd"/>
        <w:r>
          <w:t xml:space="preserve"> Domain Name (FQDN) where this Content Distribution is accessible via reference point M4d. An alias domain name may also be specified by the 5GMSd Application Provider for use in the URL of the Media Entry Point and/or media. This alias is then used within a DNS </w:t>
        </w:r>
        <w:r w:rsidRPr="003708AA">
          <w:rPr>
            <w:rStyle w:val="Codechar"/>
          </w:rPr>
          <w:t>CNAME</w:t>
        </w:r>
        <w:r>
          <w:t xml:space="preserve"> record where the record’s name references the canonical Content Distribution FQDN. Either the 5GMSd AS Online Service Location/Endpoint Management subfunction or another 5GMS System function can update these DNS </w:t>
        </w:r>
        <w:r w:rsidRPr="003708AA">
          <w:rPr>
            <w:rStyle w:val="Codechar"/>
          </w:rPr>
          <w:t>CNAME</w:t>
        </w:r>
        <w:r>
          <w:t xml:space="preserve"> records when it determines switching to a different Content Distribution is necessary. No additional 5GMSd Client functionality is needed to implement this approach.</w:t>
        </w:r>
      </w:ins>
    </w:p>
    <w:p w14:paraId="2BFE6139" w14:textId="77777777" w:rsidR="002A28EB" w:rsidRDefault="002A28EB" w:rsidP="002A28EB">
      <w:pPr>
        <w:pStyle w:val="Heading6"/>
        <w:rPr>
          <w:ins w:id="1631" w:author="Thomas Stockhammer" w:date="2024-11-18T01:50:00Z"/>
        </w:rPr>
      </w:pPr>
      <w:ins w:id="1632" w:author="Thomas Stockhammer" w:date="2024-11-18T01:50:00Z">
        <w:r>
          <w:t>5.19.3.2.2.3</w:t>
        </w:r>
        <w:r>
          <w:tab/>
          <w:t>MPEG-DASH client-side switching</w:t>
        </w:r>
      </w:ins>
    </w:p>
    <w:p w14:paraId="58E4A18B" w14:textId="77777777" w:rsidR="002A28EB" w:rsidRDefault="002A28EB" w:rsidP="002A28EB">
      <w:pPr>
        <w:rPr>
          <w:ins w:id="1633" w:author="Thomas Stockhammer" w:date="2024-11-18T01:50:00Z"/>
        </w:rPr>
      </w:pPr>
      <w:ins w:id="1634" w:author="Thomas Stockhammer" w:date="2024-11-18T01:50:00Z">
        <w:r>
          <w:t>Multi-source delivery using MPEG-DASH client-side switching as described in clause 5.19.1.4 may be realized using the architecture depicted in figure 5.19.3.2.1-1. However, additional functionality in the Media Player is required (if not already implemented) to switch between the available Content Distributions as necessary.</w:t>
        </w:r>
      </w:ins>
    </w:p>
    <w:p w14:paraId="56164988" w14:textId="77777777" w:rsidR="002A28EB" w:rsidRDefault="002A28EB" w:rsidP="002A28EB">
      <w:pPr>
        <w:rPr>
          <w:ins w:id="1635" w:author="Thomas Stockhammer" w:date="2024-11-18T01:50:00Z"/>
        </w:rPr>
      </w:pPr>
      <w:ins w:id="1636" w:author="Thomas Stockhammer" w:date="2024-11-18T01:50:00Z">
        <w:r>
          <w:t>Two approaches are possible:</w:t>
        </w:r>
      </w:ins>
    </w:p>
    <w:p w14:paraId="300FBFCC" w14:textId="77777777" w:rsidR="002A28EB" w:rsidRDefault="002A28EB" w:rsidP="002A28EB">
      <w:pPr>
        <w:pStyle w:val="B1"/>
        <w:rPr>
          <w:ins w:id="1637" w:author="Thomas Stockhammer" w:date="2024-11-18T01:50:00Z"/>
        </w:rPr>
      </w:pPr>
      <w:ins w:id="1638" w:author="Thomas Stockhammer" w:date="2024-11-18T01:50:00Z">
        <w:r>
          <w:t>1.</w:t>
        </w:r>
        <w:r>
          <w:tab/>
        </w:r>
        <w:r w:rsidRPr="00463BF6">
          <w:t>MPEG-DASH client-side switching is signalled using service location decorators within the manifest (i.e., MPD)</w:t>
        </w:r>
        <w:r w:rsidRPr="00F1547D">
          <w:t xml:space="preserve"> as described in clause</w:t>
        </w:r>
        <w:r>
          <w:t> </w:t>
        </w:r>
        <w:r w:rsidRPr="00F1547D">
          <w:t>5.19.1.4</w:t>
        </w:r>
        <w:r w:rsidRPr="00463BF6">
          <w:t xml:space="preserve">. These service location decorators may be added to each MPD using </w:t>
        </w:r>
        <w:r>
          <w:t>a provisioned Content Preparation subfunction that modifies each MPD prior their delivery over reference M4d</w:t>
        </w:r>
        <w:r w:rsidRPr="00463BF6">
          <w:t>.</w:t>
        </w:r>
      </w:ins>
    </w:p>
    <w:p w14:paraId="673DC355" w14:textId="77777777" w:rsidR="002A28EB" w:rsidRPr="00985DB1" w:rsidRDefault="002A28EB" w:rsidP="002A28EB">
      <w:pPr>
        <w:pStyle w:val="B1"/>
        <w:rPr>
          <w:ins w:id="1639" w:author="Thomas Stockhammer" w:date="2024-11-18T01:50:00Z"/>
        </w:rPr>
      </w:pPr>
      <w:commentRangeStart w:id="1640"/>
      <w:ins w:id="1641" w:author="Thomas Stockhammer" w:date="2024-11-18T01:50:00Z">
        <w:r>
          <w:t>2.</w:t>
        </w:r>
        <w:r>
          <w:tab/>
        </w:r>
        <w:proofErr w:type="gramStart"/>
        <w:r>
          <w:t>A list of the provisioned Content Distribution base URLs or domain names,</w:t>
        </w:r>
        <w:proofErr w:type="gramEnd"/>
        <w:r>
          <w:t xml:space="preserve"> is made available to the Media Access Client by the Media Session Handler over reference point M11d, this list of base URLs having been retrieved from the Service Access Information obtained from the 5GMSd AF over reference point M5d. The Media Player selects one of the available base URLs from the list and joins it to the path URL of the media to be streamed.</w:t>
        </w:r>
      </w:ins>
      <w:commentRangeEnd w:id="1640"/>
      <w:ins w:id="1642" w:author="Thomas Stockhammer" w:date="2024-11-18T05:39:00Z">
        <w:r w:rsidR="003A74A9">
          <w:rPr>
            <w:rStyle w:val="CommentReference"/>
          </w:rPr>
          <w:commentReference w:id="1640"/>
        </w:r>
      </w:ins>
    </w:p>
    <w:p w14:paraId="477B85FF" w14:textId="77777777" w:rsidR="002A28EB" w:rsidRDefault="002A28EB" w:rsidP="002A28EB">
      <w:pPr>
        <w:pStyle w:val="Heading6"/>
        <w:rPr>
          <w:ins w:id="1643" w:author="Thomas Stockhammer" w:date="2024-11-18T01:50:00Z"/>
        </w:rPr>
      </w:pPr>
      <w:ins w:id="1644" w:author="Thomas Stockhammer" w:date="2024-11-18T01:50:00Z">
        <w:r>
          <w:t>5.19.3.2.2.4</w:t>
        </w:r>
        <w:r>
          <w:tab/>
          <w:t>Content Steering Server driven switching</w:t>
        </w:r>
      </w:ins>
    </w:p>
    <w:p w14:paraId="68D0539D" w14:textId="77777777" w:rsidR="002A28EB" w:rsidRDefault="002A28EB" w:rsidP="002A28EB">
      <w:pPr>
        <w:rPr>
          <w:ins w:id="1645" w:author="Thomas Stockhammer" w:date="2024-11-18T05:40:00Z"/>
        </w:rPr>
      </w:pPr>
      <w:commentRangeStart w:id="1646"/>
      <w:ins w:id="1647" w:author="Thomas Stockhammer" w:date="2024-11-18T01:50:00Z">
        <w:r>
          <w:t>Multi-source delivery using a Content Steering Server as described in clause 5.19.1.5 may be realized using the architecture depicted in figure 5.19.3.2.1-1. In this case, the Content Steering Server is implemented within the Online Service Location/Endpoint Management subfunction of the 5GMSd AS. The Content Steering Server’s location is signalled in the content presentation manifest (i.e., MPD). Additional functionality within the Media Player is required (if not already implemented) to switch between provisioned Content Distributions accessible via reference point M4d, in addition to the functionality to communicate with the Content Steering Server via reference point M4d.</w:t>
        </w:r>
      </w:ins>
      <w:commentRangeEnd w:id="1646"/>
      <w:ins w:id="1648" w:author="Thomas Stockhammer" w:date="2024-11-18T05:39:00Z">
        <w:r w:rsidR="003A74A9">
          <w:rPr>
            <w:rStyle w:val="CommentReference"/>
          </w:rPr>
          <w:commentReference w:id="1646"/>
        </w:r>
      </w:ins>
    </w:p>
    <w:p w14:paraId="4ED57D73" w14:textId="4C5CE8B1" w:rsidR="00E764EC" w:rsidRDefault="00E764EC" w:rsidP="002A28EB">
      <w:pPr>
        <w:rPr>
          <w:ins w:id="1649" w:author="Thomas Stockhammer" w:date="2024-11-18T01:50:00Z"/>
        </w:rPr>
      </w:pPr>
      <w:ins w:id="1650" w:author="Thomas Stockhammer" w:date="2024-11-18T05:40:00Z">
        <w:r>
          <w:t xml:space="preserve">No changes are needed when deploying </w:t>
        </w:r>
      </w:ins>
    </w:p>
    <w:p w14:paraId="1B248EEC" w14:textId="77777777" w:rsidR="002A28EB" w:rsidRDefault="002A28EB" w:rsidP="002A28EB">
      <w:pPr>
        <w:pStyle w:val="Heading6"/>
        <w:rPr>
          <w:ins w:id="1651" w:author="Thomas Stockhammer" w:date="2024-11-18T01:50:00Z"/>
        </w:rPr>
      </w:pPr>
      <w:ins w:id="1652" w:author="Thomas Stockhammer" w:date="2024-11-18T01:50:00Z">
        <w:r>
          <w:t>5.19.3.2.2.5</w:t>
        </w:r>
        <w:r>
          <w:tab/>
          <w:t>SAND4M multi-source delivery</w:t>
        </w:r>
      </w:ins>
    </w:p>
    <w:p w14:paraId="69CE257B" w14:textId="6D683F60" w:rsidR="003A74A9" w:rsidRPr="006258ED" w:rsidRDefault="002A28EB" w:rsidP="002A28EB">
      <w:pPr>
        <w:rPr>
          <w:ins w:id="1653" w:author="Thomas Stockhammer" w:date="2024-11-18T01:50:00Z"/>
        </w:rPr>
      </w:pPr>
      <w:ins w:id="1654" w:author="Thomas Stockhammer" w:date="2024-11-18T01:50:00Z">
        <w:r w:rsidRPr="006258ED">
          <w:t xml:space="preserve">Determination of how SAND4M multi-source delivery can be realized within the architecture shown in </w:t>
        </w:r>
        <w:r>
          <w:t>f</w:t>
        </w:r>
        <w:r w:rsidRPr="006258ED">
          <w:t>igure</w:t>
        </w:r>
        <w:r>
          <w:t> </w:t>
        </w:r>
        <w:r w:rsidRPr="006258ED">
          <w:t xml:space="preserve">5.19.3.2.1-1 </w:t>
        </w:r>
        <w:r>
          <w:t>is left for</w:t>
        </w:r>
        <w:r w:rsidRPr="006258ED">
          <w:t xml:space="preserve"> further study.</w:t>
        </w:r>
      </w:ins>
    </w:p>
    <w:p w14:paraId="5BCE7D78" w14:textId="77777777" w:rsidR="002A28EB" w:rsidRDefault="002A28EB" w:rsidP="002A28EB">
      <w:pPr>
        <w:pStyle w:val="Heading6"/>
        <w:rPr>
          <w:ins w:id="1655" w:author="Thomas Stockhammer" w:date="2024-11-18T01:50:00Z"/>
        </w:rPr>
      </w:pPr>
      <w:ins w:id="1656" w:author="Thomas Stockhammer" w:date="2024-11-18T01:50:00Z">
        <w:r>
          <w:t>5.19.3.2.2.6</w:t>
        </w:r>
        <w:r>
          <w:tab/>
          <w:t>CMMF-based multi-source delivery</w:t>
        </w:r>
      </w:ins>
    </w:p>
    <w:p w14:paraId="1BB0560A" w14:textId="77777777" w:rsidR="002A28EB" w:rsidRDefault="002A28EB" w:rsidP="002A28EB">
      <w:pPr>
        <w:rPr>
          <w:ins w:id="1657" w:author="Thomas Stockhammer" w:date="2024-11-18T01:50:00Z"/>
        </w:rPr>
      </w:pPr>
      <w:ins w:id="1658" w:author="Thomas Stockhammer" w:date="2024-11-18T01:50:00Z">
        <w:r>
          <w:t>Several options exist when implementing CMMF as described in clause 5.19.1.7 within the architecture shown in figure 5.19.3.2.1-1. These are expanded upon below.</w:t>
        </w:r>
      </w:ins>
    </w:p>
    <w:p w14:paraId="56E17142" w14:textId="77777777" w:rsidR="002A28EB" w:rsidRDefault="002A28EB" w:rsidP="002A28EB">
      <w:pPr>
        <w:pStyle w:val="Heading7"/>
        <w:rPr>
          <w:ins w:id="1659" w:author="Thomas Stockhammer" w:date="2024-11-18T01:50:00Z"/>
        </w:rPr>
      </w:pPr>
      <w:ins w:id="1660" w:author="Thomas Stockhammer" w:date="2024-11-18T01:50:00Z">
        <w:r w:rsidRPr="00D13A91">
          <w:t>5.</w:t>
        </w:r>
        <w:r>
          <w:t>19</w:t>
        </w:r>
        <w:r w:rsidRPr="00D13A91">
          <w:t>.</w:t>
        </w:r>
        <w:r>
          <w:t>3</w:t>
        </w:r>
        <w:r w:rsidRPr="00D13A91">
          <w:t>.</w:t>
        </w:r>
        <w:r>
          <w:t>2.2.6.1</w:t>
        </w:r>
        <w:r w:rsidRPr="00D13A91">
          <w:tab/>
        </w:r>
        <w:r>
          <w:t>CMMF-enabled 5GMS client architecture</w:t>
        </w:r>
      </w:ins>
    </w:p>
    <w:p w14:paraId="21C2D096" w14:textId="77777777" w:rsidR="002A28EB" w:rsidRDefault="002A28EB" w:rsidP="002A28EB">
      <w:pPr>
        <w:pStyle w:val="B1"/>
        <w:ind w:left="0" w:firstLine="0"/>
        <w:rPr>
          <w:ins w:id="1661" w:author="Thomas Stockhammer" w:date="2024-11-18T01:50:00Z"/>
        </w:rPr>
      </w:pPr>
      <w:ins w:id="1662" w:author="Thomas Stockhammer" w:date="2024-11-18T01:50:00Z">
        <w:r>
          <w:t>The 5GMSd Client architecture options described in c</w:t>
        </w:r>
        <w:r w:rsidRPr="003863A3">
          <w:t>lause</w:t>
        </w:r>
        <w:r>
          <w:t> </w:t>
        </w:r>
        <w:r w:rsidRPr="003863A3">
          <w:t>5.19.3.1.2.6.1</w:t>
        </w:r>
        <w:r>
          <w:t xml:space="preserve"> also support the use of CMMF delivery within the general architecture shown in figure 5.19.3.2.1-1.</w:t>
        </w:r>
      </w:ins>
    </w:p>
    <w:p w14:paraId="49C8DBA4" w14:textId="77777777" w:rsidR="002A28EB" w:rsidRDefault="002A28EB" w:rsidP="002A28EB">
      <w:pPr>
        <w:pStyle w:val="Heading7"/>
        <w:rPr>
          <w:ins w:id="1663" w:author="Thomas Stockhammer" w:date="2024-11-18T01:50:00Z"/>
        </w:rPr>
      </w:pPr>
      <w:ins w:id="1664" w:author="Thomas Stockhammer" w:date="2024-11-18T01:50:00Z">
        <w:r>
          <w:lastRenderedPageBreak/>
          <w:t>5.19.3.2.2.6.2</w:t>
        </w:r>
        <w:r>
          <w:tab/>
          <w:t>5GMSd Client configuration for downlink media streaming using CMMF</w:t>
        </w:r>
      </w:ins>
    </w:p>
    <w:p w14:paraId="399EF18E" w14:textId="77777777" w:rsidR="002A28EB" w:rsidRDefault="002A28EB" w:rsidP="002A28EB">
      <w:pPr>
        <w:rPr>
          <w:ins w:id="1665" w:author="Thomas Stockhammer" w:date="2024-11-18T01:50:00Z"/>
        </w:rPr>
      </w:pPr>
      <w:ins w:id="1666" w:author="Thomas Stockhammer" w:date="2024-11-18T01:50:00Z">
        <w:r>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ins>
    </w:p>
    <w:p w14:paraId="21A5994C" w14:textId="77777777" w:rsidR="002A28EB" w:rsidRDefault="002A28EB" w:rsidP="002A28EB">
      <w:pPr>
        <w:rPr>
          <w:ins w:id="1667" w:author="Thomas Stockhammer" w:date="2024-11-18T01:50:00Z"/>
        </w:rPr>
      </w:pPr>
      <w:ins w:id="1668" w:author="Thomas Stockhammer" w:date="2024-11-18T01:50:00Z">
        <w:r>
          <w:t xml:space="preserve">This </w:t>
        </w:r>
        <w:r w:rsidRPr="00535FC1">
          <w:rPr>
            <w:i/>
            <w:iCs/>
          </w:rPr>
          <w:t>CMMF client configuration information</w:t>
        </w:r>
        <w:r>
          <w:t xml:space="preserve"> may be conveyed to the CMMF Client (assuming client architecture #1 in clause 5.19.3.1.2.6.1) or to the Media Player in the 5GMSd Client (assuming client architecture #2 in clause 5.19.3.1.2.6.1) either:</w:t>
        </w:r>
      </w:ins>
    </w:p>
    <w:p w14:paraId="68F6C1BD" w14:textId="77777777" w:rsidR="002A28EB" w:rsidRDefault="002A28EB" w:rsidP="002A28EB">
      <w:pPr>
        <w:pStyle w:val="B1"/>
        <w:rPr>
          <w:ins w:id="1669" w:author="Thomas Stockhammer" w:date="2024-11-18T01:50:00Z"/>
        </w:rPr>
      </w:pPr>
      <w:ins w:id="1670" w:author="Thomas Stockhammer" w:date="2024-11-18T01:50:00Z">
        <w:r>
          <w:t>1.</w:t>
        </w:r>
        <w:r>
          <w:tab/>
          <w:t>By the 5GMSd AF to the Media Session Handler as Service Access Information (e.g. Media Entry Point metadata) made available at reference point M5d. The Media Session Handler may then provide this information to the CMMF Client (assuming client architecture #1) via reference point CMMF-2 or to the Media Player (assuming client architecture #2) via reference point M11d.</w:t>
        </w:r>
        <w:r w:rsidRPr="00A47B40">
          <w:t xml:space="preserve"> </w:t>
        </w:r>
        <w:r>
          <w:t>This option is relevant when the CMMF client configuration information is relatively static and is not frequently updated.</w:t>
        </w:r>
      </w:ins>
    </w:p>
    <w:p w14:paraId="5D73544A" w14:textId="77777777" w:rsidR="002A28EB" w:rsidRDefault="002A28EB" w:rsidP="002A28EB">
      <w:pPr>
        <w:pStyle w:val="B1"/>
        <w:rPr>
          <w:ins w:id="1671" w:author="Thomas Stockhammer" w:date="2024-11-18T01:50:00Z"/>
        </w:rPr>
      </w:pPr>
      <w:ins w:id="1672" w:author="Thomas Stockhammer" w:date="2024-11-18T01:50:00Z">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ins>
    </w:p>
    <w:p w14:paraId="2C75728D" w14:textId="77777777" w:rsidR="002A28EB" w:rsidRDefault="002A28EB" w:rsidP="002A28EB">
      <w:pPr>
        <w:pStyle w:val="B1"/>
        <w:rPr>
          <w:ins w:id="1673" w:author="Thomas Stockhammer" w:date="2024-11-18T01:50:00Z"/>
        </w:rPr>
      </w:pPr>
      <w:ins w:id="1674" w:author="Thomas Stockhammer" w:date="2024-11-18T01:50:00Z">
        <w:r>
          <w:t xml:space="preserve">3. </w:t>
        </w:r>
        <w:r>
          <w:tab/>
          <w:t>Over reference point M4d from the Online Service Location/Endpoint Management subfunction of the 5GMSd AS (e.g. a Content Steering Server) when more active or extensive management is required. This option is relevant when the CMMF client configuration information is dynamic and may be frequently updated.</w:t>
        </w:r>
      </w:ins>
    </w:p>
    <w:p w14:paraId="30B852A1" w14:textId="77777777" w:rsidR="002A28EB" w:rsidRDefault="002A28EB" w:rsidP="002A28EB">
      <w:pPr>
        <w:rPr>
          <w:ins w:id="1675" w:author="Thomas Stockhammer" w:date="2024-11-18T01:50:00Z"/>
        </w:rPr>
      </w:pPr>
      <w:ins w:id="1676" w:author="Thomas Stockhammer" w:date="2024-11-18T01:50:00Z">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Content Distributions hosting this content.</w:t>
        </w:r>
      </w:ins>
    </w:p>
    <w:p w14:paraId="2A46C84D" w14:textId="77777777" w:rsidR="002A28EB" w:rsidRDefault="002A28EB" w:rsidP="002A28EB">
      <w:pPr>
        <w:pStyle w:val="B1"/>
        <w:numPr>
          <w:ilvl w:val="0"/>
          <w:numId w:val="13"/>
        </w:numPr>
        <w:ind w:left="540" w:hanging="270"/>
        <w:rPr>
          <w:ins w:id="1677" w:author="Thomas Stockhammer" w:date="2024-11-18T01:50:00Z"/>
        </w:rPr>
      </w:pPr>
      <w:ins w:id="1678" w:author="Thomas Stockhammer" w:date="2024-11-18T01:50:00Z">
        <w:r>
          <w:t>For option 1 above, additions to the Service Access Information defined in clause 4.2.3 of TS 26.501 [15] may be needed to enable the use of CMMF. This additional information can be used along with existing Service Access Information (e.g., a Media Entry Point document such as an MPEG-DASH MPD) to construct proper URLs that enable the download of CMMF-encoded content from each 5GMSd AS Content Distribution (CMMF endpoint).</w:t>
        </w:r>
      </w:ins>
    </w:p>
    <w:p w14:paraId="787EF554" w14:textId="77777777" w:rsidR="002A28EB" w:rsidRDefault="002A28EB" w:rsidP="002A28EB">
      <w:pPr>
        <w:pStyle w:val="B1"/>
        <w:numPr>
          <w:ilvl w:val="0"/>
          <w:numId w:val="13"/>
        </w:numPr>
        <w:ind w:left="540" w:hanging="270"/>
        <w:rPr>
          <w:ins w:id="1679" w:author="Thomas Stockhammer" w:date="2024-11-18T01:50:00Z"/>
        </w:rPr>
      </w:pPr>
      <w:ins w:id="1680" w:author="Thomas Stockhammer" w:date="2024-11-18T01:50:00Z">
        <w:r>
          <w:t>For option 2 above, additional XML elements or attributes in the MPEG-DASH MPD are needed to enable the use of CMMF. This additional information is then used along with the base URLs provided in the MPEG-DASH MPD (i.e., service locations) to construct proper URLs to download CMMF-encoded content from each 5GMSd AS Content Distribution (CMMF endpoint).</w:t>
        </w:r>
      </w:ins>
    </w:p>
    <w:p w14:paraId="3996A308" w14:textId="77777777" w:rsidR="002A28EB" w:rsidRDefault="002A28EB" w:rsidP="002A28EB">
      <w:pPr>
        <w:rPr>
          <w:ins w:id="1681" w:author="Thomas Stockhammer" w:date="2024-11-18T01:50:00Z"/>
        </w:rPr>
      </w:pPr>
      <w:ins w:id="1682" w:author="Thomas Stockhammer" w:date="2024-11-18T01:50:00Z">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ins>
    </w:p>
    <w:p w14:paraId="62F94C23" w14:textId="77777777" w:rsidR="002A28EB" w:rsidRDefault="002A28EB" w:rsidP="002A28EB">
      <w:pPr>
        <w:pStyle w:val="Heading7"/>
        <w:rPr>
          <w:ins w:id="1683" w:author="Thomas Stockhammer" w:date="2024-11-18T01:50:00Z"/>
        </w:rPr>
      </w:pPr>
      <w:ins w:id="1684" w:author="Thomas Stockhammer" w:date="2024-11-18T01:50:00Z">
        <w:r w:rsidRPr="00D13A91">
          <w:t>5.</w:t>
        </w:r>
        <w:r>
          <w:t>19</w:t>
        </w:r>
        <w:r w:rsidRPr="00D13A91">
          <w:t>.</w:t>
        </w:r>
        <w:r>
          <w:t>3</w:t>
        </w:r>
        <w:r w:rsidRPr="00D13A91">
          <w:t>.</w:t>
        </w:r>
        <w:r>
          <w:t>2.2.6.3</w:t>
        </w:r>
        <w:r w:rsidRPr="00D13A91">
          <w:tab/>
        </w:r>
        <w:r>
          <w:t>CMMF content preparation and distribution</w:t>
        </w:r>
      </w:ins>
    </w:p>
    <w:p w14:paraId="10EAB994" w14:textId="77777777" w:rsidR="002A28EB" w:rsidRDefault="002A28EB" w:rsidP="002A28EB">
      <w:pPr>
        <w:rPr>
          <w:ins w:id="1685" w:author="Thomas Stockhammer" w:date="2024-11-18T01:50:00Z"/>
        </w:rPr>
      </w:pPr>
      <w:ins w:id="1686" w:author="Thomas Stockhammer" w:date="2024-11-18T01:50:00Z">
        <w:r>
          <w:t>CMMF configuration, provisioning, and hosting is the overall responsibility of the 5GMSd Application Provider in this architecture mapping.</w:t>
        </w:r>
      </w:ins>
    </w:p>
    <w:p w14:paraId="17DE1499" w14:textId="77777777" w:rsidR="002A28EB" w:rsidRDefault="002A28EB" w:rsidP="002A28EB">
      <w:pPr>
        <w:pStyle w:val="B1"/>
        <w:rPr>
          <w:ins w:id="1687" w:author="Thomas Stockhammer" w:date="2024-11-18T01:50:00Z"/>
        </w:rPr>
      </w:pPr>
      <w:ins w:id="1688" w:author="Thomas Stockhammer" w:date="2024-11-18T01:50:00Z">
        <w:r>
          <w:t>-</w:t>
        </w:r>
        <w:r>
          <w:tab/>
          <w:t>The 5GMSd Application Provider may configure and provision resources to deliver media using CMMF across both external and trusted data networks.</w:t>
        </w:r>
      </w:ins>
    </w:p>
    <w:p w14:paraId="3DC8DD0A" w14:textId="77777777" w:rsidR="002A28EB" w:rsidRDefault="002A28EB" w:rsidP="002A28EB">
      <w:pPr>
        <w:pStyle w:val="B1"/>
        <w:rPr>
          <w:ins w:id="1689" w:author="Thomas Stockhammer" w:date="2024-11-18T01:50:00Z"/>
        </w:rPr>
      </w:pPr>
      <w:ins w:id="1690" w:author="Thomas Stockhammer" w:date="2024-11-18T01:50:00Z">
        <w:r>
          <w:t>-</w:t>
        </w:r>
        <w:r>
          <w:tab/>
          <w:t xml:space="preserve">For the general architecture shown in figure 5.19.3.2.1-1, </w:t>
        </w:r>
        <w:r w:rsidRPr="00C00338">
          <w:t>CMMF content preparation and</w:t>
        </w:r>
        <w:r>
          <w:t>/or</w:t>
        </w:r>
        <w:r w:rsidRPr="00C00338">
          <w:t xml:space="preserve"> hosting </w:t>
        </w:r>
        <w:r>
          <w:t>is</w:t>
        </w:r>
        <w:r w:rsidRPr="00C00338">
          <w:t xml:space="preserve"> performed by the 5GM</w:t>
        </w:r>
        <w:r>
          <w:t>S</w:t>
        </w:r>
        <w:r w:rsidRPr="00C00338">
          <w:t xml:space="preserve"> System. </w:t>
        </w:r>
        <w:r>
          <w:t>T</w:t>
        </w:r>
        <w:r w:rsidRPr="00C00338">
          <w:t xml:space="preserve">he </w:t>
        </w:r>
        <w:r>
          <w:t xml:space="preserve">5GMSd </w:t>
        </w:r>
        <w:r w:rsidRPr="00C00338">
          <w:t xml:space="preserve">Application Provider configures and provisions 5GMS </w:t>
        </w:r>
        <w:r>
          <w:t xml:space="preserve">System </w:t>
        </w:r>
        <w:r w:rsidRPr="00C00338">
          <w:t>resources (e.g., 5GMS</w:t>
        </w:r>
        <w:r>
          <w:t>d </w:t>
        </w:r>
        <w:r w:rsidRPr="00C00338">
          <w:t>AF, 5GMS</w:t>
        </w:r>
        <w:r>
          <w:t>d </w:t>
        </w:r>
        <w:r w:rsidRPr="00C00338">
          <w:t>AS, etc.) via reference point M1d to prepare and/or deliver CMMF-encoded media. The 5GMS</w:t>
        </w:r>
        <w:r>
          <w:t>d</w:t>
        </w:r>
        <w:r w:rsidRPr="00C00338">
          <w:t xml:space="preserve"> Application Provider specif</w:t>
        </w:r>
        <w:r>
          <w:t>ies</w:t>
        </w:r>
        <w:r w:rsidRPr="00C00338">
          <w:t xml:space="preserve"> CMMF content preparation (e.g., CMMF encoding, etc.)</w:t>
        </w:r>
        <w:r>
          <w:t xml:space="preserve"> and/or hosting</w:t>
        </w:r>
        <w:r w:rsidRPr="00C00338">
          <w:t xml:space="preserve"> by network-side components of the 5GMS </w:t>
        </w:r>
        <w:r>
          <w:t>S</w:t>
        </w:r>
        <w:r w:rsidRPr="00C00338">
          <w:t xml:space="preserve">ystem according to a provisioned CMMF Content Preparation Template. In such cases, individual </w:t>
        </w:r>
        <w:r>
          <w:t>5GMSd AS Content Distributions</w:t>
        </w:r>
        <w:r w:rsidRPr="00C00338">
          <w:t xml:space="preserve"> operate as separate CMMF endpoints for the purposes of CMMF-enabled media delivery</w:t>
        </w:r>
        <w:r>
          <w:t>,</w:t>
        </w:r>
        <w:r w:rsidRPr="00C00338">
          <w:t xml:space="preserve"> assuming the </w:t>
        </w:r>
        <w:r>
          <w:t>5GMS S</w:t>
        </w:r>
        <w:r w:rsidRPr="00C00338">
          <w:t xml:space="preserve">ystem has been appropriately configured and provisioned to ensure CMMF-encoded media is not replicated between available </w:t>
        </w:r>
        <w:r>
          <w:t>Content Distributions</w:t>
        </w:r>
        <w:r w:rsidRPr="00C00338">
          <w:t>.</w:t>
        </w:r>
      </w:ins>
    </w:p>
    <w:p w14:paraId="5DD4AFF5" w14:textId="77777777" w:rsidR="002A28EB" w:rsidRPr="005355EF" w:rsidRDefault="002A28EB" w:rsidP="002A28EB">
      <w:pPr>
        <w:pStyle w:val="B1"/>
        <w:rPr>
          <w:ins w:id="1691" w:author="Thomas Stockhammer" w:date="2024-11-18T01:50:00Z"/>
        </w:rPr>
      </w:pPr>
      <w:ins w:id="1692" w:author="Thomas Stockhammer" w:date="2024-11-18T01:50:00Z">
        <w:r>
          <w:lastRenderedPageBreak/>
          <w:t>-</w:t>
        </w:r>
        <w:r>
          <w:tab/>
          <w:t>5GMSd Client configuration information is provided to the 5GMSd Client from the 5GMS AF in Service Access Information obtained via reference point M5d.</w:t>
        </w:r>
      </w:ins>
    </w:p>
    <w:p w14:paraId="436F365A" w14:textId="77777777" w:rsidR="002A28EB" w:rsidRDefault="002A28EB" w:rsidP="002A28EB">
      <w:pPr>
        <w:rPr>
          <w:ins w:id="1693" w:author="Thomas Stockhammer" w:date="2024-11-18T01:50:00Z"/>
        </w:rPr>
      </w:pPr>
      <w:ins w:id="1694" w:author="Thomas Stockhammer" w:date="2024-11-18T01:50:00Z">
        <w:r>
          <w:t>The provisioning step allows a 5GMSd Application Provider to configure information about its CMMF content preparation and hosting requirements for media streaming sessions using 5GMS resources. The following information is made available and/or configurable over reference point M1d:</w:t>
        </w:r>
      </w:ins>
    </w:p>
    <w:p w14:paraId="1C84E733" w14:textId="77777777" w:rsidR="002A28EB" w:rsidRDefault="002A28EB" w:rsidP="002A28EB">
      <w:pPr>
        <w:pStyle w:val="B1"/>
        <w:numPr>
          <w:ilvl w:val="0"/>
          <w:numId w:val="14"/>
        </w:numPr>
        <w:ind w:left="540" w:hanging="270"/>
        <w:rPr>
          <w:ins w:id="1695" w:author="Thomas Stockhammer" w:date="2024-11-18T01:50:00Z"/>
        </w:rPr>
      </w:pPr>
      <w:ins w:id="1696" w:author="Thomas Stockhammer" w:date="2024-11-18T01:50:00Z">
        <w:r w:rsidRPr="00C00338">
          <w:t xml:space="preserve">Endpoint locations or base URLs outside the 5GMS </w:t>
        </w:r>
        <w:r>
          <w:t>S</w:t>
        </w:r>
        <w:r w:rsidRPr="00C00338">
          <w:t>ystem</w:t>
        </w:r>
        <w:r>
          <w:t>, if any,</w:t>
        </w:r>
        <w:r w:rsidRPr="00C00338">
          <w:t xml:space="preserve"> that support CMMF delivery.</w:t>
        </w:r>
      </w:ins>
    </w:p>
    <w:p w14:paraId="31A65476" w14:textId="77777777" w:rsidR="002A28EB" w:rsidRDefault="002A28EB" w:rsidP="002A28EB">
      <w:pPr>
        <w:pStyle w:val="B1"/>
        <w:numPr>
          <w:ilvl w:val="0"/>
          <w:numId w:val="14"/>
        </w:numPr>
        <w:ind w:left="540" w:hanging="270"/>
        <w:rPr>
          <w:ins w:id="1697" w:author="Thomas Stockhammer" w:date="2024-11-18T01:50:00Z"/>
        </w:rPr>
      </w:pPr>
      <w:ins w:id="1698" w:author="Thomas Stockhammer" w:date="2024-11-18T01:50:00Z">
        <w:r>
          <w:t>Information necessary for configuring the preparation of CMMF-encoded media within 5GMSd AS Content Distributions.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ins>
    </w:p>
    <w:p w14:paraId="550310E7" w14:textId="77777777" w:rsidR="002A28EB" w:rsidRDefault="002A28EB" w:rsidP="002A28EB">
      <w:pPr>
        <w:pStyle w:val="B1"/>
        <w:numPr>
          <w:ilvl w:val="0"/>
          <w:numId w:val="14"/>
        </w:numPr>
        <w:rPr>
          <w:ins w:id="1699" w:author="Thomas Stockhammer" w:date="2024-11-18T01:50:00Z"/>
        </w:rPr>
      </w:pPr>
      <w:ins w:id="1700" w:author="Thomas Stockhammer" w:date="2024-11-18T01:50:00Z">
        <w:r>
          <w:t>Information necessary for configuring the hosting of CMMF-encoded media on the 5GMSd AS in the form of a Content Hosting Configuration containing one or more Content Distributions.</w:t>
        </w:r>
      </w:ins>
    </w:p>
    <w:p w14:paraId="71AC462E" w14:textId="77777777" w:rsidR="002A28EB" w:rsidRDefault="002A28EB" w:rsidP="002A28EB">
      <w:pPr>
        <w:pStyle w:val="B1"/>
        <w:numPr>
          <w:ilvl w:val="1"/>
          <w:numId w:val="14"/>
        </w:numPr>
        <w:rPr>
          <w:ins w:id="1701" w:author="Thomas Stockhammer" w:date="2024-11-18T01:50:00Z"/>
        </w:rPr>
      </w:pPr>
      <w:ins w:id="1702" w:author="Thomas Stockhammer" w:date="2024-11-18T01:50:00Z">
        <w:r>
          <w:t>Each Content Distribution is configured with a unique base URL or FQDN.</w:t>
        </w:r>
      </w:ins>
    </w:p>
    <w:p w14:paraId="790D51DC" w14:textId="77777777" w:rsidR="002A28EB" w:rsidRDefault="002A28EB" w:rsidP="002A28EB">
      <w:pPr>
        <w:pStyle w:val="B1"/>
        <w:numPr>
          <w:ilvl w:val="1"/>
          <w:numId w:val="14"/>
        </w:numPr>
        <w:rPr>
          <w:ins w:id="1703" w:author="Thomas Stockhammer" w:date="2024-11-18T01:50:00Z"/>
        </w:rPr>
      </w:pPr>
      <w:ins w:id="1704" w:author="Thomas Stockhammer" w:date="2024-11-18T01:50:00Z">
        <w:r>
          <w:t>Each Content Distribution may also be configured with a Content Preparation Template describing how to create CMMF bitstreams/objects from ingested media.</w:t>
        </w:r>
      </w:ins>
    </w:p>
    <w:p w14:paraId="0F0A6E92" w14:textId="77777777" w:rsidR="002A28EB" w:rsidRDefault="002A28EB" w:rsidP="002A28EB">
      <w:pPr>
        <w:pStyle w:val="B1"/>
        <w:rPr>
          <w:ins w:id="1705" w:author="Thomas Stockhammer" w:date="2024-11-18T01:50:00Z"/>
        </w:rPr>
      </w:pPr>
      <w:ins w:id="1706" w:author="Thomas Stockhammer" w:date="2024-11-18T01:50:00Z">
        <w:r>
          <w:t>-</w:t>
        </w:r>
        <w:r>
          <w:tab/>
          <w:t>CMMF object and original source object URL handling parameters describing the method and/or format used to assign URLs to CMMF objects created within the 5GMS System. More detail is provided in clause 5.19.3.1.2.6.4.</w:t>
        </w:r>
      </w:ins>
    </w:p>
    <w:p w14:paraId="1E407E14" w14:textId="77777777" w:rsidR="002A28EB" w:rsidRDefault="002A28EB" w:rsidP="002A28EB">
      <w:pPr>
        <w:rPr>
          <w:ins w:id="1707" w:author="Thomas Stockhammer" w:date="2024-11-18T01:50:00Z"/>
        </w:rPr>
      </w:pPr>
      <w:ins w:id="1708" w:author="Thomas Stockhammer" w:date="2024-11-18T01:50:00Z">
        <w:r>
          <w:t>Once provisioned, the 5GMSd AF allocates and manages the set of Content Distributions (including Content Preparation resources, if necessary) needed for the creation and/or hosting of CMMF bitstreams/objects generated from media provided by the 5GMSd Application Provider at reference point M2d. The 5GMSd AF ensures that each Content Distribution (acting as a single individual CMMF endpoint) is configured to distribute unique CMMF bitstreams/objects created from the original source media to CMMF-enabled UEs.</w:t>
        </w:r>
      </w:ins>
    </w:p>
    <w:p w14:paraId="2B319118" w14:textId="77777777" w:rsidR="002A28EB" w:rsidRPr="00BB0FD2" w:rsidRDefault="002A28EB" w:rsidP="002A28EB">
      <w:pPr>
        <w:rPr>
          <w:ins w:id="1709" w:author="Thomas Stockhammer" w:date="2024-11-18T01:50:00Z"/>
        </w:rPr>
      </w:pPr>
      <w:ins w:id="1710" w:author="Thomas Stockhammer" w:date="2024-11-18T01:50:00Z">
        <w:r>
          <w:t>CMMF multi-source delivery supports several content preparation and hosting workflows. These include:</w:t>
        </w:r>
      </w:ins>
    </w:p>
    <w:p w14:paraId="279818AB" w14:textId="77777777" w:rsidR="002A28EB" w:rsidRDefault="002A28EB" w:rsidP="002A28EB">
      <w:pPr>
        <w:pStyle w:val="B1"/>
        <w:rPr>
          <w:ins w:id="1711" w:author="Thomas Stockhammer" w:date="2024-11-18T01:50:00Z"/>
        </w:rPr>
      </w:pPr>
      <w:ins w:id="1712" w:author="Thomas Stockhammer" w:date="2024-11-18T01:50:00Z">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t xml:space="preserve">Content Distribution </w:t>
        </w:r>
        <w:r w:rsidRPr="008F32E6">
          <w:t>via reference point M2d</w:t>
        </w:r>
        <w:r>
          <w:t>,</w:t>
        </w:r>
        <w:r w:rsidRPr="008F32E6">
          <w:t xml:space="preserve"> or </w:t>
        </w:r>
        <w:r>
          <w:t xml:space="preserve">to </w:t>
        </w:r>
        <w:r w:rsidRPr="008F32E6">
          <w:t>each external</w:t>
        </w:r>
        <w:r>
          <w:t xml:space="preserve"> service location/endpoint (e.g., commercial CDN)</w:t>
        </w:r>
        <w:r w:rsidRPr="008F32E6">
          <w:t>.</w:t>
        </w:r>
        <w:r>
          <w:t xml:space="preserve"> This is outlined in clause 5.19.3.1.2.6.3 above.</w:t>
        </w:r>
      </w:ins>
    </w:p>
    <w:p w14:paraId="10F70E86" w14:textId="77777777" w:rsidR="002A28EB" w:rsidRDefault="002A28EB" w:rsidP="002A28EB">
      <w:pPr>
        <w:pStyle w:val="B1"/>
        <w:keepNext/>
        <w:keepLines/>
        <w:rPr>
          <w:ins w:id="1713" w:author="Thomas Stockhammer" w:date="2024-11-18T01:50:00Z"/>
        </w:rPr>
      </w:pPr>
      <w:commentRangeStart w:id="1714"/>
      <w:commentRangeStart w:id="1715"/>
      <w:ins w:id="1716" w:author="Thomas Stockhammer" w:date="2024-11-18T01:50:00Z">
        <w:r>
          <w:lastRenderedPageBreak/>
          <w:t>2.</w:t>
        </w:r>
        <w:r>
          <w:tab/>
        </w:r>
        <w:r w:rsidRPr="008F32E6">
          <w:rPr>
            <w:i/>
            <w:iCs/>
          </w:rPr>
          <w:t>Centralized 5GMS</w:t>
        </w:r>
        <w:r>
          <w:rPr>
            <w:i/>
            <w:iCs/>
          </w:rPr>
          <w:t>d</w:t>
        </w:r>
        <w:r w:rsidRPr="008F32E6">
          <w:rPr>
            <w:i/>
            <w:iCs/>
          </w:rPr>
          <w:t xml:space="preserve"> </w:t>
        </w:r>
        <w:r>
          <w:rPr>
            <w:i/>
            <w:iCs/>
          </w:rPr>
          <w:t>Content Preparation</w:t>
        </w:r>
        <w:r>
          <w:t>. In this option, a single, primary 5GMSd AS instance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instances of reference point M4d), delivered to another (secondary) 5GMSd AS instance (via instances of reference point M10d), or delivered to a 5GMSd AS instance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5.19.3.2.2.6.3-1 below. The secondary 5GMSd AS instance may be deployed either in the Trusted DN, in an Edge DN or in an External DN.</w:t>
        </w:r>
        <w:commentRangeEnd w:id="1714"/>
        <w:r>
          <w:rPr>
            <w:rStyle w:val="CommentReference"/>
          </w:rPr>
          <w:commentReference w:id="1714"/>
        </w:r>
        <w:commentRangeEnd w:id="1715"/>
        <w:r>
          <w:rPr>
            <w:rStyle w:val="CommentReference"/>
          </w:rPr>
          <w:commentReference w:id="1715"/>
        </w:r>
      </w:ins>
    </w:p>
    <w:p w14:paraId="70F4D935" w14:textId="77777777" w:rsidR="002A28EB" w:rsidRDefault="002A28EB" w:rsidP="002A28EB">
      <w:pPr>
        <w:keepNext/>
        <w:jc w:val="center"/>
        <w:rPr>
          <w:ins w:id="1717" w:author="Thomas Stockhammer" w:date="2024-11-18T01:50:00Z"/>
        </w:rPr>
      </w:pPr>
      <w:commentRangeStart w:id="1718"/>
      <w:commentRangeStart w:id="1719"/>
      <w:ins w:id="1720" w:author="Thomas Stockhammer" w:date="2024-11-18T01:50:00Z">
        <w:r>
          <w:rPr>
            <w:noProof/>
          </w:rPr>
          <w:drawing>
            <wp:inline distT="0" distB="0" distL="0" distR="0" wp14:anchorId="58FC7924" wp14:editId="68C04D51">
              <wp:extent cx="5883217" cy="3253698"/>
              <wp:effectExtent l="0" t="0" r="0" b="0"/>
              <wp:docPr id="2103480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1718"/>
        <w:r>
          <w:rPr>
            <w:rStyle w:val="CommentReference"/>
          </w:rPr>
          <w:commentReference w:id="1718"/>
        </w:r>
        <w:commentRangeEnd w:id="1719"/>
        <w:r>
          <w:rPr>
            <w:rStyle w:val="CommentReference"/>
          </w:rPr>
          <w:commentReference w:id="1719"/>
        </w:r>
      </w:ins>
    </w:p>
    <w:p w14:paraId="7C3DBEBC" w14:textId="77777777" w:rsidR="002A28EB" w:rsidRDefault="002A28EB" w:rsidP="002A28EB">
      <w:pPr>
        <w:pStyle w:val="TF"/>
        <w:rPr>
          <w:ins w:id="1721" w:author="Thomas Stockhammer" w:date="2024-11-18T01:50:00Z"/>
        </w:rPr>
      </w:pPr>
      <w:ins w:id="1722" w:author="Thomas Stockhammer" w:date="2024-11-18T01:50:00Z">
        <w:r>
          <w:t>Figure 5.19.3.2.2.6.3-1: Option #2 for deploying CMMF within 5GMS</w:t>
        </w:r>
        <w:r>
          <w:br/>
          <w:t>where a single, primary 5GMSd AS instance performs all CMMF content preparation.</w:t>
        </w:r>
      </w:ins>
    </w:p>
    <w:p w14:paraId="67CB357F" w14:textId="77777777" w:rsidR="002A28EB" w:rsidRDefault="002A28EB" w:rsidP="002A28EB">
      <w:pPr>
        <w:pStyle w:val="B1"/>
        <w:keepNext/>
        <w:keepLines/>
        <w:rPr>
          <w:ins w:id="1723" w:author="Thomas Stockhammer" w:date="2024-11-18T01:50:00Z"/>
        </w:rPr>
      </w:pPr>
      <w:ins w:id="1724" w:author="Thomas Stockhammer" w:date="2024-11-18T01:50:00Z">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 AS instances such that each one is only responsible for creation of a single CMMF representation which it intends to cache and/or deliver to a 5GMSd Client via an instance of reference point M4d. In this option, each 5GMSd AS instance provisioned with the Content Preparation Template may receive original source content or CMMF-encoded content from either the 5GMSd Application Provider at reference point M2d or from another 5GMSd AS instance via an instance of reference point M10d. This received content is then processed to create a new, unique CMMF-encoded representation which can be used in conjunction with others during a multi-source download. Similarly, an externally deployed 5GMSd AS Content Distribution may be configured by the 5GMSd Application Provider (by private means, denoted M2d′) to perform a similar media processing task to create its own CMMF-encoded representation. This is illustrated in figure 5.19.3.2.2.6.3-2 below.</w:t>
        </w:r>
      </w:ins>
    </w:p>
    <w:p w14:paraId="79D02512" w14:textId="77777777" w:rsidR="002A28EB" w:rsidRDefault="002A28EB" w:rsidP="002A28EB">
      <w:pPr>
        <w:keepNext/>
        <w:jc w:val="center"/>
        <w:rPr>
          <w:ins w:id="1725" w:author="Thomas Stockhammer" w:date="2024-11-18T01:50:00Z"/>
        </w:rPr>
      </w:pPr>
      <w:ins w:id="1726" w:author="Thomas Stockhammer" w:date="2024-11-18T01:50:00Z">
        <w:r>
          <w:rPr>
            <w:noProof/>
          </w:rPr>
          <w:drawing>
            <wp:inline distT="0" distB="0" distL="0" distR="0" wp14:anchorId="34630434" wp14:editId="55A50852">
              <wp:extent cx="4275520" cy="3678560"/>
              <wp:effectExtent l="0" t="0" r="4445" b="4445"/>
              <wp:docPr id="1767147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ins>
    </w:p>
    <w:p w14:paraId="412B1EDF" w14:textId="77777777" w:rsidR="002A28EB" w:rsidRPr="00CD0D5D" w:rsidRDefault="002A28EB" w:rsidP="002A28EB">
      <w:pPr>
        <w:pStyle w:val="TF"/>
        <w:rPr>
          <w:ins w:id="1727" w:author="Thomas Stockhammer" w:date="2024-11-18T01:50:00Z"/>
        </w:rPr>
      </w:pPr>
      <w:ins w:id="1728" w:author="Thomas Stockhammer" w:date="2024-11-18T01:50:00Z">
        <w:r>
          <w:t>Figure 5.19.3.2.2.6.3-2: Option #3 for deploying CMMF within 5GMS</w:t>
        </w:r>
        <w:r>
          <w:br/>
          <w:t>where each 5GMSd AS Content Distribution performs independent CMMF content preparation.</w:t>
        </w:r>
      </w:ins>
    </w:p>
    <w:p w14:paraId="2E4C2A41" w14:textId="77777777" w:rsidR="002A28EB" w:rsidRPr="007D6B36" w:rsidRDefault="002A28EB" w:rsidP="002A28EB">
      <w:pPr>
        <w:rPr>
          <w:ins w:id="1729" w:author="Thomas Stockhammer" w:date="2024-11-18T01:50:00Z"/>
        </w:rPr>
      </w:pPr>
      <w:ins w:id="1730" w:author="Thomas Stockhammer" w:date="2024-11-18T01:50:00Z">
        <w:r>
          <w:t>A combination of the above options is also possible where some aspect of all three exist within a physical realization of the network.</w:t>
        </w:r>
      </w:ins>
    </w:p>
    <w:p w14:paraId="3AFDBFE7" w14:textId="77777777" w:rsidR="002A28EB" w:rsidRDefault="002A28EB" w:rsidP="002A28EB">
      <w:pPr>
        <w:pStyle w:val="Heading7"/>
        <w:rPr>
          <w:ins w:id="1731" w:author="Thomas Stockhammer" w:date="2024-11-18T01:50:00Z"/>
        </w:rPr>
      </w:pPr>
      <w:ins w:id="1732" w:author="Thomas Stockhammer" w:date="2024-11-18T01:50:00Z">
        <w:r w:rsidRPr="00D13A91">
          <w:t>5.</w:t>
        </w:r>
        <w:r>
          <w:t>19</w:t>
        </w:r>
        <w:r w:rsidRPr="00D13A91">
          <w:t>.</w:t>
        </w:r>
        <w:r>
          <w:t>3</w:t>
        </w:r>
        <w:r w:rsidRPr="00D13A91">
          <w:t>.</w:t>
        </w:r>
        <w:r>
          <w:t>2.2.6.4</w:t>
        </w:r>
        <w:r w:rsidRPr="00D13A91">
          <w:tab/>
        </w:r>
        <w:r>
          <w:t>CMMF object addressing and URL handling</w:t>
        </w:r>
      </w:ins>
    </w:p>
    <w:p w14:paraId="33B7D4EA" w14:textId="77777777" w:rsidR="002A28EB" w:rsidRDefault="002A28EB" w:rsidP="002A28EB">
      <w:pPr>
        <w:pStyle w:val="B1"/>
        <w:ind w:left="0" w:firstLine="0"/>
        <w:rPr>
          <w:ins w:id="1733" w:author="Thomas Stockhammer" w:date="2024-11-18T01:50:00Z"/>
        </w:rPr>
      </w:pPr>
      <w:ins w:id="1734" w:author="Thomas Stockhammer" w:date="2024-11-18T01:50:00Z">
        <w:r>
          <w:t>Details regarding how CMMF objects are addressed and how their URLs are handled are described in clause 5.19.3.1.2.6.4.</w:t>
        </w:r>
      </w:ins>
    </w:p>
    <w:p w14:paraId="2E6FE03D" w14:textId="77777777" w:rsidR="002A28EB" w:rsidRDefault="002A28EB" w:rsidP="002A28EB">
      <w:pPr>
        <w:rPr>
          <w:ins w:id="1735" w:author="Thomas Stockhammer" w:date="2024-11-18T01:50:00Z"/>
        </w:rPr>
      </w:pPr>
      <w:ins w:id="1736" w:author="Thomas Stockhammer" w:date="2024-11-18T01:50:00Z">
        <w:r>
          <w:t>The use of one approach over another may be influenced by the method in which CMMF content is prepared and distributed within the 5GMS System.</w:t>
        </w:r>
      </w:ins>
    </w:p>
    <w:p w14:paraId="14FA45BA" w14:textId="77777777" w:rsidR="002A28EB" w:rsidRDefault="002A28EB" w:rsidP="002A28EB">
      <w:pPr>
        <w:pStyle w:val="B1"/>
        <w:rPr>
          <w:ins w:id="1737" w:author="Thomas Stockhammer" w:date="2024-11-18T01:50:00Z"/>
        </w:rPr>
      </w:pPr>
      <w:ins w:id="1738" w:author="Thomas Stockhammer" w:date="2024-11-18T01:50:00Z">
        <w:r>
          <w:t>-</w:t>
        </w:r>
        <w:r>
          <w:tab/>
          <w:t>For content preparation options #1 and #2 in clause 5.19.3.2.2.6.3, where CMMF content preparation is centralized within either the 5GMS Application Provider or within a single primary 5GMSd AS instance, assigning unique URL path names to each original source media object and each CMMF-encoded media object can be easily implemented and managed according to object addressing Approach #1 in clause 5.19.3.1.2.6.4.</w:t>
        </w:r>
      </w:ins>
    </w:p>
    <w:p w14:paraId="6051A192" w14:textId="77777777" w:rsidR="002A28EB" w:rsidRDefault="002A28EB" w:rsidP="002A28EB">
      <w:pPr>
        <w:pStyle w:val="B1"/>
        <w:rPr>
          <w:ins w:id="1739" w:author="Thomas Stockhammer" w:date="2024-11-18T01:50:00Z"/>
        </w:rPr>
      </w:pPr>
      <w:ins w:id="1740" w:author="Thomas Stockhammer" w:date="2024-11-18T01:50:00Z">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5.19.3.2.2.6.3. In these cases, no central management is necessary once the 5GMS System has been configured to prepare CMMF-encoded content or assign URLs and track the location of that content.</w:t>
        </w:r>
      </w:ins>
    </w:p>
    <w:p w14:paraId="5CC7510C" w14:textId="77777777" w:rsidR="00B80DA5" w:rsidRDefault="00B80DA5" w:rsidP="00B80DA5">
      <w:pPr>
        <w:pStyle w:val="Heading4"/>
        <w:rPr>
          <w:ins w:id="1741" w:author="Thomas Stockhammer" w:date="2024-11-18T05:41:00Z"/>
        </w:rPr>
      </w:pPr>
      <w:ins w:id="1742" w:author="Thomas Stockhammer" w:date="2024-11-18T05:41:00Z">
        <w:r>
          <w:lastRenderedPageBreak/>
          <w:t>5.19.3.3</w:t>
        </w:r>
        <w:r>
          <w:tab/>
          <w:t>User Plane Architecture</w:t>
        </w:r>
      </w:ins>
    </w:p>
    <w:p w14:paraId="657D251B" w14:textId="77777777" w:rsidR="00B80DA5" w:rsidRPr="00F25536" w:rsidRDefault="00B80DA5" w:rsidP="00B80DA5">
      <w:pPr>
        <w:pStyle w:val="Heading5"/>
        <w:rPr>
          <w:ins w:id="1743" w:author="Thomas Stockhammer" w:date="2024-11-18T05:41:00Z"/>
        </w:rPr>
      </w:pPr>
      <w:ins w:id="1744" w:author="Thomas Stockhammer" w:date="2024-11-18T05:41:00Z">
        <w:r>
          <w:t>5.19.3.3.1</w:t>
        </w:r>
        <w:r>
          <w:tab/>
          <w:t>General architecture mapping</w:t>
        </w:r>
      </w:ins>
    </w:p>
    <w:p w14:paraId="0D055E4B" w14:textId="77777777" w:rsidR="00B80DA5" w:rsidRDefault="00B80DA5" w:rsidP="00B80DA5">
      <w:pPr>
        <w:keepNext/>
        <w:rPr>
          <w:ins w:id="1745" w:author="Thomas Stockhammer" w:date="2024-11-18T05:41:00Z"/>
        </w:rPr>
      </w:pPr>
      <w:ins w:id="1746" w:author="Thomas Stockhammer" w:date="2024-11-18T05:41:00Z">
        <w:r>
          <w:t>A general architecture mapping for the case where the multi-source delivery is integrated within the 5GMS System is shown in figure 5.19.3.3.1-1. In this architecture, the 5GMS System is configured and provisioned to deliver media from one or more service locations.</w:t>
        </w:r>
      </w:ins>
    </w:p>
    <w:p w14:paraId="21FF22CA" w14:textId="77777777" w:rsidR="00B80DA5" w:rsidRDefault="00B80DA5" w:rsidP="00B80DA5">
      <w:pPr>
        <w:keepNext/>
        <w:rPr>
          <w:ins w:id="1747" w:author="Thomas Stockhammer" w:date="2024-11-18T05:41:00Z"/>
        </w:rPr>
      </w:pPr>
      <w:ins w:id="1748" w:author="Thomas Stockhammer" w:date="2024-11-18T05:41:00Z">
        <w:r w:rsidRPr="005F7079">
          <w:rPr>
            <w:lang w:val="en-US"/>
          </w:rPr>
          <w:object w:dxaOrig="23595" w:dyaOrig="10035" w14:anchorId="21F55B96">
            <v:shape id="_x0000_i1041" type="#_x0000_t75" style="width:481.45pt;height:204.5pt" o:ole="">
              <v:imagedata r:id="rId39" o:title=""/>
            </v:shape>
            <o:OLEObject Type="Embed" ProgID="Visio.Drawing.15" ShapeID="_x0000_i1041" DrawAspect="Content" ObjectID="_1793414699" r:id="rId40"/>
          </w:object>
        </w:r>
      </w:ins>
    </w:p>
    <w:p w14:paraId="53E6540E" w14:textId="77777777" w:rsidR="00B80DA5" w:rsidRDefault="00B80DA5" w:rsidP="00B80DA5">
      <w:pPr>
        <w:pStyle w:val="Caption"/>
        <w:jc w:val="center"/>
        <w:rPr>
          <w:ins w:id="1749" w:author="Thomas Stockhammer" w:date="2024-11-18T05:41:00Z"/>
          <w:rFonts w:ascii="Arial" w:hAnsi="Arial" w:cs="Arial"/>
        </w:rPr>
      </w:pPr>
      <w:ins w:id="1750" w:author="Thomas Stockhammer" w:date="2024-11-18T05:41:00Z">
        <w:r w:rsidRPr="00640795">
          <w:rPr>
            <w:rFonts w:ascii="Arial" w:hAnsi="Arial" w:cs="Arial"/>
          </w:rPr>
          <w:t xml:space="preserve">Figure </w:t>
        </w:r>
        <w:r>
          <w:rPr>
            <w:rFonts w:ascii="Arial" w:hAnsi="Arial" w:cs="Arial"/>
          </w:rPr>
          <w:t>5.19.3.3.1-1</w:t>
        </w:r>
        <w:r w:rsidRPr="00640795">
          <w:rPr>
            <w:rFonts w:ascii="Arial" w:hAnsi="Arial" w:cs="Arial"/>
          </w:rPr>
          <w:t xml:space="preserve">: </w:t>
        </w:r>
        <w:r>
          <w:rPr>
            <w:rFonts w:ascii="Arial" w:hAnsi="Arial" w:cs="Arial"/>
          </w:rPr>
          <w:t>General architecture mapping for with multiple service locations</w:t>
        </w:r>
      </w:ins>
    </w:p>
    <w:p w14:paraId="46339186" w14:textId="77777777" w:rsidR="00B80DA5" w:rsidRDefault="00B80DA5" w:rsidP="00B80DA5">
      <w:pPr>
        <w:rPr>
          <w:ins w:id="1751" w:author="Thomas Stockhammer" w:date="2024-11-18T05:41:00Z"/>
        </w:rPr>
      </w:pPr>
      <w:ins w:id="1752" w:author="Thomas Stockhammer" w:date="2024-11-18T05:41:00Z">
        <w:r>
          <w:t xml:space="preserve">Multiple service locations are integrated into functions of the Media Player and the 5GMSd AS. No extensions or new reference points are needed. Gaps between these descriptions and the architecture specified in clause 4.2 of TS 26.501 [15] are highlighted in </w:t>
        </w:r>
        <w:r>
          <w:rPr>
            <w:b/>
            <w:bCs/>
          </w:rPr>
          <w:t>boldface</w:t>
        </w:r>
        <w:r>
          <w:t>.</w:t>
        </w:r>
      </w:ins>
    </w:p>
    <w:p w14:paraId="4362A5DC" w14:textId="77777777" w:rsidR="00B80DA5" w:rsidRDefault="00B80DA5" w:rsidP="00B80DA5">
      <w:pPr>
        <w:rPr>
          <w:ins w:id="1753" w:author="Thomas Stockhammer" w:date="2024-11-18T05:41:00Z"/>
        </w:rPr>
      </w:pPr>
      <w:ins w:id="1754" w:author="Thomas Stockhammer" w:date="2024-11-18T05:41:00Z">
        <w:r>
          <w:t>The following functions are defined:</w:t>
        </w:r>
      </w:ins>
    </w:p>
    <w:p w14:paraId="3A81BD24" w14:textId="77777777" w:rsidR="00B80DA5" w:rsidRDefault="00B80DA5" w:rsidP="00B80DA5">
      <w:pPr>
        <w:pStyle w:val="B1"/>
        <w:rPr>
          <w:ins w:id="1755" w:author="Thomas Stockhammer" w:date="2024-11-18T05:41:00Z"/>
          <w:lang w:val="en-US"/>
        </w:rPr>
      </w:pPr>
      <w:ins w:id="1756" w:author="Thomas Stockhammer" w:date="2024-11-18T05:41:00Z">
        <w:r>
          <w:t>-</w:t>
        </w:r>
        <w:r>
          <w:tab/>
        </w:r>
        <w:r w:rsidRPr="003708AA">
          <w:rPr>
            <w:i/>
            <w:iCs/>
          </w:rPr>
          <w:t>5GMSd Application Provider:</w:t>
        </w:r>
        <w:r w:rsidRPr="00640795">
          <w:t xml:space="preserve"> A 5GMSd Application Provider as defined in clause</w:t>
        </w:r>
        <w:r>
          <w:t> </w:t>
        </w:r>
        <w:r w:rsidRPr="00640795">
          <w:t>4.2 of TS</w:t>
        </w:r>
        <w:r>
          <w:t> </w:t>
        </w:r>
        <w:r w:rsidRPr="00640795">
          <w:t>26.501</w:t>
        </w:r>
        <w:r>
          <w:t> </w:t>
        </w:r>
        <w:r w:rsidRPr="00640795">
          <w:t>[15].</w:t>
        </w:r>
        <w:r>
          <w:t xml:space="preserve"> The 5GMSd Application Provider provisions the 5GMS System for multi-service location media delivery at reference point M1d. The 5GMSd Application Provider provisions the 5GMSd AF with Content Preparation Template(s) (clause 5.2.5 of TS 26.510 [</w:t>
        </w:r>
        <w:r w:rsidRPr="00463BF6">
          <w:rPr>
            <w:highlight w:val="yellow"/>
          </w:rPr>
          <w:t>26510</w:t>
        </w:r>
        <w:r>
          <w:t>]) as required by the multi-service location approach used.</w:t>
        </w:r>
      </w:ins>
    </w:p>
    <w:p w14:paraId="1E41EE37" w14:textId="77777777" w:rsidR="00B80DA5" w:rsidRDefault="00B80DA5" w:rsidP="00B80DA5">
      <w:pPr>
        <w:pStyle w:val="B1"/>
        <w:rPr>
          <w:ins w:id="1757" w:author="Thomas Stockhammer" w:date="2024-11-18T05:41:00Z"/>
          <w:lang w:val="en-US"/>
        </w:rPr>
      </w:pPr>
      <w:ins w:id="1758" w:author="Thomas Stockhammer" w:date="2024-11-18T05:41:00Z">
        <w:r>
          <w:rPr>
            <w:lang w:val="en-US"/>
          </w:rPr>
          <w:t>-</w:t>
        </w:r>
        <w:r>
          <w:rPr>
            <w:lang w:val="en-US"/>
          </w:rPr>
          <w:tab/>
        </w:r>
        <w:r w:rsidRPr="003708AA">
          <w:rPr>
            <w:i/>
            <w:iCs/>
            <w:lang w:val="en-US"/>
          </w:rPr>
          <w:t>5GMSd AF:</w:t>
        </w:r>
        <w:r w:rsidRPr="00154250">
          <w:rPr>
            <w:lang w:val="en-US"/>
          </w:rPr>
          <w:t xml:space="preserve"> An Application Function as defined in clause</w:t>
        </w:r>
        <w:r>
          <w:rPr>
            <w:lang w:val="en-US"/>
          </w:rPr>
          <w:t> </w:t>
        </w:r>
        <w:r w:rsidRPr="00154250">
          <w:rPr>
            <w:lang w:val="en-US"/>
          </w:rPr>
          <w:t>4.2 of TS</w:t>
        </w:r>
        <w:r>
          <w:rPr>
            <w:lang w:val="en-US"/>
          </w:rPr>
          <w:t> </w:t>
        </w:r>
        <w:r w:rsidRPr="00154250">
          <w:rPr>
            <w:lang w:val="en-US"/>
          </w:rPr>
          <w:t>26.501</w:t>
        </w:r>
        <w:r>
          <w:rPr>
            <w:lang w:val="en-US"/>
          </w:rPr>
          <w:t> [15]</w:t>
        </w:r>
        <w:r w:rsidRPr="00154250">
          <w:rPr>
            <w:lang w:val="en-US"/>
          </w:rPr>
          <w:t>. The following 5GMSd</w:t>
        </w:r>
        <w:r>
          <w:rPr>
            <w:lang w:val="en-US"/>
          </w:rPr>
          <w:t> </w:t>
        </w:r>
        <w:r w:rsidRPr="00154250">
          <w:rPr>
            <w:lang w:val="en-US"/>
          </w:rPr>
          <w:t>AF subfunctions are used to enable multi-service location/endpoint capabilities within the 5GMS System</w:t>
        </w:r>
        <w:r>
          <w:rPr>
            <w:lang w:val="en-US"/>
          </w:rPr>
          <w:t>:</w:t>
        </w:r>
      </w:ins>
    </w:p>
    <w:p w14:paraId="625C692E" w14:textId="77777777" w:rsidR="00B80DA5" w:rsidRDefault="00B80DA5" w:rsidP="00B80DA5">
      <w:pPr>
        <w:pStyle w:val="B2"/>
        <w:rPr>
          <w:ins w:id="1759" w:author="Thomas Stockhammer" w:date="2024-11-18T05:41:00Z"/>
          <w:lang w:val="en-US"/>
        </w:rPr>
      </w:pPr>
      <w:ins w:id="1760" w:author="Thomas Stockhammer" w:date="2024-11-18T05:41:00Z">
        <w:r>
          <w:rPr>
            <w:lang w:val="en-US"/>
          </w:rPr>
          <w:t>-</w:t>
        </w:r>
        <w:r>
          <w:rPr>
            <w:lang w:val="en-US"/>
          </w:rPr>
          <w:tab/>
        </w:r>
        <w:r w:rsidRPr="003708AA">
          <w:rPr>
            <w:i/>
            <w:iCs/>
            <w:lang w:val="en-US"/>
          </w:rPr>
          <w:t>Content Preparation provisioning:</w:t>
        </w:r>
        <w:r w:rsidRPr="0063021D">
          <w:rPr>
            <w:lang w:val="en-US"/>
          </w:rPr>
          <w:t xml:space="preserve"> For cases where the 5GMSd</w:t>
        </w:r>
        <w:r>
          <w:rPr>
            <w:lang w:val="en-US"/>
          </w:rPr>
          <w:t> </w:t>
        </w:r>
        <w:r w:rsidRPr="0063021D">
          <w:rPr>
            <w:lang w:val="en-US"/>
          </w:rPr>
          <w:t>AS is required to process content ingested at reference point M2</w:t>
        </w:r>
        <w:r>
          <w:rPr>
            <w:lang w:val="en-US"/>
          </w:rPr>
          <w:t>d</w:t>
        </w:r>
        <w:r w:rsidRPr="0063021D">
          <w:rPr>
            <w:lang w:val="en-US"/>
          </w:rPr>
          <w:t>, the necessary content processing operations are described by Content Preparation Template</w:t>
        </w:r>
        <w:r>
          <w:rPr>
            <w:lang w:val="en-US"/>
          </w:rPr>
          <w:t>s</w:t>
        </w:r>
        <w:r w:rsidRPr="0063021D">
          <w:rPr>
            <w:lang w:val="en-US"/>
          </w:rPr>
          <w:t xml:space="preserve"> provisioned within the 5GMSd</w:t>
        </w:r>
        <w:r>
          <w:rPr>
            <w:lang w:val="en-US"/>
          </w:rPr>
          <w:t> </w:t>
        </w:r>
        <w:r w:rsidRPr="0063021D">
          <w:rPr>
            <w:lang w:val="en-US"/>
          </w:rPr>
          <w:t xml:space="preserve">AF by the 5GMSd Application Provider at reference point M1d. These Content Preparation Templates are referenced by the Distribution Configuration(s) </w:t>
        </w:r>
        <w:r>
          <w:rPr>
            <w:lang w:val="en-US"/>
          </w:rPr>
          <w:t>indicated</w:t>
        </w:r>
        <w:r w:rsidRPr="0063021D">
          <w:rPr>
            <w:lang w:val="en-US"/>
          </w:rPr>
          <w:t xml:space="preserve"> within the Content Hosting Configuration. </w:t>
        </w:r>
        <w:r w:rsidRPr="003708AA">
          <w:rPr>
            <w:b/>
            <w:bCs/>
            <w:lang w:val="en-US"/>
          </w:rPr>
          <w:t xml:space="preserve">Examples of Content Preparation Templates for the purposes of multi-service location/endpoint delivery may include manifest (e.g., MPD) manipulation to update service location references, </w:t>
        </w:r>
        <w:r>
          <w:rPr>
            <w:b/>
            <w:bCs/>
            <w:lang w:val="en-US"/>
          </w:rPr>
          <w:t>addition of a Content Steering server, CMMF enablement</w:t>
        </w:r>
        <w:r w:rsidRPr="003708AA">
          <w:rPr>
            <w:b/>
            <w:bCs/>
            <w:lang w:val="en-US"/>
          </w:rPr>
          <w:t>, etc.</w:t>
        </w:r>
      </w:ins>
    </w:p>
    <w:p w14:paraId="0E3BE234" w14:textId="77777777" w:rsidR="00B80DA5" w:rsidRDefault="00B80DA5" w:rsidP="00B80DA5">
      <w:pPr>
        <w:pStyle w:val="B2"/>
        <w:rPr>
          <w:ins w:id="1761" w:author="Thomas Stockhammer" w:date="2024-11-18T05:41:00Z"/>
          <w:lang w:val="en-US"/>
        </w:rPr>
      </w:pPr>
      <w:ins w:id="1762" w:author="Thomas Stockhammer" w:date="2024-11-18T05:41:00Z">
        <w:r>
          <w:rPr>
            <w:lang w:val="en-US"/>
          </w:rPr>
          <w:t>-</w:t>
        </w:r>
        <w:r>
          <w:rPr>
            <w:lang w:val="en-US"/>
          </w:rPr>
          <w:tab/>
        </w:r>
        <w:r w:rsidRPr="003708AA">
          <w:rPr>
            <w:i/>
            <w:iCs/>
            <w:lang w:val="en-US"/>
          </w:rPr>
          <w:t>Content Hosting provisioning:</w:t>
        </w:r>
        <w:r w:rsidRPr="005E70BC">
          <w:rPr>
            <w:lang w:val="en-US"/>
          </w:rPr>
          <w:t xml:space="preserve"> The 5GMSd Application Provider provision</w:t>
        </w:r>
        <w:r>
          <w:rPr>
            <w:lang w:val="en-US"/>
          </w:rPr>
          <w:t>s</w:t>
        </w:r>
        <w:r w:rsidRPr="005E70BC">
          <w:rPr>
            <w:lang w:val="en-US"/>
          </w:rPr>
          <w:t xml:space="preserve"> the Content Hosting feature for downlink media delivery. For cases where multiple service locations/endpoints are needed, the Content Hosting Configuration define</w:t>
        </w:r>
        <w:r>
          <w:rPr>
            <w:lang w:val="en-US"/>
          </w:rPr>
          <w:t>s</w:t>
        </w:r>
        <w:r w:rsidRPr="005E70BC">
          <w:rPr>
            <w:lang w:val="en-US"/>
          </w:rPr>
          <w:t xml:space="preserve"> multiple Distribution Configurations. Each Distribution Configuration is assigned a </w:t>
        </w:r>
        <w:r>
          <w:rPr>
            <w:lang w:val="en-US"/>
          </w:rPr>
          <w:t>service location</w:t>
        </w:r>
        <w:r w:rsidRPr="005E70BC">
          <w:rPr>
            <w:lang w:val="en-US"/>
          </w:rPr>
          <w:t xml:space="preserve"> from which content is made available to 5GMSd Clients at reference point M4d. </w:t>
        </w:r>
        <w:r>
          <w:rPr>
            <w:lang w:val="en-US"/>
          </w:rPr>
          <w:t>Typically, different</w:t>
        </w:r>
        <w:r w:rsidRPr="005E70BC">
          <w:rPr>
            <w:lang w:val="en-US"/>
          </w:rPr>
          <w:t xml:space="preserve"> base URL</w:t>
        </w:r>
        <w:r>
          <w:rPr>
            <w:lang w:val="en-US"/>
          </w:rPr>
          <w:t>s</w:t>
        </w:r>
        <w:r w:rsidRPr="005E70BC">
          <w:rPr>
            <w:lang w:val="en-US"/>
          </w:rPr>
          <w:t xml:space="preserve"> </w:t>
        </w:r>
        <w:r>
          <w:rPr>
            <w:lang w:val="en-US"/>
          </w:rPr>
          <w:t>are defined</w:t>
        </w:r>
        <w:r w:rsidRPr="005E70BC">
          <w:rPr>
            <w:lang w:val="en-US"/>
          </w:rPr>
          <w:t xml:space="preserve"> by the 5GMSd</w:t>
        </w:r>
        <w:r>
          <w:rPr>
            <w:lang w:val="en-US"/>
          </w:rPr>
          <w:t> </w:t>
        </w:r>
        <w:r w:rsidRPr="005E70BC">
          <w:rPr>
            <w:lang w:val="en-US"/>
          </w:rPr>
          <w:t xml:space="preserve">AF when the Content Hosting Configuration is provisioned. Furthermore, provisioned Content Preparation Templates </w:t>
        </w:r>
        <w:r>
          <w:rPr>
            <w:lang w:val="en-US"/>
          </w:rPr>
          <w:t>are referenced by</w:t>
        </w:r>
        <w:r w:rsidRPr="005E70BC">
          <w:rPr>
            <w:lang w:val="en-US"/>
          </w:rPr>
          <w:t xml:space="preserve"> each configured Distribution as needed to perform any </w:t>
        </w:r>
        <w:r>
          <w:rPr>
            <w:lang w:val="en-US"/>
          </w:rPr>
          <w:t>necessary</w:t>
        </w:r>
        <w:r w:rsidRPr="005E70BC">
          <w:rPr>
            <w:lang w:val="en-US"/>
          </w:rPr>
          <w:t xml:space="preserve"> content preparation required to enable multi-service location/endpoint operation. See clause</w:t>
        </w:r>
        <w:r>
          <w:rPr>
            <w:lang w:val="en-US"/>
          </w:rPr>
          <w:t> </w:t>
        </w:r>
        <w:r w:rsidRPr="005E70BC">
          <w:rPr>
            <w:lang w:val="en-US"/>
          </w:rPr>
          <w:t>8.8.3.1 of TS</w:t>
        </w:r>
        <w:r>
          <w:rPr>
            <w:lang w:val="en-US"/>
          </w:rPr>
          <w:t> </w:t>
        </w:r>
        <w:r w:rsidRPr="005E70BC">
          <w:rPr>
            <w:lang w:val="en-US"/>
          </w:rPr>
          <w:t>26.510</w:t>
        </w:r>
        <w:r>
          <w:rPr>
            <w:lang w:val="en-US"/>
          </w:rPr>
          <w:t> [</w:t>
        </w:r>
        <w:r w:rsidRPr="00463BF6">
          <w:rPr>
            <w:highlight w:val="yellow"/>
            <w:lang w:val="en-US"/>
          </w:rPr>
          <w:t>26510</w:t>
        </w:r>
        <w:r>
          <w:rPr>
            <w:lang w:val="en-US"/>
          </w:rPr>
          <w:t xml:space="preserve">] </w:t>
        </w:r>
        <w:r w:rsidRPr="005E70BC">
          <w:rPr>
            <w:lang w:val="en-US"/>
          </w:rPr>
          <w:t xml:space="preserve">for further details. </w:t>
        </w:r>
        <w:r w:rsidRPr="00155B33">
          <w:rPr>
            <w:b/>
            <w:bCs/>
            <w:lang w:val="en-US"/>
          </w:rPr>
          <w:t xml:space="preserve">The format </w:t>
        </w:r>
        <w:r>
          <w:rPr>
            <w:b/>
            <w:bCs/>
            <w:lang w:val="en-US"/>
          </w:rPr>
          <w:t xml:space="preserve">and/or detailed specification </w:t>
        </w:r>
        <w:r w:rsidRPr="00155B33">
          <w:rPr>
            <w:b/>
            <w:bCs/>
            <w:lang w:val="en-US"/>
          </w:rPr>
          <w:t xml:space="preserve">of the Content Preparation Template </w:t>
        </w:r>
        <w:r>
          <w:rPr>
            <w:b/>
            <w:bCs/>
            <w:lang w:val="en-US"/>
          </w:rPr>
          <w:t>depends on</w:t>
        </w:r>
        <w:r w:rsidRPr="00155B33">
          <w:rPr>
            <w:b/>
            <w:bCs/>
            <w:lang w:val="en-US"/>
          </w:rPr>
          <w:t xml:space="preserve"> </w:t>
        </w:r>
        <w:r w:rsidRPr="00155B33">
          <w:rPr>
            <w:b/>
            <w:bCs/>
          </w:rPr>
          <w:t>the multi-source delivery approach used.</w:t>
        </w:r>
        <w:r>
          <w:rPr>
            <w:lang w:val="en-US"/>
          </w:rPr>
          <w:t xml:space="preserve"> The different alternative Media Entry points are provided to the </w:t>
        </w:r>
        <w:r w:rsidRPr="005E70BC">
          <w:rPr>
            <w:lang w:val="en-US"/>
          </w:rPr>
          <w:t>5GMSd Client Media Session Handler at reference point M5d via the Service Access Information.</w:t>
        </w:r>
      </w:ins>
    </w:p>
    <w:p w14:paraId="2A61AC39" w14:textId="77777777" w:rsidR="00B80DA5" w:rsidRDefault="00B80DA5" w:rsidP="00B80DA5">
      <w:pPr>
        <w:pStyle w:val="B2"/>
        <w:rPr>
          <w:ins w:id="1763" w:author="Thomas Stockhammer" w:date="2024-11-18T05:41:00Z"/>
          <w:lang w:val="en-US"/>
        </w:rPr>
      </w:pPr>
      <w:ins w:id="1764" w:author="Thomas Stockhammer" w:date="2024-11-18T05:41:00Z">
        <w:r>
          <w:rPr>
            <w:lang w:val="en-US"/>
          </w:rPr>
          <w:lastRenderedPageBreak/>
          <w:t>-</w:t>
        </w:r>
        <w:r>
          <w:rPr>
            <w:lang w:val="en-US"/>
          </w:rPr>
          <w:tab/>
        </w:r>
        <w:r w:rsidRPr="003708AA">
          <w:rPr>
            <w:i/>
            <w:iCs/>
            <w:lang w:val="en-US"/>
          </w:rPr>
          <w:t>MQTT Broker:</w:t>
        </w:r>
        <w:r w:rsidRPr="00F93623">
          <w:rPr>
            <w:lang w:val="en-US"/>
          </w:rPr>
          <w:t xml:space="preserve"> Optionally, the 5GMSd AF may </w:t>
        </w:r>
        <w:r>
          <w:rPr>
            <w:lang w:val="en-US"/>
          </w:rPr>
          <w:t>provide</w:t>
        </w:r>
        <w:r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Pr="00F93623">
          <w:rPr>
            <w:lang w:val="en-US"/>
          </w:rPr>
          <w:t>for the purposes of managing MQTT notification channels that are used by the 5GMSd</w:t>
        </w:r>
        <w:r>
          <w:rPr>
            <w:lang w:val="en-US"/>
          </w:rPr>
          <w:t> </w:t>
        </w:r>
        <w:r w:rsidRPr="00F93623">
          <w:rPr>
            <w:lang w:val="en-US"/>
          </w:rPr>
          <w:t xml:space="preserve">AF to notify the 5GMSd Client Media Session Handler about updates to the Service Access Information available at reference point M5d. </w:t>
        </w:r>
      </w:ins>
    </w:p>
    <w:p w14:paraId="0018DD8E" w14:textId="77777777" w:rsidR="00B80DA5" w:rsidRDefault="00B80DA5" w:rsidP="00B80DA5">
      <w:pPr>
        <w:pStyle w:val="B1"/>
        <w:rPr>
          <w:ins w:id="1765" w:author="Thomas Stockhammer" w:date="2024-11-18T05:41:00Z"/>
          <w:lang w:val="en-US"/>
        </w:rPr>
      </w:pPr>
      <w:ins w:id="1766" w:author="Thomas Stockhammer" w:date="2024-11-18T05:41:00Z">
        <w:r>
          <w:rPr>
            <w:lang w:val="en-US"/>
          </w:rPr>
          <w:t>-</w:t>
        </w:r>
        <w:r>
          <w:rPr>
            <w:lang w:val="en-US"/>
          </w:rPr>
          <w:tab/>
        </w:r>
        <w:r w:rsidRPr="003708AA">
          <w:rPr>
            <w:i/>
            <w:iCs/>
            <w:lang w:val="en-US"/>
          </w:rPr>
          <w:t>5GMSd</w:t>
        </w:r>
        <w:r>
          <w:rPr>
            <w:i/>
            <w:iCs/>
            <w:lang w:val="en-US"/>
          </w:rPr>
          <w:t> </w:t>
        </w:r>
        <w:r w:rsidRPr="003708AA">
          <w:rPr>
            <w:i/>
            <w:iCs/>
            <w:lang w:val="en-US"/>
          </w:rPr>
          <w:t>AS:</w:t>
        </w:r>
        <w:r w:rsidRPr="00BF4728">
          <w:rPr>
            <w:lang w:val="en-US"/>
          </w:rPr>
          <w:t xml:space="preserve"> An Application Server as defined in clause</w:t>
        </w:r>
        <w:r>
          <w:rPr>
            <w:lang w:val="en-US"/>
          </w:rPr>
          <w:t> </w:t>
        </w:r>
        <w:r w:rsidRPr="00BF4728">
          <w:rPr>
            <w:lang w:val="en-US"/>
          </w:rPr>
          <w:t>4.2 of TS</w:t>
        </w:r>
        <w:r>
          <w:rPr>
            <w:lang w:val="en-US"/>
          </w:rPr>
          <w:t> </w:t>
        </w:r>
        <w:r w:rsidRPr="00BF4728">
          <w:rPr>
            <w:lang w:val="en-US"/>
          </w:rPr>
          <w:t>26.501</w:t>
        </w:r>
        <w:r>
          <w:rPr>
            <w:lang w:val="en-US"/>
          </w:rPr>
          <w:t> [15]</w:t>
        </w:r>
        <w:r w:rsidRPr="00BF4728">
          <w:rPr>
            <w:lang w:val="en-US"/>
          </w:rPr>
          <w:t>. The following 5GMSd</w:t>
        </w:r>
        <w:r>
          <w:rPr>
            <w:lang w:val="en-US"/>
          </w:rPr>
          <w:t> </w:t>
        </w:r>
        <w:r w:rsidRPr="00BF4728">
          <w:rPr>
            <w:lang w:val="en-US"/>
          </w:rPr>
          <w:t>AS subfunctions are used to enable multi-service location/endpoint operations within the 5GMS System.</w:t>
        </w:r>
      </w:ins>
    </w:p>
    <w:p w14:paraId="54F831B4" w14:textId="77777777" w:rsidR="00B80DA5" w:rsidRDefault="00B80DA5" w:rsidP="00B80DA5">
      <w:pPr>
        <w:pStyle w:val="B2"/>
        <w:rPr>
          <w:ins w:id="1767" w:author="Thomas Stockhammer" w:date="2024-11-18T05:41:00Z"/>
          <w:lang w:val="en-US"/>
        </w:rPr>
      </w:pPr>
      <w:ins w:id="1768" w:author="Thomas Stockhammer" w:date="2024-11-18T05:41:00Z">
        <w:r>
          <w:rPr>
            <w:lang w:val="en-US"/>
          </w:rPr>
          <w:t>-</w:t>
        </w:r>
        <w:r>
          <w:rPr>
            <w:lang w:val="en-US"/>
          </w:rPr>
          <w:tab/>
        </w:r>
        <w:r w:rsidRPr="003708AA">
          <w:rPr>
            <w:i/>
            <w:iCs/>
            <w:lang w:val="en-US"/>
          </w:rPr>
          <w:t>Content Hosting:</w:t>
        </w:r>
        <w:r w:rsidRPr="00147902">
          <w:rPr>
            <w:lang w:val="en-US"/>
          </w:rPr>
          <w:t xml:space="preserve"> Content Hosting is configured </w:t>
        </w:r>
        <w:r>
          <w:rPr>
            <w:lang w:val="en-US"/>
          </w:rPr>
          <w:t>in</w:t>
        </w:r>
        <w:r w:rsidRPr="00147902">
          <w:rPr>
            <w:lang w:val="en-US"/>
          </w:rPr>
          <w:t xml:space="preserve"> the 5GMSd</w:t>
        </w:r>
        <w:r>
          <w:rPr>
            <w:lang w:val="en-US"/>
          </w:rPr>
          <w:t> </w:t>
        </w:r>
        <w:r w:rsidRPr="00147902">
          <w:rPr>
            <w:lang w:val="en-US"/>
          </w:rPr>
          <w:t>AS by the 5GMSd</w:t>
        </w:r>
        <w:r>
          <w:rPr>
            <w:lang w:val="en-US"/>
          </w:rPr>
          <w:t> </w:t>
        </w:r>
        <w:r w:rsidRPr="00147902">
          <w:rPr>
            <w:lang w:val="en-US"/>
          </w:rPr>
          <w:t>AF</w:t>
        </w:r>
        <w:r>
          <w:t xml:space="preserve"> using the </w:t>
        </w:r>
        <w:r w:rsidRPr="002C572E">
          <w:rPr>
            <w:rStyle w:val="Codechar"/>
          </w:rPr>
          <w:t>Mas_Configuration</w:t>
        </w:r>
        <w:r>
          <w:t xml:space="preserve"> API</w:t>
        </w:r>
        <w:r>
          <w:rPr>
            <w:lang w:val="en-US"/>
          </w:rPr>
          <w:t xml:space="preserve"> at reference point M3d</w:t>
        </w:r>
        <w:r w:rsidRPr="00147902">
          <w:rPr>
            <w:lang w:val="en-US"/>
          </w:rPr>
          <w:t>. For cases where multiple service locations/endpoints are needed, multiple Content Distribution</w:t>
        </w:r>
        <w:r>
          <w:rPr>
            <w:lang w:val="en-US"/>
          </w:rPr>
          <w:t>s</w:t>
        </w:r>
        <w:r w:rsidRPr="00147902">
          <w:rPr>
            <w:lang w:val="en-US"/>
          </w:rPr>
          <w:t xml:space="preserve"> </w:t>
        </w:r>
        <w:r>
          <w:rPr>
            <w:lang w:val="en-US"/>
          </w:rPr>
          <w:t>are configured</w:t>
        </w:r>
        <w:r w:rsidRPr="00147902">
          <w:rPr>
            <w:lang w:val="en-US"/>
          </w:rPr>
          <w:t xml:space="preserve"> where each is assigned a unique base URL by the 5GMSd</w:t>
        </w:r>
        <w:r>
          <w:rPr>
            <w:lang w:val="en-US"/>
          </w:rPr>
          <w:t> </w:t>
        </w:r>
        <w:r w:rsidRPr="00147902">
          <w:rPr>
            <w:lang w:val="en-US"/>
          </w:rPr>
          <w:t xml:space="preserve">AF. </w:t>
        </w:r>
      </w:ins>
    </w:p>
    <w:p w14:paraId="5097AB2B" w14:textId="77777777" w:rsidR="00B80DA5" w:rsidRDefault="00B80DA5" w:rsidP="00B80DA5">
      <w:pPr>
        <w:pStyle w:val="B2"/>
        <w:rPr>
          <w:ins w:id="1769" w:author="Thomas Stockhammer" w:date="2024-11-18T05:41:00Z"/>
          <w:b/>
          <w:bCs/>
          <w:lang w:val="en-US"/>
        </w:rPr>
      </w:pPr>
      <w:ins w:id="1770" w:author="Thomas Stockhammer" w:date="2024-11-18T05:41:00Z">
        <w:r w:rsidRPr="00926BFF">
          <w:rPr>
            <w:lang w:val="en-US"/>
          </w:rPr>
          <w:t>-</w:t>
        </w:r>
        <w:r w:rsidRPr="00926BFF">
          <w:rPr>
            <w:lang w:val="en-US"/>
          </w:rPr>
          <w:tab/>
        </w:r>
        <w:r w:rsidRPr="003708AA">
          <w:rPr>
            <w:b/>
            <w:bCs/>
            <w:i/>
            <w:iCs/>
            <w:lang w:val="en-US"/>
          </w:rPr>
          <w:t>Service Location Management:</w:t>
        </w:r>
        <w:r w:rsidRPr="00463BF6">
          <w:rPr>
            <w:b/>
            <w:bCs/>
            <w:lang w:val="en-US"/>
          </w:rPr>
          <w:t xml:space="preserve"> </w:t>
        </w:r>
        <w:r>
          <w:rPr>
            <w:b/>
            <w:bCs/>
            <w:lang w:val="en-US"/>
          </w:rPr>
          <w:t xml:space="preserve">A </w:t>
        </w:r>
        <w:r w:rsidRPr="00463BF6">
          <w:rPr>
            <w:b/>
            <w:bCs/>
            <w:lang w:val="en-US"/>
          </w:rPr>
          <w:t xml:space="preserve">Service Location Management subfunction </w:t>
        </w:r>
        <w:r>
          <w:rPr>
            <w:b/>
            <w:bCs/>
            <w:lang w:val="en-US"/>
          </w:rPr>
          <w:t>may be configured</w:t>
        </w:r>
        <w:r w:rsidRPr="00463BF6">
          <w:rPr>
            <w:b/>
            <w:bCs/>
            <w:lang w:val="en-US"/>
          </w:rPr>
          <w:t xml:space="preserve"> by the 5GMSd</w:t>
        </w:r>
        <w:r>
          <w:rPr>
            <w:b/>
            <w:bCs/>
            <w:lang w:val="en-US"/>
          </w:rPr>
          <w:t> </w:t>
        </w:r>
        <w:r w:rsidRPr="00463BF6">
          <w:rPr>
            <w:b/>
            <w:bCs/>
            <w:lang w:val="en-US"/>
          </w:rPr>
          <w:t>AF to support multi-service</w:t>
        </w:r>
        <w:r>
          <w:rPr>
            <w:b/>
            <w:bCs/>
            <w:lang w:val="en-US"/>
          </w:rPr>
          <w:t xml:space="preserve"> location</w:t>
        </w:r>
        <w:r w:rsidRPr="00463BF6">
          <w:rPr>
            <w:b/>
            <w:bCs/>
            <w:lang w:val="en-US"/>
          </w:rPr>
          <w:t xml:space="preserve"> use cases where more complex management is required. </w:t>
        </w:r>
        <w:r>
          <w:rPr>
            <w:b/>
            <w:bCs/>
            <w:lang w:val="en-US"/>
          </w:rPr>
          <w:t>For</w:t>
        </w:r>
        <w:r w:rsidRPr="00463BF6">
          <w:rPr>
            <w:b/>
            <w:bCs/>
            <w:lang w:val="en-US"/>
          </w:rPr>
          <w:t xml:space="preserve"> example</w:t>
        </w:r>
        <w:r>
          <w:rPr>
            <w:b/>
            <w:bCs/>
            <w:lang w:val="en-US"/>
          </w:rPr>
          <w:t>,</w:t>
        </w:r>
        <w:r w:rsidRPr="00463BF6">
          <w:rPr>
            <w:b/>
            <w:bCs/>
            <w:lang w:val="en-US"/>
          </w:rPr>
          <w:t xml:space="preserve"> a Content Steering Server [</w:t>
        </w:r>
        <w:r w:rsidRPr="00463BF6">
          <w:rPr>
            <w:b/>
            <w:bCs/>
            <w:highlight w:val="yellow"/>
          </w:rPr>
          <w:t>DIFCS</w:t>
        </w:r>
        <w:r w:rsidRPr="00463BF6">
          <w:rPr>
            <w:b/>
            <w:bCs/>
            <w:lang w:val="en-US"/>
          </w:rPr>
          <w:t xml:space="preserve">] is needed to steer 5GMSd Clients to specific service locations based on application-specific rules and/or performance requirements. </w:t>
        </w:r>
        <w:r>
          <w:rPr>
            <w:b/>
            <w:bCs/>
            <w:lang w:val="en-US"/>
          </w:rPr>
          <w:t xml:space="preserve">For CMMF, the service location management includes the information about the CMMF configuration information. For SAND4M, the management uses </w:t>
        </w:r>
        <w:proofErr w:type="spellStart"/>
        <w:r>
          <w:rPr>
            <w:b/>
            <w:bCs/>
            <w:lang w:val="en-US"/>
          </w:rPr>
          <w:t>inband</w:t>
        </w:r>
        <w:proofErr w:type="spellEnd"/>
        <w:r>
          <w:rPr>
            <w:b/>
            <w:bCs/>
            <w:lang w:val="en-US"/>
          </w:rPr>
          <w:t xml:space="preserve"> information to inform clients about changes. </w:t>
        </w:r>
        <w:r w:rsidRPr="00463BF6">
          <w:rPr>
            <w:b/>
            <w:bCs/>
            <w:lang w:val="en-US"/>
          </w:rPr>
          <w:t>5GMSd Clients communicate with this subfunction over reference point M4d.</w:t>
        </w:r>
      </w:ins>
    </w:p>
    <w:p w14:paraId="658E83DC" w14:textId="77777777" w:rsidR="00B80DA5" w:rsidRPr="00463BF6" w:rsidRDefault="00B80DA5" w:rsidP="00B80DA5">
      <w:pPr>
        <w:pStyle w:val="B1"/>
        <w:rPr>
          <w:ins w:id="1771" w:author="Thomas Stockhammer" w:date="2024-11-18T05:41:00Z"/>
          <w:b/>
          <w:bCs/>
          <w:lang w:val="en-US"/>
        </w:rPr>
      </w:pPr>
      <w:ins w:id="1772" w:author="Thomas Stockhammer" w:date="2024-11-18T05:41:00Z">
        <w:r>
          <w:t>-</w:t>
        </w:r>
        <w:r>
          <w:tab/>
        </w:r>
        <w:r w:rsidRPr="003708AA">
          <w:rPr>
            <w:i/>
            <w:iCs/>
          </w:rPr>
          <w:t>5GMSd-Aware Application:</w:t>
        </w:r>
        <w:r>
          <w:t xml:space="preserve"> A 5GMSd-Aware Application as defined in clause 4.2 of TS 26.501 [15].</w:t>
        </w:r>
      </w:ins>
    </w:p>
    <w:p w14:paraId="276576B3" w14:textId="77777777" w:rsidR="00B80DA5" w:rsidRDefault="00B80DA5" w:rsidP="00B80DA5">
      <w:pPr>
        <w:pStyle w:val="B1"/>
        <w:rPr>
          <w:ins w:id="1773" w:author="Thomas Stockhammer" w:date="2024-11-18T05:41:00Z"/>
          <w:b/>
          <w:bCs/>
          <w:lang w:val="en-US"/>
        </w:rPr>
      </w:pPr>
      <w:ins w:id="1774" w:author="Thomas Stockhammer" w:date="2024-11-18T05:41:00Z">
        <w:r>
          <w:rPr>
            <w:lang w:val="en-US"/>
          </w:rPr>
          <w:t>-</w:t>
        </w:r>
        <w:r>
          <w:rPr>
            <w:lang w:val="en-US"/>
          </w:rPr>
          <w:tab/>
        </w:r>
        <w:r w:rsidRPr="003708AA">
          <w:rPr>
            <w:i/>
            <w:iCs/>
            <w:lang w:val="en-US"/>
          </w:rPr>
          <w:t>5GMSd Client:</w:t>
        </w:r>
        <w:r w:rsidRPr="00EC6F3E">
          <w:rPr>
            <w:lang w:val="en-US"/>
          </w:rPr>
          <w:t xml:space="preserve"> A Media Client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following 5GMSd Client subfunctions are used to enable multi-service locations/endpoint operations within the 5GMS System.</w:t>
        </w:r>
      </w:ins>
    </w:p>
    <w:p w14:paraId="7A877A74" w14:textId="77777777" w:rsidR="00B80DA5" w:rsidRDefault="00B80DA5" w:rsidP="00B80DA5">
      <w:pPr>
        <w:pStyle w:val="B2"/>
        <w:rPr>
          <w:ins w:id="1775" w:author="Thomas Stockhammer" w:date="2024-11-18T05:41:00Z"/>
          <w:b/>
          <w:bCs/>
          <w:lang w:val="en-US"/>
        </w:rPr>
      </w:pPr>
      <w:ins w:id="1776" w:author="Thomas Stockhammer" w:date="2024-11-18T05:41:00Z">
        <w:r>
          <w:rPr>
            <w:lang w:val="en-US"/>
          </w:rPr>
          <w:t>-</w:t>
        </w:r>
        <w:r>
          <w:rPr>
            <w:lang w:val="en-US"/>
          </w:rPr>
          <w:tab/>
        </w:r>
        <w:r w:rsidRPr="003708AA">
          <w:rPr>
            <w:i/>
            <w:iCs/>
            <w:lang w:val="en-US"/>
          </w:rPr>
          <w:t>Media Session Handler:</w:t>
        </w:r>
        <w:r w:rsidRPr="00EC6F3E">
          <w:rPr>
            <w:lang w:val="en-US"/>
          </w:rPr>
          <w:t xml:space="preserve"> A Media Session Handler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Media Session Handler obtain</w:t>
        </w:r>
        <w:r>
          <w:rPr>
            <w:lang w:val="en-US"/>
          </w:rPr>
          <w:t>s complete</w:t>
        </w:r>
        <w:r w:rsidRPr="00EC6F3E">
          <w:rPr>
            <w:lang w:val="en-US"/>
          </w:rPr>
          <w:t xml:space="preserve"> </w:t>
        </w:r>
        <w:r>
          <w:rPr>
            <w:lang w:val="en-US"/>
          </w:rPr>
          <w:t>Service Access I</w:t>
        </w:r>
        <w:r w:rsidRPr="00EC6F3E">
          <w:rPr>
            <w:lang w:val="en-US"/>
          </w:rPr>
          <w:t>nformation from the 5GMSd</w:t>
        </w:r>
        <w:r>
          <w:rPr>
            <w:lang w:val="en-US"/>
          </w:rPr>
          <w:t> </w:t>
        </w:r>
        <w:r w:rsidRPr="00EC6F3E">
          <w:rPr>
            <w:lang w:val="en-US"/>
          </w:rPr>
          <w:t xml:space="preserve">AF via reference point M5d. </w:t>
        </w:r>
        <w:r w:rsidRPr="006258ED">
          <w:rPr>
            <w:lang w:val="en-US"/>
          </w:rPr>
          <w:t>This Service Access Information</w:t>
        </w:r>
        <w:r>
          <w:rPr>
            <w:lang w:val="en-US"/>
          </w:rPr>
          <w:t xml:space="preserve"> includes information that assigns different service locations to different distribution and may provide this information to the Media Player </w:t>
        </w:r>
        <w:r w:rsidRPr="006258ED">
          <w:rPr>
            <w:lang w:val="en-US"/>
          </w:rPr>
          <w:t>at reference point M11d</w:t>
        </w:r>
        <w:r w:rsidRPr="00EC6F3E">
          <w:rPr>
            <w:lang w:val="en-US"/>
          </w:rPr>
          <w:t>.</w:t>
        </w:r>
      </w:ins>
    </w:p>
    <w:p w14:paraId="3A71B4A5" w14:textId="77777777" w:rsidR="00B80DA5" w:rsidRDefault="00B80DA5" w:rsidP="00B80DA5">
      <w:pPr>
        <w:pStyle w:val="B2"/>
        <w:rPr>
          <w:ins w:id="1777" w:author="Thomas Stockhammer" w:date="2024-11-18T05:41:00Z"/>
          <w:b/>
          <w:bCs/>
          <w:lang w:val="en-US"/>
        </w:rPr>
      </w:pPr>
      <w:ins w:id="1778" w:author="Thomas Stockhammer" w:date="2024-11-18T05:41:00Z">
        <w:r>
          <w:rPr>
            <w:lang w:val="en-US"/>
          </w:rPr>
          <w:t>-</w:t>
        </w:r>
        <w:r>
          <w:rPr>
            <w:lang w:val="en-US"/>
          </w:rPr>
          <w:tab/>
        </w:r>
        <w:r w:rsidRPr="003708AA">
          <w:rPr>
            <w:i/>
            <w:iCs/>
            <w:lang w:val="en-US"/>
          </w:rPr>
          <w:t>Media Player:</w:t>
        </w:r>
        <w:r w:rsidRPr="0039634A">
          <w:rPr>
            <w:lang w:val="en-US"/>
          </w:rPr>
          <w:t xml:space="preserve"> A Media Player as defined in clause</w:t>
        </w:r>
        <w:r>
          <w:rPr>
            <w:lang w:val="en-US"/>
          </w:rPr>
          <w:t> </w:t>
        </w:r>
        <w:r w:rsidRPr="0039634A">
          <w:rPr>
            <w:lang w:val="en-US"/>
          </w:rPr>
          <w:t>4.2 of TS</w:t>
        </w:r>
        <w:r>
          <w:rPr>
            <w:lang w:val="en-US"/>
          </w:rPr>
          <w:t> </w:t>
        </w:r>
        <w:r w:rsidRPr="0039634A">
          <w:rPr>
            <w:lang w:val="en-US"/>
          </w:rPr>
          <w:t>26.501</w:t>
        </w:r>
        <w:r>
          <w:rPr>
            <w:lang w:val="en-US"/>
          </w:rPr>
          <w:t> [15]</w:t>
        </w:r>
        <w:r w:rsidRPr="0039634A">
          <w:rPr>
            <w:lang w:val="en-US"/>
          </w:rPr>
          <w:t xml:space="preserve">. </w:t>
        </w:r>
        <w:r w:rsidRPr="00463BF6">
          <w:rPr>
            <w:b/>
            <w:bCs/>
            <w:lang w:val="en-US"/>
          </w:rPr>
          <w:t xml:space="preserve">The Media Player </w:t>
        </w:r>
        <w:r>
          <w:rPr>
            <w:b/>
            <w:bCs/>
            <w:lang w:val="en-US"/>
          </w:rPr>
          <w:t>is provided with</w:t>
        </w:r>
        <w:r w:rsidRPr="00463BF6">
          <w:rPr>
            <w:b/>
            <w:bCs/>
            <w:lang w:val="en-US"/>
          </w:rPr>
          <w:t xml:space="preserve"> </w:t>
        </w:r>
        <w:r>
          <w:rPr>
            <w:b/>
            <w:bCs/>
            <w:lang w:val="en-US"/>
          </w:rPr>
          <w:t>Service Access Information and the Service Access Information may include different service locations. The Media Player uses the information according to the rules of the multi service location technology to access the content on multi-service locations via M4d. The media player may a DASH/HLS client with extended multi service location functionalities, or it may be a combination of a CMMF Client in combination with a DASH/HLS player.</w:t>
        </w:r>
      </w:ins>
    </w:p>
    <w:p w14:paraId="372BE533" w14:textId="77777777" w:rsidR="00B80DA5" w:rsidRPr="006E35F0" w:rsidRDefault="00B80DA5" w:rsidP="00B80DA5">
      <w:pPr>
        <w:rPr>
          <w:ins w:id="1779" w:author="Thomas Stockhammer" w:date="2024-11-18T05:41:00Z"/>
          <w:lang w:val="en-US"/>
        </w:rPr>
      </w:pPr>
      <w:ins w:id="1780" w:author="Thomas Stockhammer" w:date="2024-11-18T05:41:00Z">
        <w:r w:rsidRPr="00463BF6">
          <w:rPr>
            <w:lang w:val="en-US"/>
          </w:rPr>
          <w:t xml:space="preserve">The following </w:t>
        </w:r>
        <w:r>
          <w:rPr>
            <w:lang w:val="en-US"/>
          </w:rPr>
          <w:t>reference points</w:t>
        </w:r>
        <w:r w:rsidRPr="00463BF6">
          <w:rPr>
            <w:lang w:val="en-US"/>
          </w:rPr>
          <w:t xml:space="preserve"> are defined:</w:t>
        </w:r>
      </w:ins>
    </w:p>
    <w:p w14:paraId="2A04A567" w14:textId="77777777" w:rsidR="00B80DA5" w:rsidRDefault="00B80DA5" w:rsidP="00B80DA5">
      <w:pPr>
        <w:pStyle w:val="B1"/>
        <w:rPr>
          <w:ins w:id="1781" w:author="Thomas Stockhammer" w:date="2024-11-18T05:41:00Z"/>
          <w:lang w:val="en-US"/>
        </w:rPr>
      </w:pPr>
      <w:ins w:id="1782" w:author="Thomas Stockhammer" w:date="2024-11-18T05:41:00Z">
        <w:r>
          <w:rPr>
            <w:lang w:val="en-US"/>
          </w:rPr>
          <w:t>-</w:t>
        </w:r>
        <w:r>
          <w:rPr>
            <w:lang w:val="en-US"/>
          </w:rPr>
          <w:tab/>
          <w:t>M1d (5GMSd Provisioning API): 5GMSd Provisioning API as defined in clause 4.2 of TS 26.501 [15].</w:t>
        </w:r>
      </w:ins>
    </w:p>
    <w:p w14:paraId="0F4A2C06" w14:textId="77777777" w:rsidR="00B80DA5" w:rsidRDefault="00B80DA5" w:rsidP="00B80DA5">
      <w:pPr>
        <w:pStyle w:val="B1"/>
        <w:rPr>
          <w:ins w:id="1783" w:author="Thomas Stockhammer" w:date="2024-11-18T05:41:00Z"/>
          <w:lang w:val="en-US"/>
        </w:rPr>
      </w:pPr>
      <w:ins w:id="1784" w:author="Thomas Stockhammer" w:date="2024-11-18T05:41:00Z">
        <w:r>
          <w:rPr>
            <w:lang w:val="en-US"/>
          </w:rPr>
          <w:t>-</w:t>
        </w:r>
        <w:r>
          <w:rPr>
            <w:lang w:val="en-US"/>
          </w:rPr>
          <w:tab/>
          <w:t>M2d (5GMSd Ingest API): 5GMSd content ingest interactions as defined in clause 4.2 of TS 26.501 [15].</w:t>
        </w:r>
      </w:ins>
    </w:p>
    <w:p w14:paraId="2B87A039" w14:textId="77777777" w:rsidR="00B80DA5" w:rsidRDefault="00B80DA5" w:rsidP="00B80DA5">
      <w:pPr>
        <w:pStyle w:val="B1"/>
        <w:rPr>
          <w:ins w:id="1785" w:author="Thomas Stockhammer" w:date="2024-11-18T05:41:00Z"/>
          <w:lang w:val="en-US"/>
        </w:rPr>
      </w:pPr>
      <w:ins w:id="1786" w:author="Thomas Stockhammer" w:date="2024-11-18T05:41:00Z">
        <w:r>
          <w:rPr>
            <w:lang w:val="en-US"/>
          </w:rPr>
          <w:t>-</w:t>
        </w:r>
        <w:r>
          <w:rPr>
            <w:lang w:val="en-US"/>
          </w:rPr>
          <w:tab/>
          <w:t>M3d: Internal API as defined in clause 4.2 of TS 26.501 [15].</w:t>
        </w:r>
      </w:ins>
    </w:p>
    <w:p w14:paraId="0D1A6D79" w14:textId="77777777" w:rsidR="00B80DA5" w:rsidRDefault="00B80DA5" w:rsidP="00B80DA5">
      <w:pPr>
        <w:pStyle w:val="B1"/>
        <w:rPr>
          <w:ins w:id="1787" w:author="Thomas Stockhammer" w:date="2024-11-18T05:41:00Z"/>
          <w:lang w:val="en-US"/>
        </w:rPr>
      </w:pPr>
      <w:ins w:id="1788" w:author="Thomas Stockhammer" w:date="2024-11-18T05:41:00Z">
        <w:r>
          <w:rPr>
            <w:lang w:val="en-US"/>
          </w:rPr>
          <w:t>-</w:t>
        </w:r>
        <w:r>
          <w:rPr>
            <w:lang w:val="en-US"/>
          </w:rPr>
          <w:tab/>
          <w:t xml:space="preserve">M4d (Media Streaming APIs): Media Streaming interactions as defined in clause 4.2 of TS 26.501 [15]. </w:t>
        </w:r>
        <w:r w:rsidRPr="00976272">
          <w:rPr>
            <w:lang w:val="en-US"/>
          </w:rPr>
          <w:t xml:space="preserve">The 5GMSd Client connects </w:t>
        </w:r>
        <w:r>
          <w:rPr>
            <w:lang w:val="en-US"/>
          </w:rPr>
          <w:t xml:space="preserve">to the 5GMSd AS </w:t>
        </w:r>
        <w:r w:rsidRPr="009E56E8">
          <w:rPr>
            <w:lang w:val="en-US"/>
          </w:rPr>
          <w:t xml:space="preserve">and streams from one </w:t>
        </w:r>
        <w:r w:rsidRPr="00FB6190">
          <w:rPr>
            <w:b/>
            <w:bCs/>
            <w:lang w:val="en-US"/>
          </w:rPr>
          <w:t>or more</w:t>
        </w:r>
        <w:r w:rsidRPr="009E56E8">
          <w:rPr>
            <w:lang w:val="en-US"/>
          </w:rPr>
          <w:t xml:space="preserve"> </w:t>
        </w:r>
        <w:r>
          <w:rPr>
            <w:lang w:val="en-US"/>
          </w:rPr>
          <w:t xml:space="preserve">configured </w:t>
        </w:r>
        <w:r w:rsidRPr="009E56E8">
          <w:rPr>
            <w:lang w:val="en-US"/>
          </w:rPr>
          <w:t xml:space="preserve">Content Distributions. </w:t>
        </w:r>
        <w:r w:rsidRPr="00463BF6">
          <w:rPr>
            <w:b/>
            <w:bCs/>
            <w:lang w:val="en-US"/>
          </w:rPr>
          <w:t xml:space="preserve">In addition, the </w:t>
        </w:r>
        <w:r>
          <w:rPr>
            <w:b/>
            <w:bCs/>
            <w:lang w:val="en-US"/>
          </w:rPr>
          <w:t xml:space="preserve">Media Player </w:t>
        </w:r>
        <w:r w:rsidRPr="00463BF6">
          <w:rPr>
            <w:b/>
            <w:bCs/>
            <w:lang w:val="en-US"/>
          </w:rPr>
          <w:t xml:space="preserve">may </w:t>
        </w:r>
        <w:r>
          <w:rPr>
            <w:b/>
            <w:bCs/>
            <w:lang w:val="en-US"/>
          </w:rPr>
          <w:t>provide</w:t>
        </w:r>
        <w:r w:rsidRPr="00463BF6">
          <w:rPr>
            <w:b/>
            <w:bCs/>
            <w:lang w:val="en-US"/>
          </w:rPr>
          <w:t xml:space="preserve"> performance metrics and service location management </w:t>
        </w:r>
        <w:r>
          <w:rPr>
            <w:b/>
            <w:bCs/>
            <w:lang w:val="en-US"/>
          </w:rPr>
          <w:t>information</w:t>
        </w:r>
        <w:r w:rsidRPr="00463BF6">
          <w:rPr>
            <w:b/>
            <w:bCs/>
            <w:lang w:val="en-US"/>
          </w:rPr>
          <w:t xml:space="preserve"> </w:t>
        </w:r>
        <w:r>
          <w:rPr>
            <w:b/>
            <w:bCs/>
            <w:lang w:val="en-US"/>
          </w:rPr>
          <w:t>to the</w:t>
        </w:r>
        <w:r w:rsidRPr="00463BF6">
          <w:rPr>
            <w:b/>
            <w:bCs/>
            <w:lang w:val="en-US"/>
          </w:rPr>
          <w:t xml:space="preserve"> Service Location Management function </w:t>
        </w:r>
        <w:r>
          <w:rPr>
            <w:b/>
            <w:bCs/>
            <w:lang w:val="en-US"/>
          </w:rPr>
          <w:t>configured</w:t>
        </w:r>
        <w:r w:rsidRPr="00463BF6">
          <w:rPr>
            <w:b/>
            <w:bCs/>
            <w:lang w:val="en-US"/>
          </w:rPr>
          <w:t xml:space="preserve"> within the 5GMSd</w:t>
        </w:r>
        <w:r>
          <w:rPr>
            <w:b/>
            <w:bCs/>
            <w:lang w:val="en-US"/>
          </w:rPr>
          <w:t> </w:t>
        </w:r>
        <w:r w:rsidRPr="00463BF6">
          <w:rPr>
            <w:b/>
            <w:bCs/>
            <w:lang w:val="en-US"/>
          </w:rPr>
          <w:t>AS</w:t>
        </w:r>
        <w:r>
          <w:rPr>
            <w:b/>
            <w:bCs/>
            <w:lang w:val="en-US"/>
          </w:rPr>
          <w:t xml:space="preserve"> </w:t>
        </w:r>
        <w:proofErr w:type="spellStart"/>
        <w:r>
          <w:rPr>
            <w:b/>
            <w:bCs/>
            <w:lang w:val="en-US"/>
          </w:rPr>
          <w:t>as</w:t>
        </w:r>
        <w:proofErr w:type="spellEnd"/>
        <w:r>
          <w:rPr>
            <w:b/>
            <w:bCs/>
            <w:lang w:val="en-US"/>
          </w:rPr>
          <w:t xml:space="preserve"> described in clause 5.19.3.3.2.4 below</w:t>
        </w:r>
        <w:r w:rsidRPr="00463BF6">
          <w:rPr>
            <w:b/>
            <w:bCs/>
            <w:lang w:val="en-US"/>
          </w:rPr>
          <w:t>.</w:t>
        </w:r>
        <w:r>
          <w:rPr>
            <w:b/>
            <w:bCs/>
            <w:lang w:val="en-US"/>
          </w:rPr>
          <w:t xml:space="preserve"> </w:t>
        </w:r>
      </w:ins>
    </w:p>
    <w:p w14:paraId="49E6685D" w14:textId="77777777" w:rsidR="00B80DA5" w:rsidRPr="0084135D" w:rsidRDefault="00B80DA5" w:rsidP="00B80DA5">
      <w:pPr>
        <w:pStyle w:val="B1"/>
        <w:rPr>
          <w:ins w:id="1789" w:author="Thomas Stockhammer" w:date="2024-11-18T05:41:00Z"/>
          <w:b/>
          <w:bCs/>
          <w:lang w:val="en-US"/>
        </w:rPr>
      </w:pPr>
      <w:ins w:id="1790" w:author="Thomas Stockhammer" w:date="2024-11-18T05:41:00Z">
        <w:r>
          <w:rPr>
            <w:lang w:val="en-US"/>
          </w:rPr>
          <w:t>-</w:t>
        </w:r>
        <w:r>
          <w:rPr>
            <w:lang w:val="en-US"/>
          </w:rPr>
          <w:tab/>
          <w:t xml:space="preserve">M5d (Media Session Handling API): Media Session Handling API as defined in clause 4.2 of TS 26.501 [15]. The Media Session Handling API is used to provide Service Access Information to the Media Session Handler. No changes are done to this API, except the ability to </w:t>
        </w:r>
        <w:r w:rsidRPr="00976272">
          <w:rPr>
            <w:b/>
            <w:bCs/>
            <w:lang w:val="en-US"/>
          </w:rPr>
          <w:t>obtain information on service location properties</w:t>
        </w:r>
        <w:r>
          <w:rPr>
            <w:lang w:val="en-US"/>
          </w:rPr>
          <w:t>.</w:t>
        </w:r>
      </w:ins>
    </w:p>
    <w:p w14:paraId="273E9479" w14:textId="77777777" w:rsidR="00B80DA5" w:rsidRDefault="00B80DA5" w:rsidP="00B80DA5">
      <w:pPr>
        <w:pStyle w:val="B1"/>
        <w:rPr>
          <w:ins w:id="1791" w:author="Thomas Stockhammer" w:date="2024-11-18T05:41:00Z"/>
          <w:lang w:val="en-US"/>
        </w:rPr>
      </w:pPr>
      <w:ins w:id="1792" w:author="Thomas Stockhammer" w:date="2024-11-18T05:41:00Z">
        <w:r>
          <w:rPr>
            <w:lang w:val="en-US"/>
          </w:rPr>
          <w:t>-</w:t>
        </w:r>
        <w:r>
          <w:rPr>
            <w:lang w:val="en-US"/>
          </w:rPr>
          <w:tab/>
          <w:t xml:space="preserve">M6d (UE Media Session Handling APIs): UE Media Session Handling APIs as defined in clause 4.2 of TS 26.501 [15]. </w:t>
        </w:r>
        <w:r w:rsidRPr="00463BF6">
          <w:rPr>
            <w:b/>
            <w:bCs/>
            <w:lang w:val="en-US"/>
          </w:rPr>
          <w:t>See description of reference point M8d.</w:t>
        </w:r>
      </w:ins>
    </w:p>
    <w:p w14:paraId="26D2B3E2" w14:textId="77777777" w:rsidR="00B80DA5" w:rsidRPr="008153AE" w:rsidRDefault="00B80DA5" w:rsidP="00B80DA5">
      <w:pPr>
        <w:pStyle w:val="B1"/>
        <w:rPr>
          <w:ins w:id="1793" w:author="Thomas Stockhammer" w:date="2024-11-18T05:41:00Z"/>
          <w:lang w:val="en-US"/>
        </w:rPr>
      </w:pPr>
      <w:ins w:id="1794" w:author="Thomas Stockhammer" w:date="2024-11-18T05:41:00Z">
        <w:r>
          <w:rPr>
            <w:lang w:val="en-US"/>
          </w:rPr>
          <w:t>-</w:t>
        </w:r>
        <w:r>
          <w:rPr>
            <w:lang w:val="en-US"/>
          </w:rPr>
          <w:tab/>
          <w:t xml:space="preserve">M7d (UE Media Player APIs): UE Media Player APIs as defined in clause 4.2 of TS 26.501 [15]. </w:t>
        </w:r>
        <w:r w:rsidRPr="00463BF6">
          <w:rPr>
            <w:b/>
            <w:bCs/>
            <w:lang w:val="en-US"/>
          </w:rPr>
          <w:t>See description of reference point M8d.</w:t>
        </w:r>
      </w:ins>
    </w:p>
    <w:p w14:paraId="7C4BBB57" w14:textId="77777777" w:rsidR="00B80DA5" w:rsidRPr="0084135D" w:rsidRDefault="00B80DA5" w:rsidP="00B80DA5">
      <w:pPr>
        <w:pStyle w:val="B1"/>
        <w:rPr>
          <w:ins w:id="1795" w:author="Thomas Stockhammer" w:date="2024-11-18T05:41:00Z"/>
          <w:lang w:val="en-US"/>
        </w:rPr>
      </w:pPr>
      <w:ins w:id="1796" w:author="Thomas Stockhammer" w:date="2024-11-18T05:41:00Z">
        <w:r>
          <w:rPr>
            <w:lang w:val="en-US"/>
          </w:rPr>
          <w:t>-</w:t>
        </w:r>
        <w:r>
          <w:rPr>
            <w:lang w:val="en-US"/>
          </w:rPr>
          <w:tab/>
        </w:r>
        <w:r w:rsidRPr="00912109">
          <w:rPr>
            <w:lang w:val="en-US"/>
          </w:rPr>
          <w:t>M8d</w:t>
        </w:r>
        <w:r>
          <w:rPr>
            <w:lang w:val="en-US"/>
          </w:rPr>
          <w:t xml:space="preserve"> (Application API)</w:t>
        </w:r>
        <w:r w:rsidRPr="00912109">
          <w:rPr>
            <w:lang w:val="en-US"/>
          </w:rPr>
          <w:t>: Application interface as defined in clause</w:t>
        </w:r>
        <w:r>
          <w:rPr>
            <w:lang w:val="en-US"/>
          </w:rPr>
          <w:t> </w:t>
        </w:r>
        <w:r w:rsidRPr="00912109">
          <w:rPr>
            <w:lang w:val="en-US"/>
          </w:rPr>
          <w:t>4.2 of TS</w:t>
        </w:r>
        <w:r>
          <w:rPr>
            <w:lang w:val="en-US"/>
          </w:rPr>
          <w:t> </w:t>
        </w:r>
        <w:r w:rsidRPr="00912109">
          <w:rPr>
            <w:lang w:val="en-US"/>
          </w:rPr>
          <w:t>26.501</w:t>
        </w:r>
        <w:r>
          <w:rPr>
            <w:lang w:val="en-US"/>
          </w:rPr>
          <w:t> [15]</w:t>
        </w:r>
        <w:r w:rsidRPr="00912109">
          <w:rPr>
            <w:lang w:val="en-US"/>
          </w:rPr>
          <w:t>.</w:t>
        </w:r>
      </w:ins>
    </w:p>
    <w:p w14:paraId="005EFB6F" w14:textId="77777777" w:rsidR="00B80DA5" w:rsidRPr="00912109" w:rsidRDefault="00B80DA5" w:rsidP="00B80DA5">
      <w:pPr>
        <w:pStyle w:val="B1"/>
        <w:rPr>
          <w:ins w:id="1797" w:author="Thomas Stockhammer" w:date="2024-11-18T05:41:00Z"/>
          <w:lang w:val="en-US"/>
        </w:rPr>
      </w:pPr>
      <w:ins w:id="1798" w:author="Thomas Stockhammer" w:date="2024-11-18T05:41:00Z">
        <w:r>
          <w:rPr>
            <w:lang w:val="en-US"/>
          </w:rPr>
          <w:lastRenderedPageBreak/>
          <w:t>-</w:t>
        </w:r>
        <w:r>
          <w:rPr>
            <w:lang w:val="en-US"/>
          </w:rPr>
          <w:tab/>
          <w:t>M11d (UE Media Player APIs and UE Media Session Handling APIs): UE Media Player APIs and UE Media Session Handling APIs as defined in clause 4.2 of TS 26.501 [15].</w:t>
        </w:r>
      </w:ins>
    </w:p>
    <w:p w14:paraId="56E08A7E" w14:textId="77777777" w:rsidR="00B80DA5" w:rsidRPr="00463BF6" w:rsidRDefault="00B80DA5" w:rsidP="00B80DA5">
      <w:pPr>
        <w:rPr>
          <w:ins w:id="1799" w:author="Thomas Stockhammer" w:date="2024-11-18T05:41:00Z"/>
        </w:rPr>
      </w:pPr>
      <w:ins w:id="1800" w:author="Thomas Stockhammer" w:date="2024-11-18T05:41:00Z">
        <w:r>
          <w:t>Variations of this general architecture, including the combination of this architecture and the one discussed in clause 5.19.3.1.1, are possible depending on the use case and network configuration.</w:t>
        </w:r>
      </w:ins>
    </w:p>
    <w:p w14:paraId="2285AE04" w14:textId="77777777" w:rsidR="00977E4D" w:rsidRDefault="00977E4D" w:rsidP="00977E4D">
      <w:pPr>
        <w:pStyle w:val="B1"/>
        <w:ind w:left="0" w:firstLine="0"/>
        <w:pPrChange w:id="1801" w:author="Thomas Stockhammer" w:date="2024-11-18T01:49:00Z">
          <w:pPr>
            <w:pStyle w:val="B1"/>
          </w:pPr>
        </w:pPrChange>
      </w:pPr>
    </w:p>
    <w:p w14:paraId="5F3EFD97" w14:textId="1D1F9B26" w:rsidR="00332566" w:rsidRDefault="00332566" w:rsidP="00332566">
      <w:pPr>
        <w:pStyle w:val="Heading3"/>
      </w:pPr>
      <w:bookmarkStart w:id="1802" w:name="_Toc131150944"/>
      <w:r>
        <w:t>5.</w:t>
      </w:r>
      <w:r w:rsidR="005B361E">
        <w:t>19</w:t>
      </w:r>
      <w:r>
        <w:t>.</w:t>
      </w:r>
      <w:r w:rsidR="00B42579">
        <w:t>4</w:t>
      </w:r>
      <w:r>
        <w:tab/>
      </w:r>
      <w:bookmarkEnd w:id="1802"/>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of the present document</w:t>
      </w:r>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r>
      <w:proofErr w:type="gramStart"/>
      <w:r>
        <w:t>Multi-source</w:t>
      </w:r>
      <w:proofErr w:type="gramEnd"/>
      <w:r>
        <w:t xml:space="preserv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70D884DE" w14:textId="6AB38DD0" w:rsidR="00910581" w:rsidRDefault="00B702A9" w:rsidP="00B702A9">
      <w:pPr>
        <w:keepNext/>
      </w:pPr>
      <w:ins w:id="1803" w:author="Richard Bradbury" w:date="2024-11-05T15:07:00Z">
        <w:r>
          <w:t xml:space="preserve">The procedure for </w:t>
        </w:r>
      </w:ins>
      <w:del w:id="1804" w:author="Richard Bradbury" w:date="2024-11-05T15:07:00Z">
        <w:r w:rsidR="003214A1" w:rsidDel="00B702A9">
          <w:delText>S</w:delText>
        </w:r>
      </w:del>
      <w:ins w:id="1805" w:author="Richard Bradbury" w:date="2024-11-05T15:07:00Z">
        <w:r>
          <w:t>s</w:t>
        </w:r>
      </w:ins>
      <w:r w:rsidR="003214A1">
        <w:t xml:space="preserve">treaming MPEG-DASH content using DNS-based switching </w:t>
      </w:r>
      <w:r w:rsidR="00C02EA1">
        <w:t xml:space="preserve">to determine which </w:t>
      </w:r>
      <w:ins w:id="1806" w:author="Cloud, Jason" w:date="2024-11-04T16:28:00Z">
        <w:r>
          <w:t>content service location/endpoint</w:t>
        </w:r>
      </w:ins>
      <w:ins w:id="1807" w:author="Richard Bradbury" w:date="2024-11-05T15:06:00Z">
        <w:r>
          <w:t xml:space="preserve"> </w:t>
        </w:r>
      </w:ins>
      <w:ins w:id="1808" w:author="Richard Bradbury" w:date="2024-11-05T15:08:00Z">
        <w:r>
          <w:t xml:space="preserve">(including 5GMSd </w:t>
        </w:r>
      </w:ins>
      <w:r w:rsidR="00C02EA1">
        <w:t>Content Distribution</w:t>
      </w:r>
      <w:ins w:id="1809" w:author="Richard Bradbury" w:date="2024-11-05T15:08:00Z">
        <w:r>
          <w:t xml:space="preserve">) </w:t>
        </w:r>
      </w:ins>
      <w:ins w:id="1810" w:author="Richard Bradbury" w:date="2024-11-05T15:06:00Z">
        <w:r>
          <w:t>is used at any one time</w:t>
        </w:r>
      </w:ins>
      <w:r w:rsidR="00C02EA1">
        <w:t xml:space="preserve"> is shown in </w:t>
      </w:r>
      <w:r>
        <w:t>f</w:t>
      </w:r>
      <w:r w:rsidR="00C02EA1">
        <w:t>igure</w:t>
      </w:r>
      <w:r>
        <w:t> </w:t>
      </w:r>
      <w:r w:rsidR="00C02EA1">
        <w:t>5.19.4.1.2.2-1.</w:t>
      </w:r>
      <w:r w:rsidR="009A5EAB">
        <w:t xml:space="preserve"> 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1811" w:author="Cloud, Jason" w:date="2024-11-04T16:28:00Z">
        <w:r w:rsidR="00B702A9">
          <w:t xml:space="preserve"> </w:t>
        </w:r>
      </w:ins>
      <w:ins w:id="1812" w:author="Cloud, Jason" w:date="2024-11-04T16:29:00Z">
        <w:r w:rsidR="00B702A9">
          <w:t>content service location/endpoint</w:t>
        </w:r>
      </w:ins>
      <w:r w:rsidR="00B335B2">
        <w:t xml:space="preserve"> </w:t>
      </w:r>
      <w:ins w:id="1813" w:author="Richard Bradbury" w:date="2024-11-05T15:08:00Z">
        <w:r w:rsidR="00B702A9">
          <w:t xml:space="preserve">(including 5GMSd </w:t>
        </w:r>
      </w:ins>
      <w:r w:rsidR="00B335B2">
        <w:t>Content Distribution</w:t>
      </w:r>
      <w:ins w:id="1814" w:author="Richard Bradbury" w:date="2024-11-05T15:08:00Z">
        <w:r w:rsidR="00B702A9">
          <w:t>)</w:t>
        </w:r>
      </w:ins>
      <w:r w:rsidR="00B335B2">
        <w:t xml:space="preserve"> is identical (i.e., media is replicated across </w:t>
      </w:r>
      <w:ins w:id="1815" w:author="Richard Bradbury" w:date="2024-11-05T15:09:00Z">
        <w:r w:rsidR="00B702A9">
          <w:t xml:space="preserve">these </w:t>
        </w:r>
      </w:ins>
      <w:del w:id="1816" w:author="Richard Bradbury" w:date="2024-11-05T15:09:00Z">
        <w:r w:rsidR="00B335B2" w:rsidDel="00B702A9">
          <w:delText>Content Distributions</w:delText>
        </w:r>
      </w:del>
      <w:ins w:id="1817" w:author="Cloud, Jason" w:date="2024-11-04T16: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0AD01D34" w:rsidR="00B702A9" w:rsidRDefault="00B702A9" w:rsidP="00B702A9">
      <w:pPr>
        <w:pStyle w:val="NO"/>
      </w:pPr>
      <w:r>
        <w:t>NOTE:</w:t>
      </w:r>
      <w:r>
        <w:tab/>
        <w:t>The indicated modifications to the baseline procedure can also be extended to the other procedures defined in clause 5.2 of TS 26.501 [15].</w:t>
      </w:r>
    </w:p>
    <w:p w14:paraId="48AEF255" w14:textId="7FA35388" w:rsidR="000253C2" w:rsidRDefault="00874E0B" w:rsidP="00983123">
      <w:pPr>
        <w:keepNext/>
        <w:jc w:val="center"/>
      </w:pPr>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1"/>
                    <a:stretch>
                      <a:fillRect/>
                    </a:stretch>
                  </pic:blipFill>
                  <pic:spPr>
                    <a:xfrm>
                      <a:off x="0" y="0"/>
                      <a:ext cx="5735089" cy="8758164"/>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7961C44D" w14:textId="457E025A" w:rsidR="00DF5371" w:rsidRDefault="00475235" w:rsidP="001B6994">
      <w:pPr>
        <w:keepNext/>
      </w:pPr>
      <w:r>
        <w:lastRenderedPageBreak/>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1818" w:author="Richard Bradbury" w:date="2024-11-05T15:45:00Z">
        <w:r w:rsidRPr="00463BF6" w:rsidDel="00236877">
          <w:delText>1</w:delText>
        </w:r>
      </w:del>
      <w:ins w:id="1819" w:author="Richard Bradbury" w:date="2024-11-05T15:45:00Z">
        <w:r w:rsidR="00236877">
          <w:t>0</w:t>
        </w:r>
      </w:ins>
      <w:r w:rsidRPr="00463BF6">
        <w:t>.</w:t>
      </w:r>
      <w:r>
        <w:rPr>
          <w:b/>
          <w:bCs/>
        </w:rPr>
        <w:tab/>
      </w:r>
      <w:ins w:id="1820" w:author="Cloud, Jason" w:date="2024-11-04T12:44:00Z">
        <w:r w:rsidR="00832C33">
          <w:rPr>
            <w:b/>
            <w:bCs/>
          </w:rPr>
          <w:t xml:space="preserve">An </w:t>
        </w:r>
      </w:ins>
      <w:del w:id="1821" w:author="Cloud, Jason" w:date="2024-11-04T12:44:00Z">
        <w:r w:rsidR="004006A1" w:rsidRPr="00463BF6" w:rsidDel="00832C33">
          <w:rPr>
            <w:b/>
            <w:bCs/>
          </w:rPr>
          <w:delText xml:space="preserve">5GMSd Application Provider’s </w:delText>
        </w:r>
      </w:del>
      <w:r w:rsidR="004006A1" w:rsidRPr="00463BF6">
        <w:rPr>
          <w:b/>
          <w:bCs/>
        </w:rPr>
        <w:t>Online Service Location/Endpoint Management subfunction</w:t>
      </w:r>
      <w:ins w:id="1822" w:author="Cloud, Jason" w:date="2024-11-04T12: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1823" w:author="Richard Bradbury" w:date="2024-11-05T16:19:00Z">
        <w:r w:rsidR="00DF5371" w:rsidRPr="00463BF6" w:rsidDel="00874E0B">
          <w:rPr>
            <w:b/>
            <w:bCs/>
          </w:rPr>
          <w:delText>which</w:delText>
        </w:r>
      </w:del>
      <w:ins w:id="1824" w:author="Richard Bradbury" w:date="2024-11-05T16:19:00Z">
        <w:r w:rsidR="00874E0B">
          <w:rPr>
            <w:b/>
            <w:bCs/>
          </w:rPr>
          <w:t>the</w:t>
        </w:r>
      </w:ins>
      <w:r w:rsidR="00DF5371" w:rsidRPr="00463BF6">
        <w:rPr>
          <w:b/>
          <w:bCs/>
        </w:rPr>
        <w:t xml:space="preserve"> </w:t>
      </w:r>
      <w:ins w:id="1825" w:author="Cloud, Jason" w:date="2024-11-04T12:44:00Z">
        <w:r w:rsidR="00832C33">
          <w:rPr>
            <w:b/>
            <w:bCs/>
          </w:rPr>
          <w:t>c</w:t>
        </w:r>
      </w:ins>
      <w:del w:id="1826" w:author="Cloud, Jason" w:date="2024-11-04T12:44:00Z">
        <w:r w:rsidR="00DF5371" w:rsidRPr="00463BF6" w:rsidDel="00832C33">
          <w:rPr>
            <w:b/>
            <w:bCs/>
          </w:rPr>
          <w:delText>C</w:delText>
        </w:r>
      </w:del>
      <w:r w:rsidR="00DF5371" w:rsidRPr="00463BF6">
        <w:rPr>
          <w:b/>
          <w:bCs/>
        </w:rPr>
        <w:t xml:space="preserve">ontent </w:t>
      </w:r>
      <w:del w:id="1827" w:author="Cloud, Jason" w:date="2024-11-04T12:44:00Z">
        <w:r w:rsidR="00DF5371" w:rsidRPr="00463BF6" w:rsidDel="00832C33">
          <w:rPr>
            <w:b/>
            <w:bCs/>
          </w:rPr>
          <w:delText xml:space="preserve">Distribution </w:delText>
        </w:r>
      </w:del>
      <w:ins w:id="1828" w:author="Cloud, Jason" w:date="2024-11-04T12: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748FFE1F" w:rsidR="00475235" w:rsidRDefault="001B6994" w:rsidP="001B6994">
      <w:pPr>
        <w:pStyle w:val="NO"/>
      </w:pPr>
      <w:r>
        <w:t>NOTE</w:t>
      </w:r>
      <w:r w:rsidR="00874E0B">
        <w:t> 1</w:t>
      </w:r>
      <w:r w:rsidR="00E077DB" w:rsidRPr="00463BF6">
        <w:t>:</w:t>
      </w:r>
      <w:r>
        <w:tab/>
        <w:t>T</w:t>
      </w:r>
      <w:r w:rsidR="00404CB6" w:rsidRPr="00463BF6">
        <w:t>hese updates are independent of any 5GMSd Client activity</w:t>
      </w:r>
      <w:ins w:id="1829" w:author="Richard Bradbury" w:date="2024-11-05T16:19:00Z">
        <w:r w:rsidR="00874E0B">
          <w:t>,</w:t>
        </w:r>
      </w:ins>
      <w:r w:rsidR="00404CB6" w:rsidRPr="00463BF6">
        <w:t xml:space="preserve"> and </w:t>
      </w:r>
      <w:r w:rsidR="00E077DB" w:rsidRPr="00463BF6">
        <w:t>the 5GMSd Application Provider</w:t>
      </w:r>
      <w:ins w:id="1830" w:author="Richard Bradbury" w:date="2024-11-08T17:20:00Z">
        <w:r w:rsidR="00090A2C">
          <w:t xml:space="preserve"> or </w:t>
        </w:r>
      </w:ins>
      <w:ins w:id="1831" w:author="Cloud, Jason" w:date="2024-11-04T12:44:00Z">
        <w:r w:rsidR="0082652D" w:rsidRPr="001B6994">
          <w:rPr>
            <w:b/>
            <w:bCs/>
          </w:rPr>
          <w:t>Third-Party Provi</w:t>
        </w:r>
      </w:ins>
      <w:ins w:id="1832" w:author="Cloud, Jason" w:date="2024-11-04T12:45:00Z">
        <w:r w:rsidR="0082652D" w:rsidRPr="001B6994">
          <w:rPr>
            <w:b/>
            <w:bCs/>
          </w:rPr>
          <w:t>der</w:t>
        </w:r>
      </w:ins>
      <w:r w:rsidR="00E077DB" w:rsidRPr="00463BF6">
        <w:t xml:space="preserve"> can execute this </w:t>
      </w:r>
      <w:r w:rsidR="00404CB6" w:rsidRPr="00463BF6">
        <w:t>update at any time.</w:t>
      </w:r>
    </w:p>
    <w:p w14:paraId="4AC07BD8" w14:textId="3D2873E9" w:rsidR="001A1EB3" w:rsidRPr="00463BF6" w:rsidRDefault="001A1EB3" w:rsidP="001A1EB3">
      <w:pPr>
        <w:ind w:left="720" w:hanging="360"/>
      </w:pPr>
      <w:del w:id="1833" w:author="Richard Bradbury" w:date="2024-11-05T16:17:00Z">
        <w:r w:rsidRPr="00463BF6" w:rsidDel="00874E0B">
          <w:delText>7</w:delText>
        </w:r>
      </w:del>
      <w:ins w:id="1834" w:author="Richard Bradbury" w:date="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1835" w:author="Richard Bradbury" w:date="2024-11-05T16:18:00Z">
        <w:r w:rsidRPr="00463BF6" w:rsidDel="00874E0B">
          <w:delText>8</w:delText>
        </w:r>
      </w:del>
      <w:ins w:id="1836" w:author="Richard Bradbury" w:date="2024-11-05T16:18:00Z">
        <w:r w:rsidR="00874E0B">
          <w:t>6</w:t>
        </w:r>
      </w:ins>
      <w:ins w:id="1837" w:author="Richard Bradbury" w:date="2024-11-05T16:21:00Z">
        <w:r w:rsidR="00874E0B">
          <w:t>bis</w:t>
        </w:r>
      </w:ins>
      <w:r w:rsidRPr="00463BF6">
        <w:t>.</w:t>
      </w:r>
      <w:r w:rsidRPr="00463BF6">
        <w:tab/>
      </w:r>
      <w:del w:id="1838"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1839" w:author="Richard Bradbury" w:date="2024-11-05T15:18:00Z">
        <w:r w:rsidR="001B6994" w:rsidRPr="001B6994">
          <w:rPr>
            <w:b/>
            <w:bCs/>
          </w:rPr>
          <w:t>T</w:t>
        </w:r>
      </w:ins>
      <w:r w:rsidRPr="002F1891">
        <w:rPr>
          <w:b/>
          <w:bCs/>
        </w:rPr>
        <w:t xml:space="preserve">he source location/endpoint is different depending on the outcome of the DNS </w:t>
      </w:r>
      <w:del w:id="1840" w:author="Richard Bradbury" w:date="2024-11-05T15:17:00Z">
        <w:r w:rsidRPr="002F1891" w:rsidDel="001B6994">
          <w:rPr>
            <w:b/>
            <w:bCs/>
          </w:rPr>
          <w:delText>lookup</w:delText>
        </w:r>
      </w:del>
      <w:ins w:id="1841" w:author="Richard Bradbury" w:date="2024-11-05T15:17:00Z">
        <w:r w:rsidR="001B6994">
          <w:rPr>
            <w:b/>
            <w:bCs/>
          </w:rPr>
          <w:t>resolution</w:t>
        </w:r>
      </w:ins>
      <w:ins w:id="1842" w:author="Richard Bradbury" w:date="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1843" w:author="Richard Bradbury" w:date="2024-11-05T16:18:00Z">
        <w:r w:rsidDel="00874E0B">
          <w:delText>9</w:delText>
        </w:r>
      </w:del>
      <w:ins w:id="1844" w:author="Richard Bradbury" w:date="2024-11-05T16:18:00Z">
        <w:r w:rsidR="00874E0B">
          <w:t>7</w:t>
        </w:r>
      </w:ins>
      <w:ins w:id="1845" w:author="Richard Bradbury" w:date="2024-11-05T16:21:00Z">
        <w:r w:rsidR="00874E0B">
          <w:t>bis</w:t>
        </w:r>
      </w:ins>
      <w:r w:rsidRPr="0029702A">
        <w:t>.</w:t>
      </w:r>
      <w:r w:rsidRPr="0029702A">
        <w:tab/>
      </w:r>
      <w:del w:id="1846"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1847" w:author="Richard Bradbury" w:date="2024-11-05T15:18:00Z">
        <w:r w:rsidR="001B6994" w:rsidRPr="001B6994">
          <w:rPr>
            <w:b/>
            <w:bCs/>
          </w:rPr>
          <w:t>T</w:t>
        </w:r>
      </w:ins>
      <w:r w:rsidRPr="002F1891">
        <w:rPr>
          <w:b/>
          <w:bCs/>
        </w:rPr>
        <w:t xml:space="preserve">he </w:t>
      </w:r>
      <w:ins w:id="1848" w:author="Richard Bradbury" w:date="2024-11-05T15:20:00Z">
        <w:r w:rsidR="001B6994">
          <w:rPr>
            <w:b/>
            <w:bCs/>
          </w:rPr>
          <w:t xml:space="preserve">target </w:t>
        </w:r>
      </w:ins>
      <w:r w:rsidRPr="002F1891">
        <w:rPr>
          <w:b/>
          <w:bCs/>
        </w:rPr>
        <w:t xml:space="preserve">source location/endpoint </w:t>
      </w:r>
      <w:ins w:id="1849" w:author="Richard Bradbury" w:date="2024-11-05T15:20:00Z">
        <w:r w:rsidR="001B6994">
          <w:rPr>
            <w:b/>
            <w:bCs/>
          </w:rPr>
          <w:t xml:space="preserve">for the MPD request </w:t>
        </w:r>
      </w:ins>
      <w:r w:rsidRPr="002F1891">
        <w:rPr>
          <w:b/>
          <w:bCs/>
        </w:rPr>
        <w:t xml:space="preserve">is different depending on the outcome of the DNS </w:t>
      </w:r>
      <w:del w:id="1850" w:author="Richard Bradbury" w:date="2024-11-05T15:17:00Z">
        <w:r w:rsidRPr="002F1891" w:rsidDel="001B6994">
          <w:rPr>
            <w:b/>
            <w:bCs/>
          </w:rPr>
          <w:delText>lookup</w:delText>
        </w:r>
      </w:del>
      <w:ins w:id="1851" w:author="Richard Bradbury" w:date="2024-11-05T15:17:00Z">
        <w:r w:rsidR="001B6994">
          <w:rPr>
            <w:b/>
            <w:bCs/>
          </w:rPr>
          <w:t>resolution</w:t>
        </w:r>
      </w:ins>
      <w:r w:rsidRPr="002F1891">
        <w:rPr>
          <w:b/>
          <w:bCs/>
        </w:rPr>
        <w:t>.</w:t>
      </w:r>
    </w:p>
    <w:p w14:paraId="70815268" w14:textId="65E4560E" w:rsidR="001A1EB3" w:rsidRPr="00463BF6" w:rsidRDefault="00BE1459" w:rsidP="00BE1459">
      <w:pPr>
        <w:ind w:left="720" w:hanging="360"/>
      </w:pPr>
      <w:del w:id="1852" w:author="Richard Bradbury" w:date="2024-11-05T16:18:00Z">
        <w:r w:rsidDel="00874E0B">
          <w:delText>10</w:delText>
        </w:r>
      </w:del>
      <w:ins w:id="1853" w:author="Richard Bradbury" w:date="2024-11-05T16:18:00Z">
        <w:r w:rsidR="00874E0B">
          <w:t>8</w:t>
        </w:r>
      </w:ins>
      <w:ins w:id="1854" w:author="Richard Bradbury" w:date="2024-11-05T16:21:00Z">
        <w:r w:rsidR="00874E0B">
          <w:t>bis</w:t>
        </w:r>
      </w:ins>
      <w:r w:rsidRPr="0029702A">
        <w:t>.</w:t>
      </w:r>
      <w:r w:rsidRPr="0029702A">
        <w:tab/>
      </w:r>
      <w:del w:id="1855"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1856" w:author="Richard Bradbury" w:date="2024-11-05T15:18:00Z">
        <w:r w:rsidR="001B6994" w:rsidRPr="001B6994">
          <w:rPr>
            <w:b/>
            <w:bCs/>
          </w:rPr>
          <w:t>T</w:t>
        </w:r>
      </w:ins>
      <w:r w:rsidRPr="002F1891">
        <w:rPr>
          <w:b/>
          <w:bCs/>
        </w:rPr>
        <w:t xml:space="preserve">he source location/endpoint </w:t>
      </w:r>
      <w:ins w:id="1857" w:author="Richard Bradbury" w:date="2024-11-05T15:19:00Z">
        <w:r w:rsidR="001B6994">
          <w:rPr>
            <w:b/>
            <w:bCs/>
          </w:rPr>
          <w:t xml:space="preserve">responding </w:t>
        </w:r>
      </w:ins>
      <w:ins w:id="1858" w:author="Richard Bradbury" w:date="2024-11-05T15:20:00Z">
        <w:r w:rsidR="001B6994">
          <w:rPr>
            <w:b/>
            <w:bCs/>
          </w:rPr>
          <w:t xml:space="preserve">to the MPD request </w:t>
        </w:r>
      </w:ins>
      <w:r w:rsidRPr="002F1891">
        <w:rPr>
          <w:b/>
          <w:bCs/>
        </w:rPr>
        <w:t xml:space="preserve">is different depending on the outcome of the DNS </w:t>
      </w:r>
      <w:del w:id="1859" w:author="Richard Bradbury" w:date="2024-11-05T15:17:00Z">
        <w:r w:rsidRPr="002F1891" w:rsidDel="001B6994">
          <w:rPr>
            <w:b/>
            <w:bCs/>
          </w:rPr>
          <w:delText>lookup</w:delText>
        </w:r>
      </w:del>
      <w:ins w:id="1860" w:author="Richard Bradbury" w:date="2024-11-05T15:17:00Z">
        <w:r w:rsidR="001B6994">
          <w:rPr>
            <w:b/>
            <w:bCs/>
          </w:rPr>
          <w:t>resolution</w:t>
        </w:r>
      </w:ins>
      <w:r w:rsidRPr="002F1891">
        <w:rPr>
          <w:b/>
          <w:bCs/>
        </w:rPr>
        <w:t>.</w:t>
      </w:r>
    </w:p>
    <w:p w14:paraId="26A6E7FB" w14:textId="77777777" w:rsidR="00874E0B" w:rsidRDefault="001A1EB3" w:rsidP="001A1EB3">
      <w:pPr>
        <w:ind w:left="720" w:hanging="360"/>
        <w:rPr>
          <w:b/>
          <w:bCs/>
        </w:rPr>
      </w:pPr>
      <w:del w:id="1861" w:author="Richard Bradbury" w:date="2024-11-05T16:18:00Z">
        <w:r w:rsidRPr="00463BF6" w:rsidDel="00874E0B">
          <w:delText>15</w:delText>
        </w:r>
      </w:del>
      <w:ins w:id="1862" w:author="Richard Bradbury" w:date="2024-11-05T16:18:00Z">
        <w:r w:rsidR="00874E0B">
          <w:t>12a</w:t>
        </w:r>
      </w:ins>
      <w:r w:rsidRPr="00463BF6">
        <w:t>.</w:t>
      </w:r>
      <w:r>
        <w:rPr>
          <w:b/>
          <w:bCs/>
        </w:rPr>
        <w:tab/>
      </w:r>
      <w:ins w:id="1863" w:author="Cloud, Jason" w:date="2024-11-04T12:45:00Z">
        <w:r w:rsidR="0082652D">
          <w:rPr>
            <w:b/>
            <w:bCs/>
          </w:rPr>
          <w:t xml:space="preserve">An </w:t>
        </w:r>
      </w:ins>
      <w:del w:id="1864" w:author="Cloud, Jason" w:date="2024-11-04T12:45:00Z">
        <w:r w:rsidRPr="0029702A" w:rsidDel="0082652D">
          <w:rPr>
            <w:b/>
            <w:bCs/>
          </w:rPr>
          <w:delText xml:space="preserve">5GMSd Application Provider’s </w:delText>
        </w:r>
      </w:del>
      <w:r w:rsidRPr="0029702A">
        <w:rPr>
          <w:b/>
          <w:bCs/>
        </w:rPr>
        <w:t>Online Service Location/Endpoint Management subfunction</w:t>
      </w:r>
      <w:ins w:id="1865" w:author="Cloud, Jason" w:date="2024-11-04T12: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1866" w:author="Richard Bradbury" w:date="2024-11-05T16:19:00Z">
        <w:r w:rsidRPr="0029702A" w:rsidDel="00874E0B">
          <w:rPr>
            <w:b/>
            <w:bCs/>
          </w:rPr>
          <w:delText>which</w:delText>
        </w:r>
      </w:del>
      <w:ins w:id="1867" w:author="Richard Bradbury" w:date="2024-11-05T16:19:00Z">
        <w:r w:rsidR="00874E0B">
          <w:rPr>
            <w:b/>
            <w:bCs/>
          </w:rPr>
          <w:t>the</w:t>
        </w:r>
      </w:ins>
      <w:r w:rsidRPr="0029702A">
        <w:rPr>
          <w:b/>
          <w:bCs/>
        </w:rPr>
        <w:t xml:space="preserve"> </w:t>
      </w:r>
      <w:ins w:id="1868" w:author="Cloud, Jason" w:date="2024-11-04T12:45:00Z">
        <w:r w:rsidR="0082652D">
          <w:rPr>
            <w:b/>
            <w:bCs/>
          </w:rPr>
          <w:t xml:space="preserve">content service location/endpoint </w:t>
        </w:r>
      </w:ins>
      <w:del w:id="1869" w:author="Cloud, Jason" w:date="2024-11-04T12:45:00Z">
        <w:r w:rsidRPr="0029702A" w:rsidDel="0082652D">
          <w:rPr>
            <w:b/>
            <w:bCs/>
          </w:rPr>
          <w:delText xml:space="preserve">Content Distribution </w:delText>
        </w:r>
      </w:del>
      <w:r w:rsidRPr="0029702A">
        <w:rPr>
          <w:b/>
          <w:bCs/>
        </w:rPr>
        <w:t>5GMSd Clients should access to stream content.</w:t>
      </w:r>
    </w:p>
    <w:p w14:paraId="3F2DF097" w14:textId="6F3FB947" w:rsidR="001A1EB3" w:rsidRPr="0029702A" w:rsidRDefault="00874E0B" w:rsidP="00874E0B">
      <w:pPr>
        <w:pStyle w:val="NO"/>
      </w:pPr>
      <w:r>
        <w:t>NOTE 2</w:t>
      </w:r>
      <w:r w:rsidR="001A1EB3" w:rsidRPr="0029702A">
        <w:t>:</w:t>
      </w:r>
      <w:r>
        <w:tab/>
        <w:t>T</w:t>
      </w:r>
      <w:r w:rsidR="001A1EB3" w:rsidRPr="0029702A">
        <w:t>hese updates are independent of any 5GMSd Client activity</w:t>
      </w:r>
      <w:ins w:id="1870" w:author="Richard Bradbury" w:date="2024-11-05T16:19:00Z">
        <w:r>
          <w:t>,</w:t>
        </w:r>
      </w:ins>
      <w:r w:rsidR="001A1EB3" w:rsidRPr="0029702A">
        <w:t xml:space="preserve"> and the 5GMSd Application Provider</w:t>
      </w:r>
      <w:ins w:id="1871" w:author="Richard Bradbury" w:date="2024-11-08T17:22:00Z">
        <w:r w:rsidR="00090A2C">
          <w:t xml:space="preserve"> </w:t>
        </w:r>
      </w:ins>
      <w:ins w:id="1872" w:author="Richard Bradbury" w:date="2024-11-08T17:23:00Z">
        <w:r w:rsidR="00090A2C">
          <w:t xml:space="preserve">or </w:t>
        </w:r>
      </w:ins>
      <w:ins w:id="1873" w:author="Cloud, Jason" w:date="2024-11-04T12:46:00Z">
        <w:r w:rsidR="0082652D">
          <w:t>Third-Party Provider</w:t>
        </w:r>
      </w:ins>
      <w:r w:rsidR="001A1EB3" w:rsidRPr="0029702A">
        <w:t xml:space="preserve"> can execute this update at any time.</w:t>
      </w:r>
    </w:p>
    <w:p w14:paraId="243150D0" w14:textId="1C5C73A6" w:rsidR="00346F17" w:rsidRPr="0029702A" w:rsidRDefault="00346F17" w:rsidP="00346F17">
      <w:pPr>
        <w:ind w:left="720" w:hanging="360"/>
      </w:pPr>
      <w:del w:id="1874" w:author="Richard Bradbury" w:date="2024-11-05T16:20:00Z">
        <w:r w:rsidDel="00874E0B">
          <w:delText>16</w:delText>
        </w:r>
      </w:del>
      <w:ins w:id="1875" w:author="Richard Bradbury" w:date="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1876" w:author="Richard Bradbury" w:date="2024-11-05T16:20:00Z">
        <w:r w:rsidDel="00874E0B">
          <w:delText>17</w:delText>
        </w:r>
      </w:del>
      <w:ins w:id="1877" w:author="Richard Bradbury" w:date="2024-11-05T16:20:00Z">
        <w:r w:rsidR="00874E0B">
          <w:t>13</w:t>
        </w:r>
      </w:ins>
      <w:ins w:id="1878" w:author="Richard Bradbury" w:date="2024-11-05T16:21:00Z">
        <w:r w:rsidR="00874E0B">
          <w:t>bis</w:t>
        </w:r>
      </w:ins>
      <w:r w:rsidRPr="0029702A">
        <w:t>.</w:t>
      </w:r>
      <w:r w:rsidRPr="0029702A">
        <w:tab/>
      </w:r>
      <w:del w:id="1879"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880" w:author="Richard Bradbury" w:date="2024-11-05T16:20:00Z">
        <w:r w:rsidR="00874E0B">
          <w:rPr>
            <w:b/>
            <w:bCs/>
          </w:rPr>
          <w:t>T</w:t>
        </w:r>
      </w:ins>
      <w:r w:rsidRPr="002F1891">
        <w:rPr>
          <w:b/>
          <w:bCs/>
        </w:rPr>
        <w:t xml:space="preserve">he </w:t>
      </w:r>
      <w:ins w:id="1881" w:author="Richard Bradbury" w:date="2024-11-05T16:24:00Z">
        <w:r w:rsidR="00874E0B">
          <w:rPr>
            <w:b/>
            <w:bCs/>
          </w:rPr>
          <w:t xml:space="preserve">target </w:t>
        </w:r>
      </w:ins>
      <w:r w:rsidRPr="002F1891">
        <w:rPr>
          <w:b/>
          <w:bCs/>
        </w:rPr>
        <w:t xml:space="preserve">source location/endpoint is different depending on the outcome of the DNS </w:t>
      </w:r>
      <w:del w:id="1882" w:author="Richard Bradbury" w:date="2024-11-05T16:21:00Z">
        <w:r w:rsidRPr="002F1891" w:rsidDel="00874E0B">
          <w:rPr>
            <w:b/>
            <w:bCs/>
          </w:rPr>
          <w:delText>lookup</w:delText>
        </w:r>
      </w:del>
      <w:ins w:id="1883" w:author="Richard Bradbury" w:date="2024-11-05T16:21:00Z">
        <w:r w:rsidR="00874E0B">
          <w:rPr>
            <w:b/>
            <w:bCs/>
          </w:rPr>
          <w:t>resolution</w:t>
        </w:r>
      </w:ins>
      <w:ins w:id="1884" w:author="Richard Bradbury" w:date="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1885" w:author="Richard Bradbury" w:date="2024-11-05T16:21:00Z">
        <w:r w:rsidDel="00874E0B">
          <w:delText>19</w:delText>
        </w:r>
      </w:del>
      <w:ins w:id="1886" w:author="Richard Bradbury" w:date="2024-11-05T16:21:00Z">
        <w:r w:rsidR="00874E0B">
          <w:t>15bis</w:t>
        </w:r>
      </w:ins>
      <w:r w:rsidRPr="0029702A">
        <w:t>.</w:t>
      </w:r>
      <w:r w:rsidRPr="0029702A">
        <w:tab/>
      </w:r>
      <w:del w:id="1887"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888" w:author="Richard Bradbury" w:date="2024-11-05T16:20:00Z">
        <w:r w:rsidR="00874E0B">
          <w:rPr>
            <w:b/>
            <w:bCs/>
          </w:rPr>
          <w:t>T</w:t>
        </w:r>
      </w:ins>
      <w:r w:rsidRPr="002F1891">
        <w:rPr>
          <w:b/>
          <w:bCs/>
        </w:rPr>
        <w:t xml:space="preserve">he source location/endpoint </w:t>
      </w:r>
      <w:ins w:id="1889" w:author="Richard Bradbury" w:date="2024-11-05T16:24:00Z">
        <w:r w:rsidR="00874E0B">
          <w:rPr>
            <w:b/>
            <w:bCs/>
          </w:rPr>
          <w:t xml:space="preserve">for requesting </w:t>
        </w:r>
      </w:ins>
      <w:ins w:id="1890" w:author="Richard Bradbury" w:date="2024-11-05T17:03:00Z">
        <w:r w:rsidR="00254AE3">
          <w:rPr>
            <w:b/>
            <w:bCs/>
          </w:rPr>
          <w:t>i</w:t>
        </w:r>
      </w:ins>
      <w:ins w:id="1891" w:author="Richard Bradbury" w:date="2024-11-05T16:24:00Z">
        <w:r w:rsidR="00874E0B">
          <w:rPr>
            <w:b/>
            <w:bCs/>
          </w:rPr>
          <w:t xml:space="preserve">nitialization </w:t>
        </w:r>
      </w:ins>
      <w:ins w:id="1892" w:author="Richard Bradbury" w:date="2024-11-05T17:03:00Z">
        <w:r w:rsidR="00254AE3">
          <w:rPr>
            <w:b/>
            <w:bCs/>
          </w:rPr>
          <w:t>s</w:t>
        </w:r>
      </w:ins>
      <w:ins w:id="1893" w:author="Richard Bradbury" w:date="2024-11-05T16:24:00Z">
        <w:r w:rsidR="00874E0B">
          <w:rPr>
            <w:b/>
            <w:bCs/>
          </w:rPr>
          <w:t xml:space="preserve">egments </w:t>
        </w:r>
      </w:ins>
      <w:r w:rsidRPr="002F1891">
        <w:rPr>
          <w:b/>
          <w:bCs/>
        </w:rPr>
        <w:t xml:space="preserve">is different depending on the outcome of the DNS </w:t>
      </w:r>
      <w:del w:id="1894" w:author="Richard Bradbury" w:date="2024-11-05T16:22:00Z">
        <w:r w:rsidRPr="002F1891" w:rsidDel="00874E0B">
          <w:rPr>
            <w:b/>
            <w:bCs/>
          </w:rPr>
          <w:delText>lookup</w:delText>
        </w:r>
      </w:del>
      <w:ins w:id="1895" w:author="Richard Bradbury" w:date="2024-11-05T16:22:00Z">
        <w:r w:rsidR="00874E0B">
          <w:rPr>
            <w:b/>
            <w:bCs/>
          </w:rPr>
          <w:t>resolution</w:t>
        </w:r>
      </w:ins>
      <w:r w:rsidRPr="002F1891">
        <w:rPr>
          <w:b/>
          <w:bCs/>
        </w:rPr>
        <w:t>.</w:t>
      </w:r>
    </w:p>
    <w:p w14:paraId="4BCB8043" w14:textId="0553C5ED" w:rsidR="00BE1459" w:rsidRPr="002F1891" w:rsidRDefault="00BE1459" w:rsidP="00BE1459">
      <w:pPr>
        <w:ind w:left="720" w:hanging="360"/>
      </w:pPr>
      <w:del w:id="1896" w:author="Richard Bradbury" w:date="2024-11-05T16:21:00Z">
        <w:r w:rsidDel="00874E0B">
          <w:delText>20</w:delText>
        </w:r>
      </w:del>
      <w:ins w:id="1897" w:author="Richard Bradbury" w:date="2024-11-05T16:21:00Z">
        <w:r w:rsidR="00874E0B">
          <w:t>16bis</w:t>
        </w:r>
      </w:ins>
      <w:r w:rsidRPr="0029702A">
        <w:t>.</w:t>
      </w:r>
      <w:r w:rsidRPr="0029702A">
        <w:tab/>
      </w:r>
      <w:del w:id="1898"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899" w:author="Richard Bradbury" w:date="2024-11-05T16:20:00Z">
        <w:r w:rsidR="00874E0B">
          <w:rPr>
            <w:b/>
            <w:bCs/>
          </w:rPr>
          <w:t>T</w:t>
        </w:r>
      </w:ins>
      <w:r w:rsidRPr="002F1891">
        <w:rPr>
          <w:b/>
          <w:bCs/>
        </w:rPr>
        <w:t xml:space="preserve">he source location/endpoint </w:t>
      </w:r>
      <w:ins w:id="1900" w:author="Richard Bradbury" w:date="2024-11-05T16:25:00Z">
        <w:r w:rsidR="00874E0B">
          <w:rPr>
            <w:b/>
            <w:bCs/>
          </w:rPr>
          <w:t xml:space="preserve">responding to </w:t>
        </w:r>
      </w:ins>
      <w:ins w:id="1901" w:author="Richard Bradbury" w:date="2024-11-05T17:03:00Z">
        <w:r w:rsidR="00254AE3">
          <w:rPr>
            <w:b/>
            <w:bCs/>
          </w:rPr>
          <w:t>i</w:t>
        </w:r>
      </w:ins>
      <w:ins w:id="1902" w:author="Richard Bradbury" w:date="2024-11-05T16:25:00Z">
        <w:r w:rsidR="00874E0B">
          <w:rPr>
            <w:b/>
            <w:bCs/>
          </w:rPr>
          <w:t xml:space="preserve">nitialization </w:t>
        </w:r>
      </w:ins>
      <w:ins w:id="1903" w:author="Richard Bradbury" w:date="2024-11-05T17:03:00Z">
        <w:r w:rsidR="00254AE3">
          <w:rPr>
            <w:b/>
            <w:bCs/>
          </w:rPr>
          <w:t>s</w:t>
        </w:r>
      </w:ins>
      <w:ins w:id="1904" w:author="Richard Bradbury" w:date="2024-11-05T16:25:00Z">
        <w:r w:rsidR="00874E0B">
          <w:rPr>
            <w:b/>
            <w:bCs/>
          </w:rPr>
          <w:t xml:space="preserve">egment requests </w:t>
        </w:r>
      </w:ins>
      <w:r w:rsidRPr="002F1891">
        <w:rPr>
          <w:b/>
          <w:bCs/>
        </w:rPr>
        <w:t xml:space="preserve">is different depending on the outcome of the DNS </w:t>
      </w:r>
      <w:del w:id="1905" w:author="Richard Bradbury" w:date="2024-11-05T16:22:00Z">
        <w:r w:rsidRPr="002F1891" w:rsidDel="00874E0B">
          <w:rPr>
            <w:b/>
            <w:bCs/>
          </w:rPr>
          <w:delText>lookup</w:delText>
        </w:r>
      </w:del>
      <w:ins w:id="1906" w:author="Richard Bradbury" w:date="2024-11-05T16:22:00Z">
        <w:r w:rsidR="00874E0B">
          <w:rPr>
            <w:b/>
            <w:bCs/>
          </w:rPr>
          <w:t>resolution</w:t>
        </w:r>
      </w:ins>
      <w:r w:rsidRPr="002F1891">
        <w:rPr>
          <w:b/>
          <w:bCs/>
        </w:rPr>
        <w:t>.</w:t>
      </w:r>
    </w:p>
    <w:p w14:paraId="6273F580" w14:textId="40964E89" w:rsidR="00BE1459" w:rsidRPr="002F1891" w:rsidRDefault="00BE1459" w:rsidP="00BE1459">
      <w:pPr>
        <w:ind w:left="720" w:hanging="360"/>
      </w:pPr>
      <w:del w:id="1907" w:author="Richard Bradbury" w:date="2024-11-05T16:21:00Z">
        <w:r w:rsidDel="00874E0B">
          <w:delText>21</w:delText>
        </w:r>
      </w:del>
      <w:ins w:id="1908" w:author="Richard Bradbury" w:date="2024-11-05T16:21:00Z">
        <w:r w:rsidR="00874E0B">
          <w:t>17bis</w:t>
        </w:r>
      </w:ins>
      <w:r w:rsidRPr="0029702A">
        <w:t>.</w:t>
      </w:r>
      <w:r w:rsidRPr="0029702A">
        <w:tab/>
      </w:r>
      <w:del w:id="1909"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910" w:author="Richard Bradbury" w:date="2024-11-05T16:20:00Z">
        <w:r w:rsidR="00874E0B">
          <w:rPr>
            <w:b/>
            <w:bCs/>
          </w:rPr>
          <w:t>T</w:t>
        </w:r>
      </w:ins>
      <w:r w:rsidRPr="002F1891">
        <w:rPr>
          <w:b/>
          <w:bCs/>
        </w:rPr>
        <w:t xml:space="preserve">he source location/endpoint </w:t>
      </w:r>
      <w:ins w:id="1911" w:author="Richard Bradbury" w:date="2024-11-05T16:25:00Z">
        <w:r w:rsidR="00874E0B">
          <w:rPr>
            <w:b/>
            <w:bCs/>
          </w:rPr>
          <w:t xml:space="preserve">for requesting </w:t>
        </w:r>
      </w:ins>
      <w:ins w:id="1912" w:author="Richard Bradbury" w:date="2024-11-05T17:03:00Z">
        <w:r w:rsidR="00254AE3">
          <w:rPr>
            <w:b/>
            <w:bCs/>
          </w:rPr>
          <w:t>m</w:t>
        </w:r>
      </w:ins>
      <w:ins w:id="1913" w:author="Richard Bradbury" w:date="2024-11-05T16:25:00Z">
        <w:r w:rsidR="00874E0B">
          <w:rPr>
            <w:b/>
            <w:bCs/>
          </w:rPr>
          <w:t xml:space="preserve">edia </w:t>
        </w:r>
      </w:ins>
      <w:ins w:id="1914" w:author="Richard Bradbury" w:date="2024-11-05T17:03:00Z">
        <w:r w:rsidR="00254AE3">
          <w:rPr>
            <w:b/>
            <w:bCs/>
          </w:rPr>
          <w:t>s</w:t>
        </w:r>
      </w:ins>
      <w:ins w:id="1915" w:author="Richard Bradbury" w:date="2024-11-05T16:25:00Z">
        <w:r w:rsidR="00874E0B">
          <w:rPr>
            <w:b/>
            <w:bCs/>
          </w:rPr>
          <w:t xml:space="preserve">egments </w:t>
        </w:r>
      </w:ins>
      <w:r w:rsidRPr="002F1891">
        <w:rPr>
          <w:b/>
          <w:bCs/>
        </w:rPr>
        <w:t xml:space="preserve">is different depending on the outcome of the DNS </w:t>
      </w:r>
      <w:del w:id="1916" w:author="Richard Bradbury" w:date="2024-11-05T16:22:00Z">
        <w:r w:rsidRPr="002F1891" w:rsidDel="00874E0B">
          <w:rPr>
            <w:b/>
            <w:bCs/>
          </w:rPr>
          <w:delText>lookup</w:delText>
        </w:r>
      </w:del>
      <w:ins w:id="1917" w:author="Richard Bradbury" w:date="2024-11-05T16:22:00Z">
        <w:r w:rsidR="00874E0B">
          <w:rPr>
            <w:b/>
            <w:bCs/>
          </w:rPr>
          <w:t>resolution</w:t>
        </w:r>
      </w:ins>
      <w:r w:rsidRPr="002F1891">
        <w:rPr>
          <w:b/>
          <w:bCs/>
        </w:rPr>
        <w:t>.</w:t>
      </w:r>
    </w:p>
    <w:p w14:paraId="25999DFC" w14:textId="0E768715" w:rsidR="00BE1459" w:rsidRPr="002F1891" w:rsidRDefault="00BE1459" w:rsidP="00BE1459">
      <w:pPr>
        <w:ind w:left="720" w:hanging="360"/>
      </w:pPr>
      <w:del w:id="1918" w:author="Richard Bradbury" w:date="2024-11-05T16:21:00Z">
        <w:r w:rsidDel="00874E0B">
          <w:delText>22</w:delText>
        </w:r>
      </w:del>
      <w:ins w:id="1919" w:author="Richard Bradbury" w:date="2024-11-05T16:21:00Z">
        <w:r w:rsidR="00874E0B">
          <w:t>18bis</w:t>
        </w:r>
      </w:ins>
      <w:r w:rsidRPr="0029702A">
        <w:t>.</w:t>
      </w:r>
      <w:r w:rsidRPr="0029702A">
        <w:tab/>
      </w:r>
      <w:del w:id="1920"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1921" w:author="Richard Bradbury" w:date="2024-11-05T16:20:00Z">
        <w:r w:rsidR="00874E0B">
          <w:rPr>
            <w:b/>
            <w:bCs/>
          </w:rPr>
          <w:t>T</w:t>
        </w:r>
      </w:ins>
      <w:r w:rsidRPr="002F1891">
        <w:rPr>
          <w:b/>
          <w:bCs/>
        </w:rPr>
        <w:t xml:space="preserve">he source location/endpoint </w:t>
      </w:r>
      <w:ins w:id="1922" w:author="Richard Bradbury" w:date="2024-11-05T16:25:00Z">
        <w:r w:rsidR="00874E0B">
          <w:rPr>
            <w:b/>
            <w:bCs/>
          </w:rPr>
          <w:t xml:space="preserve">responding to </w:t>
        </w:r>
      </w:ins>
      <w:ins w:id="1923" w:author="Richard Bradbury" w:date="2024-11-05T17:03:00Z">
        <w:r w:rsidR="00254AE3">
          <w:rPr>
            <w:b/>
            <w:bCs/>
          </w:rPr>
          <w:t>m</w:t>
        </w:r>
      </w:ins>
      <w:ins w:id="1924" w:author="Richard Bradbury" w:date="2024-11-05T16:25:00Z">
        <w:r w:rsidR="00874E0B">
          <w:rPr>
            <w:b/>
            <w:bCs/>
          </w:rPr>
          <w:t xml:space="preserve">edia </w:t>
        </w:r>
      </w:ins>
      <w:ins w:id="1925" w:author="Richard Bradbury" w:date="2024-11-05T17:03:00Z">
        <w:r w:rsidR="00254AE3">
          <w:rPr>
            <w:b/>
            <w:bCs/>
          </w:rPr>
          <w:t>s</w:t>
        </w:r>
      </w:ins>
      <w:ins w:id="1926" w:author="Richard Bradbury" w:date="2024-11-05T16:25:00Z">
        <w:r w:rsidR="00874E0B">
          <w:rPr>
            <w:b/>
            <w:bCs/>
          </w:rPr>
          <w:t xml:space="preserve">egment requests </w:t>
        </w:r>
      </w:ins>
      <w:r w:rsidRPr="002F1891">
        <w:rPr>
          <w:b/>
          <w:bCs/>
        </w:rPr>
        <w:t xml:space="preserve">is different depending on the outcome of the DNS </w:t>
      </w:r>
      <w:del w:id="1927" w:author="Richard Bradbury" w:date="2024-11-05T16:22:00Z">
        <w:r w:rsidRPr="002F1891" w:rsidDel="00874E0B">
          <w:rPr>
            <w:b/>
            <w:bCs/>
          </w:rPr>
          <w:delText>lookup</w:delText>
        </w:r>
      </w:del>
      <w:ins w:id="1928" w:author="Richard Bradbury" w:date="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1929" w:author="Richard Bradbury" w:date="2024-11-05T16:25:00Z">
        <w:r w:rsidRPr="00463BF6" w:rsidDel="00874E0B">
          <w:delText>24</w:delText>
        </w:r>
      </w:del>
      <w:ins w:id="1930" w:author="Richard Bradbury" w:date="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1931" w:author="Cloud, Jason" w:date="2024-11-04T12:46:00Z">
        <w:r w:rsidRPr="00463BF6" w:rsidDel="00710BC6">
          <w:rPr>
            <w:b/>
            <w:bCs/>
          </w:rPr>
          <w:delText>5GMSd Application Provider</w:delText>
        </w:r>
      </w:del>
      <w:ins w:id="1932" w:author="Cloud, Jason" w:date="2024-11-04T12:46:00Z">
        <w:r w:rsidR="00710BC6">
          <w:rPr>
            <w:b/>
            <w:bCs/>
          </w:rPr>
          <w:t>Third-Party</w:t>
        </w:r>
      </w:ins>
      <w:r w:rsidRPr="00463BF6">
        <w:rPr>
          <w:b/>
          <w:bCs/>
        </w:rPr>
        <w:t>’s Online Service Location/Endpoint Management subfunction. This reporting is necessary so that the subfunction can make informed decisions on whether</w:t>
      </w:r>
      <w:ins w:id="1933" w:author="Richard Bradbury" w:date="2024-11-05T16:26:00Z">
        <w:r w:rsidR="00874E0B">
          <w:rPr>
            <w:b/>
            <w:bCs/>
          </w:rPr>
          <w:t xml:space="preserve"> and when</w:t>
        </w:r>
      </w:ins>
      <w:r w:rsidRPr="00463BF6">
        <w:rPr>
          <w:b/>
          <w:bCs/>
        </w:rPr>
        <w:t xml:space="preserve"> to switch to a different </w:t>
      </w:r>
      <w:del w:id="1934" w:author="Cloud, Jason" w:date="2024-11-04T12:46:00Z">
        <w:r w:rsidRPr="00463BF6" w:rsidDel="00710BC6">
          <w:rPr>
            <w:b/>
            <w:bCs/>
          </w:rPr>
          <w:delText>Content Distribution</w:delText>
        </w:r>
      </w:del>
      <w:ins w:id="1935" w:author="Cloud, Jason" w:date="2024-11-04T12:46:00Z">
        <w:r w:rsidR="00710BC6">
          <w:rPr>
            <w:b/>
            <w:bCs/>
          </w:rPr>
          <w:t>service location/endpoin</w:t>
        </w:r>
      </w:ins>
      <w:ins w:id="1936" w:author="Cloud, Jason" w:date="2024-11-04T13:12:00Z">
        <w:r w:rsidR="0035454B">
          <w:rPr>
            <w:b/>
            <w:bCs/>
          </w:rPr>
          <w:t>t</w:t>
        </w:r>
      </w:ins>
      <w:r w:rsidRPr="00463BF6">
        <w:rPr>
          <w:b/>
          <w:bCs/>
        </w:rPr>
        <w:t xml:space="preserve"> or not</w:t>
      </w:r>
      <w:ins w:id="1937" w:author="Richard Bradbury" w:date="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1938" w:author="Cloud, Jason" w:date="2024-11-04T15:30:00Z"/>
        </w:rPr>
      </w:pPr>
      <w:ins w:id="1939" w:author="Cloud, Jason" w:date="2024-11-04T15:30:00Z">
        <w:r>
          <w:t xml:space="preserve">Streaming MPEG-DASH content using </w:t>
        </w:r>
      </w:ins>
      <w:ins w:id="1940" w:author="Cloud, Jason" w:date="2024-11-04T16:28:00Z">
        <w:r w:rsidR="00766B06">
          <w:t>MPEG-DASH client-side switching</w:t>
        </w:r>
      </w:ins>
      <w:ins w:id="1941" w:author="Cloud, Jason" w:date="2024-11-04T15:30:00Z">
        <w:r>
          <w:t xml:space="preserve"> to determine which Content Distribution </w:t>
        </w:r>
      </w:ins>
      <w:ins w:id="1942" w:author="Cloud, Jason" w:date="2024-11-04T16:29:00Z">
        <w:r w:rsidR="00B36E9F">
          <w:t xml:space="preserve">and/or content service location/endpoint </w:t>
        </w:r>
      </w:ins>
      <w:ins w:id="1943" w:author="Cloud, Jason" w:date="2024-11-04T16:30:00Z">
        <w:r w:rsidR="002E08EC">
          <w:t xml:space="preserve">to stream media from </w:t>
        </w:r>
      </w:ins>
      <w:ins w:id="1944" w:author="Cloud, Jason" w:date="2024-11-04T15:30:00Z">
        <w:r>
          <w:t xml:space="preserve">is shown in </w:t>
        </w:r>
      </w:ins>
      <w:ins w:id="1945" w:author="Richard Bradbury" w:date="2024-11-05T16:28:00Z">
        <w:r w:rsidR="00A10405">
          <w:t>f</w:t>
        </w:r>
      </w:ins>
      <w:ins w:id="1946" w:author="Cloud, Jason" w:date="2024-11-04T15:30:00Z">
        <w:r>
          <w:t>igure</w:t>
        </w:r>
      </w:ins>
      <w:ins w:id="1947" w:author="Richard Bradbury" w:date="2024-11-05T16:28:00Z">
        <w:r w:rsidR="00A10405">
          <w:t> </w:t>
        </w:r>
      </w:ins>
      <w:ins w:id="1948" w:author="Cloud, Jason" w:date="2024-11-04T15:30:00Z">
        <w:r>
          <w:t>5.19.4.1.2.</w:t>
        </w:r>
      </w:ins>
      <w:ins w:id="1949" w:author="Cloud, Jason" w:date="2024-11-04T16:30:00Z">
        <w:r w:rsidR="002E08EC">
          <w:t>3</w:t>
        </w:r>
      </w:ins>
      <w:ins w:id="1950" w:author="Cloud, Jason" w:date="2024-11-04T15:30:00Z">
        <w:r>
          <w:t>-1.</w:t>
        </w:r>
      </w:ins>
    </w:p>
    <w:p w14:paraId="61CB5DC0" w14:textId="77777777" w:rsidR="000B1B7E" w:rsidRDefault="000B1B7E" w:rsidP="000B1B7E">
      <w:pPr>
        <w:keepNext/>
        <w:rPr>
          <w:ins w:id="1951" w:author="Cloud, Jason" w:date="2024-11-04T15:30:00Z"/>
        </w:rPr>
      </w:pPr>
      <w:ins w:id="1952" w:author="Cloud, Jason" w:date="2024-11-04T15:30:00Z">
        <w:r>
          <w:t>For this procedure, the following assumptions apply:</w:t>
        </w:r>
      </w:ins>
    </w:p>
    <w:p w14:paraId="77424E3D" w14:textId="2BA536D6" w:rsidR="000B1B7E" w:rsidRDefault="000B1B7E" w:rsidP="0080318D">
      <w:pPr>
        <w:pStyle w:val="B1"/>
        <w:rPr>
          <w:ins w:id="1953" w:author="Cloud, Jason" w:date="2024-11-04T15:30:00Z"/>
        </w:rPr>
      </w:pPr>
      <w:ins w:id="1954" w:author="Cloud, Jason" w:date="2024-11-04T15:30:00Z">
        <w:r>
          <w:t>-</w:t>
        </w:r>
        <w:r>
          <w:tab/>
        </w:r>
      </w:ins>
      <w:ins w:id="1955" w:author="Cloud, Jason" w:date="2024-11-04T16:30:00Z">
        <w:r w:rsidR="000D79BB">
          <w:t xml:space="preserve">The 5GMSd Application Provider has included the appropriate service location </w:t>
        </w:r>
      </w:ins>
      <w:ins w:id="1956" w:author="Cloud, Jason" w:date="2024-11-04T16:31:00Z">
        <w:r w:rsidR="000D79BB">
          <w:t xml:space="preserve">decorators within the MPD </w:t>
        </w:r>
        <w:r w:rsidR="00D963A5">
          <w:t>that describe where the Media Player can access and download media</w:t>
        </w:r>
      </w:ins>
      <w:ins w:id="1957" w:author="Cloud, Jason" w:date="2024-11-04T15:30:00Z">
        <w:r w:rsidRPr="00463BF6">
          <w:t>.</w:t>
        </w:r>
      </w:ins>
    </w:p>
    <w:p w14:paraId="02E401D1" w14:textId="3306838B" w:rsidR="000B1B7E" w:rsidRPr="00463BF6" w:rsidRDefault="000B1B7E" w:rsidP="000B1B7E">
      <w:pPr>
        <w:pStyle w:val="B1"/>
        <w:rPr>
          <w:ins w:id="1958" w:author="Cloud, Jason" w:date="2024-11-04T15:30:00Z"/>
        </w:rPr>
      </w:pPr>
      <w:ins w:id="1959" w:author="Cloud, Jason" w:date="2024-11-04T15:30:00Z">
        <w:r>
          <w:t>-</w:t>
        </w:r>
        <w:r>
          <w:tab/>
          <w:t xml:space="preserve">Media hosted in each Content Distribution </w:t>
        </w:r>
      </w:ins>
      <w:ins w:id="1960" w:author="Cloud, Jason" w:date="2024-11-04T16:32:00Z">
        <w:r w:rsidR="0080318D">
          <w:t xml:space="preserve">and/or content service location/endpoint </w:t>
        </w:r>
      </w:ins>
      <w:ins w:id="1961" w:author="Cloud, Jason" w:date="2024-11-04T15:30:00Z">
        <w:r>
          <w:t>is identical (i.e., media is replicated across Content Distributions</w:t>
        </w:r>
      </w:ins>
      <w:ins w:id="1962" w:author="Cloud, Jason" w:date="2024-11-04T16:32:00Z">
        <w:r w:rsidR="0080318D">
          <w:t xml:space="preserve"> and content service locations/endpoints</w:t>
        </w:r>
      </w:ins>
      <w:ins w:id="1963" w:author="Cloud, Jason" w:date="2024-11-04T15:30:00Z">
        <w:r>
          <w:t>).</w:t>
        </w:r>
      </w:ins>
    </w:p>
    <w:p w14:paraId="00265F09" w14:textId="77777777" w:rsidR="000B1B7E" w:rsidRDefault="000B1B7E" w:rsidP="000B1B7E">
      <w:pPr>
        <w:rPr>
          <w:ins w:id="1964" w:author="Cloud, Jason" w:date="2024-11-04T15:30:00Z"/>
        </w:rPr>
      </w:pPr>
      <w:ins w:id="1965" w:author="Cloud, Jason" w:date="2024-11-04T15:30:00Z">
        <w:r>
          <w:lastRenderedPageBreak/>
          <w:t xml:space="preserve">Differences from the baseline procedure in clause 5.2.3 of TS 26.501 [15] are highlighted in </w:t>
        </w:r>
        <w:r w:rsidRPr="007527DD">
          <w:rPr>
            <w:b/>
            <w:bCs/>
          </w:rPr>
          <w:t>boldface</w:t>
        </w:r>
        <w:r>
          <w:t>.</w:t>
        </w:r>
      </w:ins>
    </w:p>
    <w:p w14:paraId="22B143D2" w14:textId="12C22A2D" w:rsidR="00A10405" w:rsidRDefault="00A10405" w:rsidP="00A10405">
      <w:pPr>
        <w:pStyle w:val="NO"/>
        <w:rPr>
          <w:ins w:id="1966" w:author="Richard Bradbury" w:date="2024-11-05T16:27:00Z"/>
        </w:rPr>
      </w:pPr>
      <w:ins w:id="1967" w:author="Richard Bradbury" w:date="2024-11-05T16:27:00Z">
        <w:r>
          <w:t>NOTE:</w:t>
        </w:r>
        <w:r>
          <w:tab/>
        </w:r>
      </w:ins>
      <w:ins w:id="1968" w:author="Cloud, Jason" w:date="2024-11-04T15:30:00Z">
        <w:r>
          <w:t>The indicated modifications to the baseline procedure can also be extended to the other procedures contained within clause</w:t>
        </w:r>
      </w:ins>
      <w:ins w:id="1969" w:author="Richard Bradbury" w:date="2024-11-05T16:27:00Z">
        <w:r>
          <w:t> </w:t>
        </w:r>
      </w:ins>
      <w:ins w:id="1970" w:author="Cloud, Jason" w:date="2024-11-04T15:30:00Z">
        <w:r>
          <w:t>5.2 of TS</w:t>
        </w:r>
      </w:ins>
      <w:ins w:id="1971" w:author="Richard Bradbury" w:date="2024-11-05T16:27:00Z">
        <w:r>
          <w:t> </w:t>
        </w:r>
      </w:ins>
      <w:ins w:id="1972" w:author="Cloud, Jason" w:date="2024-11-04T15:30:00Z">
        <w:r>
          <w:t>26.501</w:t>
        </w:r>
      </w:ins>
      <w:ins w:id="1973" w:author="Richard Bradbury" w:date="2024-11-05T16:27:00Z">
        <w:r>
          <w:t> </w:t>
        </w:r>
      </w:ins>
      <w:ins w:id="1974" w:author="Cloud, Jason" w:date="2024-11-04T15:30:00Z">
        <w:r>
          <w:t>[15].</w:t>
        </w:r>
      </w:ins>
    </w:p>
    <w:p w14:paraId="41DF6EE2" w14:textId="3D4A35F2" w:rsidR="00E51891" w:rsidRDefault="00FD1511" w:rsidP="004345FC">
      <w:pPr>
        <w:keepNext/>
        <w:jc w:val="center"/>
        <w:rPr>
          <w:ins w:id="1975" w:author="Cloud, Jason" w:date="2024-11-04T16:42:00Z"/>
        </w:rPr>
      </w:pPr>
      <w:ins w:id="1976" w:author="Richard Bradbury" w:date="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42"/>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1977" w:author="Cloud, Jason" w:date="2024-11-04T16:43:00Z"/>
        </w:rPr>
      </w:pPr>
      <w:ins w:id="1978" w:author="Cloud, Jason" w:date="2024-11-04T16:42:00Z">
        <w:r w:rsidRPr="00F33B71">
          <w:t xml:space="preserve">Figure </w:t>
        </w:r>
        <w:r w:rsidRPr="00965B0E">
          <w:t>5.19.4.1.2.</w:t>
        </w:r>
      </w:ins>
      <w:ins w:id="1979" w:author="Cloud, Jason" w:date="2024-11-04T16:43:00Z">
        <w:r w:rsidR="00965B0E" w:rsidRPr="00965B0E">
          <w:t>3</w:t>
        </w:r>
      </w:ins>
      <w:ins w:id="1980" w:author="Cloud, Jason" w:date="2024-11-04T16:42:00Z">
        <w:r w:rsidRPr="00965B0E">
          <w:t xml:space="preserve">-1: High-level procedure for DASH content using </w:t>
        </w:r>
      </w:ins>
      <w:ins w:id="1981" w:author="Cloud, Jason" w:date="2024-11-04T16:43:00Z">
        <w:r w:rsidR="00965B0E" w:rsidRPr="00965B0E">
          <w:t>MPEG-DASH client-side switching</w:t>
        </w:r>
      </w:ins>
    </w:p>
    <w:p w14:paraId="4B7B5E5A" w14:textId="6BD691A3" w:rsidR="0080318D" w:rsidRPr="00F33B71" w:rsidRDefault="0080318D" w:rsidP="00E51891">
      <w:pPr>
        <w:pStyle w:val="Caption"/>
        <w:rPr>
          <w:ins w:id="1982" w:author="Cloud, Jason" w:date="2024-11-04T16:33:00Z"/>
          <w:b w:val="0"/>
          <w:bCs/>
        </w:rPr>
      </w:pPr>
      <w:ins w:id="1983" w:author="Cloud, Jason" w:date="2024-11-04T16:33:00Z">
        <w:r w:rsidRPr="00F33B71">
          <w:rPr>
            <w:b w:val="0"/>
            <w:bCs/>
          </w:rPr>
          <w:lastRenderedPageBreak/>
          <w:t>The steps for this procedure are largely the same as that shown in clause 5.2.3 of TS 26.501 [15]. The only differences are:</w:t>
        </w:r>
      </w:ins>
    </w:p>
    <w:p w14:paraId="135C0398" w14:textId="1D063E3D" w:rsidR="0080318D" w:rsidRPr="00EA3F8A" w:rsidRDefault="00EE5C47" w:rsidP="00EA3F8A">
      <w:pPr>
        <w:pStyle w:val="B1"/>
        <w:rPr>
          <w:ins w:id="1984" w:author="Cloud, Jason" w:date="2024-11-04T16:45:00Z"/>
          <w:b/>
          <w:bCs/>
        </w:rPr>
      </w:pPr>
      <w:ins w:id="1985" w:author="Cloud, Jason" w:date="2024-11-04T16:44:00Z">
        <w:r w:rsidRPr="00EA3F8A">
          <w:rPr>
            <w:b/>
            <w:bCs/>
          </w:rPr>
          <w:t>1</w:t>
        </w:r>
      </w:ins>
      <w:ins w:id="1986" w:author="Richard Bradbury" w:date="2024-11-05T16:52:00Z">
        <w:r w:rsidR="00F33B71" w:rsidRPr="00EA3F8A">
          <w:rPr>
            <w:b/>
            <w:bCs/>
          </w:rPr>
          <w:t>2a</w:t>
        </w:r>
      </w:ins>
      <w:ins w:id="1987" w:author="Cloud, Jason" w:date="2024-11-04T16:44:00Z">
        <w:r w:rsidRPr="00EA3F8A">
          <w:rPr>
            <w:b/>
            <w:bCs/>
          </w:rPr>
          <w:t>.</w:t>
        </w:r>
        <w:r w:rsidRPr="00EA3F8A">
          <w:rPr>
            <w:b/>
            <w:bCs/>
          </w:rPr>
          <w:tab/>
          <w:t xml:space="preserve">The Media Player selects a service location/endpoint </w:t>
        </w:r>
      </w:ins>
      <w:ins w:id="1988" w:author="Cloud, Jason" w:date="2024-11-04T16:45:00Z">
        <w:r w:rsidRPr="00EA3F8A">
          <w:rPr>
            <w:b/>
            <w:bCs/>
          </w:rPr>
          <w:t>from the MPD</w:t>
        </w:r>
      </w:ins>
      <w:ins w:id="1989" w:author="Richard Bradbury" w:date="2024-11-06T10:15:00Z">
        <w:r w:rsidR="00AC0EA5" w:rsidRPr="00EA3F8A">
          <w:rPr>
            <w:b/>
            <w:bCs/>
          </w:rPr>
          <w:t xml:space="preserve"> </w:t>
        </w:r>
      </w:ins>
      <w:ins w:id="1990" w:author="Richard Bradbury" w:date="2024-11-06T10:16:00Z">
        <w:r w:rsidR="00AC0EA5" w:rsidRPr="00EA3F8A">
          <w:rPr>
            <w:b/>
            <w:bCs/>
          </w:rPr>
          <w:t>for retrieving initialisation segments</w:t>
        </w:r>
      </w:ins>
      <w:ins w:id="1991" w:author="Cloud, Jason" w:date="2024-11-04T16:45:00Z">
        <w:r w:rsidR="00070041" w:rsidRPr="00EA3F8A">
          <w:rPr>
            <w:b/>
            <w:bCs/>
          </w:rPr>
          <w:t>.</w:t>
        </w:r>
      </w:ins>
    </w:p>
    <w:p w14:paraId="040C8C46" w14:textId="076A33A7" w:rsidR="00070041" w:rsidRDefault="00C96E43" w:rsidP="00EA3F8A">
      <w:pPr>
        <w:pStyle w:val="NO"/>
        <w:rPr>
          <w:ins w:id="1992" w:author="Cloud, Jason" w:date="2024-11-04T16:49:00Z"/>
        </w:rPr>
      </w:pPr>
      <w:ins w:id="1993" w:author="Richard Bradbury" w:date="2024-11-06T12:17:00Z">
        <w:r>
          <w:t>NOTE:</w:t>
        </w:r>
      </w:ins>
      <w:ins w:id="1994" w:author="Cloud, Jason" w:date="2024-11-04T16:45:00Z">
        <w:r w:rsidR="00070041">
          <w:tab/>
        </w:r>
      </w:ins>
      <w:ins w:id="1995" w:author="Cloud, Jason" w:date="2024-11-04T16:46:00Z">
        <w:r w:rsidR="00C65FE4" w:rsidRPr="004C0EB8">
          <w:t xml:space="preserve">The Media Player </w:t>
        </w:r>
        <w:del w:id="1996" w:author="Richard Bradbury" w:date="2024-11-06T10:52:00Z">
          <w:r w:rsidR="00C65FE4" w:rsidRPr="004C0EB8" w:rsidDel="00EA3F8A">
            <w:delText xml:space="preserve">establishes the necessary transport sessions for the content. </w:delText>
          </w:r>
        </w:del>
      </w:ins>
      <w:ins w:id="1997" w:author="Cloud, Jason" w:date="2024-11-04T16:47:00Z">
        <w:del w:id="1998" w:author="Richard Bradbury" w:date="2024-11-06T10:52:00Z">
          <w:r w:rsidR="000B391D" w:rsidRPr="00F33B71" w:rsidDel="00EA3F8A">
            <w:delText>These transport se</w:delText>
          </w:r>
        </w:del>
      </w:ins>
      <w:ins w:id="1999" w:author="Cloud, Jason" w:date="2024-11-04T16:48:00Z">
        <w:del w:id="2000" w:author="Richard Bradbury" w:date="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2001" w:author="Cloud, Jason" w:date="2024-11-04T16:46:00Z">
        <w:del w:id="2002" w:author="Richard Bradbury" w:date="2024-11-06T10:52:00Z">
          <w:r w:rsidR="00C65FE4" w:rsidRPr="004C0EB8" w:rsidDel="00EA3F8A">
            <w:delText xml:space="preserve">For example, </w:delText>
          </w:r>
        </w:del>
        <w:del w:id="2003" w:author="Richard Bradbury" w:date="2024-11-06T12:17:00Z">
          <w:r w:rsidR="00C65FE4" w:rsidRPr="004C0EB8" w:rsidDel="00C96E43">
            <w:delText xml:space="preserve">he Media Player </w:delText>
          </w:r>
        </w:del>
        <w:r w:rsidR="00C65FE4" w:rsidRPr="004C0EB8">
          <w:t xml:space="preserve">may establish </w:t>
        </w:r>
        <w:del w:id="2004" w:author="Richard Bradbury" w:date="2024-11-06T10:55:00Z">
          <w:r w:rsidR="00C65FE4" w:rsidRPr="004C0EB8" w:rsidDel="00EA3F8A">
            <w:delText>one</w:delText>
          </w:r>
        </w:del>
      </w:ins>
      <w:ins w:id="2005" w:author="Richard Bradbury" w:date="2024-11-06T10:55:00Z">
        <w:r w:rsidR="00EA3F8A">
          <w:t>a separate</w:t>
        </w:r>
      </w:ins>
      <w:ins w:id="2006" w:author="Cloud, Jason" w:date="2024-11-04T16:46:00Z">
        <w:r w:rsidR="00C65FE4" w:rsidRPr="004C0EB8">
          <w:t xml:space="preserve"> transport session for each media component (audio, video, etc) and possibly additional transport sessions for other media representations.</w:t>
        </w:r>
      </w:ins>
      <w:ins w:id="2007" w:author="Richard Bradbury" w:date="2024-11-06T10:55:00Z">
        <w:r w:rsidR="00EA3F8A">
          <w:t xml:space="preserve"> This detail is </w:t>
        </w:r>
      </w:ins>
      <w:ins w:id="2008" w:author="Richard Bradbury" w:date="2024-11-06T10:56:00Z">
        <w:r w:rsidR="00EA3F8A">
          <w:t>omitted from</w:t>
        </w:r>
      </w:ins>
      <w:ins w:id="2009" w:author="Richard Bradbury" w:date="2024-11-06T10:55:00Z">
        <w:r w:rsidR="00EA3F8A">
          <w:t xml:space="preserve"> figure </w:t>
        </w:r>
      </w:ins>
      <w:ins w:id="2010" w:author="Richard Bradbury" w:date="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2011" w:author="Cloud, Jason" w:date="2024-11-04T17:00:00Z"/>
          <w:del w:id="2012" w:author="Richard Bradbury" w:date="2024-11-06T10:30:00Z"/>
          <w:b/>
          <w:bCs/>
        </w:rPr>
      </w:pPr>
      <w:ins w:id="2013" w:author="Cloud, Jason" w:date="2024-11-04T16:49:00Z">
        <w:del w:id="2014" w:author="Richard Bradbury" w:date="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2015" w:author="Cloud, Jason" w:date="2024-11-04T16:50:00Z">
        <w:del w:id="2016" w:author="Richard Bradbury" w:date="2024-11-06T10:30:00Z">
          <w:r w:rsidR="00FF1E8B" w:rsidDel="009D76B4">
            <w:delText xml:space="preserve"> </w:delText>
          </w:r>
        </w:del>
      </w:ins>
      <w:ins w:id="2017" w:author="Cloud, Jason" w:date="2024-11-04T16:59:00Z">
        <w:del w:id="2018" w:author="Richard Bradbury" w:date="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2019" w:author="Cloud, Jason" w:date="2024-11-04T17:00:00Z">
        <w:del w:id="2020" w:author="Richard Bradbury" w:date="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2021" w:author="Cloud, Jason" w:date="2024-11-04T17:01:00Z"/>
          <w:b/>
          <w:bCs/>
        </w:rPr>
      </w:pPr>
      <w:ins w:id="2022" w:author="Cloud, Jason" w:date="2024-11-04T17:00:00Z">
        <w:r w:rsidRPr="00EA3F8A">
          <w:rPr>
            <w:b/>
            <w:bCs/>
          </w:rPr>
          <w:t>1</w:t>
        </w:r>
      </w:ins>
      <w:ins w:id="2023" w:author="Richard Bradbury" w:date="2024-11-05T16:56:00Z">
        <w:r w:rsidR="00F33B71" w:rsidRPr="00EA3F8A">
          <w:rPr>
            <w:b/>
            <w:bCs/>
          </w:rPr>
          <w:t>5bis</w:t>
        </w:r>
      </w:ins>
      <w:ins w:id="2024" w:author="Cloud, Jason" w:date="2024-11-04T17:00:00Z">
        <w:r w:rsidRPr="00EA3F8A">
          <w:rPr>
            <w:b/>
            <w:bCs/>
          </w:rPr>
          <w:t>.</w:t>
        </w:r>
        <w:del w:id="2025" w:author="Richard Bradbury" w:date="2024-11-05T17:05:00Z">
          <w:r w:rsidRPr="00EA3F8A" w:rsidDel="007D69F4">
            <w:rPr>
              <w:b/>
              <w:bCs/>
            </w:rPr>
            <w:delText>There are no differences between this step and that shown above as those contained in clause 5.2.3 of TS 26.501 [15] other than t</w:delText>
          </w:r>
        </w:del>
      </w:ins>
      <w:ins w:id="2026" w:author="Richard Bradbury" w:date="2024-11-05T17:05:00Z">
        <w:r w:rsidR="007D69F4" w:rsidRPr="00EA3F8A">
          <w:rPr>
            <w:b/>
            <w:bCs/>
          </w:rPr>
          <w:t>T</w:t>
        </w:r>
      </w:ins>
      <w:ins w:id="2027" w:author="Cloud, Jason" w:date="2024-11-04T17:00:00Z">
        <w:r w:rsidRPr="00EA3F8A">
          <w:rPr>
            <w:b/>
            <w:bCs/>
          </w:rPr>
          <w:t xml:space="preserve">he source location/endpoint </w:t>
        </w:r>
      </w:ins>
      <w:ins w:id="2028" w:author="Richard Bradbury" w:date="2024-11-05T17:05:00Z">
        <w:r w:rsidR="007D69F4" w:rsidRPr="00EA3F8A">
          <w:rPr>
            <w:b/>
            <w:bCs/>
          </w:rPr>
          <w:t xml:space="preserve">for requesting initialisation segments </w:t>
        </w:r>
      </w:ins>
      <w:ins w:id="2029" w:author="Cloud, Jason" w:date="2024-11-04T17:00:00Z">
        <w:r w:rsidRPr="00EA3F8A">
          <w:rPr>
            <w:b/>
            <w:bCs/>
          </w:rPr>
          <w:t>is different depending</w:t>
        </w:r>
      </w:ins>
      <w:ins w:id="2030" w:author="Cloud, Jason" w:date="2024-11-04T17:01:00Z">
        <w:r w:rsidRPr="00EA3F8A">
          <w:rPr>
            <w:b/>
            <w:bCs/>
          </w:rPr>
          <w:t xml:space="preserve"> on the Media Player’s service location selection in step</w:t>
        </w:r>
      </w:ins>
      <w:ins w:id="2031" w:author="Richard Bradbury" w:date="2024-11-05T17:06:00Z">
        <w:r w:rsidR="007D69F4" w:rsidRPr="00EA3F8A">
          <w:rPr>
            <w:b/>
            <w:bCs/>
          </w:rPr>
          <w:t> </w:t>
        </w:r>
      </w:ins>
      <w:ins w:id="2032" w:author="Cloud, Jason" w:date="2024-11-04T17:01:00Z">
        <w:r w:rsidRPr="00EA3F8A">
          <w:rPr>
            <w:b/>
            <w:bCs/>
          </w:rPr>
          <w:t>1</w:t>
        </w:r>
      </w:ins>
      <w:ins w:id="2033" w:author="Richard Bradbury" w:date="2024-11-05T17:06:00Z">
        <w:r w:rsidR="007D69F4" w:rsidRPr="00EA3F8A">
          <w:rPr>
            <w:b/>
            <w:bCs/>
          </w:rPr>
          <w:t>2a</w:t>
        </w:r>
      </w:ins>
      <w:ins w:id="2034" w:author="Cloud, Jason" w:date="2024-11-04T17:00:00Z">
        <w:r w:rsidRPr="00EA3F8A">
          <w:rPr>
            <w:b/>
            <w:bCs/>
          </w:rPr>
          <w:t>.</w:t>
        </w:r>
      </w:ins>
    </w:p>
    <w:p w14:paraId="4AFC3CC3" w14:textId="430DBE74" w:rsidR="00BC0B3C" w:rsidRPr="00EA3F8A" w:rsidRDefault="00BC0B3C" w:rsidP="00EA3F8A">
      <w:pPr>
        <w:pStyle w:val="B1"/>
        <w:rPr>
          <w:ins w:id="2035" w:author="Cloud, Jason" w:date="2024-11-04T17:02:00Z"/>
          <w:b/>
          <w:bCs/>
        </w:rPr>
      </w:pPr>
      <w:ins w:id="2036" w:author="Cloud, Jason" w:date="2024-11-04T17:01:00Z">
        <w:r w:rsidRPr="00EA3F8A">
          <w:rPr>
            <w:b/>
            <w:bCs/>
          </w:rPr>
          <w:t>1</w:t>
        </w:r>
      </w:ins>
      <w:ins w:id="2037" w:author="Richard Bradbury" w:date="2024-11-05T16:56:00Z">
        <w:r w:rsidR="00F33B71" w:rsidRPr="00EA3F8A">
          <w:rPr>
            <w:b/>
            <w:bCs/>
          </w:rPr>
          <w:t>6bis</w:t>
        </w:r>
      </w:ins>
      <w:ins w:id="2038" w:author="Cloud, Jason" w:date="2024-11-04T17:01:00Z">
        <w:r w:rsidRPr="00EA3F8A">
          <w:rPr>
            <w:b/>
            <w:bCs/>
          </w:rPr>
          <w:t>.</w:t>
        </w:r>
        <w:r w:rsidRPr="00EA3F8A">
          <w:rPr>
            <w:b/>
            <w:bCs/>
          </w:rPr>
          <w:tab/>
        </w:r>
        <w:del w:id="2039" w:author="Richard Bradbury" w:date="2024-11-05T17:06:00Z">
          <w:r w:rsidRPr="00EA3F8A" w:rsidDel="007D69F4">
            <w:rPr>
              <w:b/>
              <w:bCs/>
            </w:rPr>
            <w:delText>There are no differences between this step and that shown above as those contained in clause 5.2.3 of TS 26.501 [15] other than t</w:delText>
          </w:r>
        </w:del>
      </w:ins>
      <w:ins w:id="2040" w:author="Richard Bradbury" w:date="2024-11-05T17:06:00Z">
        <w:r w:rsidR="007D69F4" w:rsidRPr="00EA3F8A">
          <w:rPr>
            <w:b/>
            <w:bCs/>
          </w:rPr>
          <w:t>T</w:t>
        </w:r>
      </w:ins>
      <w:ins w:id="2041" w:author="Cloud, Jason" w:date="2024-11-04T17:01:00Z">
        <w:r w:rsidRPr="00EA3F8A">
          <w:rPr>
            <w:b/>
            <w:bCs/>
          </w:rPr>
          <w:t xml:space="preserve">he source location/endpoint </w:t>
        </w:r>
      </w:ins>
      <w:ins w:id="2042" w:author="Richard Bradbury" w:date="2024-11-05T17:05:00Z">
        <w:r w:rsidR="007D69F4" w:rsidRPr="00EA3F8A">
          <w:rPr>
            <w:b/>
            <w:bCs/>
          </w:rPr>
          <w:t>responding to</w:t>
        </w:r>
      </w:ins>
      <w:ins w:id="2043" w:author="Richard Bradbury" w:date="2024-11-05T17:06:00Z">
        <w:r w:rsidR="007D69F4" w:rsidRPr="00EA3F8A">
          <w:rPr>
            <w:b/>
            <w:bCs/>
          </w:rPr>
          <w:t xml:space="preserve"> initialisation segment requests </w:t>
        </w:r>
      </w:ins>
      <w:ins w:id="2044" w:author="Cloud, Jason" w:date="2024-11-04T17:01:00Z">
        <w:r w:rsidRPr="00EA3F8A">
          <w:rPr>
            <w:b/>
            <w:bCs/>
          </w:rPr>
          <w:t>is different depending on the Media Player’s service location selection in step</w:t>
        </w:r>
      </w:ins>
      <w:ins w:id="2045" w:author="Richard Bradbury" w:date="2024-11-05T17:06:00Z">
        <w:r w:rsidR="007D69F4" w:rsidRPr="00EA3F8A">
          <w:rPr>
            <w:b/>
            <w:bCs/>
          </w:rPr>
          <w:t> </w:t>
        </w:r>
      </w:ins>
      <w:ins w:id="2046" w:author="Cloud, Jason" w:date="2024-11-04T17:01:00Z">
        <w:r w:rsidRPr="00EA3F8A">
          <w:rPr>
            <w:b/>
            <w:bCs/>
          </w:rPr>
          <w:t>1</w:t>
        </w:r>
      </w:ins>
      <w:ins w:id="2047" w:author="Richard Bradbury" w:date="2024-11-05T17:06:00Z">
        <w:r w:rsidR="007D69F4" w:rsidRPr="00EA3F8A">
          <w:rPr>
            <w:b/>
            <w:bCs/>
          </w:rPr>
          <w:t>2a</w:t>
        </w:r>
      </w:ins>
      <w:ins w:id="2048" w:author="Cloud, Jason" w:date="2024-11-04T17:01:00Z">
        <w:r w:rsidRPr="00EA3F8A">
          <w:rPr>
            <w:b/>
            <w:bCs/>
          </w:rPr>
          <w:t>.</w:t>
        </w:r>
      </w:ins>
    </w:p>
    <w:p w14:paraId="0D7ED0D1" w14:textId="57826989" w:rsidR="00BC0B3C" w:rsidRPr="00EA3F8A" w:rsidRDefault="00BC0B3C" w:rsidP="00EA3F8A">
      <w:pPr>
        <w:pStyle w:val="B1"/>
        <w:rPr>
          <w:ins w:id="2049" w:author="Cloud, Jason" w:date="2024-11-04T17:02:00Z"/>
          <w:b/>
          <w:bCs/>
        </w:rPr>
      </w:pPr>
      <w:ins w:id="2050" w:author="Cloud, Jason" w:date="2024-11-04T17:02:00Z">
        <w:r w:rsidRPr="00EA3F8A">
          <w:rPr>
            <w:b/>
            <w:bCs/>
          </w:rPr>
          <w:t>1</w:t>
        </w:r>
      </w:ins>
      <w:ins w:id="2051" w:author="Richard Bradbury" w:date="2024-11-05T16:57:00Z">
        <w:r w:rsidR="00F33B71" w:rsidRPr="00EA3F8A">
          <w:rPr>
            <w:b/>
            <w:bCs/>
          </w:rPr>
          <w:t>6a</w:t>
        </w:r>
      </w:ins>
      <w:ins w:id="2052" w:author="Cloud, Jason" w:date="2024-11-04T17:02:00Z">
        <w:r w:rsidRPr="00EA3F8A">
          <w:rPr>
            <w:b/>
            <w:bCs/>
          </w:rPr>
          <w:t>.</w:t>
        </w:r>
        <w:r w:rsidRPr="00EA3F8A">
          <w:rPr>
            <w:b/>
            <w:bCs/>
          </w:rPr>
          <w:tab/>
          <w:t xml:space="preserve">The Media Player </w:t>
        </w:r>
      </w:ins>
      <w:ins w:id="2053" w:author="Richard Bradbury" w:date="2024-11-06T10:44:00Z">
        <w:r w:rsidR="00B30331" w:rsidRPr="00EA3F8A">
          <w:rPr>
            <w:b/>
            <w:bCs/>
          </w:rPr>
          <w:t xml:space="preserve">may </w:t>
        </w:r>
      </w:ins>
      <w:ins w:id="2054" w:author="Cloud, Jason" w:date="2024-11-04T17:02:00Z">
        <w:r w:rsidRPr="00EA3F8A">
          <w:rPr>
            <w:b/>
            <w:bCs/>
          </w:rPr>
          <w:t>select</w:t>
        </w:r>
        <w:del w:id="2055" w:author="Richard Bradbury" w:date="2024-11-06T10:44:00Z">
          <w:r w:rsidRPr="00EA3F8A" w:rsidDel="00B30331">
            <w:rPr>
              <w:b/>
              <w:bCs/>
            </w:rPr>
            <w:delText>s</w:delText>
          </w:r>
        </w:del>
        <w:r w:rsidRPr="00EA3F8A">
          <w:rPr>
            <w:b/>
            <w:bCs/>
          </w:rPr>
          <w:t xml:space="preserve"> a </w:t>
        </w:r>
      </w:ins>
      <w:ins w:id="2056" w:author="Richard Bradbury" w:date="2024-11-06T10:44:00Z">
        <w:r w:rsidR="00B30331" w:rsidRPr="00EA3F8A">
          <w:rPr>
            <w:b/>
            <w:bCs/>
          </w:rPr>
          <w:t xml:space="preserve">different </w:t>
        </w:r>
      </w:ins>
      <w:ins w:id="2057" w:author="Cloud, Jason" w:date="2024-11-04T17:02:00Z">
        <w:r w:rsidRPr="00EA3F8A">
          <w:rPr>
            <w:b/>
            <w:bCs/>
          </w:rPr>
          <w:t>service location/endpoint from the MPD</w:t>
        </w:r>
      </w:ins>
      <w:ins w:id="2058" w:author="Richard Bradbury" w:date="2024-11-05T17:03:00Z">
        <w:r w:rsidR="00254AE3" w:rsidRPr="00EA3F8A">
          <w:rPr>
            <w:b/>
            <w:bCs/>
          </w:rPr>
          <w:t xml:space="preserve"> for retrieving media segments</w:t>
        </w:r>
      </w:ins>
      <w:ins w:id="2059" w:author="Cloud, Jason" w:date="2024-11-04T17:02:00Z">
        <w:r w:rsidRPr="00EA3F8A">
          <w:rPr>
            <w:b/>
            <w:bCs/>
          </w:rPr>
          <w:t>.</w:t>
        </w:r>
      </w:ins>
    </w:p>
    <w:p w14:paraId="3B119A8D" w14:textId="5E518A81" w:rsidR="00957AFB" w:rsidRPr="00F33B71" w:rsidRDefault="00957AFB" w:rsidP="00EA3F8A">
      <w:pPr>
        <w:pStyle w:val="B1"/>
        <w:rPr>
          <w:ins w:id="2060" w:author="Cloud, Jason" w:date="2024-11-04T17:03:00Z"/>
          <w:b/>
          <w:bCs/>
        </w:rPr>
      </w:pPr>
      <w:ins w:id="2061" w:author="Cloud, Jason" w:date="2024-11-04T17:02:00Z">
        <w:r w:rsidRPr="00EA3F8A">
          <w:rPr>
            <w:b/>
            <w:bCs/>
          </w:rPr>
          <w:t>1</w:t>
        </w:r>
      </w:ins>
      <w:ins w:id="2062" w:author="Richard Bradbury" w:date="2024-11-05T17:01:00Z">
        <w:r w:rsidR="00C07624" w:rsidRPr="00EA3F8A">
          <w:rPr>
            <w:b/>
            <w:bCs/>
          </w:rPr>
          <w:t>6b</w:t>
        </w:r>
      </w:ins>
      <w:ins w:id="2063" w:author="Cloud, Jason" w:date="2024-11-04T17:02:00Z">
        <w:r w:rsidRPr="00EA3F8A">
          <w:rPr>
            <w:b/>
            <w:bCs/>
          </w:rPr>
          <w:t>.</w:t>
        </w:r>
        <w:r w:rsidRPr="00EA3F8A">
          <w:rPr>
            <w:b/>
            <w:bCs/>
          </w:rPr>
          <w:tab/>
        </w:r>
      </w:ins>
      <w:ins w:id="2064" w:author="Richard Bradbury" w:date="2024-11-06T10:50:00Z">
        <w:r w:rsidR="00B30331" w:rsidRPr="00EA3F8A">
          <w:rPr>
            <w:b/>
            <w:bCs/>
          </w:rPr>
          <w:t>If a transport session with the service location/endpoint selected in step 16a does not already exist, t</w:t>
        </w:r>
      </w:ins>
      <w:ins w:id="2065" w:author="Richard Bradbury" w:date="2024-11-06T10:49:00Z">
        <w:r w:rsidR="00B30331" w:rsidRPr="00EA3F8A">
          <w:rPr>
            <w:b/>
            <w:bCs/>
          </w:rPr>
          <w:t>he Media</w:t>
        </w:r>
        <w:r w:rsidR="00B30331" w:rsidRPr="00EA3F8A" w:rsidDel="003218DF">
          <w:rPr>
            <w:b/>
            <w:bCs/>
          </w:rPr>
          <w:t xml:space="preserve"> </w:t>
        </w:r>
        <w:r w:rsidR="00B30331" w:rsidRPr="00EA3F8A">
          <w:rPr>
            <w:b/>
            <w:bCs/>
          </w:rPr>
          <w:t>Player establish</w:t>
        </w:r>
      </w:ins>
      <w:ins w:id="2066" w:author="Richard Bradbury" w:date="2024-11-06T10:54:00Z">
        <w:r w:rsidR="00EA3F8A">
          <w:rPr>
            <w:b/>
            <w:bCs/>
          </w:rPr>
          <w:t>es one</w:t>
        </w:r>
      </w:ins>
      <w:ins w:id="2067" w:author="Richard Bradbury" w:date="2024-11-06T10:55:00Z">
        <w:r w:rsidR="00EA3F8A">
          <w:rPr>
            <w:b/>
            <w:bCs/>
          </w:rPr>
          <w:t>.</w:t>
        </w:r>
      </w:ins>
    </w:p>
    <w:p w14:paraId="2569E9F6" w14:textId="4CADE7E0" w:rsidR="00D16D2D" w:rsidRPr="00EA3F8A" w:rsidRDefault="00C07624" w:rsidP="00EA3F8A">
      <w:pPr>
        <w:pStyle w:val="B1"/>
        <w:rPr>
          <w:ins w:id="2068" w:author="Cloud, Jason" w:date="2024-11-04T17:03:00Z"/>
          <w:b/>
          <w:bCs/>
        </w:rPr>
      </w:pPr>
      <w:ins w:id="2069" w:author="Richard Bradbury" w:date="2024-11-05T17:01:00Z">
        <w:r w:rsidRPr="00EA3F8A">
          <w:rPr>
            <w:b/>
            <w:bCs/>
          </w:rPr>
          <w:t>16c</w:t>
        </w:r>
      </w:ins>
      <w:ins w:id="2070" w:author="Cloud, Jason" w:date="2024-11-04T17:03:00Z">
        <w:r w:rsidR="00D16D2D" w:rsidRPr="00EA3F8A">
          <w:rPr>
            <w:b/>
            <w:bCs/>
          </w:rPr>
          <w:t>.</w:t>
        </w:r>
        <w:r w:rsidR="00D16D2D" w:rsidRPr="00EA3F8A">
          <w:rPr>
            <w:b/>
            <w:bCs/>
          </w:rPr>
          <w:tab/>
        </w:r>
      </w:ins>
      <w:ins w:id="2071" w:author="Cloud, Jason" w:date="2024-11-04T16:49:00Z">
        <w:del w:id="2072" w:author="Richard Bradbury" w:date="2024-11-06T10:47:00Z">
          <w:r w:rsidR="009D76B4" w:rsidRPr="00EA3F8A" w:rsidDel="00B30331">
            <w:rPr>
              <w:b/>
              <w:bCs/>
            </w:rPr>
            <w:delText>The Media Player notifies the Media Session Handler that it is ready to commence playback and optionally provides transport session parameters.</w:delText>
          </w:r>
        </w:del>
      </w:ins>
      <w:ins w:id="2073" w:author="Cloud, Jason" w:date="2024-11-04T16:50:00Z">
        <w:del w:id="2074" w:author="Richard Bradbury" w:date="2024-11-06T10:47:00Z">
          <w:r w:rsidR="009D76B4" w:rsidRPr="00EA3F8A" w:rsidDel="00B30331">
            <w:rPr>
              <w:b/>
              <w:bCs/>
            </w:rPr>
            <w:delText xml:space="preserve"> </w:delText>
          </w:r>
        </w:del>
      </w:ins>
      <w:ins w:id="2075" w:author="Cloud, Jason" w:date="2024-11-04T16:59:00Z">
        <w:del w:id="2076" w:author="Richard Bradbury" w:date="2024-11-06T10:47:00Z">
          <w:r w:rsidR="009D76B4" w:rsidRPr="00EA3F8A" w:rsidDel="00B30331">
            <w:rPr>
              <w:b/>
              <w:bCs/>
            </w:rPr>
            <w:delText>In the situation where the transport sessions have changed, t</w:delText>
          </w:r>
        </w:del>
      </w:ins>
      <w:ins w:id="2077" w:author="Richard Bradbury" w:date="2024-11-06T10:47:00Z">
        <w:r w:rsidR="00B30331" w:rsidRPr="00EA3F8A">
          <w:rPr>
            <w:b/>
            <w:bCs/>
          </w:rPr>
          <w:t>T</w:t>
        </w:r>
      </w:ins>
      <w:ins w:id="2078" w:author="Cloud, Jason" w:date="2024-11-04T16:59:00Z">
        <w:r w:rsidR="009D76B4" w:rsidRPr="00EA3F8A">
          <w:rPr>
            <w:b/>
            <w:bCs/>
          </w:rPr>
          <w:t xml:space="preserve">he Media Player </w:t>
        </w:r>
        <w:del w:id="2079" w:author="Richard Bradbury" w:date="2024-11-06T10:47:00Z">
          <w:r w:rsidR="009D76B4" w:rsidRPr="00EA3F8A" w:rsidDel="00B30331">
            <w:rPr>
              <w:b/>
              <w:bCs/>
            </w:rPr>
            <w:delText xml:space="preserve">optionally </w:delText>
          </w:r>
        </w:del>
        <w:r w:rsidR="009D76B4" w:rsidRPr="00EA3F8A">
          <w:rPr>
            <w:b/>
            <w:bCs/>
          </w:rPr>
          <w:t>notifies the Media Session Handler of</w:t>
        </w:r>
      </w:ins>
      <w:ins w:id="2080" w:author="Cloud, Jason" w:date="2024-11-04T17: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2081" w:author="Cloud, Jason" w:date="2024-11-04T17:03:00Z"/>
          <w:b/>
          <w:bCs/>
        </w:rPr>
      </w:pPr>
      <w:ins w:id="2082" w:author="Richard Bradbury" w:date="2024-11-05T17:01:00Z">
        <w:r w:rsidRPr="00EA3F8A">
          <w:rPr>
            <w:b/>
            <w:bCs/>
          </w:rPr>
          <w:t>16b-bis</w:t>
        </w:r>
      </w:ins>
      <w:ins w:id="2083" w:author="Cloud, Jason" w:date="2024-11-04T17:03:00Z">
        <w:r w:rsidR="00D16D2D" w:rsidRPr="00EA3F8A">
          <w:rPr>
            <w:b/>
            <w:bCs/>
          </w:rPr>
          <w:t>.</w:t>
        </w:r>
        <w:r w:rsidR="00D16D2D" w:rsidRPr="00EA3F8A">
          <w:rPr>
            <w:b/>
            <w:bCs/>
          </w:rPr>
          <w:tab/>
        </w:r>
        <w:del w:id="2084" w:author="Richard Bradbury" w:date="2024-11-05T17:02:00Z">
          <w:r w:rsidR="00D16D2D" w:rsidRPr="00EA3F8A" w:rsidDel="00C07624">
            <w:rPr>
              <w:b/>
              <w:bCs/>
            </w:rPr>
            <w:delText>There are no differences between this step and that shown above as those contained in clause 5.2.3 of TS 26.501 [15] other than</w:delText>
          </w:r>
        </w:del>
      </w:ins>
      <w:ins w:id="2085" w:author="Richard Bradbury" w:date="2024-11-05T17:02:00Z">
        <w:r w:rsidRPr="00EA3F8A">
          <w:rPr>
            <w:b/>
            <w:bCs/>
          </w:rPr>
          <w:t>As step 16b except that</w:t>
        </w:r>
      </w:ins>
      <w:ins w:id="2086" w:author="Cloud, Jason" w:date="2024-11-04T17:03:00Z">
        <w:r w:rsidR="00D16D2D" w:rsidRPr="00EA3F8A">
          <w:rPr>
            <w:b/>
            <w:bCs/>
          </w:rPr>
          <w:t xml:space="preserve"> the source location/endpoint </w:t>
        </w:r>
      </w:ins>
      <w:ins w:id="2087" w:author="Richard Bradbury" w:date="2024-11-05T17:03:00Z">
        <w:r w:rsidR="00254AE3" w:rsidRPr="00EA3F8A">
          <w:rPr>
            <w:b/>
            <w:bCs/>
          </w:rPr>
          <w:t>for requesting me</w:t>
        </w:r>
      </w:ins>
      <w:ins w:id="2088" w:author="Richard Bradbury" w:date="2024-11-05T17:04:00Z">
        <w:r w:rsidR="00254AE3" w:rsidRPr="00EA3F8A">
          <w:rPr>
            <w:b/>
            <w:bCs/>
          </w:rPr>
          <w:t xml:space="preserve">dia segments </w:t>
        </w:r>
      </w:ins>
      <w:ins w:id="2089" w:author="Cloud, Jason" w:date="2024-11-04T17:03:00Z">
        <w:r w:rsidR="00D16D2D" w:rsidRPr="00EA3F8A">
          <w:rPr>
            <w:b/>
            <w:bCs/>
          </w:rPr>
          <w:t>is different depending on the Media Player’s service location selection in step</w:t>
        </w:r>
      </w:ins>
      <w:ins w:id="2090" w:author="Richard Bradbury" w:date="2024-11-05T17:05:00Z">
        <w:r w:rsidR="00A74E24" w:rsidRPr="00EA3F8A">
          <w:rPr>
            <w:b/>
            <w:bCs/>
          </w:rPr>
          <w:t> </w:t>
        </w:r>
      </w:ins>
      <w:ins w:id="2091" w:author="Cloud, Jason" w:date="2024-11-04T17:03:00Z">
        <w:r w:rsidR="00D16D2D" w:rsidRPr="00EA3F8A">
          <w:rPr>
            <w:b/>
            <w:bCs/>
          </w:rPr>
          <w:t>1</w:t>
        </w:r>
      </w:ins>
      <w:ins w:id="2092" w:author="Richard Bradbury" w:date="2024-11-05T17:05:00Z">
        <w:r w:rsidR="00A74E24" w:rsidRPr="00EA3F8A">
          <w:rPr>
            <w:b/>
            <w:bCs/>
          </w:rPr>
          <w:t>6a</w:t>
        </w:r>
      </w:ins>
      <w:ins w:id="2093" w:author="Cloud, Jason" w:date="2024-11-04T17:03:00Z">
        <w:r w:rsidR="00D16D2D" w:rsidRPr="00EA3F8A">
          <w:rPr>
            <w:b/>
            <w:bCs/>
          </w:rPr>
          <w:t>.</w:t>
        </w:r>
      </w:ins>
    </w:p>
    <w:p w14:paraId="0616C7DC" w14:textId="37508CD8" w:rsidR="00D16D2D" w:rsidRPr="00EA3F8A" w:rsidRDefault="00C07624" w:rsidP="00EA3F8A">
      <w:pPr>
        <w:pStyle w:val="B1"/>
        <w:rPr>
          <w:ins w:id="2094" w:author="Cloud, Jason" w:date="2024-11-04T15:30:00Z"/>
          <w:b/>
          <w:bCs/>
        </w:rPr>
      </w:pPr>
      <w:ins w:id="2095" w:author="Richard Bradbury" w:date="2024-11-05T17:01:00Z">
        <w:r w:rsidRPr="00EA3F8A">
          <w:rPr>
            <w:b/>
            <w:bCs/>
          </w:rPr>
          <w:t>16c-bis</w:t>
        </w:r>
      </w:ins>
      <w:ins w:id="2096" w:author="Cloud, Jason" w:date="2024-11-04T17:03:00Z">
        <w:r w:rsidR="00D16D2D" w:rsidRPr="00EA3F8A">
          <w:rPr>
            <w:b/>
            <w:bCs/>
          </w:rPr>
          <w:t>.</w:t>
        </w:r>
        <w:r w:rsidR="00D16D2D" w:rsidRPr="00EA3F8A">
          <w:rPr>
            <w:b/>
            <w:bCs/>
          </w:rPr>
          <w:tab/>
        </w:r>
        <w:del w:id="2097" w:author="Richard Bradbury" w:date="2024-11-05T17:02:00Z">
          <w:r w:rsidR="00D16D2D" w:rsidRPr="00EA3F8A" w:rsidDel="00C07624">
            <w:rPr>
              <w:b/>
              <w:bCs/>
            </w:rPr>
            <w:delText>There are no differences between this step and that shown above as those contained in clause 5.2.3 of TS 26.501 [15] other than</w:delText>
          </w:r>
        </w:del>
      </w:ins>
      <w:ins w:id="2098" w:author="Richard Bradbury" w:date="2024-11-05T17:02:00Z">
        <w:r w:rsidRPr="00EA3F8A">
          <w:rPr>
            <w:b/>
            <w:bCs/>
          </w:rPr>
          <w:t>As step 16c except that</w:t>
        </w:r>
      </w:ins>
      <w:ins w:id="2099" w:author="Cloud, Jason" w:date="2024-11-04T17:03:00Z">
        <w:r w:rsidR="00D16D2D" w:rsidRPr="00EA3F8A">
          <w:rPr>
            <w:b/>
            <w:bCs/>
          </w:rPr>
          <w:t xml:space="preserve"> the source location/endpoint </w:t>
        </w:r>
      </w:ins>
      <w:ins w:id="2100" w:author="Richard Bradbury" w:date="2024-11-05T17:02:00Z">
        <w:r w:rsidRPr="00EA3F8A">
          <w:rPr>
            <w:b/>
            <w:bCs/>
          </w:rPr>
          <w:t xml:space="preserve">responding to </w:t>
        </w:r>
      </w:ins>
      <w:proofErr w:type="spellStart"/>
      <w:ins w:id="2101" w:author="Richard Bradbury" w:date="2024-11-05T17:03:00Z">
        <w:r w:rsidR="00254AE3" w:rsidRPr="00EA3F8A">
          <w:rPr>
            <w:b/>
            <w:bCs/>
          </w:rPr>
          <w:t>n</w:t>
        </w:r>
      </w:ins>
      <w:ins w:id="2102" w:author="Richard Bradbury" w:date="2024-11-05T17:02:00Z">
        <w:r w:rsidRPr="00EA3F8A">
          <w:rPr>
            <w:b/>
            <w:bCs/>
          </w:rPr>
          <w:t>edia</w:t>
        </w:r>
        <w:proofErr w:type="spellEnd"/>
        <w:r w:rsidRPr="00EA3F8A">
          <w:rPr>
            <w:b/>
            <w:bCs/>
          </w:rPr>
          <w:t xml:space="preserve"> </w:t>
        </w:r>
      </w:ins>
      <w:ins w:id="2103" w:author="Richard Bradbury" w:date="2024-11-05T17:03:00Z">
        <w:r w:rsidR="00254AE3" w:rsidRPr="00EA3F8A">
          <w:rPr>
            <w:b/>
            <w:bCs/>
          </w:rPr>
          <w:t>s</w:t>
        </w:r>
      </w:ins>
      <w:ins w:id="2104" w:author="Richard Bradbury" w:date="2024-11-05T17:02:00Z">
        <w:r w:rsidRPr="00EA3F8A">
          <w:rPr>
            <w:b/>
            <w:bCs/>
          </w:rPr>
          <w:t xml:space="preserve">egment </w:t>
        </w:r>
        <w:proofErr w:type="spellStart"/>
        <w:r w:rsidRPr="00EA3F8A">
          <w:rPr>
            <w:b/>
            <w:bCs/>
          </w:rPr>
          <w:t>request</w:t>
        </w:r>
      </w:ins>
      <w:ins w:id="2105" w:author="Richard Bradbury" w:date="2024-11-05T17:03:00Z">
        <w:r w:rsidR="00254AE3" w:rsidRPr="00EA3F8A">
          <w:rPr>
            <w:b/>
            <w:bCs/>
          </w:rPr>
          <w:t>a</w:t>
        </w:r>
      </w:ins>
      <w:proofErr w:type="spellEnd"/>
      <w:ins w:id="2106" w:author="Richard Bradbury" w:date="2024-11-05T17:02:00Z">
        <w:r w:rsidRPr="00EA3F8A">
          <w:rPr>
            <w:b/>
            <w:bCs/>
          </w:rPr>
          <w:t xml:space="preserve"> </w:t>
        </w:r>
      </w:ins>
      <w:ins w:id="2107" w:author="Cloud, Jason" w:date="2024-11-04T17:03:00Z">
        <w:r w:rsidR="00D16D2D" w:rsidRPr="00EA3F8A">
          <w:rPr>
            <w:b/>
            <w:bCs/>
          </w:rPr>
          <w:t>is different depending on the Media Player’s service location selection in step</w:t>
        </w:r>
      </w:ins>
      <w:ins w:id="2108" w:author="Richard Bradbury" w:date="2024-11-05T17:05:00Z">
        <w:r w:rsidR="00A74E24" w:rsidRPr="00EA3F8A">
          <w:rPr>
            <w:b/>
            <w:bCs/>
          </w:rPr>
          <w:t> </w:t>
        </w:r>
      </w:ins>
      <w:ins w:id="2109" w:author="Cloud, Jason" w:date="2024-11-04T17:03:00Z">
        <w:r w:rsidR="00D16D2D" w:rsidRPr="00EA3F8A">
          <w:rPr>
            <w:b/>
            <w:bCs/>
          </w:rPr>
          <w:t>1</w:t>
        </w:r>
      </w:ins>
      <w:ins w:id="2110" w:author="Richard Bradbury" w:date="2024-11-05T17:05:00Z">
        <w:r w:rsidR="00A74E24" w:rsidRPr="00EA3F8A">
          <w:rPr>
            <w:b/>
            <w:bCs/>
          </w:rPr>
          <w:t>6a</w:t>
        </w:r>
      </w:ins>
      <w:ins w:id="2111" w:author="Cloud, Jason" w:date="2024-11-04T17: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2112"/>
      <w:r>
        <w:t>In the case of client-side CDN switching, the Dynamic Policy resource in step 8 of clause 5.7.3 and step 15 of clau</w:t>
      </w:r>
      <w:r w:rsidR="00995DD4">
        <w:t>s</w:t>
      </w:r>
      <w:r>
        <w:t xml:space="preserve">e 5.7.4 declares a separate </w:t>
      </w:r>
      <w:del w:id="2113" w:author="Richard Bradbury" w:date="2024-11-06T11:57:00Z">
        <w:r w:rsidDel="00ED7B10">
          <w:delText>Service</w:delText>
        </w:r>
      </w:del>
      <w:ins w:id="2114" w:author="Richard Bradbury" w:date="2024-11-06T11:57:00Z">
        <w:r w:rsidR="00ED7B10">
          <w:t>Application</w:t>
        </w:r>
      </w:ins>
      <w:r>
        <w:t xml:space="preserve"> Data Flow description for each 5GMSd AS endpoint to which the Media Player connects at reference point M4d.</w:t>
      </w:r>
      <w:commentRangeEnd w:id="2112"/>
      <w:r>
        <w:rPr>
          <w:rStyle w:val="CommentReference"/>
        </w:rPr>
        <w:commentReference w:id="2112"/>
      </w:r>
    </w:p>
    <w:p w14:paraId="0F0D16A4" w14:textId="58730055" w:rsidR="00D1311E" w:rsidRDefault="00D1311E" w:rsidP="00D1311E">
      <w:r>
        <w:t xml:space="preserve">By having multiple </w:t>
      </w:r>
      <w:del w:id="2115" w:author="Richard Bradbury" w:date="2024-11-06T11:57:00Z">
        <w:r w:rsidDel="00ED7B10">
          <w:delText>Services</w:delText>
        </w:r>
      </w:del>
      <w:ins w:id="2116" w:author="Richard Bradbury" w:date="2024-11-06T11:57:00Z">
        <w:r w:rsidR="00ED7B10">
          <w:t>Application</w:t>
        </w:r>
      </w:ins>
      <w:r>
        <w:t xml:space="preserve"> Data Flow descriptions, Dynamic Policies can be instantiated that cover the multiple paths related to the mu</w:t>
      </w:r>
      <w:r w:rsidR="00385BC2">
        <w:t>lt</w:t>
      </w:r>
      <w:r>
        <w:t>i-</w:t>
      </w:r>
      <w:del w:id="2117" w:author="Cloud, Jason" w:date="2024-11-04T17:28:00Z">
        <w:r w:rsidDel="00385BC2">
          <w:delText xml:space="preserve">CDN </w:delText>
        </w:r>
      </w:del>
      <w:ins w:id="2118" w:author="Cloud, Jason" w:date="2024-11-04T17:28:00Z">
        <w:r w:rsidR="00385BC2">
          <w:t xml:space="preserve">source </w:t>
        </w:r>
      </w:ins>
      <w:r>
        <w:t>deployment.</w:t>
      </w:r>
    </w:p>
    <w:p w14:paraId="68D0953C" w14:textId="042A5937" w:rsidR="00D1311E" w:rsidRPr="00D1311E" w:rsidRDefault="00D1311E" w:rsidP="00ED7B10">
      <w:pPr>
        <w:pStyle w:val="NO"/>
      </w:pPr>
      <w:commentRangeStart w:id="2119"/>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2119"/>
      <w:r>
        <w:rPr>
          <w:rStyle w:val="CommentReference"/>
        </w:rPr>
        <w:commentReference w:id="2119"/>
      </w:r>
    </w:p>
    <w:p w14:paraId="4CD4836E" w14:textId="6AF013FC" w:rsidR="00B51997" w:rsidRDefault="00F16E89" w:rsidP="00D1311E">
      <w:pPr>
        <w:pStyle w:val="Heading6"/>
      </w:pPr>
      <w:r>
        <w:t>5.19.4.1.2.4</w:t>
      </w:r>
      <w:r>
        <w:tab/>
        <w:t>Content Steering Server driven switching</w:t>
      </w:r>
    </w:p>
    <w:p w14:paraId="0D85A1FA" w14:textId="0744BE4C" w:rsidR="00D448F5" w:rsidRDefault="00D448F5" w:rsidP="004345FC">
      <w:pPr>
        <w:keepNext/>
        <w:rPr>
          <w:ins w:id="2120" w:author="Cloud, Jason" w:date="2024-11-04T17:59:00Z"/>
        </w:rPr>
      </w:pPr>
      <w:ins w:id="2121" w:author="Cloud, Jason" w:date="2024-11-04T17:59:00Z">
        <w:r>
          <w:t xml:space="preserve">Streaming MPEG-DASH content using Content Steering Server driven switching to determine which Content Distribution and/or content service location/endpoint to stream media from is shown in </w:t>
        </w:r>
      </w:ins>
      <w:ins w:id="2122" w:author="Richard Bradbury" w:date="2024-11-06T11:59:00Z">
        <w:r w:rsidR="00ED7B10">
          <w:t>f</w:t>
        </w:r>
      </w:ins>
      <w:ins w:id="2123" w:author="Cloud, Jason" w:date="2024-11-04T17:59:00Z">
        <w:r>
          <w:t>igure</w:t>
        </w:r>
      </w:ins>
      <w:ins w:id="2124" w:author="Richard Bradbury" w:date="2024-11-06T11:59:00Z">
        <w:r w:rsidR="00ED7B10">
          <w:t> </w:t>
        </w:r>
      </w:ins>
      <w:ins w:id="2125" w:author="Cloud, Jason" w:date="2024-11-04T17:59:00Z">
        <w:r>
          <w:t>5.19.4.1.2.4-1. For this procedure, the following assumptions apply:</w:t>
        </w:r>
      </w:ins>
    </w:p>
    <w:p w14:paraId="5AA3AB0B" w14:textId="3BF4461D" w:rsidR="00D448F5" w:rsidRDefault="00D448F5" w:rsidP="00D448F5">
      <w:pPr>
        <w:pStyle w:val="B1"/>
        <w:rPr>
          <w:ins w:id="2126" w:author="Cloud, Jason" w:date="2024-11-04T18:00:00Z"/>
        </w:rPr>
      </w:pPr>
      <w:ins w:id="2127" w:author="Cloud, Jason" w:date="2024-11-04T17: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2128" w:author="Cloud, Jason" w:date="2024-11-04T18:00:00Z">
        <w:r>
          <w:t>ocation of the Content Steering Server.</w:t>
        </w:r>
      </w:ins>
    </w:p>
    <w:p w14:paraId="56082B0D" w14:textId="2AAC3E70" w:rsidR="00D448F5" w:rsidRDefault="00D448F5" w:rsidP="00D448F5">
      <w:pPr>
        <w:pStyle w:val="B1"/>
        <w:rPr>
          <w:ins w:id="2129" w:author="Cloud, Jason" w:date="2024-11-04T17:59:00Z"/>
        </w:rPr>
      </w:pPr>
      <w:ins w:id="2130" w:author="Cloud, Jason" w:date="2024-11-04T18:00:00Z">
        <w:r>
          <w:t>-</w:t>
        </w:r>
        <w:r>
          <w:tab/>
          <w:t xml:space="preserve">The Media Player </w:t>
        </w:r>
        <w:r w:rsidR="00E67529">
          <w:t>conforms to [</w:t>
        </w:r>
        <w:r w:rsidR="00E67529" w:rsidRPr="004345FC">
          <w:rPr>
            <w:highlight w:val="yellow"/>
          </w:rPr>
          <w:t>DIFCS</w:t>
        </w:r>
        <w:r w:rsidR="00E67529">
          <w:t>]</w:t>
        </w:r>
      </w:ins>
      <w:ins w:id="2131" w:author="Cloud, Jason" w:date="2024-11-04T18:01:00Z">
        <w:r w:rsidR="00E67529">
          <w:t>.</w:t>
        </w:r>
      </w:ins>
    </w:p>
    <w:p w14:paraId="53E599D0" w14:textId="77777777" w:rsidR="00D448F5" w:rsidRPr="00463BF6" w:rsidRDefault="00D448F5" w:rsidP="00D448F5">
      <w:pPr>
        <w:pStyle w:val="B1"/>
        <w:rPr>
          <w:ins w:id="2132" w:author="Cloud, Jason" w:date="2024-11-04T17:59:00Z"/>
        </w:rPr>
      </w:pPr>
      <w:ins w:id="2133" w:author="Cloud, Jason" w:date="2024-11-04T17: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2134" w:author="Cloud, Jason" w:date="2024-11-04T17:59:00Z"/>
        </w:rPr>
      </w:pPr>
      <w:ins w:id="2135" w:author="Cloud, Jason" w:date="2024-11-04T17:59:00Z">
        <w:r>
          <w:t xml:space="preserve">Differences from the baseline procedure in clause 5.2.3 of TS 26.501 [15] are highlighted in </w:t>
        </w:r>
        <w:r w:rsidRPr="007527DD">
          <w:rPr>
            <w:b/>
            <w:bCs/>
          </w:rPr>
          <w:t>boldface</w:t>
        </w:r>
        <w:r>
          <w:t>.</w:t>
        </w:r>
      </w:ins>
    </w:p>
    <w:p w14:paraId="4F1C8FCA" w14:textId="20649444" w:rsidR="004345FC" w:rsidRDefault="004345FC" w:rsidP="004345FC">
      <w:pPr>
        <w:pStyle w:val="NO"/>
        <w:rPr>
          <w:ins w:id="2136" w:author="Richard Bradbury" w:date="2024-11-05T17:08:00Z"/>
        </w:rPr>
      </w:pPr>
      <w:ins w:id="2137" w:author="Richard Bradbury" w:date="2024-11-05T17:08:00Z">
        <w:r>
          <w:t>NOTE</w:t>
        </w:r>
      </w:ins>
      <w:ins w:id="2138" w:author="Richard Bradbury" w:date="2024-11-05T17:15:00Z">
        <w:r w:rsidR="002D4FFF">
          <w:t>:</w:t>
        </w:r>
      </w:ins>
      <w:ins w:id="2139" w:author="Richard Bradbury" w:date="2024-11-05T17:08:00Z">
        <w:r>
          <w:tab/>
        </w:r>
      </w:ins>
      <w:ins w:id="2140" w:author="Cloud, Jason" w:date="2024-11-04T17:59:00Z">
        <w:r>
          <w:t>The indicated modifications to the baseline procedure can also be extended to the other procedures contained within clause</w:t>
        </w:r>
      </w:ins>
      <w:ins w:id="2141" w:author="Richard Bradbury" w:date="2024-11-05T17:08:00Z">
        <w:r>
          <w:t> </w:t>
        </w:r>
      </w:ins>
      <w:ins w:id="2142" w:author="Cloud, Jason" w:date="2024-11-04T17:59:00Z">
        <w:r>
          <w:t>5.2 of TS</w:t>
        </w:r>
      </w:ins>
      <w:ins w:id="2143" w:author="Richard Bradbury" w:date="2024-11-05T17:08:00Z">
        <w:r>
          <w:t> </w:t>
        </w:r>
      </w:ins>
      <w:ins w:id="2144" w:author="Cloud, Jason" w:date="2024-11-04T17:59:00Z">
        <w:r>
          <w:t>26.501</w:t>
        </w:r>
      </w:ins>
      <w:ins w:id="2145" w:author="Richard Bradbury" w:date="2024-11-05T17:08:00Z">
        <w:r>
          <w:t> </w:t>
        </w:r>
      </w:ins>
      <w:ins w:id="2146" w:author="Cloud, Jason" w:date="2024-11-04T17:59:00Z">
        <w:r>
          <w:t>[15].</w:t>
        </w:r>
      </w:ins>
    </w:p>
    <w:p w14:paraId="54F5ED69" w14:textId="021B79D3" w:rsidR="005A5C0D" w:rsidRDefault="00C96E43" w:rsidP="000424BD">
      <w:pPr>
        <w:keepNext/>
        <w:jc w:val="center"/>
        <w:rPr>
          <w:ins w:id="2147" w:author="Cloud, Jason" w:date="2024-11-04T17:58:00Z"/>
        </w:rPr>
      </w:pPr>
      <w:ins w:id="2148" w:author="Richard Bradbury" w:date="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43"/>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2149" w:author="Cloud, Jason" w:date="2024-11-04T18:01:00Z"/>
        </w:rPr>
      </w:pPr>
      <w:ins w:id="2150" w:author="Cloud, Jason" w:date="2024-11-04T17:58:00Z">
        <w:r w:rsidRPr="000424BD">
          <w:t>Figure 5.19.4.1.2.4-1: High-level procedure for DASH content using Content Steering Server driven switching</w:t>
        </w:r>
      </w:ins>
    </w:p>
    <w:p w14:paraId="75397692" w14:textId="0793A7C2" w:rsidR="00E67529" w:rsidRPr="000F2816" w:rsidRDefault="00E67529" w:rsidP="000424BD">
      <w:pPr>
        <w:pStyle w:val="Caption"/>
        <w:keepNext/>
        <w:rPr>
          <w:ins w:id="2151" w:author="Cloud, Jason" w:date="2024-11-04T18:01:00Z"/>
          <w:b w:val="0"/>
          <w:bCs/>
        </w:rPr>
      </w:pPr>
      <w:ins w:id="2152" w:author="Cloud, Jason" w:date="2024-11-04T18:01:00Z">
        <w:r w:rsidRPr="000F2816">
          <w:rPr>
            <w:b w:val="0"/>
            <w:bCs/>
          </w:rPr>
          <w:lastRenderedPageBreak/>
          <w:t>The steps for this procedure are largely the same as that shown in clause</w:t>
        </w:r>
      </w:ins>
      <w:ins w:id="2153" w:author="Richard Bradbury" w:date="2024-11-05T17:36:00Z">
        <w:r w:rsidR="000424BD">
          <w:rPr>
            <w:b w:val="0"/>
            <w:bCs/>
          </w:rPr>
          <w:t> </w:t>
        </w:r>
      </w:ins>
      <w:ins w:id="2154" w:author="Cloud, Jason" w:date="2024-11-04T18:01:00Z">
        <w:r w:rsidRPr="000F2816">
          <w:rPr>
            <w:b w:val="0"/>
            <w:bCs/>
          </w:rPr>
          <w:t>5.2.3 of TS</w:t>
        </w:r>
      </w:ins>
      <w:ins w:id="2155" w:author="Richard Bradbury" w:date="2024-11-05T17:36:00Z">
        <w:r w:rsidR="000424BD">
          <w:rPr>
            <w:b w:val="0"/>
            <w:bCs/>
          </w:rPr>
          <w:t> </w:t>
        </w:r>
      </w:ins>
      <w:ins w:id="2156" w:author="Cloud, Jason" w:date="2024-11-04T18:01:00Z">
        <w:r w:rsidRPr="000F2816">
          <w:rPr>
            <w:b w:val="0"/>
            <w:bCs/>
          </w:rPr>
          <w:t>26.501</w:t>
        </w:r>
      </w:ins>
      <w:ins w:id="2157" w:author="Richard Bradbury" w:date="2024-11-05T17:36:00Z">
        <w:r w:rsidR="000424BD">
          <w:rPr>
            <w:b w:val="0"/>
            <w:bCs/>
          </w:rPr>
          <w:t> </w:t>
        </w:r>
      </w:ins>
      <w:ins w:id="2158" w:author="Cloud, Jason" w:date="2024-11-04T18:01:00Z">
        <w:r w:rsidRPr="000F2816">
          <w:rPr>
            <w:b w:val="0"/>
            <w:bCs/>
          </w:rPr>
          <w:t>[15]. The only differences are:</w:t>
        </w:r>
      </w:ins>
    </w:p>
    <w:p w14:paraId="3886BB92" w14:textId="0D2275C8" w:rsidR="00E67529" w:rsidRPr="000424BD" w:rsidRDefault="00E67529" w:rsidP="000424BD">
      <w:pPr>
        <w:pStyle w:val="B1"/>
        <w:rPr>
          <w:ins w:id="2159" w:author="Cloud, Jason" w:date="2024-11-04T18:06:00Z"/>
          <w:b/>
          <w:bCs/>
        </w:rPr>
      </w:pPr>
      <w:ins w:id="2160" w:author="Cloud, Jason" w:date="2024-11-04T18:01:00Z">
        <w:r w:rsidRPr="000424BD">
          <w:rPr>
            <w:b/>
            <w:bCs/>
          </w:rPr>
          <w:t>1</w:t>
        </w:r>
      </w:ins>
      <w:ins w:id="2161" w:author="Richard Bradbury" w:date="2024-11-05T17:33:00Z">
        <w:r w:rsidR="000424BD" w:rsidRPr="000424BD">
          <w:rPr>
            <w:b/>
            <w:bCs/>
          </w:rPr>
          <w:t>2a</w:t>
        </w:r>
      </w:ins>
      <w:ins w:id="2162" w:author="Cloud, Jason" w:date="2024-11-04T18:01:00Z">
        <w:r w:rsidRPr="000424BD">
          <w:rPr>
            <w:b/>
            <w:bCs/>
          </w:rPr>
          <w:t>.</w:t>
        </w:r>
        <w:r w:rsidRPr="000424BD">
          <w:rPr>
            <w:b/>
            <w:bCs/>
          </w:rPr>
          <w:tab/>
          <w:t xml:space="preserve">The Media Player </w:t>
        </w:r>
      </w:ins>
      <w:ins w:id="2163" w:author="Cloud, Jason" w:date="2024-11-04T18:03:00Z">
        <w:r w:rsidR="00105E71" w:rsidRPr="000424BD">
          <w:rPr>
            <w:b/>
            <w:bCs/>
          </w:rPr>
          <w:t>requests and receives Steering Instruction from the Content Steering Server</w:t>
        </w:r>
      </w:ins>
      <w:ins w:id="2164" w:author="Cloud, Jason" w:date="2024-11-04T18:04:00Z">
        <w:r w:rsidR="004F482B" w:rsidRPr="000424BD">
          <w:rPr>
            <w:b/>
            <w:bCs/>
          </w:rPr>
          <w:t xml:space="preserve"> per [</w:t>
        </w:r>
        <w:r w:rsidR="004F482B" w:rsidRPr="000424BD">
          <w:rPr>
            <w:b/>
            <w:bCs/>
            <w:highlight w:val="yellow"/>
          </w:rPr>
          <w:t>DIFCS</w:t>
        </w:r>
        <w:r w:rsidR="004F482B" w:rsidRPr="000424BD">
          <w:rPr>
            <w:b/>
            <w:bCs/>
          </w:rPr>
          <w:t>]</w:t>
        </w:r>
      </w:ins>
      <w:ins w:id="2165" w:author="Cloud, Jason" w:date="2024-11-04T18:01:00Z">
        <w:r w:rsidRPr="000424BD">
          <w:rPr>
            <w:b/>
            <w:bCs/>
          </w:rPr>
          <w:t>.</w:t>
        </w:r>
      </w:ins>
    </w:p>
    <w:p w14:paraId="24E62996" w14:textId="0811BD3A" w:rsidR="00711A6B" w:rsidRPr="000424BD" w:rsidRDefault="00711A6B" w:rsidP="000424BD">
      <w:pPr>
        <w:pStyle w:val="B1"/>
        <w:rPr>
          <w:ins w:id="2166" w:author="Cloud, Jason" w:date="2024-11-04T18:01:00Z"/>
          <w:b/>
          <w:bCs/>
        </w:rPr>
      </w:pPr>
      <w:ins w:id="2167" w:author="Cloud, Jason" w:date="2024-11-04T18:06:00Z">
        <w:r w:rsidRPr="000424BD">
          <w:rPr>
            <w:b/>
            <w:bCs/>
          </w:rPr>
          <w:t>1</w:t>
        </w:r>
      </w:ins>
      <w:ins w:id="2168" w:author="Richard Bradbury" w:date="2024-11-05T17:33:00Z">
        <w:r w:rsidR="000424BD" w:rsidRPr="000424BD">
          <w:rPr>
            <w:b/>
            <w:bCs/>
          </w:rPr>
          <w:t>2b</w:t>
        </w:r>
      </w:ins>
      <w:ins w:id="2169" w:author="Cloud, Jason" w:date="2024-11-04T18:06:00Z">
        <w:r w:rsidRPr="000424BD">
          <w:rPr>
            <w:b/>
            <w:bCs/>
          </w:rPr>
          <w:t>.</w:t>
        </w:r>
        <w:r w:rsidRPr="000424BD">
          <w:rPr>
            <w:b/>
            <w:bCs/>
          </w:rPr>
          <w:tab/>
          <w:t>The Media Player selects a service location/endpoint using feedback obtained from the</w:t>
        </w:r>
      </w:ins>
      <w:ins w:id="2170" w:author="Cloud, Jason" w:date="2024-11-04T18:07:00Z">
        <w:r w:rsidRPr="000424BD">
          <w:rPr>
            <w:b/>
            <w:bCs/>
          </w:rPr>
          <w:t xml:space="preserve"> Content Steering Server</w:t>
        </w:r>
      </w:ins>
      <w:ins w:id="2171" w:author="Cloud, Jason" w:date="2024-11-04T18:06:00Z">
        <w:r w:rsidRPr="000424BD">
          <w:rPr>
            <w:b/>
            <w:bCs/>
          </w:rPr>
          <w:t>.</w:t>
        </w:r>
      </w:ins>
    </w:p>
    <w:p w14:paraId="23D6A589" w14:textId="45EF971A" w:rsidR="00E67529" w:rsidRDefault="00C96E43" w:rsidP="00C96E43">
      <w:pPr>
        <w:pStyle w:val="NO"/>
        <w:rPr>
          <w:ins w:id="2172" w:author="Cloud, Jason" w:date="2024-11-04T18:01:00Z"/>
        </w:rPr>
      </w:pPr>
      <w:ins w:id="2173" w:author="Richard Bradbury" w:date="2024-11-06T12:17:00Z">
        <w:r>
          <w:t>NOTE:</w:t>
        </w:r>
      </w:ins>
      <w:ins w:id="2174" w:author="Cloud, Jason" w:date="2024-11-04T18:01:00Z">
        <w:r w:rsidR="00E67529">
          <w:tab/>
        </w:r>
        <w:r w:rsidR="00E67529" w:rsidRPr="004C0EB8">
          <w:t>The Media</w:t>
        </w:r>
        <w:r w:rsidR="00E67529" w:rsidRPr="004C0EB8" w:rsidDel="003218DF">
          <w:t xml:space="preserve"> </w:t>
        </w:r>
        <w:r w:rsidR="00E67529" w:rsidRPr="004C0EB8">
          <w:t xml:space="preserve">Player </w:t>
        </w:r>
        <w:del w:id="2175" w:author="Richard Bradbury" w:date="2024-11-06T12:16:00Z">
          <w:r w:rsidR="00E67529" w:rsidRPr="004C0EB8" w:rsidDel="00C96E43">
            <w:delText xml:space="preserve">establishes the necessary transport sessions for the content. </w:delText>
          </w:r>
          <w:r w:rsidR="00E67529" w:rsidRPr="000F2816" w:rsidDel="00C96E43">
            <w:delText>These transport sessions are established between the Media Player and the service location selected in step 13</w:delText>
          </w:r>
        </w:del>
      </w:ins>
      <w:ins w:id="2176" w:author="Cloud, Jason" w:date="2024-11-04T18:07:00Z">
        <w:del w:id="2177" w:author="Richard Bradbury" w:date="2024-11-06T12:16:00Z">
          <w:r w:rsidR="00711A6B" w:rsidDel="00C96E43">
            <w:delText>a</w:delText>
          </w:r>
        </w:del>
      </w:ins>
      <w:ins w:id="2178" w:author="Cloud, Jason" w:date="2024-11-04T18:01:00Z">
        <w:del w:id="2179" w:author="Richard Bradbury" w:date="2024-11-06T12:16:00Z">
          <w:r w:rsidR="00E67529" w:rsidRPr="000F2816" w:rsidDel="00C96E43">
            <w:delText>.</w:delText>
          </w:r>
          <w:r w:rsidR="00E67529" w:rsidDel="00C96E43">
            <w:delText xml:space="preserve"> </w:delText>
          </w:r>
          <w:r w:rsidR="00E67529" w:rsidRPr="000F2816" w:rsidDel="00C96E43">
            <w:delText>If the necessary transport sessions already exist, this step is skipped.</w:delText>
          </w:r>
          <w:r w:rsidR="00E67529" w:rsidDel="00C96E43">
            <w:delText xml:space="preserve"> </w:delText>
          </w:r>
          <w:r w:rsidR="00E67529" w:rsidRPr="004C0EB8" w:rsidDel="00C96E43">
            <w:delText xml:space="preserve">For example, the Media Player </w:delText>
          </w:r>
        </w:del>
        <w:r w:rsidR="00E67529" w:rsidRPr="004C0EB8">
          <w:t xml:space="preserve">may establish </w:t>
        </w:r>
        <w:del w:id="2180" w:author="Richard Bradbury" w:date="2024-11-06T12:17:00Z">
          <w:r w:rsidR="00E67529" w:rsidRPr="004C0EB8" w:rsidDel="00C96E43">
            <w:delText>one</w:delText>
          </w:r>
        </w:del>
      </w:ins>
      <w:ins w:id="2181" w:author="Richard Bradbury" w:date="2024-11-06T12:17:00Z">
        <w:r>
          <w:t>a separate</w:t>
        </w:r>
      </w:ins>
      <w:ins w:id="2182" w:author="Cloud, Jason" w:date="2024-11-04T18:01:00Z">
        <w:r w:rsidR="00E67529" w:rsidRPr="004C0EB8">
          <w:t xml:space="preserve"> transport session for each media component (audio, video, etc) and possibly additional transport sessions for other media representations.</w:t>
        </w:r>
      </w:ins>
      <w:ins w:id="2183" w:author="Richard Bradbury" w:date="2024-11-06T12:18:00Z">
        <w:r>
          <w:t xml:space="preserve"> This detail is omitted from figure </w:t>
        </w:r>
        <w:r w:rsidRPr="00EA3F8A">
          <w:t>5.19.4.1.2.</w:t>
        </w:r>
        <w:r>
          <w:t>4</w:t>
        </w:r>
        <w:r w:rsidRPr="00EA3F8A">
          <w:t>-1</w:t>
        </w:r>
        <w:r>
          <w:t xml:space="preserve"> for the sake of simplicity.</w:t>
        </w:r>
      </w:ins>
    </w:p>
    <w:p w14:paraId="7C9935E8" w14:textId="481713EA" w:rsidR="00E67529" w:rsidDel="007A48B6" w:rsidRDefault="00E67529" w:rsidP="00E67529">
      <w:pPr>
        <w:ind w:left="720" w:hanging="360"/>
        <w:rPr>
          <w:ins w:id="2184" w:author="Cloud, Jason" w:date="2024-11-04T18:01:00Z"/>
          <w:del w:id="2185" w:author="Richard Bradbury" w:date="2024-11-06T12:18:00Z"/>
          <w:b/>
          <w:bCs/>
        </w:rPr>
      </w:pPr>
      <w:ins w:id="2186" w:author="Cloud, Jason" w:date="2024-11-04T18:01:00Z">
        <w:del w:id="2187" w:author="Richard Bradbury" w:date="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2188" w:author="Cloud, Jason" w:date="2024-11-04T18:01:00Z"/>
          <w:b/>
          <w:bCs/>
        </w:rPr>
      </w:pPr>
      <w:ins w:id="2189" w:author="Cloud, Jason" w:date="2024-11-04T18:01:00Z">
        <w:r w:rsidRPr="007A48B6">
          <w:rPr>
            <w:b/>
            <w:bCs/>
          </w:rPr>
          <w:t>1</w:t>
        </w:r>
      </w:ins>
      <w:ins w:id="2190" w:author="Richard Bradbury" w:date="2024-11-05T17:33:00Z">
        <w:r w:rsidR="000424BD" w:rsidRPr="007A48B6">
          <w:rPr>
            <w:b/>
            <w:bCs/>
          </w:rPr>
          <w:t>5</w:t>
        </w:r>
      </w:ins>
      <w:ins w:id="2191" w:author="Richard Bradbury" w:date="2024-11-06T12:19:00Z">
        <w:r w:rsidR="007A48B6" w:rsidRPr="007A48B6">
          <w:rPr>
            <w:b/>
            <w:bCs/>
          </w:rPr>
          <w:t>bis</w:t>
        </w:r>
      </w:ins>
      <w:ins w:id="2192" w:author="Cloud, Jason" w:date="2024-11-04T18:01:00Z">
        <w:r w:rsidRPr="007A48B6">
          <w:rPr>
            <w:b/>
            <w:bCs/>
          </w:rPr>
          <w:t>.</w:t>
        </w:r>
        <w:r w:rsidRPr="007A48B6">
          <w:rPr>
            <w:b/>
            <w:bCs/>
          </w:rPr>
          <w:tab/>
        </w:r>
        <w:del w:id="2193" w:author="Richard Bradbury" w:date="2024-11-06T12:18:00Z">
          <w:r w:rsidRPr="007A48B6" w:rsidDel="007A48B6">
            <w:rPr>
              <w:b/>
              <w:bCs/>
            </w:rPr>
            <w:delText>There are no differences between this step and that shown above as those contained in clause 5.2.3 of TS 26.501 [15] other than t</w:delText>
          </w:r>
        </w:del>
      </w:ins>
      <w:ins w:id="2194" w:author="Richard Bradbury" w:date="2024-11-06T12:18:00Z">
        <w:r w:rsidR="007A48B6" w:rsidRPr="007A48B6">
          <w:rPr>
            <w:b/>
            <w:bCs/>
          </w:rPr>
          <w:t>T</w:t>
        </w:r>
      </w:ins>
      <w:ins w:id="2195" w:author="Cloud, Jason" w:date="2024-11-04T18:01:00Z">
        <w:r w:rsidRPr="007A48B6">
          <w:rPr>
            <w:b/>
            <w:bCs/>
          </w:rPr>
          <w:t xml:space="preserve">he source location/endpoint </w:t>
        </w:r>
      </w:ins>
      <w:ins w:id="2196" w:author="Richard Bradbury" w:date="2024-11-06T12:19:00Z">
        <w:r w:rsidR="007A48B6">
          <w:rPr>
            <w:b/>
            <w:bCs/>
          </w:rPr>
          <w:t xml:space="preserve">for requesting initialisation segments </w:t>
        </w:r>
      </w:ins>
      <w:ins w:id="2197" w:author="Cloud, Jason" w:date="2024-11-04T18:01:00Z">
        <w:r w:rsidRPr="007A48B6">
          <w:rPr>
            <w:b/>
            <w:bCs/>
          </w:rPr>
          <w:t>is different depending on the Media Player’s service location selection in step</w:t>
        </w:r>
      </w:ins>
      <w:ins w:id="2198" w:author="Richard Bradbury" w:date="2024-11-06T12:20:00Z">
        <w:r w:rsidR="007A48B6">
          <w:rPr>
            <w:b/>
            <w:bCs/>
          </w:rPr>
          <w:t> </w:t>
        </w:r>
      </w:ins>
      <w:ins w:id="2199" w:author="Cloud, Jason" w:date="2024-11-04T18:01:00Z">
        <w:r w:rsidRPr="007A48B6">
          <w:rPr>
            <w:b/>
            <w:bCs/>
          </w:rPr>
          <w:t>1</w:t>
        </w:r>
      </w:ins>
      <w:ins w:id="2200" w:author="Richard Bradbury" w:date="2024-11-06T12:19:00Z">
        <w:r w:rsidR="007A48B6">
          <w:rPr>
            <w:b/>
            <w:bCs/>
          </w:rPr>
          <w:t>2</w:t>
        </w:r>
      </w:ins>
      <w:ins w:id="2201" w:author="Cloud, Jason" w:date="2024-11-04T18:07:00Z">
        <w:r w:rsidR="00711A6B" w:rsidRPr="007A48B6">
          <w:rPr>
            <w:b/>
            <w:bCs/>
          </w:rPr>
          <w:t>a</w:t>
        </w:r>
      </w:ins>
      <w:ins w:id="2202" w:author="Cloud, Jason" w:date="2024-11-04T18:01:00Z">
        <w:r w:rsidRPr="007A48B6">
          <w:rPr>
            <w:b/>
            <w:bCs/>
          </w:rPr>
          <w:t>.</w:t>
        </w:r>
      </w:ins>
    </w:p>
    <w:p w14:paraId="0F3F2950" w14:textId="0DC1B23E" w:rsidR="00E67529" w:rsidRPr="007A48B6" w:rsidRDefault="00E67529" w:rsidP="007A48B6">
      <w:pPr>
        <w:pStyle w:val="B1"/>
        <w:rPr>
          <w:ins w:id="2203" w:author="Cloud, Jason" w:date="2024-11-04T18:01:00Z"/>
          <w:b/>
          <w:bCs/>
        </w:rPr>
      </w:pPr>
      <w:ins w:id="2204" w:author="Cloud, Jason" w:date="2024-11-04T18:01:00Z">
        <w:r w:rsidRPr="007A48B6">
          <w:rPr>
            <w:b/>
            <w:bCs/>
          </w:rPr>
          <w:t>1</w:t>
        </w:r>
      </w:ins>
      <w:ins w:id="2205" w:author="Richard Bradbury" w:date="2024-11-05T17:33:00Z">
        <w:r w:rsidR="000424BD" w:rsidRPr="007A48B6">
          <w:rPr>
            <w:b/>
            <w:bCs/>
          </w:rPr>
          <w:t>6</w:t>
        </w:r>
      </w:ins>
      <w:ins w:id="2206" w:author="Richard Bradbury" w:date="2024-11-06T12:19:00Z">
        <w:r w:rsidR="007A48B6" w:rsidRPr="007A48B6">
          <w:rPr>
            <w:b/>
            <w:bCs/>
          </w:rPr>
          <w:t>bis</w:t>
        </w:r>
      </w:ins>
      <w:ins w:id="2207" w:author="Cloud, Jason" w:date="2024-11-04T18:01:00Z">
        <w:r w:rsidRPr="007A48B6">
          <w:rPr>
            <w:b/>
            <w:bCs/>
          </w:rPr>
          <w:t>.</w:t>
        </w:r>
        <w:del w:id="2208" w:author="Richard Bradbury" w:date="2024-11-06T12:19:00Z">
          <w:r w:rsidRPr="007A48B6" w:rsidDel="007A48B6">
            <w:rPr>
              <w:b/>
              <w:bCs/>
            </w:rPr>
            <w:tab/>
            <w:delText>There are no differences between this step and that shown above as those contained in clause 5.2.3 of TS 26.501 [15] other than t</w:delText>
          </w:r>
        </w:del>
      </w:ins>
      <w:ins w:id="2209" w:author="Richard Bradbury" w:date="2024-11-06T12:19:00Z">
        <w:r w:rsidR="007A48B6" w:rsidRPr="007A48B6">
          <w:rPr>
            <w:b/>
            <w:bCs/>
          </w:rPr>
          <w:t>T</w:t>
        </w:r>
      </w:ins>
      <w:ins w:id="2210" w:author="Cloud, Jason" w:date="2024-11-04T18:01:00Z">
        <w:r w:rsidRPr="007A48B6">
          <w:rPr>
            <w:b/>
            <w:bCs/>
          </w:rPr>
          <w:t xml:space="preserve">he source location/endpoint </w:t>
        </w:r>
      </w:ins>
      <w:proofErr w:type="spellStart"/>
      <w:ins w:id="2211" w:author="Richard Bradbury" w:date="2024-11-06T12:19:00Z">
        <w:r w:rsidR="007A48B6">
          <w:rPr>
            <w:b/>
            <w:bCs/>
          </w:rPr>
          <w:t>respinding</w:t>
        </w:r>
        <w:proofErr w:type="spellEnd"/>
        <w:r w:rsidR="007A48B6">
          <w:rPr>
            <w:b/>
            <w:bCs/>
          </w:rPr>
          <w:t xml:space="preserve"> to initialisation segment requests </w:t>
        </w:r>
      </w:ins>
      <w:ins w:id="2212" w:author="Cloud, Jason" w:date="2024-11-04T18:01:00Z">
        <w:r w:rsidRPr="007A48B6">
          <w:rPr>
            <w:b/>
            <w:bCs/>
          </w:rPr>
          <w:t>is different depending on the Media Player’s service location selection in step</w:t>
        </w:r>
      </w:ins>
      <w:ins w:id="2213" w:author="Richard Bradbury" w:date="2024-11-06T12:20:00Z">
        <w:r w:rsidR="007A48B6">
          <w:rPr>
            <w:b/>
            <w:bCs/>
          </w:rPr>
          <w:t> </w:t>
        </w:r>
      </w:ins>
      <w:ins w:id="2214" w:author="Cloud, Jason" w:date="2024-11-04T18:01:00Z">
        <w:r w:rsidRPr="007A48B6">
          <w:rPr>
            <w:b/>
            <w:bCs/>
          </w:rPr>
          <w:t>1</w:t>
        </w:r>
      </w:ins>
      <w:ins w:id="2215" w:author="Richard Bradbury" w:date="2024-11-06T12:20:00Z">
        <w:r w:rsidR="007A48B6">
          <w:rPr>
            <w:b/>
            <w:bCs/>
          </w:rPr>
          <w:t>2</w:t>
        </w:r>
      </w:ins>
      <w:ins w:id="2216" w:author="Cloud, Jason" w:date="2024-11-04T18:07:00Z">
        <w:r w:rsidR="00711A6B" w:rsidRPr="007A48B6">
          <w:rPr>
            <w:b/>
            <w:bCs/>
          </w:rPr>
          <w:t>a</w:t>
        </w:r>
      </w:ins>
      <w:ins w:id="2217" w:author="Cloud, Jason" w:date="2024-11-04T18:01:00Z">
        <w:r w:rsidRPr="007A48B6">
          <w:rPr>
            <w:b/>
            <w:bCs/>
          </w:rPr>
          <w:t>.</w:t>
        </w:r>
      </w:ins>
    </w:p>
    <w:p w14:paraId="552955A7" w14:textId="5E01FC5C" w:rsidR="00711A6B" w:rsidRPr="000424BD" w:rsidRDefault="00E67529" w:rsidP="000424BD">
      <w:pPr>
        <w:pStyle w:val="B1"/>
        <w:rPr>
          <w:ins w:id="2218" w:author="Cloud, Jason" w:date="2024-11-04T18:07:00Z"/>
          <w:b/>
          <w:bCs/>
        </w:rPr>
      </w:pPr>
      <w:ins w:id="2219" w:author="Cloud, Jason" w:date="2024-11-04T18:01:00Z">
        <w:r w:rsidRPr="000424BD">
          <w:rPr>
            <w:b/>
            <w:bCs/>
          </w:rPr>
          <w:t>1</w:t>
        </w:r>
      </w:ins>
      <w:ins w:id="2220" w:author="Richard Bradbury" w:date="2024-11-05T17:34:00Z">
        <w:r w:rsidR="000424BD" w:rsidRPr="000424BD">
          <w:rPr>
            <w:b/>
            <w:bCs/>
          </w:rPr>
          <w:t>6</w:t>
        </w:r>
      </w:ins>
      <w:ins w:id="2221" w:author="Richard Bradbury" w:date="2024-11-06T12:20:00Z">
        <w:r w:rsidR="007A48B6">
          <w:rPr>
            <w:b/>
            <w:bCs/>
          </w:rPr>
          <w:t>a</w:t>
        </w:r>
      </w:ins>
      <w:ins w:id="2222" w:author="Cloud, Jason" w:date="2024-11-04T18:01:00Z">
        <w:r w:rsidRPr="000424BD">
          <w:rPr>
            <w:b/>
            <w:bCs/>
          </w:rPr>
          <w:t>.</w:t>
        </w:r>
        <w:r w:rsidRPr="000424BD">
          <w:rPr>
            <w:b/>
            <w:bCs/>
          </w:rPr>
          <w:tab/>
        </w:r>
      </w:ins>
      <w:ins w:id="2223" w:author="Cloud, Jason" w:date="2024-11-04T18:07:00Z">
        <w:r w:rsidR="00711A6B" w:rsidRPr="000424BD">
          <w:rPr>
            <w:b/>
            <w:bCs/>
          </w:rPr>
          <w:t>The Media Player requests and receives Steering Instruction from the Content Steering Server per</w:t>
        </w:r>
      </w:ins>
      <w:ins w:id="2224" w:author="Richard Bradbury" w:date="2024-11-05T17:35:00Z">
        <w:r w:rsidR="000424BD">
          <w:rPr>
            <w:b/>
            <w:bCs/>
          </w:rPr>
          <w:t> </w:t>
        </w:r>
      </w:ins>
      <w:ins w:id="2225" w:author="Cloud, Jason" w:date="2024-11-04T18: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2226" w:author="Cloud, Jason" w:date="2024-11-04T18:07:00Z"/>
          <w:b/>
          <w:bCs/>
        </w:rPr>
      </w:pPr>
      <w:ins w:id="2227" w:author="Cloud, Jason" w:date="2024-11-04T18:07:00Z">
        <w:r w:rsidRPr="007A48B6">
          <w:rPr>
            <w:b/>
            <w:bCs/>
          </w:rPr>
          <w:t>1</w:t>
        </w:r>
      </w:ins>
      <w:ins w:id="2228" w:author="Richard Bradbury" w:date="2024-11-06T12:20:00Z">
        <w:r w:rsidR="007A48B6">
          <w:rPr>
            <w:b/>
            <w:bCs/>
          </w:rPr>
          <w:t>6b</w:t>
        </w:r>
      </w:ins>
      <w:ins w:id="2229" w:author="Cloud, Jason" w:date="2024-11-04T18: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2230" w:author="Cloud, Jason" w:date="2024-11-04T18:01:00Z"/>
          <w:b/>
          <w:bCs/>
        </w:rPr>
      </w:pPr>
      <w:ins w:id="2231" w:author="Cloud, Jason" w:date="2024-11-04T18:01:00Z">
        <w:r w:rsidRPr="000424BD">
          <w:rPr>
            <w:b/>
            <w:bCs/>
          </w:rPr>
          <w:t>1</w:t>
        </w:r>
      </w:ins>
      <w:ins w:id="2232" w:author="Richard Bradbury" w:date="2024-11-06T12:21:00Z">
        <w:r w:rsidR="007A48B6">
          <w:rPr>
            <w:b/>
            <w:bCs/>
          </w:rPr>
          <w:t>6c</w:t>
        </w:r>
      </w:ins>
      <w:ins w:id="2233" w:author="Cloud, Jason" w:date="2024-11-04T18:01:00Z">
        <w:r w:rsidRPr="000424BD">
          <w:rPr>
            <w:b/>
            <w:bCs/>
          </w:rPr>
          <w:t>.</w:t>
        </w:r>
        <w:r w:rsidRPr="000424BD">
          <w:rPr>
            <w:b/>
            <w:bCs/>
          </w:rPr>
          <w:tab/>
        </w:r>
      </w:ins>
      <w:ins w:id="2234" w:author="Richard Bradbury" w:date="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2235" w:author="Cloud, Jason" w:date="2024-11-04T18:01:00Z"/>
          <w:b/>
          <w:bCs/>
        </w:rPr>
      </w:pPr>
      <w:ins w:id="2236" w:author="Richard Bradbury" w:date="2024-11-06T12:21:00Z">
        <w:r>
          <w:rPr>
            <w:b/>
            <w:bCs/>
          </w:rPr>
          <w:t>16d</w:t>
        </w:r>
      </w:ins>
      <w:ins w:id="2237" w:author="Cloud, Jason" w:date="2024-11-04T18:01:00Z">
        <w:r w:rsidR="00E67529" w:rsidRPr="000424BD">
          <w:rPr>
            <w:b/>
            <w:bCs/>
          </w:rPr>
          <w:t>.</w:t>
        </w:r>
        <w:r w:rsidR="00E67529" w:rsidRPr="000424BD">
          <w:rPr>
            <w:b/>
            <w:bCs/>
          </w:rPr>
          <w:tab/>
        </w:r>
      </w:ins>
      <w:ins w:id="2238" w:author="Richard Bradbury" w:date="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2239" w:author="Cloud, Jason" w:date="2024-11-04T18:01:00Z"/>
          <w:b/>
          <w:bCs/>
        </w:rPr>
      </w:pPr>
      <w:ins w:id="2240" w:author="Richard Bradbury" w:date="2024-11-06T12:22:00Z">
        <w:r w:rsidRPr="007A48B6">
          <w:rPr>
            <w:b/>
            <w:bCs/>
          </w:rPr>
          <w:t>16</w:t>
        </w:r>
      </w:ins>
      <w:ins w:id="2241" w:author="Richard Bradbury" w:date="2024-11-06T12:23:00Z">
        <w:r w:rsidRPr="007A48B6">
          <w:rPr>
            <w:b/>
            <w:bCs/>
          </w:rPr>
          <w:t>c-bis</w:t>
        </w:r>
      </w:ins>
      <w:ins w:id="2242" w:author="Cloud, Jason" w:date="2024-11-04T18:01:00Z">
        <w:r w:rsidR="00E67529" w:rsidRPr="007A48B6">
          <w:rPr>
            <w:b/>
            <w:bCs/>
          </w:rPr>
          <w:t>.</w:t>
        </w:r>
        <w:r w:rsidR="00E67529" w:rsidRPr="007A48B6">
          <w:rPr>
            <w:b/>
            <w:bCs/>
          </w:rPr>
          <w:tab/>
        </w:r>
        <w:del w:id="2243" w:author="Richard Bradbury" w:date="2024-11-06T12:22:00Z">
          <w:r w:rsidR="00E67529" w:rsidRPr="007A48B6" w:rsidDel="007A48B6">
            <w:rPr>
              <w:b/>
              <w:bCs/>
            </w:rPr>
            <w:delText>There are no differences between this step and that shown above as those contained in clause 5.2.3 of TS 26.501 [15] other than</w:delText>
          </w:r>
        </w:del>
      </w:ins>
      <w:ins w:id="2244" w:author="Richard Bradbury" w:date="2024-11-06T12:22:00Z">
        <w:r w:rsidRPr="007A48B6">
          <w:rPr>
            <w:b/>
            <w:bCs/>
          </w:rPr>
          <w:t>As step 16c except that</w:t>
        </w:r>
      </w:ins>
      <w:ins w:id="2245" w:author="Cloud, Jason" w:date="2024-11-04T18:01:00Z">
        <w:r w:rsidR="00E67529" w:rsidRPr="007A48B6">
          <w:rPr>
            <w:b/>
            <w:bCs/>
          </w:rPr>
          <w:t xml:space="preserve"> the source location/endpoint is different depending on the Media Player’s service location selection in step 18</w:t>
        </w:r>
      </w:ins>
      <w:ins w:id="2246" w:author="Cloud, Jason" w:date="2024-11-04T18:08:00Z">
        <w:r w:rsidR="00711A6B" w:rsidRPr="007A48B6">
          <w:rPr>
            <w:b/>
            <w:bCs/>
          </w:rPr>
          <w:t>a</w:t>
        </w:r>
      </w:ins>
      <w:ins w:id="2247" w:author="Cloud, Jason" w:date="2024-11-04T18:01:00Z">
        <w:r w:rsidR="00E67529" w:rsidRPr="007A48B6">
          <w:rPr>
            <w:b/>
            <w:bCs/>
          </w:rPr>
          <w:t>.</w:t>
        </w:r>
      </w:ins>
    </w:p>
    <w:p w14:paraId="53E1FC3F" w14:textId="2C28C71F" w:rsidR="000424BD" w:rsidRPr="007A48B6" w:rsidRDefault="007A48B6" w:rsidP="007A48B6">
      <w:pPr>
        <w:pStyle w:val="B1"/>
        <w:rPr>
          <w:ins w:id="2248" w:author="Cloud, Jason" w:date="2024-11-04T18:01:00Z"/>
          <w:b/>
          <w:bCs/>
        </w:rPr>
      </w:pPr>
      <w:ins w:id="2249" w:author="Richard Bradbury" w:date="2024-11-06T12:23:00Z">
        <w:r w:rsidRPr="007A48B6">
          <w:rPr>
            <w:b/>
            <w:bCs/>
          </w:rPr>
          <w:t>16d-bis</w:t>
        </w:r>
      </w:ins>
      <w:ins w:id="2250" w:author="Cloud, Jason" w:date="2024-11-04T18:01:00Z">
        <w:r w:rsidR="00E67529" w:rsidRPr="007A48B6">
          <w:rPr>
            <w:b/>
            <w:bCs/>
          </w:rPr>
          <w:t>.</w:t>
        </w:r>
        <w:r w:rsidR="00E67529" w:rsidRPr="007A48B6">
          <w:rPr>
            <w:b/>
            <w:bCs/>
          </w:rPr>
          <w:tab/>
        </w:r>
        <w:del w:id="2251" w:author="Richard Bradbury" w:date="2024-11-06T12:22:00Z">
          <w:r w:rsidR="00E67529" w:rsidRPr="007A48B6" w:rsidDel="007A48B6">
            <w:rPr>
              <w:b/>
              <w:bCs/>
            </w:rPr>
            <w:delText>There are no differences between this step and that shown above as those contained in clause 5.2.3 of TS 26.501 [15] other than</w:delText>
          </w:r>
        </w:del>
      </w:ins>
      <w:ins w:id="2252" w:author="Richard Bradbury" w:date="2024-11-06T12:22:00Z">
        <w:r w:rsidRPr="007A48B6">
          <w:rPr>
            <w:b/>
            <w:bCs/>
          </w:rPr>
          <w:t>As step 16d except that</w:t>
        </w:r>
      </w:ins>
      <w:ins w:id="2253" w:author="Cloud, Jason" w:date="2024-11-04T18:01:00Z">
        <w:r w:rsidR="00E67529" w:rsidRPr="007A48B6">
          <w:rPr>
            <w:b/>
            <w:bCs/>
          </w:rPr>
          <w:t xml:space="preserve"> the source location/endpoint is different depending on the Media Player’s service location selection in step 18</w:t>
        </w:r>
      </w:ins>
      <w:ins w:id="2254" w:author="Cloud, Jason" w:date="2024-11-04T18:08:00Z">
        <w:r w:rsidR="00711A6B" w:rsidRPr="007A48B6">
          <w:rPr>
            <w:b/>
            <w:bCs/>
          </w:rPr>
          <w:t>a</w:t>
        </w:r>
      </w:ins>
      <w:ins w:id="2255" w:author="Cloud, Jason" w:date="2024-11-04T18: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25941721" w:rsidR="000424BD" w:rsidRPr="000424BD" w:rsidRDefault="00486BD8" w:rsidP="00897019">
      <w:pPr>
        <w:rPr>
          <w:ins w:id="2256" w:author="Cloud, Jason" w:date="2024-11-04T18:08:00Z"/>
        </w:rPr>
      </w:pPr>
      <w:ins w:id="2257" w:author="Cloud, Jason" w:date="2024-11-04T18:13:00Z">
        <w:r>
          <w:t xml:space="preserve">High-level call flows </w:t>
        </w:r>
        <w:r w:rsidR="00254223">
          <w:t>describing how SAND4M can be used to enable mult</w:t>
        </w:r>
      </w:ins>
      <w:ins w:id="2258" w:author="Cloud, Jason" w:date="2024-11-04T18:14:00Z">
        <w:r w:rsidR="00254223">
          <w:t xml:space="preserve">i-source delivery </w:t>
        </w:r>
      </w:ins>
      <w:ins w:id="2259" w:author="Richard Bradbury" w:date="2024-11-12T09:58:00Z">
        <w:r w:rsidR="00897019">
          <w:t>are</w:t>
        </w:r>
      </w:ins>
      <w:ins w:id="2260" w:author="Cloud, Jason" w:date="2024-11-11T15:48:00Z">
        <w:r w:rsidR="00AF4116">
          <w:t xml:space="preserve"> left for</w:t>
        </w:r>
      </w:ins>
      <w:ins w:id="2261" w:author="Cloud, Jason" w:date="2024-11-04T18:14:00Z">
        <w:r w:rsidR="00254223">
          <w:t xml:space="preserve">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090A2C" w:rsidRDefault="0015072C" w:rsidP="00090A2C">
      <w:pPr>
        <w:pStyle w:val="B1"/>
      </w:pPr>
      <w:r w:rsidRPr="00090A2C">
        <w:t>1.</w:t>
      </w:r>
      <w:r w:rsidRPr="00090A2C">
        <w:tab/>
        <w:t xml:space="preserve">CMMF-encoded media objects, and possibly original source media (e.g., MPEG-DASH or HLS media segments), are striped across multiple </w:t>
      </w:r>
      <w:ins w:id="2262" w:author="Richard Bradbury" w:date="2024-11-06T12:26:00Z">
        <w:r w:rsidR="00453B0D" w:rsidRPr="00090A2C">
          <w:t xml:space="preserve">uniquely addressable </w:t>
        </w:r>
      </w:ins>
      <w:ins w:id="2263" w:author="Richard Bradbury" w:date="2024-11-06T12:34:00Z">
        <w:r w:rsidR="00453B0D" w:rsidRPr="00090A2C">
          <w:t xml:space="preserve">service endpoints/locations, which may include </w:t>
        </w:r>
      </w:ins>
      <w:r w:rsidRPr="00090A2C">
        <w:t>5GMSd</w:t>
      </w:r>
      <w:r w:rsidR="007F04EE" w:rsidRPr="00090A2C">
        <w:t> </w:t>
      </w:r>
      <w:r w:rsidR="009B28C3" w:rsidRPr="00090A2C">
        <w:t>AS Content Distributions</w:t>
      </w:r>
      <w:ins w:id="2264" w:author="Richard Bradbury" w:date="2024-11-06T12:34:00Z">
        <w:r w:rsidR="00453B0D" w:rsidRPr="00090A2C">
          <w:t xml:space="preserve"> as well as third-party CDNs</w:t>
        </w:r>
      </w:ins>
      <w:r w:rsidRPr="00090A2C">
        <w:t xml:space="preserve">. </w:t>
      </w:r>
      <w:del w:id="2265" w:author="Richard Bradbury" w:date="2024-11-06T12:26:00Z">
        <w:r w:rsidRPr="00090A2C" w:rsidDel="00453B0D">
          <w:delText>The uniquely addressable set of one or more 5GMSd AS</w:delText>
        </w:r>
      </w:del>
      <w:del w:id="2266" w:author="Richard Bradbury" w:date="2024-11-06T12:34:00Z">
        <w:r w:rsidRPr="00090A2C" w:rsidDel="00453B0D">
          <w:delText xml:space="preserve"> </w:delText>
        </w:r>
        <w:r w:rsidR="00C2597E" w:rsidRPr="00090A2C" w:rsidDel="00453B0D">
          <w:delText>Content Distribution</w:delText>
        </w:r>
      </w:del>
      <w:del w:id="2267" w:author="Richard Bradbury" w:date="2024-11-06T12:26:00Z">
        <w:r w:rsidR="00C2597E" w:rsidRPr="00090A2C" w:rsidDel="00453B0D">
          <w:delText>s</w:delText>
        </w:r>
      </w:del>
      <w:ins w:id="2268" w:author="Richard Bradbury" w:date="2024-11-06T12:34:00Z">
        <w:r w:rsidR="00453B0D" w:rsidRPr="00090A2C">
          <w:t>Each service endpoint/location</w:t>
        </w:r>
      </w:ins>
      <w:r w:rsidRPr="00090A2C">
        <w:t xml:space="preserve"> containing the same CMMF-encoded media object (or stripe) of the media (i.e., the CMMF-encoded media object is replicated across multiple </w:t>
      </w:r>
      <w:ins w:id="2269" w:author="Richard Bradbury" w:date="2024-11-06T12:35:00Z">
        <w:r w:rsidR="00453B0D" w:rsidRPr="00090A2C">
          <w:t xml:space="preserve">service endpoints/locations, which may be </w:t>
        </w:r>
      </w:ins>
      <w:r w:rsidRPr="00090A2C">
        <w:t>5GMSd AS instances) is considered a single CMMF endpoint</w:t>
      </w:r>
      <w:del w:id="2270" w:author="Richard Bradbury" w:date="2024-11-06T12:27:00Z">
        <w:r w:rsidRPr="00090A2C" w:rsidDel="00453B0D">
          <w:delText xml:space="preserve"> rather than multiple CMMF endpoints</w:delText>
        </w:r>
      </w:del>
      <w:r w:rsidRPr="00090A2C">
        <w:t xml:space="preserve">. </w:t>
      </w:r>
      <w:r w:rsidR="00584B98" w:rsidRPr="00090A2C">
        <w:t xml:space="preserve">Within the architecture shown in </w:t>
      </w:r>
      <w:r w:rsidR="004345FC" w:rsidRPr="00090A2C">
        <w:t>f</w:t>
      </w:r>
      <w:r w:rsidR="00584B98" w:rsidRPr="00090A2C">
        <w:t>igure</w:t>
      </w:r>
      <w:r w:rsidR="004345FC" w:rsidRPr="00090A2C">
        <w:t> </w:t>
      </w:r>
      <w:r w:rsidR="00F91B2D" w:rsidRPr="00090A2C">
        <w:t>5.19.3.1.1-1, t</w:t>
      </w:r>
      <w:r w:rsidRPr="00090A2C">
        <w:t xml:space="preserve">he 5GMSd Application Provider </w:t>
      </w:r>
      <w:del w:id="2271" w:author="Richard Bradbury" w:date="2024-11-06T12:35:00Z">
        <w:r w:rsidRPr="00090A2C" w:rsidDel="00453B0D">
          <w:delText xml:space="preserve">may </w:delText>
        </w:r>
      </w:del>
      <w:r w:rsidRPr="00090A2C">
        <w:t>make</w:t>
      </w:r>
      <w:ins w:id="2272" w:author="Richard Bradbury" w:date="2024-11-06T12:35:00Z">
        <w:r w:rsidR="00453B0D" w:rsidRPr="00090A2C">
          <w:t>s</w:t>
        </w:r>
      </w:ins>
      <w:r w:rsidRPr="00090A2C">
        <w:t xml:space="preserve"> the CMMF-encoded media objects, and possibly original source media (e.g., MPEG-DASH or HLS media segments), available at reference point M2d</w:t>
      </w:r>
      <w:ins w:id="2273" w:author="Richard Bradbury" w:date="2024-11-06T12:36:00Z">
        <w:r w:rsidR="00453B0D" w:rsidRPr="00090A2C">
          <w:t xml:space="preserve"> as well as to third-party CDNs</w:t>
        </w:r>
      </w:ins>
      <w:r w:rsidR="00F91B2D" w:rsidRPr="00090A2C">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2274" w:author="Richard Bradbury" w:date="2024-11-06T12:33:00Z">
        <w:r w:rsidDel="00453B0D">
          <w:delText xml:space="preserve">set of </w:delText>
        </w:r>
      </w:del>
      <w:del w:id="2275" w:author="Richard Bradbury" w:date="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2276" w:author="Richard Bradbury" w:date="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2277" w:author="Richard Bradbury" w:date="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2278" w:author="Richard Bradbury" w:date="2024-11-06T12:37:00Z">
        <w:r w:rsidR="00CA324B">
          <w:t>service endpoint/location (</w:t>
        </w:r>
      </w:ins>
      <w:r>
        <w:t>CMMF endpoint</w:t>
      </w:r>
      <w:ins w:id="2279" w:author="Richard Bradbury" w:date="2024-11-06T12:37:00Z">
        <w:r w:rsidR="00CA324B">
          <w:t>)</w:t>
        </w:r>
      </w:ins>
      <w:r>
        <w:t xml:space="preserve"> </w:t>
      </w:r>
      <w:r w:rsidRPr="007D074D">
        <w:lastRenderedPageBreak/>
        <w:t>simultaneously</w:t>
      </w:r>
      <w:r>
        <w:t xml:space="preserve"> </w:t>
      </w:r>
      <w:r w:rsidRPr="007D074D">
        <w:t xml:space="preserve">via </w:t>
      </w:r>
      <w:r>
        <w:t>reference point</w:t>
      </w:r>
      <w:r w:rsidRPr="007D074D">
        <w:t xml:space="preserve"> </w:t>
      </w:r>
      <w:r>
        <w:t>CMMF</w:t>
      </w:r>
      <w:r>
        <w:noBreakHyphen/>
        <w:t>1 (</w:t>
      </w:r>
      <w:del w:id="2280" w:author="Richard Bradbury" w:date="2024-11-06T12:38:00Z">
        <w:r w:rsidDel="00CA324B">
          <w:delText>5GMSd C</w:delText>
        </w:r>
      </w:del>
      <w:ins w:id="2281" w:author="Richard Bradbury" w:date="2024-11-06T12:38:00Z">
        <w:r w:rsidR="00CA324B">
          <w:t>c</w:t>
        </w:r>
      </w:ins>
      <w:r>
        <w:t>lient architecture</w:t>
      </w:r>
      <w:del w:id="2282" w:author="Richard Bradbury" w:date="2024-11-06T12:38:00Z">
        <w:r w:rsidDel="00CA324B">
          <w:delText xml:space="preserve"> Option</w:delText>
        </w:r>
      </w:del>
      <w:r>
        <w:t xml:space="preserve"> #1) or </w:t>
      </w:r>
      <w:r w:rsidRPr="007D074D">
        <w:t>M4</w:t>
      </w:r>
      <w:r>
        <w:t>d (</w:t>
      </w:r>
      <w:del w:id="2283" w:author="Richard Bradbury" w:date="2024-11-06T12:38:00Z">
        <w:r w:rsidDel="00CA324B">
          <w:delText>5GMSd C</w:delText>
        </w:r>
      </w:del>
      <w:ins w:id="2284" w:author="Richard Bradbury" w:date="2024-11-06T12:38:00Z">
        <w:r w:rsidR="00CA324B">
          <w:t>c</w:t>
        </w:r>
      </w:ins>
      <w:r>
        <w:t>lient architecture</w:t>
      </w:r>
      <w:del w:id="2285" w:author="Richard Bradbury" w:date="2024-11-06T12:38:00Z">
        <w:r w:rsidDel="00CA324B">
          <w:delText xml:space="preserve"> Option</w:delText>
        </w:r>
      </w:del>
      <w:r>
        <w:t> #2)</w:t>
      </w:r>
      <w:r w:rsidRPr="007D074D">
        <w:t xml:space="preserve">, terminating </w:t>
      </w:r>
      <w:del w:id="2286" w:author="Richard Bradbury" w:date="2024-11-06T12:39:00Z">
        <w:r w:rsidRPr="007D074D" w:rsidDel="00CA324B">
          <w:delText xml:space="preserve">the </w:delText>
        </w:r>
      </w:del>
      <w:r w:rsidRPr="007D074D">
        <w:t>download</w:t>
      </w:r>
      <w:ins w:id="2287" w:author="Richard Bradbury" w:date="2024-11-06T12:39:00Z">
        <w:r w:rsidR="00CA324B">
          <w:t>s</w:t>
        </w:r>
      </w:ins>
      <w:r w:rsidRPr="007D074D">
        <w:t xml:space="preserve"> </w:t>
      </w:r>
      <w:del w:id="2288" w:author="Richard Bradbury" w:date="2024-11-06T12:39:00Z">
        <w:r w:rsidRPr="007D074D" w:rsidDel="00CA324B">
          <w:delText xml:space="preserve">from each </w:delText>
        </w:r>
      </w:del>
      <w:del w:id="2289" w:author="Richard Bradbury" w:date="2024-11-06T12:38:00Z">
        <w:r w:rsidDel="00CA324B">
          <w:delText xml:space="preserve">5GMSd AS </w:delText>
        </w:r>
        <w:r w:rsidR="00900FE9" w:rsidDel="00CA324B">
          <w:delText>Content Distributi</w:delText>
        </w:r>
      </w:del>
      <w:del w:id="2290" w:author="Richard Bradbury" w:date="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2291" w:author="Richard Bradbury" w:date="2024-11-06T13:31:00Z">
        <w:r w:rsidRPr="007D074D" w:rsidDel="00B465A7">
          <w:delText>Once</w:delText>
        </w:r>
      </w:del>
      <w:ins w:id="2292" w:author="Richard Bradbury" w:date="2024-11-06T13:31:00Z">
        <w:r w:rsidR="00B465A7">
          <w:t>Successfully</w:t>
        </w:r>
      </w:ins>
      <w:r w:rsidRPr="007D074D">
        <w:t xml:space="preserve"> decoded</w:t>
      </w:r>
      <w:del w:id="2293" w:author="Richard Bradbury" w:date="2024-11-06T13:31:00Z">
        <w:r w:rsidRPr="007D074D" w:rsidDel="00B465A7">
          <w:delText xml:space="preserve">, the </w:delText>
        </w:r>
      </w:del>
      <w:ins w:id="2294" w:author="Richard Bradbury" w:date="2024-11-06T12:39:00Z">
        <w:r w:rsidR="00CA324B">
          <w:t xml:space="preserve"> </w:t>
        </w:r>
      </w:ins>
      <w:r>
        <w:t>source media is</w:t>
      </w:r>
      <w:r w:rsidRPr="007D074D">
        <w:t xml:space="preserve"> </w:t>
      </w:r>
      <w:del w:id="2295" w:author="Richard Bradbury" w:date="2024-11-06T12:40:00Z">
        <w:r w:rsidRPr="007D074D" w:rsidDel="00CA324B">
          <w:delText>delivered to</w:delText>
        </w:r>
      </w:del>
      <w:ins w:id="2296" w:author="Richard Bradbury" w:date="2024-11-06T12:40:00Z">
        <w:r w:rsidR="00CA324B">
          <w:t>presented by</w:t>
        </w:r>
      </w:ins>
      <w:r w:rsidRPr="007D074D">
        <w:t xml:space="preserve"> the </w:t>
      </w:r>
      <w:r>
        <w:t>Media Player</w:t>
      </w:r>
      <w:del w:id="2297" w:author="Richard Bradbury" w:date="2024-11-06T12:39:00Z">
        <w:r w:rsidDel="00CA324B">
          <w:delText xml:space="preserve"> in the </w:delText>
        </w:r>
        <w:r w:rsidRPr="007D074D" w:rsidDel="00CA324B">
          <w:delText xml:space="preserve">5GMSd Client for </w:delText>
        </w:r>
        <w:r w:rsidDel="00CA324B">
          <w:delText>presentation</w:delText>
        </w:r>
      </w:del>
      <w:r w:rsidRPr="007D074D">
        <w:t>.</w:t>
      </w:r>
    </w:p>
    <w:p w14:paraId="475C90ED" w14:textId="4BF2D084" w:rsidR="00BB797A" w:rsidRDefault="00564AC5" w:rsidP="004345FC">
      <w:pPr>
        <w:keepNext/>
      </w:pPr>
      <w:r>
        <w:t xml:space="preserve">The procedure depicted below illustrates how CMMF can supplement downlink media delivery using MPEG-DASH as defined in clause 5.2.3 of TS 26.501 [15]. </w:t>
      </w:r>
      <w:r w:rsidR="00BB797A">
        <w:t>The following assumptions apply:</w:t>
      </w:r>
    </w:p>
    <w:p w14:paraId="160AC012" w14:textId="77777777" w:rsidR="00CA324B" w:rsidRDefault="004345FC" w:rsidP="004345FC">
      <w:pPr>
        <w:pStyle w:val="B1"/>
      </w:pPr>
      <w:r>
        <w:t>-</w:t>
      </w:r>
      <w:r>
        <w:tab/>
      </w:r>
      <w:r w:rsidR="00BB797A">
        <w:t xml:space="preserve">The 5GMSd Application Provider prepares </w:t>
      </w:r>
      <w:r w:rsidR="008A721C">
        <w:t>source media for distribution using CMMF</w:t>
      </w:r>
      <w:r w:rsidR="00293B2F">
        <w:t xml:space="preserve"> and ensures that each </w:t>
      </w:r>
      <w:del w:id="2298" w:author="Richard Bradbury" w:date="2024-11-06T12:40:00Z">
        <w:r w:rsidR="00293B2F" w:rsidDel="00CA324B">
          <w:delText>Content Distribution</w:delText>
        </w:r>
      </w:del>
      <w:ins w:id="2299" w:author="Richard Bradbury" w:date="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2300" w:author="Richard Bradbury" w:date="2024-11-06T12:41:00Z">
        <w:r w:rsidR="00293B2F" w:rsidDel="00CA324B">
          <w:delText xml:space="preserve"> (i.e., each Content Distribution is a </w:delText>
        </w:r>
        <w:r w:rsidR="00CA5460" w:rsidDel="00CA324B">
          <w:delText>CMMF endpoint)</w:delText>
        </w:r>
      </w:del>
      <w:r w:rsidR="00CA5460">
        <w:t>.</w:t>
      </w:r>
    </w:p>
    <w:p w14:paraId="55202EC9" w14:textId="17A4E1AD" w:rsidR="00CA5460" w:rsidRPr="00463BF6" w:rsidRDefault="00CA324B" w:rsidP="004345FC">
      <w:pPr>
        <w:pStyle w:val="B1"/>
      </w:pPr>
      <w:r>
        <w:t>-</w:t>
      </w:r>
      <w:r>
        <w:tab/>
      </w:r>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DA48ED6" w14:textId="11F50D88" w:rsidR="001B11E8" w:rsidRDefault="001B11E8" w:rsidP="004345FC">
      <w:pPr>
        <w:pStyle w:val="NO"/>
        <w:rPr>
          <w:ins w:id="2301" w:author="Cloud, Jason" w:date="2024-11-12T13:02:00Z"/>
        </w:rPr>
      </w:pPr>
      <w:ins w:id="2302" w:author="Cloud, Jason" w:date="2024-11-12T13:02:00Z">
        <w:r>
          <w:t>NOTE 1:</w:t>
        </w:r>
        <w:r>
          <w:tab/>
        </w:r>
      </w:ins>
      <w:ins w:id="2303" w:author="Cloud, Jason" w:date="2024-11-12T13:06:00Z">
        <w:r w:rsidR="004606DB">
          <w:t>Variations to the procedure below are possible</w:t>
        </w:r>
      </w:ins>
      <w:ins w:id="2304" w:author="Cloud, Jason" w:date="2024-11-12T13:07:00Z">
        <w:r w:rsidR="004606DB">
          <w:t xml:space="preserve"> for signalling necessary CMMF configuration information to the 5GMSd Client. For example, the 5GMSd </w:t>
        </w:r>
      </w:ins>
      <w:ins w:id="2305" w:author="Cloud, Jason" w:date="2024-11-12T13:08:00Z">
        <w:r w:rsidR="004606DB">
          <w:t xml:space="preserve">Application Provider may </w:t>
        </w:r>
      </w:ins>
      <w:ins w:id="2306" w:author="Cloud, Jason" w:date="2024-11-12T13:09:00Z">
        <w:r w:rsidR="004606DB">
          <w:t xml:space="preserve">provide an </w:t>
        </w:r>
      </w:ins>
      <w:ins w:id="2307" w:author="Cloud, Jason" w:date="2024-11-12T13:08:00Z">
        <w:r w:rsidR="004606DB">
          <w:t xml:space="preserve">Online Service Location/Endpoint Management endpoint for the purpose of </w:t>
        </w:r>
      </w:ins>
      <w:ins w:id="2308" w:author="Cloud, Jason" w:date="2024-11-12T13:09:00Z">
        <w:r w:rsidR="004606DB">
          <w:t>communicating this information at reference point M4</w:t>
        </w:r>
      </w:ins>
      <w:ins w:id="2309" w:author="Cloud, Jason" w:date="2024-11-12T13:04:00Z">
        <w:r>
          <w:t>.</w:t>
        </w:r>
      </w:ins>
    </w:p>
    <w:p w14:paraId="6300C24F" w14:textId="0278C184" w:rsidR="004345FC" w:rsidRDefault="004345FC" w:rsidP="004345FC">
      <w:pPr>
        <w:pStyle w:val="NO"/>
      </w:pPr>
      <w:ins w:id="2310" w:author="Richard Bradbury" w:date="2024-11-05T17:10:00Z">
        <w:r>
          <w:t>NOTE</w:t>
        </w:r>
      </w:ins>
      <w:ins w:id="2311" w:author="Cloud, Jason" w:date="2024-11-12T13:02:00Z">
        <w:r w:rsidR="001B11E8">
          <w:t xml:space="preserve"> 2</w:t>
        </w:r>
      </w:ins>
      <w:ins w:id="2312" w:author="Richard Bradbury" w:date="2024-11-05T17:10:00Z">
        <w:r>
          <w:t>:</w:t>
        </w:r>
        <w:r>
          <w:tab/>
        </w:r>
      </w:ins>
      <w:r>
        <w:t xml:space="preserve">The indicated modifications to the baseline procedure </w:t>
      </w:r>
      <w:del w:id="2313" w:author="Richard Bradbury" w:date="2024-11-05T17:11:00Z">
        <w:r w:rsidDel="004345FC">
          <w:delText xml:space="preserve">found in 5.2.3 of TS 26.501 [15] </w:delText>
        </w:r>
      </w:del>
      <w:r>
        <w:t>can also be extended to the other procedures contained within clause 5.2 of TS 26.501 [15].</w:t>
      </w:r>
    </w:p>
    <w:p w14:paraId="04C5ED7C" w14:textId="04C18830" w:rsidR="00564AC5" w:rsidRDefault="00404B59" w:rsidP="00463BF6">
      <w:pPr>
        <w:keepNext/>
      </w:pPr>
      <w:ins w:id="2314" w:author="Richard Bradbury" w:date="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44"/>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2315" w:author="Richard Bradbury" w:date="2024-11-06T12:44:00Z">
        <w:r w:rsidRPr="003D449F" w:rsidDel="003D449F">
          <w:rPr>
            <w:b/>
            <w:bCs/>
          </w:rPr>
          <w:delText>2</w:delText>
        </w:r>
      </w:del>
      <w:ins w:id="2316" w:author="Richard Bradbury" w:date="2024-11-06T12:44:00Z">
        <w:r w:rsidR="003D449F" w:rsidRPr="003D449F">
          <w:rPr>
            <w:b/>
            <w:bCs/>
          </w:rPr>
          <w:t>1a</w:t>
        </w:r>
      </w:ins>
      <w:r w:rsidRPr="003D449F">
        <w:rPr>
          <w:b/>
          <w:bCs/>
        </w:rPr>
        <w:t>.</w:t>
      </w:r>
      <w:r w:rsidRPr="003D449F">
        <w:rPr>
          <w:b/>
          <w:bCs/>
        </w:rPr>
        <w:tab/>
        <w:t>The 5GMSd-Aware Application uses the CMMF client configuration information to set</w:t>
      </w:r>
      <w:ins w:id="2317" w:author="Richard Bradbury" w:date="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2318" w:author="Richard Bradbury" w:date="2024-11-06T12:58:00Z">
        <w:r w:rsidDel="008C72A0">
          <w:delText>10</w:delText>
        </w:r>
      </w:del>
      <w:ins w:id="2319" w:author="Richard Bradbury" w:date="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2320" w:author="Richard Bradbury" w:date="2024-11-06T13:14:00Z">
        <w:r w:rsidR="00E76FEA" w:rsidRPr="003D449F" w:rsidDel="00404B59">
          <w:rPr>
            <w:b/>
            <w:bCs/>
          </w:rPr>
          <w:delText xml:space="preserve">needed </w:delText>
        </w:r>
      </w:del>
      <w:r w:rsidR="00E76FEA" w:rsidRPr="003D449F">
        <w:rPr>
          <w:b/>
          <w:bCs/>
        </w:rPr>
        <w:t xml:space="preserve">transport sessions </w:t>
      </w:r>
      <w:ins w:id="2321" w:author="Richard Bradbury" w:date="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 xml:space="preserve">CMMF does not impede the use of DRM </w:t>
      </w:r>
      <w:proofErr w:type="gramStart"/>
      <w:r w:rsidRPr="003D449F">
        <w:t>as long as</w:t>
      </w:r>
      <w:proofErr w:type="gramEnd"/>
      <w:r w:rsidRPr="003D449F">
        <w:t xml:space="preserve"> DRM is applied to the original source media prior to creation of CMMF-encoded objects of that media.</w:t>
      </w:r>
    </w:p>
    <w:p w14:paraId="02A7A37E" w14:textId="11F08070" w:rsidR="008536EB" w:rsidRDefault="002E4C59" w:rsidP="002069C6">
      <w:pPr>
        <w:ind w:left="720" w:hanging="360"/>
        <w:rPr>
          <w:b/>
          <w:bCs/>
        </w:rPr>
      </w:pPr>
      <w:r>
        <w:t>1</w:t>
      </w:r>
      <w:del w:id="2322" w:author="Richard Bradbury" w:date="2024-11-06T13:04:00Z">
        <w:r w:rsidDel="008C72A0">
          <w:delText>4</w:delText>
        </w:r>
      </w:del>
      <w:ins w:id="2323" w:author="Richard Bradbury" w:date="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2324" w:author="Richard Bradbury" w:date="2024-11-06T13:04:00Z">
        <w:r w:rsidRPr="00463BF6" w:rsidDel="008C72A0">
          <w:delText>6</w:delText>
        </w:r>
      </w:del>
      <w:ins w:id="2325" w:author="Richard Bradbury" w:date="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2326" w:author="Richard Bradbury" w:date="2024-11-06T13:04:00Z">
        <w:r w:rsidDel="008C72A0">
          <w:delText>7</w:delText>
        </w:r>
      </w:del>
      <w:ins w:id="2327" w:author="Richard Bradbury" w:date="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2328" w:author="Richard Bradbury" w:date="2024-11-06T13:03:00Z">
        <w:r w:rsidRPr="00463BF6" w:rsidDel="008C72A0">
          <w:delText>7</w:delText>
        </w:r>
      </w:del>
      <w:ins w:id="2329" w:author="Richard Bradbury" w:date="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2330" w:author="Richard Bradbury" w:date="2024-11-06T13:06:00Z">
        <w:r w:rsidRPr="00463BF6" w:rsidDel="008C72A0">
          <w:delText>8</w:delText>
        </w:r>
      </w:del>
      <w:ins w:id="2331" w:author="Richard Bradbury" w:date="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2332" w:author="Richard Bradbury" w:date="2024-11-06T13:16:00Z">
        <w:r w:rsidR="00404B59">
          <w:rPr>
            <w:b/>
            <w:bCs/>
          </w:rPr>
          <w:t>lient c</w:t>
        </w:r>
      </w:ins>
      <w:r w:rsidR="00775C8A" w:rsidRPr="00B834C6">
        <w:rPr>
          <w:b/>
          <w:bCs/>
        </w:rPr>
        <w:t xml:space="preserve">onfiguration </w:t>
      </w:r>
      <w:del w:id="2333" w:author="Richard Bradbury" w:date="2024-11-06T13:16:00Z">
        <w:r w:rsidR="00775C8A" w:rsidRPr="00B834C6" w:rsidDel="00404B59">
          <w:rPr>
            <w:b/>
            <w:bCs/>
          </w:rPr>
          <w:delText>I</w:delText>
        </w:r>
      </w:del>
      <w:ins w:id="2334" w:author="Richard Bradbury" w:date="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2335" w:author="Richard Bradbury" w:date="2024-11-06T13:06:00Z">
        <w:r w:rsidRPr="00463BF6" w:rsidDel="008C72A0">
          <w:delText>9</w:delText>
        </w:r>
      </w:del>
      <w:ins w:id="2336" w:author="Richard Bradbury" w:date="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2337" w:author="Richard Bradbury" w:date="2024-11-06T13:06:00Z">
        <w:r w:rsidDel="008C72A0">
          <w:delText>9</w:delText>
        </w:r>
      </w:del>
      <w:ins w:id="2338" w:author="Richard Bradbury" w:date="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2339" w:author="Richard Bradbury" w:date="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r>
      <w:proofErr w:type="gramStart"/>
      <w:r>
        <w:t>Multi-source</w:t>
      </w:r>
      <w:proofErr w:type="gramEnd"/>
      <w:r>
        <w:t xml:space="preserv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2340" w:author="Cloud, Jason" w:date="2024-11-04T18:10:00Z"/>
        </w:rPr>
      </w:pPr>
      <w:ins w:id="2341" w:author="Cloud, Jason" w:date="2024-11-04T18:09:00Z">
        <w:r>
          <w:t xml:space="preserve">The call flow </w:t>
        </w:r>
        <w:r w:rsidR="00386AB6">
          <w:t xml:space="preserve">is </w:t>
        </w:r>
        <w:proofErr w:type="gramStart"/>
        <w:r w:rsidR="00386AB6">
          <w:t>similar to</w:t>
        </w:r>
        <w:proofErr w:type="gramEnd"/>
        <w:r w:rsidR="00386AB6">
          <w:t xml:space="preserve"> that contained in clause</w:t>
        </w:r>
      </w:ins>
      <w:ins w:id="2342" w:author="Richard Bradbury" w:date="2024-11-06T13:19:00Z">
        <w:r w:rsidR="00404B59">
          <w:t> </w:t>
        </w:r>
      </w:ins>
      <w:ins w:id="2343" w:author="Cloud, Jason" w:date="2024-11-04T18:09:00Z">
        <w:r w:rsidR="00386AB6">
          <w:t>5.19.4.1</w:t>
        </w:r>
        <w:r w:rsidR="007920C8">
          <w:t xml:space="preserve">.2.2 with the </w:t>
        </w:r>
      </w:ins>
      <w:ins w:id="2344" w:author="Cloud, Jason" w:date="2024-11-04T18:10:00Z">
        <w:r w:rsidR="007920C8">
          <w:t>following exceptions:</w:t>
        </w:r>
      </w:ins>
    </w:p>
    <w:p w14:paraId="77FE0934" w14:textId="38CE6744" w:rsidR="007920C8" w:rsidRDefault="00404B59" w:rsidP="00404B59">
      <w:pPr>
        <w:pStyle w:val="B1"/>
        <w:rPr>
          <w:ins w:id="2345" w:author="Cloud, Jason" w:date="2024-11-04T18:12:00Z"/>
        </w:rPr>
      </w:pPr>
      <w:ins w:id="2346" w:author="Richard Bradbury" w:date="2024-11-06T13:18:00Z">
        <w:r>
          <w:t>-</w:t>
        </w:r>
        <w:r>
          <w:tab/>
        </w:r>
      </w:ins>
      <w:ins w:id="2347" w:author="Cloud, Jason" w:date="2024-11-04T18:10:00Z">
        <w:r w:rsidR="00165EC3" w:rsidRPr="00404B59">
          <w:t xml:space="preserve">The </w:t>
        </w:r>
      </w:ins>
      <w:ins w:id="2348" w:author="Cloud, Jason" w:date="2024-11-04T18:13:00Z">
        <w:r w:rsidR="004C7081" w:rsidRPr="004C7081">
          <w:rPr>
            <w:i/>
            <w:iCs/>
          </w:rPr>
          <w:t>Content Service Location/Endpoint</w:t>
        </w:r>
        <w:r w:rsidR="004C7081" w:rsidRPr="000F2816">
          <w:t xml:space="preserve"> </w:t>
        </w:r>
      </w:ins>
      <w:ins w:id="2349" w:author="Cloud, Jason" w:date="2024-11-04T18:11:00Z">
        <w:r w:rsidR="00165EC3" w:rsidRPr="00404B59">
          <w:t xml:space="preserve">located within the Third-Party Provider(s) </w:t>
        </w:r>
        <w:r w:rsidR="00DF309C" w:rsidRPr="00404B59">
          <w:t>be</w:t>
        </w:r>
      </w:ins>
      <w:ins w:id="2350" w:author="Richard Bradbury" w:date="2024-11-06T13:19:00Z">
        <w:r w:rsidR="004C7081">
          <w:t>comes</w:t>
        </w:r>
      </w:ins>
      <w:ins w:id="2351" w:author="Cloud, Jason" w:date="2024-11-04T18:11:00Z">
        <w:r w:rsidR="00DF309C" w:rsidRPr="00404B59">
          <w:t xml:space="preserve"> a second </w:t>
        </w:r>
        <w:r w:rsidR="00DF309C" w:rsidRPr="004C7081">
          <w:rPr>
            <w:i/>
            <w:iCs/>
          </w:rPr>
          <w:t>Content Distribution</w:t>
        </w:r>
        <w:r w:rsidR="00DF309C" w:rsidRPr="00404B59">
          <w:t xml:space="preserve"> with</w:t>
        </w:r>
      </w:ins>
      <w:ins w:id="2352" w:author="Cloud, Jason" w:date="2024-11-04T18:12:00Z">
        <w:r w:rsidR="00486BD8">
          <w:t>in</w:t>
        </w:r>
      </w:ins>
      <w:ins w:id="2353" w:author="Cloud, Jason" w:date="2024-11-04T18:11:00Z">
        <w:r w:rsidR="00DF309C" w:rsidRPr="00404B59">
          <w:t xml:space="preserve"> the 5GMSd</w:t>
        </w:r>
      </w:ins>
      <w:ins w:id="2354" w:author="Richard Bradbury" w:date="2024-11-06T13:19:00Z">
        <w:r w:rsidR="004C7081">
          <w:t> </w:t>
        </w:r>
      </w:ins>
      <w:ins w:id="2355" w:author="Cloud, Jason" w:date="2024-11-04T18:11:00Z">
        <w:r w:rsidR="00DF309C" w:rsidRPr="00404B59">
          <w:t>AS.</w:t>
        </w:r>
      </w:ins>
    </w:p>
    <w:p w14:paraId="0ADFC298" w14:textId="6ED604B0" w:rsidR="00404B59" w:rsidRDefault="00404B59" w:rsidP="00404B59">
      <w:pPr>
        <w:pStyle w:val="B1"/>
        <w:rPr>
          <w:ins w:id="2356" w:author="Cloud, Jason" w:date="2024-11-04T18:11:00Z"/>
        </w:rPr>
      </w:pPr>
      <w:ins w:id="2357" w:author="Richard Bradbury" w:date="2024-11-06T13:18:00Z">
        <w:r>
          <w:t>-</w:t>
        </w:r>
        <w:r>
          <w:tab/>
        </w:r>
      </w:ins>
      <w:ins w:id="2358" w:author="Cloud, Jason" w:date="2024-11-04T18:11:00Z">
        <w:r w:rsidR="00DF309C">
          <w:t>The Online Servic</w:t>
        </w:r>
      </w:ins>
      <w:ins w:id="2359" w:author="Cloud, Jason" w:date="2024-11-04T18:12:00Z">
        <w:r w:rsidR="00DF309C">
          <w:t>e Location/Endpoint Management subfunction located within the Third-Party Provider(s)</w:t>
        </w:r>
        <w:r w:rsidR="00486BD8">
          <w:t xml:space="preserve"> is be</w:t>
        </w:r>
      </w:ins>
      <w:ins w:id="2360" w:author="Richard Bradbury" w:date="2024-11-06T13:20:00Z">
        <w:r w:rsidR="004C7081">
          <w:t>comes</w:t>
        </w:r>
      </w:ins>
      <w:ins w:id="2361" w:author="Cloud, Jason" w:date="2024-11-04T18:12:00Z">
        <w:r w:rsidR="00486BD8">
          <w:t xml:space="preserve"> a subfunction within the 5GMSd</w:t>
        </w:r>
      </w:ins>
      <w:ins w:id="2362" w:author="Richard Bradbury" w:date="2024-11-06T13:20:00Z">
        <w:r w:rsidR="004C7081">
          <w:t> </w:t>
        </w:r>
      </w:ins>
      <w:ins w:id="2363" w:author="Cloud, Jason" w:date="2024-11-04T18: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2364" w:author="Cloud, Jason" w:date="2024-11-04T18:12:00Z"/>
        </w:rPr>
      </w:pPr>
      <w:ins w:id="2365" w:author="Cloud, Jason" w:date="2024-11-04T18:12:00Z">
        <w:r>
          <w:t xml:space="preserve">The call flow is </w:t>
        </w:r>
        <w:proofErr w:type="gramStart"/>
        <w:r>
          <w:t>similar to</w:t>
        </w:r>
        <w:proofErr w:type="gramEnd"/>
        <w:r>
          <w:t xml:space="preserve"> that contained in clause</w:t>
        </w:r>
      </w:ins>
      <w:ins w:id="2366" w:author="Richard Bradbury" w:date="2024-11-06T13:20:00Z">
        <w:r w:rsidR="004C7081">
          <w:t> </w:t>
        </w:r>
      </w:ins>
      <w:ins w:id="2367" w:author="Cloud, Jason" w:date="2024-11-04T18:12:00Z">
        <w:r>
          <w:t>5.19.4.1.2.3 with the following exceptions:</w:t>
        </w:r>
      </w:ins>
    </w:p>
    <w:p w14:paraId="07AD8BF3" w14:textId="1270B8FE" w:rsidR="004C7081" w:rsidRDefault="004C7081" w:rsidP="004C7081">
      <w:pPr>
        <w:pStyle w:val="B1"/>
        <w:rPr>
          <w:ins w:id="2368" w:author="Cloud, Jason" w:date="2024-11-04T18:11:00Z"/>
        </w:rPr>
      </w:pPr>
      <w:ins w:id="2369" w:author="Richard Bradbury" w:date="2024-11-06T13:20:00Z">
        <w:r>
          <w:t>-</w:t>
        </w:r>
        <w:r>
          <w:tab/>
        </w:r>
      </w:ins>
      <w:ins w:id="2370" w:author="Cloud, Jason" w:date="2024-11-04T18:12:00Z">
        <w:r w:rsidR="00486BD8" w:rsidRPr="000F2816">
          <w:t xml:space="preserve">The </w:t>
        </w:r>
      </w:ins>
      <w:ins w:id="2371" w:author="Cloud, Jason" w:date="2024-11-04T18:13:00Z">
        <w:r w:rsidRPr="004C7081">
          <w:rPr>
            <w:i/>
            <w:iCs/>
          </w:rPr>
          <w:t>Content Service Location/Endpoint</w:t>
        </w:r>
        <w:r w:rsidRPr="000F2816">
          <w:t xml:space="preserve"> </w:t>
        </w:r>
      </w:ins>
      <w:ins w:id="2372" w:author="Cloud, Jason" w:date="2024-11-04T18:12:00Z">
        <w:r w:rsidR="00486BD8" w:rsidRPr="000F2816">
          <w:t>located within the Third-Party Provider(s) be</w:t>
        </w:r>
      </w:ins>
      <w:ins w:id="2373" w:author="Richard Bradbury" w:date="2024-11-06T13:21:00Z">
        <w:r>
          <w:t>comes</w:t>
        </w:r>
      </w:ins>
      <w:ins w:id="2374" w:author="Cloud, Jason" w:date="2024-11-04T18: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2375" w:author="Richard Bradbury" w:date="2024-11-06T13:22:00Z">
        <w:r>
          <w:t> </w:t>
        </w:r>
      </w:ins>
      <w:ins w:id="2376" w:author="Cloud, Jason" w:date="2024-11-04T18: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2377" w:author="Cloud, Jason" w:date="2024-11-04T18:13:00Z"/>
        </w:rPr>
      </w:pPr>
      <w:ins w:id="2378" w:author="Cloud, Jason" w:date="2024-11-04T18:13:00Z">
        <w:r>
          <w:t xml:space="preserve">The call flow is </w:t>
        </w:r>
        <w:proofErr w:type="gramStart"/>
        <w:r>
          <w:t>similar to</w:t>
        </w:r>
        <w:proofErr w:type="gramEnd"/>
        <w:r>
          <w:t xml:space="preserve"> that contained in clause</w:t>
        </w:r>
      </w:ins>
      <w:ins w:id="2379" w:author="Richard Bradbury" w:date="2024-11-06T13:22:00Z">
        <w:r w:rsidR="004C7081">
          <w:t> </w:t>
        </w:r>
      </w:ins>
      <w:ins w:id="2380" w:author="Cloud, Jason" w:date="2024-11-04T18:13:00Z">
        <w:r>
          <w:t>5.19.4.1.2.3 with the following exceptions:</w:t>
        </w:r>
      </w:ins>
    </w:p>
    <w:p w14:paraId="50AE76CE" w14:textId="7238C07C" w:rsidR="00486BD8" w:rsidRDefault="004C7081" w:rsidP="004C7081">
      <w:pPr>
        <w:pStyle w:val="B1"/>
        <w:rPr>
          <w:ins w:id="2381" w:author="Cloud, Jason" w:date="2024-11-04T18:13:00Z"/>
        </w:rPr>
      </w:pPr>
      <w:ins w:id="2382" w:author="Richard Bradbury" w:date="2024-11-06T13:21:00Z">
        <w:r>
          <w:t>-</w:t>
        </w:r>
        <w:r>
          <w:tab/>
        </w:r>
      </w:ins>
      <w:ins w:id="2383" w:author="Cloud, Jason" w:date="2024-11-04T18:13:00Z">
        <w:r w:rsidR="00486BD8" w:rsidRPr="000F2816">
          <w:t xml:space="preserve">The </w:t>
        </w:r>
        <w:r w:rsidR="00486BD8" w:rsidRPr="004C7081">
          <w:rPr>
            <w:i/>
            <w:iCs/>
          </w:rPr>
          <w:t>Content Service Location/Endpoint</w:t>
        </w:r>
        <w:r w:rsidR="00486BD8" w:rsidRPr="000F2816">
          <w:t xml:space="preserve"> located within the Third-Party Provider(s) be</w:t>
        </w:r>
      </w:ins>
      <w:ins w:id="2384" w:author="Richard Bradbury" w:date="2024-11-06T13:23:00Z">
        <w:r>
          <w:t>comes</w:t>
        </w:r>
      </w:ins>
      <w:ins w:id="2385" w:author="Cloud, Jason" w:date="2024-11-04T18: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2386" w:author="Richard Bradbury" w:date="2024-11-06T13:22:00Z">
        <w:r>
          <w:t> </w:t>
        </w:r>
      </w:ins>
      <w:ins w:id="2387" w:author="Cloud, Jason" w:date="2024-11-04T18:13:00Z">
        <w:r w:rsidR="00486BD8" w:rsidRPr="000F2816">
          <w:t>AS.</w:t>
        </w:r>
      </w:ins>
    </w:p>
    <w:p w14:paraId="7E106C47" w14:textId="4E0550B6" w:rsidR="004C7081" w:rsidRDefault="004C7081" w:rsidP="004C7081">
      <w:pPr>
        <w:pStyle w:val="B1"/>
        <w:rPr>
          <w:ins w:id="2388" w:author="Cloud, Jason" w:date="2024-11-04T18:13:00Z"/>
        </w:rPr>
      </w:pPr>
      <w:ins w:id="2389" w:author="Richard Bradbury" w:date="2024-11-06T13:21:00Z">
        <w:r>
          <w:t>-</w:t>
        </w:r>
        <w:r>
          <w:tab/>
        </w:r>
      </w:ins>
      <w:ins w:id="2390" w:author="Cloud, Jason" w:date="2024-11-04T18:13:00Z">
        <w:r w:rsidR="00486BD8">
          <w:t xml:space="preserve">The </w:t>
        </w:r>
        <w:r w:rsidR="00486BD8" w:rsidRPr="004C7081">
          <w:rPr>
            <w:i/>
            <w:iCs/>
          </w:rPr>
          <w:t>Online Service Location/Endpoint Management</w:t>
        </w:r>
        <w:r w:rsidR="00486BD8">
          <w:t xml:space="preserve"> subfunction located within the Third-Party Provider(s) be</w:t>
        </w:r>
      </w:ins>
      <w:ins w:id="2391" w:author="Richard Bradbury" w:date="2024-11-06T13:23:00Z">
        <w:r>
          <w:t>comes</w:t>
        </w:r>
      </w:ins>
      <w:ins w:id="2392" w:author="Cloud, Jason" w:date="2024-11-04T18:13:00Z">
        <w:r w:rsidR="00486BD8">
          <w:t xml:space="preserve"> a subfunction within the 5GMSd</w:t>
        </w:r>
      </w:ins>
      <w:ins w:id="2393" w:author="Richard Bradbury" w:date="2024-11-06T13:23:00Z">
        <w:r>
          <w:t> </w:t>
        </w:r>
      </w:ins>
      <w:ins w:id="2394" w:author="Cloud, Jason" w:date="2024-11-04T18:13:00Z">
        <w:r w:rsidR="00486BD8">
          <w:t>AS.</w:t>
        </w:r>
      </w:ins>
    </w:p>
    <w:p w14:paraId="5B852C01" w14:textId="597C30F4" w:rsidR="00F16E89" w:rsidRDefault="00F16E89" w:rsidP="00F16E89">
      <w:pPr>
        <w:pStyle w:val="Heading6"/>
      </w:pPr>
      <w:r>
        <w:t>5.19.4.</w:t>
      </w:r>
      <w:r w:rsidR="00770B8B">
        <w:t>2</w:t>
      </w:r>
      <w:r>
        <w:t>.2.5</w:t>
      </w:r>
      <w:r>
        <w:tab/>
        <w:t>SAND4M multi-source delivery</w:t>
      </w:r>
    </w:p>
    <w:p w14:paraId="34C151D4" w14:textId="7A74D994" w:rsidR="000326B8" w:rsidRPr="004C0EB8" w:rsidRDefault="000326B8" w:rsidP="002A3B1F">
      <w:pPr>
        <w:rPr>
          <w:ins w:id="2395" w:author="Cloud, Jason" w:date="2024-11-11T15:46:00Z"/>
        </w:rPr>
      </w:pPr>
      <w:ins w:id="2396" w:author="Cloud, Jason" w:date="2024-11-11T15:46:00Z">
        <w:r w:rsidRPr="001B2DF6">
          <w:t xml:space="preserve">High-level call flows describing how SAND4M can be used to enable multi-source delivery </w:t>
        </w:r>
      </w:ins>
      <w:ins w:id="2397" w:author="Richard Bradbury" w:date="2024-11-12T09:58:00Z">
        <w:r w:rsidR="002A3B1F">
          <w:t>are</w:t>
        </w:r>
      </w:ins>
      <w:ins w:id="2398" w:author="Cloud, Jason" w:date="2024-11-11T15:46:00Z">
        <w:r>
          <w:t xml:space="preserve"> left for</w:t>
        </w:r>
        <w:r w:rsidRPr="001B2DF6">
          <w:t xml:space="preserve"> further study.</w:t>
        </w:r>
      </w:ins>
    </w:p>
    <w:p w14:paraId="1EF5FF47" w14:textId="28988BB4" w:rsidR="00F16E89" w:rsidRDefault="00F16E89" w:rsidP="00F16E89">
      <w:pPr>
        <w:pStyle w:val="Heading6"/>
      </w:pPr>
      <w:r>
        <w:lastRenderedPageBreak/>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090A2C" w:rsidRDefault="005764A4" w:rsidP="005764A4">
      <w:pPr>
        <w:pStyle w:val="B1"/>
      </w:pPr>
      <w:r w:rsidRPr="00090A2C">
        <w:t>1.</w:t>
      </w:r>
      <w:r w:rsidRPr="00090A2C">
        <w:tab/>
        <w:t xml:space="preserve">CMMF-encoded media objects, and possibly original source media (e.g., MPEG-DASH or HLS media segments), are striped across multiple </w:t>
      </w:r>
      <w:ins w:id="2399" w:author="Richard Bradbury" w:date="2024-11-06T13:24:00Z">
        <w:r w:rsidR="004C7081" w:rsidRPr="00090A2C">
          <w:t xml:space="preserve">uniquely addressable </w:t>
        </w:r>
      </w:ins>
      <w:r w:rsidRPr="00090A2C">
        <w:t>5GMSd</w:t>
      </w:r>
      <w:r w:rsidR="004C7081" w:rsidRPr="00090A2C">
        <w:t> </w:t>
      </w:r>
      <w:r w:rsidR="003B6A38" w:rsidRPr="00090A2C">
        <w:t>AS Content Distributions</w:t>
      </w:r>
      <w:r w:rsidRPr="00090A2C">
        <w:t xml:space="preserve">. </w:t>
      </w:r>
      <w:del w:id="2400" w:author="Richard Bradbury" w:date="2024-11-06T13:24:00Z">
        <w:r w:rsidRPr="00090A2C" w:rsidDel="004C7081">
          <w:delText>The uniquely addressable set of one or more</w:delText>
        </w:r>
      </w:del>
      <w:ins w:id="2401" w:author="Richard Bradbury" w:date="2024-11-06T13:24:00Z">
        <w:r w:rsidR="004C7081" w:rsidRPr="00090A2C">
          <w:t>Each</w:t>
        </w:r>
      </w:ins>
      <w:r w:rsidRPr="00090A2C">
        <w:t xml:space="preserve"> 5GMSd AS </w:t>
      </w:r>
      <w:r w:rsidR="003B6A38" w:rsidRPr="00090A2C">
        <w:t>Content Distribution</w:t>
      </w:r>
      <w:del w:id="2402" w:author="Richard Bradbury" w:date="2024-11-06T13:24:00Z">
        <w:r w:rsidR="003B6A38" w:rsidRPr="00090A2C" w:rsidDel="004C7081">
          <w:delText>s</w:delText>
        </w:r>
      </w:del>
      <w:r w:rsidRPr="00090A2C">
        <w:t xml:space="preserve"> containing the same CMMF-encoded media object (or stripe) of the media (i.e., the CMMF-encoded media object is replicated across multiple 5GMSd AS </w:t>
      </w:r>
      <w:ins w:id="2403" w:author="Richard Bradbury" w:date="2024-11-06T13:25:00Z">
        <w:r w:rsidR="004C7081" w:rsidRPr="00090A2C">
          <w:t xml:space="preserve">instances with </w:t>
        </w:r>
      </w:ins>
      <w:ins w:id="2404" w:author="Richard Bradbury" w:date="2024-11-06T13:26:00Z">
        <w:r w:rsidR="004C7081" w:rsidRPr="00090A2C">
          <w:t xml:space="preserve">an identical </w:t>
        </w:r>
      </w:ins>
      <w:r w:rsidR="003B6A38" w:rsidRPr="00090A2C">
        <w:t>Content Distribution</w:t>
      </w:r>
      <w:del w:id="2405" w:author="Richard Bradbury" w:date="2024-11-06T13:25:00Z">
        <w:r w:rsidR="003B6A38" w:rsidRPr="00090A2C" w:rsidDel="004C7081">
          <w:delText>s</w:delText>
        </w:r>
      </w:del>
      <w:r w:rsidRPr="00090A2C">
        <w:t>) is considered a single CMMF endpoint</w:t>
      </w:r>
      <w:del w:id="2406" w:author="Richard Bradbury" w:date="2024-11-06T13:26:00Z">
        <w:r w:rsidRPr="00090A2C" w:rsidDel="004C7081">
          <w:delText xml:space="preserve"> rather than multiple CMMF endpoints</w:delText>
        </w:r>
      </w:del>
      <w:r w:rsidRPr="00090A2C">
        <w:t xml:space="preserve">. The 5GMSd Application Provider </w:t>
      </w:r>
      <w:del w:id="2407" w:author="Richard Bradbury" w:date="2024-11-06T13:27:00Z">
        <w:r w:rsidRPr="00090A2C" w:rsidDel="004C7081">
          <w:delText xml:space="preserve">may </w:delText>
        </w:r>
      </w:del>
      <w:r w:rsidRPr="00090A2C">
        <w:t>make</w:t>
      </w:r>
      <w:ins w:id="2408" w:author="Richard Bradbury" w:date="2024-11-06T13:27:00Z">
        <w:r w:rsidR="004C7081" w:rsidRPr="00090A2C">
          <w:t>s</w:t>
        </w:r>
      </w:ins>
      <w:r w:rsidRPr="00090A2C">
        <w:t xml:space="preserve"> the CMMF-encoded media objects, and possibly original source media (e.g., MPEG-DASH or HLS media segments), available at reference point M2d or they may be created by </w:t>
      </w:r>
      <w:del w:id="2409" w:author="Richard Bradbury" w:date="2024-11-06T13:27:00Z">
        <w:r w:rsidRPr="00090A2C" w:rsidDel="004C7081">
          <w:delText>a</w:delText>
        </w:r>
      </w:del>
      <w:ins w:id="2410" w:author="Richard Bradbury" w:date="2024-11-06T13:27:00Z">
        <w:r w:rsidR="004C7081" w:rsidRPr="00090A2C">
          <w:t>the</w:t>
        </w:r>
      </w:ins>
      <w:r w:rsidRPr="00090A2C">
        <w:t xml:space="preserve"> 5GMSd AS</w:t>
      </w:r>
      <w:del w:id="2411" w:author="Richard Bradbury" w:date="2024-11-06T13:27:00Z">
        <w:r w:rsidRPr="00090A2C" w:rsidDel="004C7081">
          <w:delText xml:space="preserve"> </w:delText>
        </w:r>
        <w:r w:rsidR="003B6A38" w:rsidRPr="00090A2C" w:rsidDel="004C7081">
          <w:delText>Content Distribution</w:delText>
        </w:r>
      </w:del>
      <w:r w:rsidRPr="00090A2C">
        <w:t xml:space="preserve"> performing content preparation on either regular media objects (e.g., MPEG-DASH or HLS media segments) </w:t>
      </w:r>
      <w:ins w:id="2412" w:author="Richard Bradbury" w:date="2024-11-06T13:27:00Z">
        <w:r w:rsidR="004C7081" w:rsidRPr="00090A2C">
          <w:t>ingested at ref</w:t>
        </w:r>
      </w:ins>
      <w:ins w:id="2413" w:author="Richard Bradbury" w:date="2024-11-06T13:28:00Z">
        <w:r w:rsidR="004C7081" w:rsidRPr="00090A2C">
          <w:t xml:space="preserve">erence point M2d </w:t>
        </w:r>
      </w:ins>
      <w:r w:rsidRPr="00090A2C">
        <w:t>or already created CMMF-encoded media objects</w:t>
      </w:r>
      <w:ins w:id="2414" w:author="Richard Bradbury" w:date="2024-11-06T13:28:00Z">
        <w:r w:rsidR="004C7081" w:rsidRPr="00090A2C">
          <w:t xml:space="preserve"> ingested at reference point M2d</w:t>
        </w:r>
      </w:ins>
      <w:r w:rsidRPr="00090A2C">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2415" w:author="Richard Bradbury" w:date="2024-11-06T13:29:00Z">
        <w:r w:rsidDel="004C7081">
          <w:delText xml:space="preserve">set of </w:delText>
        </w:r>
      </w:del>
      <w:r w:rsidRPr="007D074D">
        <w:t>5GMSd</w:t>
      </w:r>
      <w:r w:rsidR="004C7081">
        <w:t> </w:t>
      </w:r>
      <w:r>
        <w:t xml:space="preserve">AS </w:t>
      </w:r>
      <w:r w:rsidR="00C86E7B">
        <w:t>Content Distribution</w:t>
      </w:r>
      <w:r w:rsidRPr="007D074D">
        <w:t xml:space="preserve"> </w:t>
      </w:r>
      <w:ins w:id="2416" w:author="Richard Bradbury" w:date="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2417" w:author="Richard Bradbury" w:date="2024-11-06T13:30:00Z">
        <w:r w:rsidDel="00B465A7">
          <w:delText xml:space="preserve"> Each of these locations should be considered a CMMF endpoint as defined above.</w:delText>
        </w:r>
      </w:del>
    </w:p>
    <w:p w14:paraId="5F92C9B7" w14:textId="09A6AE08"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2418" w:author="Richard Bradbury" w:date="2024-11-06T13:30:00Z">
        <w:r w:rsidR="00B465A7">
          <w:t>5GMSd AS Content Distribution (</w:t>
        </w:r>
      </w:ins>
      <w:r>
        <w:t>CMMF endpoint</w:t>
      </w:r>
      <w:ins w:id="2419" w:author="Richard Bradbury" w:date="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r w:rsidR="00B465A7">
        <w:t>c</w:t>
      </w:r>
      <w:r>
        <w:t xml:space="preserve">lient architecture #1) or </w:t>
      </w:r>
      <w:r w:rsidRPr="007D074D">
        <w:t>M4</w:t>
      </w:r>
      <w:r>
        <w:t>d (</w:t>
      </w:r>
      <w:r w:rsidR="00B465A7">
        <w:t>c</w:t>
      </w:r>
      <w:r>
        <w:t>lient architecture #2)</w:t>
      </w:r>
      <w:r w:rsidRPr="007D074D">
        <w:t xml:space="preserve">, terminating </w:t>
      </w:r>
      <w:del w:id="2420" w:author="Richard Bradbury" w:date="2024-11-06T13:30:00Z">
        <w:r w:rsidRPr="007D074D" w:rsidDel="00B465A7">
          <w:delText xml:space="preserve">the </w:delText>
        </w:r>
      </w:del>
      <w:r w:rsidRPr="007D074D">
        <w:t>download</w:t>
      </w:r>
      <w:ins w:id="2421" w:author="Richard Bradbury" w:date="2024-11-06T13:30:00Z">
        <w:r w:rsidR="00B465A7">
          <w:t>s</w:t>
        </w:r>
      </w:ins>
      <w:r w:rsidRPr="007D074D">
        <w:t xml:space="preserve"> </w:t>
      </w:r>
      <w:del w:id="2422" w:author="Richard Bradbury" w:date="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2423" w:author="Richard Bradbury" w:date="2024-11-06T13:31:00Z">
        <w:r w:rsidRPr="007D074D" w:rsidDel="00B465A7">
          <w:delText>Once</w:delText>
        </w:r>
      </w:del>
      <w:ins w:id="2424" w:author="Richard Bradbury" w:date="2024-11-06T13:31:00Z">
        <w:r w:rsidR="00B465A7">
          <w:t>Successfully</w:t>
        </w:r>
      </w:ins>
      <w:r w:rsidRPr="007D074D">
        <w:t xml:space="preserve"> decoded</w:t>
      </w:r>
      <w:del w:id="2425" w:author="Richard Bradbury" w:date="2024-11-06T13:31:00Z">
        <w:r w:rsidRPr="007D074D" w:rsidDel="00B465A7">
          <w:delText>, the</w:delText>
        </w:r>
      </w:del>
      <w:r w:rsidRPr="007D074D">
        <w:t xml:space="preserve"> </w:t>
      </w:r>
      <w:r>
        <w:t>source media is</w:t>
      </w:r>
      <w:r w:rsidRPr="007D074D">
        <w:t xml:space="preserve"> </w:t>
      </w:r>
      <w:del w:id="2426" w:author="Richard Bradbury" w:date="2024-11-06T13:31:00Z">
        <w:r w:rsidRPr="007D074D" w:rsidDel="00B465A7">
          <w:delText>delivered to</w:delText>
        </w:r>
      </w:del>
      <w:ins w:id="2427" w:author="Richard Bradbury" w:date="2024-11-06T13:31:00Z">
        <w:r w:rsidR="00B465A7">
          <w:t>presented by</w:t>
        </w:r>
      </w:ins>
      <w:r w:rsidRPr="007D074D">
        <w:t xml:space="preserve"> the </w:t>
      </w:r>
      <w:r>
        <w:t>Media Player</w:t>
      </w:r>
      <w:del w:id="2428" w:author="Richard Bradbury" w:date="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2429" w:author="Richard Bradbury" w:date="2024-11-06T13:32:00Z">
        <w:r w:rsidRPr="00085BBD" w:rsidDel="00B465A7">
          <w:delText>network</w:delText>
        </w:r>
      </w:del>
      <w:ins w:id="2430" w:author="Richard Bradbury" w:date="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0FE5222D" w:rsidR="00D31C76" w:rsidRDefault="00886DAC" w:rsidP="00867401">
      <w:pPr>
        <w:keepNext/>
        <w:jc w:val="center"/>
      </w:pPr>
      <w:ins w:id="2431" w:author="Richard Bradbury" w:date="2024-11-08T17:52:00Z">
        <w:r>
          <w:rPr>
            <w:noProof/>
          </w:rPr>
          <w:lastRenderedPageBreak/>
          <w:drawing>
            <wp:inline distT="0" distB="0" distL="0" distR="0" wp14:anchorId="645CC993" wp14:editId="49FACB13">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45"/>
                      <a:stretch>
                        <a:fillRect/>
                      </a:stretch>
                    </pic:blipFill>
                    <pic:spPr>
                      <a:xfrm>
                        <a:off x="0" y="0"/>
                        <a:ext cx="6122035" cy="6061710"/>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2432" w:author="Cloud, Jason" w:date="2024-11-06T13:02:00Z">
        <w:r w:rsidDel="006B6077">
          <w:delText>5</w:delText>
        </w:r>
      </w:del>
      <w:ins w:id="2433" w:author="Cloud, Jason" w:date="2024-11-06T13: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22C02A87" w:rsidR="00E1593E" w:rsidRPr="007C7AFD" w:rsidRDefault="006B6077" w:rsidP="00E1593E">
      <w:pPr>
        <w:pStyle w:val="B1"/>
      </w:pPr>
      <w:ins w:id="2434" w:author="Cloud, Jason" w:date="2024-11-06T13:03:00Z">
        <w:r>
          <w:lastRenderedPageBreak/>
          <w:t>5</w:t>
        </w:r>
      </w:ins>
      <w:del w:id="2435" w:author="Cloud, Jason" w:date="2024-11-06T13: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of the 5GMSd</w:t>
      </w:r>
      <w:r w:rsidR="00886DAC">
        <w:t> </w:t>
      </w:r>
      <w:r w:rsidR="00E1593E" w:rsidRPr="004C0EB8">
        <w:t xml:space="preserve">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2436" w:author="Cloud, Jason" w:date="2024-11-06T13:03:00Z">
        <w:r>
          <w:t>6</w:t>
        </w:r>
      </w:ins>
      <w:del w:id="2437" w:author="Cloud, Jason" w:date="2024-11-06T13: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w:t>
      </w:r>
      <w:proofErr w:type="gramStart"/>
      <w:r w:rsidR="00E1593E" w:rsidRPr="00263B1E">
        <w:rPr>
          <w:b/>
          <w:bCs/>
        </w:rPr>
        <w:t>back-end</w:t>
      </w:r>
      <w:proofErr w:type="gramEnd"/>
      <w:r w:rsidR="00E1593E" w:rsidRPr="00263B1E">
        <w:rPr>
          <w:b/>
          <w:bCs/>
        </w:rPr>
        <w:t xml:space="preserve">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32C0E707"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These options are dependent on how the 5GMS System is provisioned and configured during steps 1</w:t>
      </w:r>
      <w:r w:rsidR="00886DAC">
        <w:t>–</w:t>
      </w:r>
      <w:r>
        <w:t xml:space="preserve">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2438" w:author="Cloud, Jason" w:date="2024-11-06T13:04:00Z">
        <w:r>
          <w:t>7</w:t>
        </w:r>
      </w:ins>
      <w:del w:id="2439" w:author="Cloud, Jason" w:date="2024-11-06T13:04:00Z">
        <w:r w:rsidR="00E1593E" w:rsidDel="006B6077">
          <w:delText>8</w:delText>
        </w:r>
      </w:del>
      <w:r w:rsidR="00E1593E">
        <w:t>.</w:t>
      </w:r>
      <w:r w:rsidR="00E1593E">
        <w:tab/>
        <w:t xml:space="preserve">Depending on the media content received </w:t>
      </w:r>
      <w:r w:rsidR="00E1593E" w:rsidRPr="00263B1E">
        <w:rPr>
          <w:b/>
          <w:bCs/>
        </w:rPr>
        <w:t xml:space="preserve">from a </w:t>
      </w:r>
      <w:proofErr w:type="gramStart"/>
      <w:r w:rsidR="00E1593E" w:rsidRPr="00263B1E">
        <w:rPr>
          <w:b/>
          <w:bCs/>
        </w:rPr>
        <w:t>back-end</w:t>
      </w:r>
      <w:proofErr w:type="gramEnd"/>
      <w:r w:rsidR="00E1593E" w:rsidRPr="00263B1E">
        <w:rPr>
          <w:b/>
          <w:bCs/>
        </w:rPr>
        <w:t xml:space="preserve">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6258ED">
      <w:pPr>
        <w:pStyle w:val="NO"/>
      </w:pPr>
      <w:r>
        <w:t>NOTE 2:</w:t>
      </w:r>
      <w:r>
        <w:tab/>
        <w:t xml:space="preserve">Additional details are provided </w:t>
      </w:r>
      <w:r w:rsidR="009669EC">
        <w:t>below.</w:t>
      </w:r>
    </w:p>
    <w:p w14:paraId="00DDD980" w14:textId="4AC163CA" w:rsidR="00E1593E" w:rsidRDefault="006B6077" w:rsidP="00E1593E">
      <w:pPr>
        <w:pStyle w:val="B1"/>
      </w:pPr>
      <w:ins w:id="2440" w:author="Cloud, Jason" w:date="2024-11-06T13:04:00Z">
        <w:r>
          <w:t>8</w:t>
        </w:r>
      </w:ins>
      <w:del w:id="2441" w:author="Cloud, Jason" w:date="2024-11-06T13: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2442" w:author="Cloud, Jason" w:date="2024-11-06T13:04:00Z">
        <w:r>
          <w:t>9</w:t>
        </w:r>
      </w:ins>
      <w:del w:id="2443" w:author="Cloud, Jason" w:date="2024-11-06T13: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2444" w:author="Cloud, Jason" w:date="2024-11-06T13:05:00Z">
        <w:r w:rsidR="006B6077">
          <w:t>and 7</w:t>
        </w:r>
      </w:ins>
      <w:del w:id="2445" w:author="Cloud, Jason" w:date="2024-11-06T13: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3E306F">
      <w:pPr>
        <w:pStyle w:val="B1"/>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48050C15" w:rsidR="00C10513" w:rsidRDefault="00886DAC" w:rsidP="00886DAC">
      <w:pPr>
        <w:keepNext/>
        <w:keepLines/>
        <w:jc w:val="center"/>
      </w:pPr>
      <w:ins w:id="2446" w:author="Richard Bradbury" w:date="2024-11-08T17:56:00Z">
        <w:r>
          <w:rPr>
            <w:noProof/>
          </w:rPr>
          <w:drawing>
            <wp:inline distT="0" distB="0" distL="0" distR="0" wp14:anchorId="04AD54E1" wp14:editId="2D874DEF">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46"/>
                      <a:stretch>
                        <a:fillRect/>
                      </a:stretch>
                    </pic:blipFill>
                    <pic:spPr>
                      <a:xfrm>
                        <a:off x="0" y="0"/>
                        <a:ext cx="6122035" cy="1897380"/>
                      </a:xfrm>
                      <a:prstGeom prst="rect">
                        <a:avLst/>
                      </a:prstGeom>
                    </pic:spPr>
                  </pic:pic>
                </a:graphicData>
              </a:graphic>
            </wp:inline>
          </w:drawing>
        </w:r>
      </w:ins>
    </w:p>
    <w:p w14:paraId="1796F512" w14:textId="23E0D080" w:rsidR="0090441E" w:rsidRDefault="00C10513" w:rsidP="00886DAC">
      <w:pPr>
        <w:pStyle w:val="TF"/>
      </w:pPr>
      <w:r w:rsidRPr="00463BF6">
        <w:t xml:space="preserve">Figure </w:t>
      </w:r>
      <w:r w:rsidRPr="00EE3F58">
        <w:t>5.19.4.2.2.6.2-2</w:t>
      </w:r>
      <w:r w:rsidRPr="00463BF6">
        <w:t xml:space="preserve">: </w:t>
      </w:r>
      <w:r w:rsidR="00EE3F58" w:rsidRPr="00463BF6">
        <w:t>5GMSd Application Provider CMMF Content Preparation and media processing procedures for downlink media streaming</w:t>
      </w:r>
    </w:p>
    <w:p w14:paraId="51B8673D" w14:textId="1750D504" w:rsidR="00F3694D" w:rsidRDefault="00F3694D" w:rsidP="00886DAC">
      <w:pPr>
        <w:pStyle w:val="B1"/>
        <w:rPr>
          <w:noProof/>
        </w:rPr>
      </w:pPr>
      <w:r>
        <w:rPr>
          <w:noProof/>
        </w:rPr>
        <w:t>Steps:</w:t>
      </w:r>
    </w:p>
    <w:p w14:paraId="2A5D5F56" w14:textId="6A44ED47" w:rsidR="00F3694D" w:rsidRDefault="00A30DF9" w:rsidP="00886DAC">
      <w:pPr>
        <w:pStyle w:val="B2"/>
      </w:pPr>
      <w:ins w:id="2447" w:author="Cloud, Jason" w:date="2024-11-06T13:12:00Z">
        <w:r>
          <w:t>5</w:t>
        </w:r>
      </w:ins>
      <w:del w:id="2448" w:author="Cloud, Jason" w:date="2024-11-06T13:12:00Z">
        <w:r w:rsidR="00F3694D" w:rsidRPr="00FD35A8" w:rsidDel="00A30DF9">
          <w:delText>1</w:delText>
        </w:r>
      </w:del>
      <w:r w:rsidR="00F3694D" w:rsidRPr="00FD35A8">
        <w:t>.</w:t>
      </w:r>
      <w:r w:rsidR="00F3694D" w:rsidRPr="00FD35A8">
        <w:tab/>
      </w:r>
      <w:ins w:id="2449" w:author="Cloud, Jason" w:date="2024-11-06T13: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of the 5GMSd</w:t>
        </w:r>
      </w:ins>
      <w:ins w:id="2450" w:author="Richard Bradbury" w:date="2024-11-08T18:20:00Z">
        <w:r w:rsidR="0059246A">
          <w:t> </w:t>
        </w:r>
      </w:ins>
      <w:ins w:id="2451" w:author="Cloud, Jason" w:date="2024-11-06T13:13:00Z">
        <w:r w:rsidRPr="004C0EB8">
          <w:t xml:space="preserve">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2452" w:author="Cloud, Jason" w:date="2024-11-06T13:13:00Z">
        <w:r w:rsidR="00F3694D" w:rsidRPr="0054001C" w:rsidDel="00A30DF9">
          <w:delText>The 5GMSd Client sends request(s) for</w:delText>
        </w:r>
        <w:r w:rsidR="00F3694D" w:rsidDel="00A30DF9">
          <w:delText xml:space="preserve"> </w:delText>
        </w:r>
        <w:r w:rsidR="00F3694D" w:rsidRPr="00A30DF9" w:rsidDel="00A30DF9">
          <w:rPr>
            <w:b/>
            <w:bCs/>
            <w:rPrChange w:id="2453" w:author="Cloud, Jason" w:date="2024-11-06T13: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886DAC">
      <w:pPr>
        <w:pStyle w:val="B2"/>
      </w:pPr>
      <w:ins w:id="2454" w:author="Cloud, Jason" w:date="2024-11-06T13:14:00Z">
        <w:r>
          <w:t>6</w:t>
        </w:r>
      </w:ins>
      <w:del w:id="2455" w:author="Cloud, Jason" w:date="2024-11-06T13:14:00Z">
        <w:r w:rsidR="00F3694D" w:rsidRPr="00FD35A8" w:rsidDel="00A30DF9">
          <w:delText>2</w:delText>
        </w:r>
      </w:del>
      <w:r w:rsidR="00F3694D" w:rsidRPr="00FD35A8">
        <w:t>.</w:t>
      </w:r>
      <w:r w:rsidR="00F3694D" w:rsidRPr="00FD35A8">
        <w:tab/>
      </w:r>
      <w:r w:rsidR="00F3694D" w:rsidRPr="00886DAC">
        <w:rPr>
          <w:b/>
          <w:bCs/>
        </w:rPr>
        <w:t xml:space="preserve">If the 5GMSd AS Content Distribution does not have the required CMMF-encoded media cached, it requests and fetches a unique CMMF-encoded representation of the requested media from the 5GMSd </w:t>
      </w:r>
      <w:r w:rsidR="00F3694D" w:rsidRPr="00886DAC">
        <w:rPr>
          <w:b/>
          <w:bCs/>
        </w:rPr>
        <w:lastRenderedPageBreak/>
        <w:t xml:space="preserve">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886DAC">
        <w:rPr>
          <w:b/>
          <w:bCs/>
        </w:rPr>
        <w:t>Content Distribution</w:t>
      </w:r>
      <w:r w:rsidR="00F3694D" w:rsidRPr="00886DAC">
        <w:rPr>
          <w:b/>
          <w:bCs/>
        </w:rPr>
        <w:t xml:space="preserve"> may cache the CMMF object locally to support subsequent requests for that content.</w:t>
      </w:r>
    </w:p>
    <w:p w14:paraId="5535A1FA" w14:textId="679BE729" w:rsidR="00F3694D" w:rsidRPr="00897263" w:rsidRDefault="00A30DF9" w:rsidP="00886DAC">
      <w:pPr>
        <w:pStyle w:val="B2"/>
      </w:pPr>
      <w:ins w:id="2456" w:author="Cloud, Jason" w:date="2024-11-06T13:14:00Z">
        <w:r>
          <w:t>7</w:t>
        </w:r>
      </w:ins>
      <w:del w:id="2457" w:author="Cloud, Jason" w:date="2024-11-06T13:14:00Z">
        <w:r w:rsidR="00F3694D" w:rsidDel="00A30DF9">
          <w:delText>3</w:delText>
        </w:r>
      </w:del>
      <w:r w:rsidR="00F3694D">
        <w:t>.</w:t>
      </w:r>
      <w:r w:rsidR="00F3694D">
        <w:tab/>
      </w:r>
      <w:ins w:id="2458" w:author="Cloud, Jason" w:date="2024-11-06T13:14:00Z">
        <w:r w:rsidRPr="00BD31C3">
          <w:rPr>
            <w:b/>
            <w:bCs/>
          </w:rPr>
          <w:t xml:space="preserve">Media </w:t>
        </w:r>
      </w:ins>
      <w:del w:id="2459" w:author="Cloud, Jason" w:date="2024-11-06T13:14:00Z">
        <w:r w:rsidR="00F3694D" w:rsidRPr="00BD31C3" w:rsidDel="00A30DF9">
          <w:rPr>
            <w:b/>
            <w:bCs/>
          </w:rPr>
          <w:delText xml:space="preserve">If the requested CMMF-encoded media is cached, the 5GMSd AS </w:delText>
        </w:r>
        <w:r w:rsidR="00025955" w:rsidRPr="00BD31C3" w:rsidDel="00A30DF9">
          <w:rPr>
            <w:b/>
            <w:bCs/>
          </w:rPr>
          <w:delText>Content Distribution</w:delText>
        </w:r>
        <w:r w:rsidR="00F3694D" w:rsidRPr="00BD31C3" w:rsidDel="00A30DF9">
          <w:rPr>
            <w:b/>
            <w:bCs/>
          </w:rPr>
          <w:delText xml:space="preserve"> pulls the content from cache.</w:delText>
        </w:r>
      </w:del>
      <w:ins w:id="2460" w:author="Cloud, Jason" w:date="2024-11-06T13:14:00Z">
        <w:r w:rsidRPr="00BD31C3">
          <w:rPr>
            <w:b/>
            <w:bCs/>
          </w:rPr>
          <w:t xml:space="preserve">processing </w:t>
        </w:r>
      </w:ins>
      <w:ins w:id="2461" w:author="Richard Bradbury" w:date="2024-11-08T18:00:00Z">
        <w:r w:rsidR="00BD31C3">
          <w:rPr>
            <w:b/>
            <w:bCs/>
          </w:rPr>
          <w:t xml:space="preserve">by the 5GMSd AS </w:t>
        </w:r>
      </w:ins>
      <w:ins w:id="2462" w:author="Cloud, Jason" w:date="2024-11-06T13:14:00Z">
        <w:r w:rsidRPr="00BD31C3">
          <w:rPr>
            <w:b/>
            <w:bCs/>
          </w:rPr>
          <w:t>is not required.</w:t>
        </w:r>
      </w:ins>
    </w:p>
    <w:p w14:paraId="0593DE72" w14:textId="60DC2D0B" w:rsidR="00F3694D" w:rsidRDefault="00A30DF9" w:rsidP="00886DAC">
      <w:pPr>
        <w:pStyle w:val="B2"/>
      </w:pPr>
      <w:ins w:id="2463" w:author="Cloud, Jason" w:date="2024-11-06T13:15:00Z">
        <w:r>
          <w:t>8</w:t>
        </w:r>
      </w:ins>
      <w:del w:id="2464" w:author="Cloud, Jason" w:date="2024-11-06T13:14:00Z">
        <w:r w:rsidR="00F3694D" w:rsidDel="00A30DF9">
          <w:delText>4</w:delText>
        </w:r>
      </w:del>
      <w:r w:rsidR="00F3694D">
        <w:t>.</w:t>
      </w:r>
      <w:r w:rsidR="00F3694D">
        <w:tab/>
      </w:r>
      <w:ins w:id="2465" w:author="Cloud, Jason" w:date="2024-11-06T13: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2466" w:author="Cloud, Jason" w:date="2024-11-06T13: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7B8061A9" w14:textId="0073B633" w:rsidR="00886DAC" w:rsidRDefault="00EB54B5">
      <w:pPr>
        <w:pStyle w:val="B1"/>
      </w:pPr>
      <w:r w:rsidRPr="00463BF6">
        <w:t>2.</w:t>
      </w:r>
      <w:r w:rsidRPr="00463BF6">
        <w:tab/>
      </w:r>
      <w:r w:rsidRPr="00463BF6">
        <w:rPr>
          <w:i/>
          <w:iCs/>
        </w:rPr>
        <w:t>Centralized 5GMSd content preparation.</w:t>
      </w:r>
      <w:r>
        <w:rPr>
          <w:b/>
          <w:bCs/>
        </w:rPr>
        <w:t xml:space="preserve"> </w:t>
      </w:r>
      <w:r w:rsidR="00E45144">
        <w:t>Figure</w:t>
      </w:r>
      <w:r w:rsidR="00886DAC">
        <w:t> </w:t>
      </w:r>
      <w:r w:rsidR="00E45144">
        <w:t>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w:t>
      </w:r>
      <w:del w:id="2467" w:author="Richard Bradbury" w:date="2024-11-08T18:04:00Z">
        <w:r w:rsidR="00E45144" w:rsidDel="00BD31C3">
          <w:delText xml:space="preserve">configuration provided by a </w:delText>
        </w:r>
      </w:del>
      <w:r w:rsidR="00E45144">
        <w:t xml:space="preserve">Content Preparation Template </w:t>
      </w:r>
      <w:del w:id="2468" w:author="Richard Bradbury" w:date="2024-11-08T18:04:00Z">
        <w:r w:rsidR="00E45144" w:rsidDel="00BD31C3">
          <w:delText>contained within a CMMF Provisioning and</w:delText>
        </w:r>
      </w:del>
      <w:ins w:id="2469" w:author="Richard Bradbury" w:date="2024-11-08T18:04:00Z">
        <w:r w:rsidR="00BD31C3">
          <w:t>reference by a Content</w:t>
        </w:r>
      </w:ins>
      <w:r w:rsidR="00E45144">
        <w:t xml:space="preserve"> Hosting Configuration previously provisioned by the 5GMSd Application Provider.</w:t>
      </w:r>
    </w:p>
    <w:p w14:paraId="1592E0CF" w14:textId="198E8044" w:rsidR="00025955" w:rsidRPr="00897263" w:rsidRDefault="00886DAC" w:rsidP="00886DAC">
      <w:pPr>
        <w:pStyle w:val="B1"/>
        <w:rPr>
          <w:b/>
          <w:bCs/>
        </w:rPr>
      </w:pPr>
      <w:r>
        <w:tab/>
      </w:r>
      <w:r w:rsidR="00E45144">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w:t>
      </w:r>
      <w:del w:id="2470" w:author="Richard Bradbury" w:date="2024-11-08T18:03:00Z">
        <w:r w:rsidR="00E45144" w:rsidDel="00BD31C3">
          <w:delText>s</w:delText>
        </w:r>
      </w:del>
      <w:r w:rsidR="00E45144">
        <w:t>) accessed at reference point M4d by 5GMSd Clients ingest</w:t>
      </w:r>
      <w:ins w:id="2471" w:author="Richard Bradbury" w:date="2024-11-08T18:05:00Z">
        <w:r w:rsidR="00BD31C3">
          <w:t>s</w:t>
        </w:r>
      </w:ins>
      <w:r w:rsidR="00E45144">
        <w:t xml:space="preserve">,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0C61FFEF" w:rsidR="008522FD" w:rsidRDefault="0059246A" w:rsidP="00BD31C3">
      <w:pPr>
        <w:keepNext/>
        <w:jc w:val="center"/>
      </w:pPr>
      <w:ins w:id="2472" w:author="Richard Bradbury" w:date="2024-11-08T18:11:00Z">
        <w:r>
          <w:rPr>
            <w:noProof/>
          </w:rPr>
          <w:drawing>
            <wp:inline distT="0" distB="0" distL="0" distR="0" wp14:anchorId="26A42069" wp14:editId="560AEFF9">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47"/>
                      <a:stretch>
                        <a:fillRect/>
                      </a:stretch>
                    </pic:blipFill>
                    <pic:spPr>
                      <a:xfrm>
                        <a:off x="0" y="0"/>
                        <a:ext cx="6122035" cy="3201670"/>
                      </a:xfrm>
                      <a:prstGeom prst="rect">
                        <a:avLst/>
                      </a:prstGeom>
                    </pic:spPr>
                  </pic:pic>
                </a:graphicData>
              </a:graphic>
            </wp:inline>
          </w:drawing>
        </w:r>
      </w:ins>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6200C428" w14:textId="77777777" w:rsidR="00917E17" w:rsidRDefault="00917E17" w:rsidP="00BD31C3">
      <w:pPr>
        <w:pStyle w:val="B1"/>
        <w:ind w:hanging="208"/>
      </w:pPr>
      <w:r>
        <w:t>Steps:</w:t>
      </w:r>
    </w:p>
    <w:p w14:paraId="52722BC4" w14:textId="1F828857" w:rsidR="00917E17" w:rsidRDefault="005A29BF" w:rsidP="005A29BF">
      <w:pPr>
        <w:pStyle w:val="B2"/>
        <w:rPr>
          <w:ins w:id="2473" w:author="Cloud, Jason" w:date="2024-11-06T13:44:00Z"/>
          <w:b/>
          <w:bCs/>
        </w:rPr>
      </w:pPr>
      <w:ins w:id="2474" w:author="Cloud, Jason" w:date="2024-11-06T13:42:00Z">
        <w:r>
          <w:t>5.</w:t>
        </w:r>
        <w:r>
          <w:tab/>
        </w:r>
      </w:ins>
      <w:r w:rsidR="00917E17" w:rsidRPr="0054001C">
        <w:t>The 5GMSd Client sends request(s) for</w:t>
      </w:r>
      <w:r w:rsidR="00917E17">
        <w:t xml:space="preserve"> </w:t>
      </w:r>
      <w:r w:rsidR="00917E17" w:rsidRPr="00BD31C3">
        <w:rPr>
          <w:b/>
          <w:bCs/>
        </w:rPr>
        <w:t>CMMF-encoded media</w:t>
      </w:r>
      <w:r w:rsidR="00917E17" w:rsidRPr="006A0A2A">
        <w:t xml:space="preserve"> </w:t>
      </w:r>
      <w:r w:rsidR="00917E17" w:rsidRPr="00BD31C3">
        <w:rPr>
          <w:b/>
          <w:bCs/>
        </w:rPr>
        <w:t xml:space="preserve">to one or more </w:t>
      </w:r>
      <w:del w:id="2475" w:author="Richard Bradbury" w:date="2024-11-08T18:08:00Z">
        <w:r w:rsidR="00917E17" w:rsidRPr="00BD31C3" w:rsidDel="00BD31C3">
          <w:rPr>
            <w:b/>
            <w:bCs/>
          </w:rPr>
          <w:delText xml:space="preserve">addressable sets of </w:delText>
        </w:r>
      </w:del>
      <w:r w:rsidR="00917E17" w:rsidRPr="00BD31C3">
        <w:rPr>
          <w:b/>
          <w:bCs/>
        </w:rPr>
        <w:t xml:space="preserve">5GMSd AS Content Distributions where each </w:t>
      </w:r>
      <w:del w:id="2476" w:author="Richard Bradbury" w:date="2024-11-08T18:08:00Z">
        <w:r w:rsidR="00917E17" w:rsidRPr="00BD31C3" w:rsidDel="00BD31C3">
          <w:rPr>
            <w:b/>
            <w:bCs/>
          </w:rPr>
          <w:delText xml:space="preserve">set </w:delText>
        </w:r>
      </w:del>
      <w:r w:rsidR="00917E17" w:rsidRPr="00BD31C3">
        <w:rPr>
          <w:b/>
          <w:bCs/>
        </w:rPr>
        <w:t>is configured as a different CMMF endpoint.</w:t>
      </w:r>
    </w:p>
    <w:p w14:paraId="5EA6F663" w14:textId="6B439CC4" w:rsidR="005A29BF" w:rsidDel="005A29BF" w:rsidRDefault="005A29BF" w:rsidP="00BD31C3">
      <w:pPr>
        <w:pStyle w:val="B2"/>
        <w:rPr>
          <w:del w:id="2477" w:author="Cloud, Jason" w:date="2024-11-06T13:45:00Z"/>
        </w:rPr>
      </w:pPr>
      <w:ins w:id="2478" w:author="Cloud, Jason" w:date="2024-11-06T13:44:00Z">
        <w:r w:rsidRPr="00BD31C3">
          <w:t>6.</w:t>
        </w:r>
        <w:r w:rsidRPr="00BD31C3">
          <w:tab/>
        </w:r>
        <w:r w:rsidRPr="000F2816">
          <w:rPr>
            <w:b/>
            <w:bCs/>
          </w:rPr>
          <w:t>If 5GMSd</w:t>
        </w:r>
      </w:ins>
      <w:ins w:id="2479" w:author="Richard Bradbury" w:date="2024-11-08T18:08:00Z">
        <w:r w:rsidR="00BD31C3">
          <w:rPr>
            <w:b/>
            <w:bCs/>
          </w:rPr>
          <w:t> </w:t>
        </w:r>
      </w:ins>
      <w:ins w:id="2480" w:author="Cloud, Jason" w:date="2024-11-06T13:44:00Z">
        <w:r w:rsidRPr="000F2816">
          <w:rPr>
            <w:b/>
            <w:bCs/>
          </w:rPr>
          <w:t xml:space="preserve">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2481" w:author="Cloud, Jason" w:date="2024-11-06T13:45:00Z">
        <w:r>
          <w:rPr>
            <w:b/>
            <w:bCs/>
          </w:rPr>
          <w:t xml:space="preserve">a </w:t>
        </w:r>
        <w:proofErr w:type="gramStart"/>
        <w:r>
          <w:rPr>
            <w:b/>
            <w:bCs/>
          </w:rPr>
          <w:t>back-end</w:t>
        </w:r>
        <w:proofErr w:type="gramEnd"/>
        <w:r>
          <w:rPr>
            <w:b/>
            <w:bCs/>
          </w:rPr>
          <w:t xml:space="preserve"> 5GMSd</w:t>
        </w:r>
      </w:ins>
      <w:ins w:id="2482" w:author="Richard Bradbury" w:date="2024-11-08T18:20:00Z">
        <w:r w:rsidR="0059246A">
          <w:rPr>
            <w:b/>
            <w:bCs/>
          </w:rPr>
          <w:t> </w:t>
        </w:r>
      </w:ins>
      <w:ins w:id="2483" w:author="Cloud, Jason" w:date="2024-11-06T13:45:00Z">
        <w:r>
          <w:rPr>
            <w:b/>
            <w:bCs/>
          </w:rPr>
          <w:t>AS Content Distribution (B</w:t>
        </w:r>
      </w:ins>
      <w:ins w:id="2484" w:author="Cloud, Jason" w:date="2024-11-06T13:46:00Z">
        <w:r>
          <w:rPr>
            <w:b/>
            <w:bCs/>
          </w:rPr>
          <w:t>).</w:t>
        </w:r>
      </w:ins>
    </w:p>
    <w:p w14:paraId="7AEE555C" w14:textId="4147E0F6" w:rsidR="0043305F" w:rsidDel="005A29BF" w:rsidRDefault="0043305F" w:rsidP="00BD31C3">
      <w:pPr>
        <w:pStyle w:val="B2"/>
        <w:rPr>
          <w:del w:id="2485" w:author="Cloud, Jason" w:date="2024-11-06T13:45:00Z"/>
        </w:rPr>
      </w:pPr>
      <w:del w:id="2486" w:author="Cloud, Jason" w:date="2024-11-06T13: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2487" w:author="Cloud, Jason" w:date="2024-11-06T13:43:00Z">
        <w:r w:rsidDel="005A29BF">
          <w:delText xml:space="preserve"> </w:delText>
        </w:r>
      </w:del>
      <w:del w:id="2488" w:author="Cloud, Jason" w:date="2024-11-06T13:45:00Z">
        <w:r w:rsidDel="005A29BF">
          <w:delText>Distribution:</w:delText>
        </w:r>
      </w:del>
    </w:p>
    <w:p w14:paraId="0105D400" w14:textId="53FD1A28" w:rsidR="00917E17" w:rsidRDefault="00917E17" w:rsidP="00BD31C3">
      <w:pPr>
        <w:pStyle w:val="B2"/>
      </w:pPr>
      <w:del w:id="2489" w:author="Cloud, Jason" w:date="2024-11-06T13: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2490" w:author="Cloud, Jason" w:date="2024-11-06T13:46:00Z">
        <w:r w:rsidDel="005A29BF">
          <w:delText>.</w:delText>
        </w:r>
      </w:del>
    </w:p>
    <w:p w14:paraId="57A2B6A7" w14:textId="4087F7B0" w:rsidR="00917E17" w:rsidRPr="00BD31C3" w:rsidRDefault="00917E17" w:rsidP="005A29BF">
      <w:pPr>
        <w:pStyle w:val="B2"/>
        <w:rPr>
          <w:ins w:id="2491" w:author="Cloud, Jason" w:date="2024-11-06T13:50:00Z"/>
          <w:b/>
          <w:bCs/>
        </w:rPr>
      </w:pPr>
      <w:del w:id="2492" w:author="Cloud, Jason" w:date="2024-11-06T13:46:00Z">
        <w:r w:rsidRPr="00FD35A8" w:rsidDel="005A29BF">
          <w:delText>3</w:delText>
        </w:r>
      </w:del>
      <w:ins w:id="2493" w:author="Cloud, Jason" w:date="2024-11-06T13:46:00Z">
        <w:r w:rsidR="005A29BF">
          <w:t>6a</w:t>
        </w:r>
      </w:ins>
      <w:r w:rsidRPr="00FD35A8">
        <w:t>.</w:t>
      </w:r>
      <w:r w:rsidRPr="00FD35A8">
        <w:tab/>
      </w:r>
      <w:ins w:id="2494" w:author="Cloud, Jason" w:date="2024-11-06T13:49:00Z">
        <w:r w:rsidR="008717D3" w:rsidRPr="00BD31C3">
          <w:rPr>
            <w:b/>
            <w:bCs/>
          </w:rPr>
          <w:t>If 5GMSd</w:t>
        </w:r>
      </w:ins>
      <w:ins w:id="2495" w:author="Richard Bradbury" w:date="2024-11-08T18:09:00Z">
        <w:r w:rsidR="00BD31C3">
          <w:rPr>
            <w:b/>
            <w:bCs/>
          </w:rPr>
          <w:t> </w:t>
        </w:r>
      </w:ins>
      <w:ins w:id="2496" w:author="Cloud, Jason" w:date="2024-11-06T13:49:00Z">
        <w:r w:rsidR="008717D3" w:rsidRPr="00BD31C3">
          <w:rPr>
            <w:b/>
            <w:bCs/>
          </w:rPr>
          <w:t>AS Content Distribution (B) does not have the required CMMF-encoded media cached, it requests the original source media from the 5GMSd Application Provider</w:t>
        </w:r>
      </w:ins>
      <w:ins w:id="2497" w:author="Cloud, Jason" w:date="2024-11-06T13:50:00Z">
        <w:r w:rsidR="008717D3" w:rsidRPr="00BD31C3">
          <w:rPr>
            <w:b/>
            <w:bCs/>
          </w:rPr>
          <w:t>.</w:t>
        </w:r>
      </w:ins>
      <w:del w:id="2498" w:author="Cloud, Jason" w:date="2024-11-06T13:50:00Z">
        <w:r w:rsidRPr="00BD31C3" w:rsidDel="008717D3">
          <w:rPr>
            <w:b/>
            <w:bCs/>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7AB8E930" w:rsidR="008717D3" w:rsidRPr="00BD31C3" w:rsidRDefault="008717D3" w:rsidP="005A29BF">
      <w:pPr>
        <w:pStyle w:val="B2"/>
        <w:rPr>
          <w:ins w:id="2499" w:author="Cloud, Jason" w:date="2024-11-06T13:50:00Z"/>
          <w:b/>
          <w:bCs/>
        </w:rPr>
      </w:pPr>
      <w:ins w:id="2500" w:author="Cloud, Jason" w:date="2024-11-06T13:50:00Z">
        <w:r>
          <w:t>6b:</w:t>
        </w:r>
        <w:r>
          <w:tab/>
        </w:r>
        <w:r w:rsidRPr="00BD31C3">
          <w:rPr>
            <w:b/>
            <w:bCs/>
          </w:rPr>
          <w:t xml:space="preserve">The 5GMSd Application Provider </w:t>
        </w:r>
      </w:ins>
      <w:ins w:id="2501" w:author="Richard Bradbury" w:date="2024-11-08T18:20:00Z">
        <w:r w:rsidR="0059246A">
          <w:rPr>
            <w:b/>
            <w:bCs/>
          </w:rPr>
          <w:t>returns</w:t>
        </w:r>
      </w:ins>
      <w:ins w:id="2502" w:author="Cloud, Jason" w:date="2024-11-06T13:50:00Z">
        <w:r w:rsidRPr="00BD31C3">
          <w:rPr>
            <w:b/>
            <w:bCs/>
          </w:rPr>
          <w:t xml:space="preserve"> the requested original source media</w:t>
        </w:r>
      </w:ins>
      <w:ins w:id="2503" w:author="Cloud, Jason" w:date="2024-11-06T13:52:00Z">
        <w:r w:rsidRPr="00BD31C3">
          <w:rPr>
            <w:b/>
            <w:bCs/>
          </w:rPr>
          <w:t xml:space="preserve"> to 5GMSd</w:t>
        </w:r>
      </w:ins>
      <w:ins w:id="2504" w:author="Richard Bradbury" w:date="2024-11-08T18:09:00Z">
        <w:r w:rsidR="00BD31C3">
          <w:rPr>
            <w:b/>
            <w:bCs/>
          </w:rPr>
          <w:t> </w:t>
        </w:r>
      </w:ins>
      <w:ins w:id="2505" w:author="Cloud, Jason" w:date="2024-11-06T13:52:00Z">
        <w:r w:rsidRPr="00BD31C3">
          <w:rPr>
            <w:b/>
            <w:bCs/>
          </w:rPr>
          <w:t>AS Content Distribution (B)</w:t>
        </w:r>
      </w:ins>
      <w:ins w:id="2506" w:author="Cloud, Jason" w:date="2024-11-06T13:50:00Z">
        <w:r w:rsidRPr="00BD31C3">
          <w:rPr>
            <w:b/>
            <w:bCs/>
          </w:rPr>
          <w:t>.</w:t>
        </w:r>
      </w:ins>
    </w:p>
    <w:p w14:paraId="6E61D004" w14:textId="709AFEAB" w:rsidR="008717D3" w:rsidRPr="00BD31C3" w:rsidRDefault="008717D3" w:rsidP="005A29BF">
      <w:pPr>
        <w:pStyle w:val="B2"/>
        <w:rPr>
          <w:ins w:id="2507" w:author="Cloud, Jason" w:date="2024-11-06T13:51:00Z"/>
          <w:b/>
          <w:bCs/>
        </w:rPr>
      </w:pPr>
      <w:ins w:id="2508" w:author="Cloud, Jason" w:date="2024-11-06T13:50:00Z">
        <w:r>
          <w:lastRenderedPageBreak/>
          <w:t>7:</w:t>
        </w:r>
        <w:r>
          <w:tab/>
        </w:r>
      </w:ins>
      <w:ins w:id="2509" w:author="Cloud, Jason" w:date="2024-11-06T13:51:00Z">
        <w:r w:rsidRPr="00BD31C3">
          <w:rPr>
            <w:b/>
            <w:bCs/>
          </w:rPr>
          <w:t>5GMSd</w:t>
        </w:r>
      </w:ins>
      <w:ins w:id="2510" w:author="Richard Bradbury" w:date="2024-11-08T18:10:00Z">
        <w:r w:rsidR="00BD31C3">
          <w:rPr>
            <w:b/>
            <w:bCs/>
          </w:rPr>
          <w:t> </w:t>
        </w:r>
      </w:ins>
      <w:ins w:id="2511" w:author="Cloud, Jason" w:date="2024-11-06T13:51:00Z">
        <w:r w:rsidRPr="00BD31C3">
          <w:rPr>
            <w:b/>
            <w:bCs/>
          </w:rPr>
          <w:t xml:space="preserve">AS Content Distribution (B) encodes the received original source media to create a CMMF-encoded representation </w:t>
        </w:r>
      </w:ins>
      <w:ins w:id="2512" w:author="Cloud, Jason" w:date="2024-11-06T13:54:00Z">
        <w:r w:rsidRPr="00BD31C3">
          <w:rPr>
            <w:b/>
            <w:bCs/>
          </w:rPr>
          <w:t xml:space="preserve">unique to the requesting </w:t>
        </w:r>
      </w:ins>
      <w:ins w:id="2513" w:author="Cloud, Jason" w:date="2024-11-06T13:55:00Z">
        <w:r w:rsidRPr="00BD31C3">
          <w:rPr>
            <w:b/>
            <w:bCs/>
          </w:rPr>
          <w:t>5GMSd</w:t>
        </w:r>
      </w:ins>
      <w:ins w:id="2514" w:author="Richard Bradbury" w:date="2024-11-08T18:10:00Z">
        <w:r w:rsidR="00BD31C3">
          <w:rPr>
            <w:b/>
            <w:bCs/>
          </w:rPr>
          <w:t> </w:t>
        </w:r>
      </w:ins>
      <w:ins w:id="2515" w:author="Cloud, Jason" w:date="2024-11-06T13:55:00Z">
        <w:r w:rsidRPr="00BD31C3">
          <w:rPr>
            <w:b/>
            <w:bCs/>
          </w:rPr>
          <w:t>AS Content Distribution (A)</w:t>
        </w:r>
      </w:ins>
      <w:ins w:id="2516" w:author="Cloud, Jason" w:date="2024-11-06T13:51:00Z">
        <w:r w:rsidRPr="00BD31C3">
          <w:rPr>
            <w:b/>
            <w:bCs/>
          </w:rPr>
          <w:t>.</w:t>
        </w:r>
      </w:ins>
    </w:p>
    <w:p w14:paraId="28C46821" w14:textId="1A8A66BC" w:rsidR="008717D3" w:rsidRPr="00BD31C3" w:rsidRDefault="008717D3" w:rsidP="00BD31C3">
      <w:pPr>
        <w:pStyle w:val="B2"/>
        <w:rPr>
          <w:b/>
          <w:bCs/>
        </w:rPr>
      </w:pPr>
      <w:ins w:id="2517" w:author="Cloud, Jason" w:date="2024-11-06T13:51:00Z">
        <w:r>
          <w:t>7a:</w:t>
        </w:r>
        <w:r>
          <w:tab/>
        </w:r>
        <w:r w:rsidRPr="00BD31C3">
          <w:rPr>
            <w:b/>
            <w:bCs/>
          </w:rPr>
          <w:t>5GMSd</w:t>
        </w:r>
      </w:ins>
      <w:ins w:id="2518" w:author="Richard Bradbury" w:date="2024-11-08T18:10:00Z">
        <w:r w:rsidR="00BD31C3">
          <w:rPr>
            <w:b/>
            <w:bCs/>
          </w:rPr>
          <w:t> </w:t>
        </w:r>
      </w:ins>
      <w:ins w:id="2519" w:author="Cloud, Jason" w:date="2024-11-06T13:51:00Z">
        <w:r w:rsidRPr="00BD31C3">
          <w:rPr>
            <w:b/>
            <w:bCs/>
          </w:rPr>
          <w:t>AS Content Distribution (B) sends</w:t>
        </w:r>
      </w:ins>
      <w:ins w:id="2520" w:author="Cloud, Jason" w:date="2024-11-06T13:52:00Z">
        <w:r w:rsidRPr="00BD31C3">
          <w:rPr>
            <w:b/>
            <w:bCs/>
          </w:rPr>
          <w:t xml:space="preserve"> the requested CMMF-encoded media to 5GMSd</w:t>
        </w:r>
      </w:ins>
      <w:ins w:id="2521" w:author="Richard Bradbury" w:date="2024-11-08T18:10:00Z">
        <w:r w:rsidR="00BD31C3">
          <w:rPr>
            <w:b/>
            <w:bCs/>
          </w:rPr>
          <w:t> </w:t>
        </w:r>
      </w:ins>
      <w:ins w:id="2522" w:author="Cloud, Jason" w:date="2024-11-06T13:52:00Z">
        <w:r w:rsidRPr="00BD31C3">
          <w:rPr>
            <w:b/>
            <w:bCs/>
          </w:rPr>
          <w:t>AS Content Distribution (A).</w:t>
        </w:r>
      </w:ins>
    </w:p>
    <w:p w14:paraId="1845F66B" w14:textId="5CB7A4F0" w:rsidR="00917E17" w:rsidRPr="00880A9C" w:rsidDel="008717D3" w:rsidRDefault="00917E17" w:rsidP="00463BF6">
      <w:pPr>
        <w:pStyle w:val="B1"/>
        <w:ind w:left="1080" w:hanging="360"/>
        <w:rPr>
          <w:del w:id="2523" w:author="Cloud, Jason" w:date="2024-11-06T13:53:00Z"/>
          <w:b/>
          <w:bCs/>
        </w:rPr>
      </w:pPr>
      <w:del w:id="2524" w:author="Cloud, Jason" w:date="2024-11-06T13: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2525" w:author="Cloud, Jason" w:date="2024-11-06T13:53:00Z"/>
          <w:b/>
          <w:bCs/>
        </w:rPr>
      </w:pPr>
      <w:del w:id="2526" w:author="Cloud, Jason" w:date="2024-11-06T13:53:00Z">
        <w:r w:rsidDel="008717D3">
          <w:rPr>
            <w:b/>
            <w:bCs/>
          </w:rPr>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2527" w:author="Cloud, Jason" w:date="2024-11-06T13:53:00Z"/>
        </w:rPr>
      </w:pPr>
      <w:del w:id="2528" w:author="Cloud, Jason" w:date="2024-11-06T13: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2529" w:author="Cloud, Jason" w:date="2024-11-06T13:53:00Z"/>
          <w:b/>
          <w:bCs/>
        </w:rPr>
      </w:pPr>
      <w:del w:id="2530" w:author="Cloud, Jason" w:date="2024-11-06T13: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18118350" w:rsidR="008479C3" w:rsidRPr="00BD31C3" w:rsidRDefault="008717D3" w:rsidP="00BD31C3">
      <w:pPr>
        <w:pStyle w:val="B2"/>
        <w:rPr>
          <w:b/>
          <w:bCs/>
        </w:rPr>
      </w:pPr>
      <w:ins w:id="2531" w:author="Cloud, Jason" w:date="2024-11-06T13:53:00Z">
        <w:r>
          <w:t>8</w:t>
        </w:r>
      </w:ins>
      <w:del w:id="2532" w:author="Cloud, Jason" w:date="2024-11-06T13:53:00Z">
        <w:r w:rsidR="00917E17" w:rsidDel="008717D3">
          <w:delText>7</w:delText>
        </w:r>
      </w:del>
      <w:r w:rsidR="00917E17">
        <w:t>.</w:t>
      </w:r>
      <w:r w:rsidR="00917E17">
        <w:tab/>
      </w:r>
      <w:del w:id="2533"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2534" w:author="Cloud, Jason" w:date="2024-11-06T13:53:00Z">
        <w:r w:rsidRPr="00BD31C3">
          <w:rPr>
            <w:b/>
            <w:bCs/>
          </w:rPr>
          <w:t xml:space="preserve">(A) </w:t>
        </w:r>
      </w:ins>
      <w:r w:rsidR="00917E17" w:rsidRPr="00BD31C3">
        <w:rPr>
          <w:b/>
          <w:bCs/>
        </w:rPr>
        <w:t xml:space="preserve">responds to the 5GMSd Client’s request </w:t>
      </w:r>
      <w:del w:id="2535" w:author="Cloud, Jason" w:date="2024-11-06T13:54:00Z">
        <w:r w:rsidR="00917E17" w:rsidRPr="00BD31C3" w:rsidDel="008717D3">
          <w:rPr>
            <w:b/>
            <w:bCs/>
          </w:rPr>
          <w:delText>at reference point CMMF</w:delText>
        </w:r>
        <w:r w:rsidR="00917E17" w:rsidRPr="00BD31C3" w:rsidDel="008717D3">
          <w:rPr>
            <w:b/>
            <w:bCs/>
          </w:rPr>
          <w:noBreakHyphen/>
          <w:delText xml:space="preserve">1 or M4d (as appropriate) </w:delText>
        </w:r>
      </w:del>
      <w:r w:rsidR="00917E17" w:rsidRPr="00BD31C3">
        <w:rPr>
          <w:b/>
          <w:bCs/>
        </w:rPr>
        <w:t xml:space="preserve">with a CMMF-encoded representation of the requested media that is unique to the CMMF endpoint to which </w:t>
      </w:r>
      <w:del w:id="2536"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2537" w:author="Cloud, Jason" w:date="2024-11-06T13:54:00Z">
        <w:r w:rsidRPr="00BD31C3">
          <w:rPr>
            <w:b/>
            <w:bCs/>
          </w:rPr>
          <w:t xml:space="preserve">(A) </w:t>
        </w:r>
      </w:ins>
      <w:r w:rsidR="00917E17" w:rsidRPr="00BD31C3">
        <w:rPr>
          <w:b/>
          <w:bCs/>
        </w:rPr>
        <w:t>belongs.</w:t>
      </w:r>
    </w:p>
    <w:p w14:paraId="7D50FC22" w14:textId="0D9ADA98" w:rsidR="008B3B8C" w:rsidRPr="00C845C2" w:rsidRDefault="006828A8" w:rsidP="00BD31C3">
      <w:pPr>
        <w:pStyle w:val="B1"/>
        <w:keepNext/>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ins w:id="2538" w:author="Richard Bradbury" w:date="2024-11-08T18:16:00Z">
        <w:r w:rsidR="0059246A">
          <w:t>)</w:t>
        </w:r>
      </w:ins>
      <w:r w:rsidR="008B3B8C">
        <w:t>. This case is illustrated in figure</w:t>
      </w:r>
      <w:r w:rsidR="0059246A">
        <w:t> </w:t>
      </w:r>
      <w:r w:rsidR="00791899">
        <w:t>5.19.3.2.2.6.3-2</w:t>
      </w:r>
      <w:r w:rsidR="008B3B8C">
        <w:t>.</w:t>
      </w:r>
    </w:p>
    <w:p w14:paraId="7AA5CB84" w14:textId="219B9A7B" w:rsidR="00482225" w:rsidRDefault="0059246A" w:rsidP="0059246A">
      <w:pPr>
        <w:keepNext/>
        <w:ind w:left="720" w:hanging="360"/>
        <w:jc w:val="center"/>
      </w:pPr>
      <w:ins w:id="2539" w:author="Richard Bradbury" w:date="2024-11-08T18:15:00Z">
        <w:r>
          <w:rPr>
            <w:noProof/>
          </w:rPr>
          <w:drawing>
            <wp:inline distT="0" distB="0" distL="0" distR="0" wp14:anchorId="69821CD9" wp14:editId="3DC75D4B">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48"/>
                      <a:stretch>
                        <a:fillRect/>
                      </a:stretch>
                    </pic:blipFill>
                    <pic:spPr>
                      <a:xfrm>
                        <a:off x="0" y="0"/>
                        <a:ext cx="5871306" cy="5016888"/>
                      </a:xfrm>
                      <a:prstGeom prst="rect">
                        <a:avLst/>
                      </a:prstGeom>
                    </pic:spPr>
                  </pic:pic>
                </a:graphicData>
              </a:graphic>
            </wp:inline>
          </w:drawing>
        </w:r>
      </w:ins>
    </w:p>
    <w:p w14:paraId="5A76F9A4" w14:textId="7F28C786" w:rsidR="006828A8" w:rsidRDefault="00482225" w:rsidP="0059246A">
      <w:pPr>
        <w:pStyle w:val="TF"/>
      </w:pPr>
      <w:r w:rsidRPr="00463BF6">
        <w:t xml:space="preserve">Figure </w:t>
      </w:r>
      <w:r w:rsidRPr="00413561">
        <w:t xml:space="preserve">5.19.4.2.2.6.2-4: </w:t>
      </w:r>
      <w:r w:rsidR="00413561" w:rsidRPr="00463BF6">
        <w:t>Decentralized 5GMSd Content Preparation and media processing procedures for downlink media streaming</w:t>
      </w:r>
    </w:p>
    <w:p w14:paraId="6B0CAB6A" w14:textId="77777777" w:rsidR="00625B07" w:rsidRDefault="00625B07" w:rsidP="0059246A">
      <w:pPr>
        <w:pStyle w:val="B1"/>
        <w:ind w:hanging="208"/>
      </w:pPr>
      <w:r>
        <w:t>Steps:</w:t>
      </w:r>
    </w:p>
    <w:p w14:paraId="6018FF03" w14:textId="52B44510" w:rsidR="00625B07" w:rsidRDefault="00E01646" w:rsidP="00E01646">
      <w:pPr>
        <w:pStyle w:val="B2"/>
        <w:rPr>
          <w:ins w:id="2540" w:author="Cloud, Jason" w:date="2024-11-06T14:11:00Z"/>
          <w:b/>
          <w:bCs/>
        </w:rPr>
      </w:pPr>
      <w:ins w:id="2541" w:author="Cloud, Jason" w:date="2024-11-06T14:11:00Z">
        <w:r>
          <w:t>5</w:t>
        </w:r>
      </w:ins>
      <w:del w:id="2542" w:author="Cloud, Jason" w:date="2024-11-06T14:11:00Z">
        <w:r w:rsidR="00625B07" w:rsidRPr="00FD35A8" w:rsidDel="00E01646">
          <w:delText>1</w:delText>
        </w:r>
      </w:del>
      <w:r w:rsidR="00625B07" w:rsidRPr="00FD35A8">
        <w:t>.</w:t>
      </w:r>
      <w:r w:rsidR="00625B07" w:rsidRPr="00FD35A8">
        <w:tab/>
      </w:r>
      <w:ins w:id="2543" w:author="Cloud, Jason" w:date="2024-11-06T14:11:00Z">
        <w:r w:rsidRPr="0054001C">
          <w:t>The 5GMSd Client sends request(s) for</w:t>
        </w:r>
        <w:r>
          <w:t xml:space="preserve"> </w:t>
        </w:r>
        <w:r w:rsidRPr="000F2816">
          <w:rPr>
            <w:b/>
            <w:bCs/>
          </w:rPr>
          <w:t>CMMF-encoded media</w:t>
        </w:r>
        <w:r w:rsidRPr="006A0A2A">
          <w:t xml:space="preserve"> </w:t>
        </w:r>
        <w:r w:rsidRPr="000F2816">
          <w:rPr>
            <w:b/>
            <w:bCs/>
          </w:rPr>
          <w:t xml:space="preserve">to one or more </w:t>
        </w:r>
        <w:del w:id="2544" w:author="Richard Bradbury" w:date="2024-11-08T18:17:00Z">
          <w:r w:rsidRPr="000F2816" w:rsidDel="0059246A">
            <w:rPr>
              <w:b/>
              <w:bCs/>
            </w:rPr>
            <w:delText xml:space="preserve">addressable sets of </w:delText>
          </w:r>
        </w:del>
        <w:r w:rsidRPr="000F2816">
          <w:rPr>
            <w:b/>
            <w:bCs/>
          </w:rPr>
          <w:t xml:space="preserve">5GMSd AS Content Distributions where each </w:t>
        </w:r>
        <w:del w:id="2545" w:author="Richard Bradbury" w:date="2024-11-08T18:17:00Z">
          <w:r w:rsidRPr="000F2816" w:rsidDel="0059246A">
            <w:rPr>
              <w:b/>
              <w:bCs/>
            </w:rPr>
            <w:delText xml:space="preserve">set </w:delText>
          </w:r>
        </w:del>
        <w:r w:rsidRPr="000F2816">
          <w:rPr>
            <w:b/>
            <w:bCs/>
          </w:rPr>
          <w:t>is configured as a different CMMF endpoint.</w:t>
        </w:r>
      </w:ins>
      <w:del w:id="2546" w:author="Cloud, Jason" w:date="2024-11-06T14:11:00Z">
        <w:r w:rsidR="00625B07" w:rsidRPr="0054001C" w:rsidDel="00E01646">
          <w:delText>The 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247EC5B3" w:rsidR="00E01646" w:rsidRDefault="00E01646" w:rsidP="00E01646">
      <w:pPr>
        <w:pStyle w:val="B2"/>
        <w:rPr>
          <w:ins w:id="2547" w:author="Cloud, Jason" w:date="2024-11-06T15:47:00Z"/>
          <w:b/>
          <w:bCs/>
        </w:rPr>
      </w:pPr>
      <w:ins w:id="2548" w:author="Cloud, Jason" w:date="2024-11-06T14:11:00Z">
        <w:r>
          <w:rPr>
            <w:b/>
            <w:bCs/>
          </w:rPr>
          <w:t xml:space="preserve">6. </w:t>
        </w:r>
        <w:r>
          <w:rPr>
            <w:b/>
            <w:bCs/>
          </w:rPr>
          <w:tab/>
        </w:r>
        <w:r w:rsidRPr="000F2816">
          <w:rPr>
            <w:b/>
            <w:bCs/>
          </w:rPr>
          <w:t>If 5GMSd</w:t>
        </w:r>
      </w:ins>
      <w:ins w:id="2549" w:author="Richard Bradbury" w:date="2024-11-08T18:17:00Z">
        <w:r w:rsidR="0059246A">
          <w:rPr>
            <w:b/>
            <w:bCs/>
          </w:rPr>
          <w:t> </w:t>
        </w:r>
      </w:ins>
      <w:ins w:id="2550" w:author="Cloud, Jason" w:date="2024-11-06T14:11:00Z">
        <w:r w:rsidRPr="000F2816">
          <w:rPr>
            <w:b/>
            <w:bCs/>
          </w:rPr>
          <w:t xml:space="preserve">AS Content Distribution </w:t>
        </w:r>
        <w:r>
          <w:rPr>
            <w:b/>
            <w:bCs/>
          </w:rPr>
          <w:t xml:space="preserve">(A) </w:t>
        </w:r>
        <w:r w:rsidRPr="000F2816">
          <w:rPr>
            <w:b/>
            <w:bCs/>
          </w:rPr>
          <w:t xml:space="preserve">does not have the required CMMF-encoded media cached, it requests </w:t>
        </w:r>
      </w:ins>
      <w:ins w:id="2551" w:author="Cloud, Jason" w:date="2024-11-06T15:44:00Z">
        <w:r w:rsidR="00140975">
          <w:rPr>
            <w:b/>
            <w:bCs/>
          </w:rPr>
          <w:t xml:space="preserve">the media </w:t>
        </w:r>
      </w:ins>
      <w:ins w:id="2552" w:author="Cloud, Jason" w:date="2024-11-06T14:11:00Z">
        <w:r w:rsidRPr="000F2816">
          <w:rPr>
            <w:b/>
            <w:bCs/>
          </w:rPr>
          <w:t xml:space="preserve">from </w:t>
        </w:r>
        <w:r>
          <w:rPr>
            <w:b/>
            <w:bCs/>
          </w:rPr>
          <w:t xml:space="preserve">a </w:t>
        </w:r>
        <w:proofErr w:type="gramStart"/>
        <w:r>
          <w:rPr>
            <w:b/>
            <w:bCs/>
          </w:rPr>
          <w:t>back-end</w:t>
        </w:r>
        <w:proofErr w:type="gramEnd"/>
        <w:r>
          <w:rPr>
            <w:b/>
            <w:bCs/>
          </w:rPr>
          <w:t xml:space="preserve"> 5GMSd</w:t>
        </w:r>
      </w:ins>
      <w:ins w:id="2553" w:author="Richard Bradbury" w:date="2024-11-08T18:17:00Z">
        <w:r w:rsidR="0059246A">
          <w:rPr>
            <w:b/>
            <w:bCs/>
          </w:rPr>
          <w:t> </w:t>
        </w:r>
      </w:ins>
      <w:ins w:id="2554" w:author="Cloud, Jason" w:date="2024-11-06T14:11:00Z">
        <w:r>
          <w:rPr>
            <w:b/>
            <w:bCs/>
          </w:rPr>
          <w:t>AS Content Distribution (B).</w:t>
        </w:r>
      </w:ins>
      <w:ins w:id="2555" w:author="Cloud, Jason" w:date="2024-11-06T15:46:00Z">
        <w:r w:rsidR="00140975">
          <w:rPr>
            <w:b/>
            <w:bCs/>
          </w:rPr>
          <w:t xml:space="preserve"> 5GMSd</w:t>
        </w:r>
      </w:ins>
      <w:ins w:id="2556" w:author="Richard Bradbury" w:date="2024-11-08T18:17:00Z">
        <w:r w:rsidR="0059246A">
          <w:rPr>
            <w:b/>
            <w:bCs/>
          </w:rPr>
          <w:t> </w:t>
        </w:r>
      </w:ins>
      <w:ins w:id="2557" w:author="Cloud, Jason" w:date="2024-11-06T15:46:00Z">
        <w:r w:rsidR="00140975">
          <w:rPr>
            <w:b/>
            <w:bCs/>
          </w:rPr>
          <w:t xml:space="preserve">AS Content Distribution (A) can explicitly request either the original source media or the CMMF representation </w:t>
        </w:r>
        <w:r w:rsidR="00140975">
          <w:rPr>
            <w:b/>
            <w:bCs/>
          </w:rPr>
          <w:lastRenderedPageBreak/>
          <w:t xml:space="preserve">unique to the </w:t>
        </w:r>
        <w:proofErr w:type="gramStart"/>
        <w:r w:rsidR="00140975">
          <w:rPr>
            <w:b/>
            <w:bCs/>
          </w:rPr>
          <w:t>back-end</w:t>
        </w:r>
        <w:proofErr w:type="gramEnd"/>
        <w:r w:rsidR="00140975">
          <w:rPr>
            <w:b/>
            <w:bCs/>
          </w:rPr>
          <w:t xml:space="preserve"> 5</w:t>
        </w:r>
      </w:ins>
      <w:ins w:id="2558" w:author="Cloud, Jason" w:date="2024-11-06T15:47:00Z">
        <w:r w:rsidR="00140975">
          <w:rPr>
            <w:b/>
            <w:bCs/>
          </w:rPr>
          <w:t>GMSd</w:t>
        </w:r>
      </w:ins>
      <w:ins w:id="2559" w:author="Richard Bradbury" w:date="2024-11-08T18:17:00Z">
        <w:r w:rsidR="0059246A">
          <w:rPr>
            <w:b/>
            <w:bCs/>
          </w:rPr>
          <w:t> </w:t>
        </w:r>
      </w:ins>
      <w:ins w:id="2560" w:author="Cloud, Jason" w:date="2024-11-06T15:47:00Z">
        <w:r w:rsidR="00140975">
          <w:rPr>
            <w:b/>
            <w:bCs/>
          </w:rPr>
          <w:t>AS Content Distribution (B), or it can make a general request that may return one or the other.</w:t>
        </w:r>
      </w:ins>
    </w:p>
    <w:p w14:paraId="39FBF985" w14:textId="5B2101F2" w:rsidR="00625B07" w:rsidDel="00140975" w:rsidRDefault="00625B07" w:rsidP="0059246A">
      <w:pPr>
        <w:pStyle w:val="B2"/>
        <w:rPr>
          <w:del w:id="2561" w:author="Cloud, Jason" w:date="2024-11-06T15:47:00Z"/>
        </w:rPr>
      </w:pPr>
      <w:del w:id="2562" w:author="Cloud, Jason" w:date="2024-11-06T15: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37A2A174" w:rsidR="00625B07" w:rsidRDefault="00140975" w:rsidP="00140975">
      <w:pPr>
        <w:pStyle w:val="B2"/>
        <w:rPr>
          <w:ins w:id="2563" w:author="Cloud, Jason" w:date="2024-11-06T15:48:00Z"/>
          <w:b/>
          <w:bCs/>
        </w:rPr>
      </w:pPr>
      <w:ins w:id="2564" w:author="Cloud, Jason" w:date="2024-11-06T15:48:00Z">
        <w:r>
          <w:rPr>
            <w:b/>
            <w:bCs/>
          </w:rPr>
          <w:t>6a</w:t>
        </w:r>
      </w:ins>
      <w:del w:id="2565" w:author="Cloud, Jason" w:date="2024-11-06T15:48:00Z">
        <w:r w:rsidR="00625B07" w:rsidRPr="00FD35A8" w:rsidDel="00140975">
          <w:rPr>
            <w:b/>
            <w:bCs/>
          </w:rPr>
          <w:delText>3</w:delText>
        </w:r>
      </w:del>
      <w:r w:rsidR="00625B07" w:rsidRPr="00FD35A8">
        <w:rPr>
          <w:b/>
          <w:bCs/>
        </w:rPr>
        <w:t>.</w:t>
      </w:r>
      <w:r w:rsidR="00625B07" w:rsidRPr="00FD35A8">
        <w:rPr>
          <w:b/>
          <w:bCs/>
        </w:rPr>
        <w:tab/>
      </w:r>
      <w:r w:rsidR="00446EF2">
        <w:rPr>
          <w:b/>
          <w:bCs/>
        </w:rPr>
        <w:t xml:space="preserve">If the </w:t>
      </w:r>
      <w:proofErr w:type="gramStart"/>
      <w:r w:rsidR="00446EF2">
        <w:rPr>
          <w:b/>
          <w:bCs/>
        </w:rPr>
        <w:t>back-end</w:t>
      </w:r>
      <w:proofErr w:type="gramEnd"/>
      <w:r w:rsidR="00446EF2">
        <w:rPr>
          <w:b/>
          <w:bCs/>
        </w:rPr>
        <w:t xml:space="preserve"> 5GMSd</w:t>
      </w:r>
      <w:r w:rsidR="0059246A">
        <w:rPr>
          <w:b/>
          <w:bCs/>
        </w:rPr>
        <w:t> </w:t>
      </w:r>
      <w:r w:rsidR="00446EF2">
        <w:rPr>
          <w:b/>
          <w:bCs/>
        </w:rPr>
        <w:t xml:space="preserve">AS Content Distribution </w:t>
      </w:r>
      <w:ins w:id="2566" w:author="Cloud, Jason" w:date="2024-11-06T15:48:00Z">
        <w:r>
          <w:rPr>
            <w:b/>
            <w:bCs/>
          </w:rPr>
          <w:t xml:space="preserve">(B) </w:t>
        </w:r>
      </w:ins>
      <w:r w:rsidR="00446EF2">
        <w:rPr>
          <w:b/>
          <w:bCs/>
        </w:rPr>
        <w:t xml:space="preserve">does not have a copy of the original source media </w:t>
      </w:r>
      <w:ins w:id="2567" w:author="Cloud, Jason" w:date="2024-11-06T15: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09C51691" w:rsidR="00140975" w:rsidRDefault="00140975" w:rsidP="00140975">
      <w:pPr>
        <w:pStyle w:val="B2"/>
        <w:rPr>
          <w:ins w:id="2568" w:author="Cloud, Jason" w:date="2024-11-06T15:50:00Z"/>
          <w:b/>
          <w:bCs/>
        </w:rPr>
      </w:pPr>
      <w:ins w:id="2569" w:author="Cloud, Jason" w:date="2024-11-06T15:48:00Z">
        <w:r>
          <w:rPr>
            <w:b/>
            <w:bCs/>
          </w:rPr>
          <w:t>6b. In the case where original source media is obtained in step</w:t>
        </w:r>
      </w:ins>
      <w:ins w:id="2570" w:author="Richard Bradbury" w:date="2024-11-08T18:17:00Z">
        <w:r w:rsidR="0059246A">
          <w:rPr>
            <w:b/>
            <w:bCs/>
          </w:rPr>
          <w:t> </w:t>
        </w:r>
      </w:ins>
      <w:ins w:id="2571" w:author="Cloud, Jason" w:date="2024-11-06T15:49:00Z">
        <w:r>
          <w:rPr>
            <w:b/>
            <w:bCs/>
          </w:rPr>
          <w:t>6, 5GMSd</w:t>
        </w:r>
      </w:ins>
      <w:ins w:id="2572" w:author="Richard Bradbury" w:date="2024-11-08T18:17:00Z">
        <w:r w:rsidR="0059246A">
          <w:rPr>
            <w:b/>
            <w:bCs/>
          </w:rPr>
          <w:t> </w:t>
        </w:r>
      </w:ins>
      <w:ins w:id="2573" w:author="Cloud, Jason" w:date="2024-11-06T15:49:00Z">
        <w:r>
          <w:rPr>
            <w:b/>
            <w:bCs/>
          </w:rPr>
          <w:t>AS Content Distribution (B) encodes it into a unique CMMF representation where it may also be cached for later retrieval.</w:t>
        </w:r>
      </w:ins>
    </w:p>
    <w:p w14:paraId="5B1E8A0C" w14:textId="30A3BCAD" w:rsidR="00140975" w:rsidRDefault="00140975" w:rsidP="00140975">
      <w:pPr>
        <w:pStyle w:val="B2"/>
        <w:rPr>
          <w:ins w:id="2574" w:author="Cloud, Jason" w:date="2024-11-06T15:51:00Z"/>
          <w:b/>
          <w:bCs/>
        </w:rPr>
      </w:pPr>
      <w:ins w:id="2575" w:author="Cloud, Jason" w:date="2024-11-06T15:50:00Z">
        <w:r>
          <w:rPr>
            <w:b/>
            <w:bCs/>
          </w:rPr>
          <w:t>6c.</w:t>
        </w:r>
        <w:r>
          <w:rPr>
            <w:b/>
            <w:bCs/>
          </w:rPr>
          <w:tab/>
          <w:t>Either the original source media or a CMMF-encoded representation unique to 5GMSd</w:t>
        </w:r>
      </w:ins>
      <w:ins w:id="2576" w:author="Richard Bradbury" w:date="2024-11-08T18:18:00Z">
        <w:r w:rsidR="0059246A">
          <w:rPr>
            <w:b/>
            <w:bCs/>
          </w:rPr>
          <w:t> </w:t>
        </w:r>
      </w:ins>
      <w:ins w:id="2577" w:author="Cloud, Jason" w:date="2024-11-06T15:50:00Z">
        <w:r>
          <w:rPr>
            <w:b/>
            <w:bCs/>
          </w:rPr>
          <w:t xml:space="preserve">AS Content Distribution (B) is </w:t>
        </w:r>
      </w:ins>
      <w:ins w:id="2578" w:author="Richard Bradbury" w:date="2024-11-08T18:18:00Z">
        <w:r w:rsidR="0059246A">
          <w:rPr>
            <w:b/>
            <w:bCs/>
          </w:rPr>
          <w:t>returned</w:t>
        </w:r>
      </w:ins>
      <w:ins w:id="2579" w:author="Cloud, Jason" w:date="2024-11-06T15:51:00Z">
        <w:r>
          <w:rPr>
            <w:b/>
            <w:bCs/>
          </w:rPr>
          <w:t xml:space="preserve"> to 5GMSd</w:t>
        </w:r>
      </w:ins>
      <w:ins w:id="2580" w:author="Richard Bradbury" w:date="2024-11-08T18:18:00Z">
        <w:r w:rsidR="0059246A">
          <w:rPr>
            <w:b/>
            <w:bCs/>
          </w:rPr>
          <w:t> </w:t>
        </w:r>
      </w:ins>
      <w:ins w:id="2581" w:author="Cloud, Jason" w:date="2024-11-06T15:51:00Z">
        <w:r>
          <w:rPr>
            <w:b/>
            <w:bCs/>
          </w:rPr>
          <w:t>AS Content Distribution (A).</w:t>
        </w:r>
      </w:ins>
    </w:p>
    <w:p w14:paraId="33E51C5C" w14:textId="13CB1DF2" w:rsidR="00140975" w:rsidRDefault="00140975" w:rsidP="00140975">
      <w:pPr>
        <w:pStyle w:val="B2"/>
        <w:rPr>
          <w:ins w:id="2582" w:author="Cloud, Jason" w:date="2024-11-06T15:55:00Z"/>
          <w:b/>
          <w:bCs/>
        </w:rPr>
      </w:pPr>
      <w:ins w:id="2583" w:author="Cloud, Jason" w:date="2024-11-06T15:51:00Z">
        <w:r>
          <w:rPr>
            <w:b/>
            <w:bCs/>
          </w:rPr>
          <w:t>7.</w:t>
        </w:r>
        <w:r>
          <w:rPr>
            <w:b/>
            <w:bCs/>
          </w:rPr>
          <w:tab/>
          <w:t xml:space="preserve">In the case where original source content is obtained from the </w:t>
        </w:r>
        <w:proofErr w:type="gramStart"/>
        <w:r>
          <w:rPr>
            <w:b/>
            <w:bCs/>
          </w:rPr>
          <w:t>back</w:t>
        </w:r>
      </w:ins>
      <w:ins w:id="2584" w:author="Cloud, Jason" w:date="2024-11-06T15:52:00Z">
        <w:r>
          <w:rPr>
            <w:b/>
            <w:bCs/>
          </w:rPr>
          <w:t>-end</w:t>
        </w:r>
        <w:proofErr w:type="gramEnd"/>
        <w:r>
          <w:rPr>
            <w:b/>
            <w:bCs/>
          </w:rPr>
          <w:t xml:space="preserve"> 5GMSd</w:t>
        </w:r>
      </w:ins>
      <w:ins w:id="2585" w:author="Richard Bradbury" w:date="2024-11-08T18:18:00Z">
        <w:r w:rsidR="0059246A">
          <w:rPr>
            <w:b/>
            <w:bCs/>
          </w:rPr>
          <w:t> </w:t>
        </w:r>
      </w:ins>
      <w:ins w:id="2586" w:author="Cloud, Jason" w:date="2024-11-06T15:52:00Z">
        <w:r>
          <w:rPr>
            <w:b/>
            <w:bCs/>
          </w:rPr>
          <w:t xml:space="preserve">AS Content Distribution (B), a CMMF-encoded representation unique to </w:t>
        </w:r>
      </w:ins>
      <w:ins w:id="2587" w:author="Cloud, Jason" w:date="2024-11-06T15:53:00Z">
        <w:r>
          <w:rPr>
            <w:b/>
            <w:bCs/>
          </w:rPr>
          <w:t>5GMSd</w:t>
        </w:r>
      </w:ins>
      <w:ins w:id="2588" w:author="Richard Bradbury" w:date="2024-11-08T18:18:00Z">
        <w:r w:rsidR="0059246A">
          <w:rPr>
            <w:b/>
            <w:bCs/>
          </w:rPr>
          <w:t> </w:t>
        </w:r>
      </w:ins>
      <w:ins w:id="2589" w:author="Cloud, Jason" w:date="2024-11-06T15:53:00Z">
        <w:r>
          <w:rPr>
            <w:b/>
            <w:bCs/>
          </w:rPr>
          <w:t xml:space="preserve">AS Content Distribution (A) is created. In the case where a CMMF-encoded representation unique to the </w:t>
        </w:r>
        <w:proofErr w:type="gramStart"/>
        <w:r>
          <w:rPr>
            <w:b/>
            <w:bCs/>
          </w:rPr>
          <w:t>back-end</w:t>
        </w:r>
        <w:proofErr w:type="gramEnd"/>
        <w:r>
          <w:rPr>
            <w:b/>
            <w:bCs/>
          </w:rPr>
          <w:t xml:space="preserve"> 5GMSd</w:t>
        </w:r>
      </w:ins>
      <w:ins w:id="2590" w:author="Richard Bradbury" w:date="2024-11-08T18:18:00Z">
        <w:r w:rsidR="0059246A">
          <w:rPr>
            <w:b/>
            <w:bCs/>
          </w:rPr>
          <w:t> </w:t>
        </w:r>
      </w:ins>
      <w:ins w:id="2591" w:author="Cloud, Jason" w:date="2024-11-06T15:53:00Z">
        <w:r>
          <w:rPr>
            <w:b/>
            <w:bCs/>
          </w:rPr>
          <w:t xml:space="preserve">AS Content Distribution (B) is obtained, the </w:t>
        </w:r>
        <w:r w:rsidR="00F54171">
          <w:rPr>
            <w:b/>
            <w:bCs/>
          </w:rPr>
          <w:t xml:space="preserve">CMMF-encoded representation </w:t>
        </w:r>
      </w:ins>
      <w:ins w:id="2592" w:author="Cloud, Jason" w:date="2024-11-06T15:54:00Z">
        <w:r w:rsidR="00F54171">
          <w:rPr>
            <w:b/>
            <w:bCs/>
          </w:rPr>
          <w:t>is decoded back to the original source content and re-encoded to create a CMMF-encoded representation unique to 5GMSd</w:t>
        </w:r>
      </w:ins>
      <w:ins w:id="2593" w:author="Richard Bradbury" w:date="2024-11-08T18:18:00Z">
        <w:r w:rsidR="0059246A">
          <w:rPr>
            <w:b/>
            <w:bCs/>
          </w:rPr>
          <w:t> </w:t>
        </w:r>
      </w:ins>
      <w:ins w:id="2594" w:author="Cloud, Jason" w:date="2024-11-06T15:54:00Z">
        <w:r w:rsidR="00F54171">
          <w:rPr>
            <w:b/>
            <w:bCs/>
          </w:rPr>
          <w:t>AS Content Distribution (A).</w:t>
        </w:r>
      </w:ins>
    </w:p>
    <w:p w14:paraId="4EFAA14A" w14:textId="318481EE" w:rsidR="00F54171" w:rsidRDefault="00F54171" w:rsidP="0059246A">
      <w:pPr>
        <w:pStyle w:val="B2"/>
        <w:rPr>
          <w:b/>
          <w:bCs/>
        </w:rPr>
      </w:pPr>
      <w:ins w:id="2595" w:author="Cloud, Jason" w:date="2024-11-06T15:55:00Z">
        <w:r>
          <w:rPr>
            <w:b/>
            <w:bCs/>
          </w:rPr>
          <w:t>8.</w:t>
        </w:r>
        <w:r>
          <w:rPr>
            <w:b/>
            <w:bCs/>
          </w:rPr>
          <w:tab/>
        </w:r>
        <w:r w:rsidRPr="000F2816">
          <w:rPr>
            <w:b/>
            <w:bCs/>
          </w:rPr>
          <w:t>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2596" w:author="Cloud, Jason" w:date="2024-11-06T15:55:00Z"/>
          <w:b/>
          <w:bCs/>
        </w:rPr>
      </w:pPr>
      <w:del w:id="2597" w:author="Cloud, Jason" w:date="2024-11-06T15: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2598" w:author="Cloud, Jason" w:date="2024-11-06T15:55:00Z"/>
          <w:b/>
          <w:bCs/>
        </w:rPr>
      </w:pPr>
      <w:del w:id="2599" w:author="Cloud, Jason" w:date="2024-11-06T15: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rsidP="0059246A">
      <w:pPr>
        <w:pStyle w:val="B1"/>
        <w:rPr>
          <w:del w:id="2600" w:author="Cloud, Jason" w:date="2024-11-06T15:55:00Z"/>
        </w:rPr>
      </w:pPr>
      <w:del w:id="2601" w:author="Cloud, Jason" w:date="2024-11-06T15:55:00Z">
        <w:r w:rsidDel="00F54171">
          <w:delText>Alternatively:</w:delText>
        </w:r>
      </w:del>
    </w:p>
    <w:p w14:paraId="69B7A13B" w14:textId="19E4269F" w:rsidR="00625B07" w:rsidDel="00F54171" w:rsidRDefault="00E3460D" w:rsidP="00446EF2">
      <w:pPr>
        <w:pStyle w:val="B1"/>
        <w:ind w:left="1080" w:hanging="360"/>
        <w:rPr>
          <w:del w:id="2602" w:author="Cloud, Jason" w:date="2024-11-06T15:55:00Z"/>
        </w:rPr>
      </w:pPr>
      <w:del w:id="2603" w:author="Cloud, Jason" w:date="2024-11-06T15: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2604" w:author="Cloud, Jason" w:date="2024-11-06T15:55:00Z"/>
          <w:b/>
          <w:bCs/>
        </w:rPr>
      </w:pPr>
      <w:del w:id="2605" w:author="Cloud, Jason" w:date="2024-11-06T15: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2606" w:author="Cloud, Jason" w:date="2024-11-06T15:55:00Z"/>
        </w:rPr>
      </w:pPr>
      <w:del w:id="2607" w:author="Cloud, Jason" w:date="2024-11-06T15: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2608" w:author="Cloud, Jason" w:date="2024-11-06T15:55:00Z"/>
          <w:b/>
          <w:bCs/>
        </w:rPr>
      </w:pPr>
      <w:del w:id="2609" w:author="Cloud, Jason" w:date="2024-11-06T15: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2610" w:author="Cloud, Jason" w:date="2024-11-06T15:55:00Z"/>
          <w:b/>
          <w:bCs/>
        </w:rPr>
      </w:pPr>
      <w:del w:id="2611" w:author="Cloud, Jason" w:date="2024-11-06T15: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2612" w:author="Cloud, Jason" w:date="2024-11-06T15:55:00Z"/>
        </w:rPr>
      </w:pPr>
      <w:del w:id="2613" w:author="Cloud, Jason" w:date="2024-11-06T15: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2614" w:author="Cloud, Jason" w:date="2024-11-06T15:55:00Z"/>
          <w:b/>
          <w:bCs/>
        </w:rPr>
      </w:pPr>
      <w:del w:id="2615" w:author="Cloud, Jason" w:date="2024-11-06T15: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2616" w:author="Cloud, Jason" w:date="2024-11-06T15:55:00Z"/>
          <w:b/>
          <w:bCs/>
        </w:rPr>
      </w:pPr>
      <w:del w:id="2617" w:author="Cloud, Jason" w:date="2024-11-06T15:55:00Z">
        <w:r w:rsidDel="00F54171">
          <w:rPr>
            <w:b/>
            <w:bCs/>
          </w:rPr>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t>5.19.4.2.2.6.3</w:t>
      </w:r>
      <w:r>
        <w:tab/>
        <w:t>Procedures for CMMF downlink media streaming</w:t>
      </w:r>
    </w:p>
    <w:p w14:paraId="7C125386" w14:textId="002DEEEA" w:rsidR="00F54171" w:rsidRDefault="00F54171" w:rsidP="00F54171">
      <w:pPr>
        <w:keepNext/>
        <w:rPr>
          <w:ins w:id="2618" w:author="Cloud, Jason" w:date="2024-11-06T15:56:00Z"/>
        </w:rPr>
      </w:pPr>
      <w:ins w:id="2619" w:author="Cloud, Jason" w:date="2024-11-06T15:56:00Z">
        <w:r>
          <w:t xml:space="preserve">The call flow is </w:t>
        </w:r>
        <w:proofErr w:type="gramStart"/>
        <w:r>
          <w:t>similar to</w:t>
        </w:r>
        <w:proofErr w:type="gramEnd"/>
        <w:r>
          <w:t xml:space="preserve"> that </w:t>
        </w:r>
      </w:ins>
      <w:ins w:id="2620" w:author="Richard Bradbury" w:date="2024-11-08T18:23:00Z">
        <w:r w:rsidR="0059246A">
          <w:t>described</w:t>
        </w:r>
      </w:ins>
      <w:ins w:id="2621" w:author="Cloud, Jason" w:date="2024-11-06T15:56:00Z">
        <w:r>
          <w:t xml:space="preserve"> in clause 5.19.4.1.2.6 with the following exceptions:</w:t>
        </w:r>
      </w:ins>
    </w:p>
    <w:p w14:paraId="3E287B06" w14:textId="6D8328E0" w:rsidR="00F54171" w:rsidRDefault="00F54171" w:rsidP="00F54171">
      <w:pPr>
        <w:pStyle w:val="B1"/>
        <w:rPr>
          <w:ins w:id="2622" w:author="Cloud, Jason" w:date="2024-11-06T15:56:00Z"/>
        </w:rPr>
      </w:pPr>
      <w:ins w:id="2623" w:author="Cloud, Jason" w:date="2024-11-06T15: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2624" w:name="_Toc131150952"/>
      <w:r>
        <w:t>5.19.5.1</w:t>
      </w:r>
      <w:r>
        <w:tab/>
      </w:r>
      <w:r w:rsidR="00C32CD0">
        <w:t xml:space="preserve">Over-the-Top (OTT) </w:t>
      </w:r>
      <w:r w:rsidR="00F46EA4">
        <w:t>multi-source delivery</w:t>
      </w:r>
    </w:p>
    <w:p w14:paraId="320C3016" w14:textId="15ED653A" w:rsidR="00812725" w:rsidRPr="002D346A" w:rsidRDefault="00C41210" w:rsidP="00463BF6">
      <w:del w:id="2625" w:author="Richard Bradbury" w:date="2024-11-08T18:24:00Z">
        <w:r w:rsidDel="0059246A">
          <w:delText xml:space="preserve">5GMS network </w:delText>
        </w:r>
        <w:r w:rsidR="000235A2" w:rsidDel="0059246A">
          <w:delText>s</w:delText>
        </w:r>
      </w:del>
      <w:ins w:id="2626" w:author="Richard Bradbury" w:date="2024-11-08T18:24:00Z">
        <w:r w:rsidR="0059246A">
          <w:t>S</w:t>
        </w:r>
      </w:ins>
      <w:r w:rsidR="000235A2">
        <w:t xml:space="preserve">upport for delivering media from multiple locations </w:t>
      </w:r>
      <w:r w:rsidR="004955EE">
        <w:t>using the architecture described in clause</w:t>
      </w:r>
      <w:r w:rsidR="0059246A">
        <w:t> </w:t>
      </w:r>
      <w:r w:rsidR="004955EE">
        <w:t>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service location</w:t>
      </w:r>
      <w:del w:id="2627" w:author="Richard Bradbury" w:date="2024-11-08T18:25:00Z">
        <w:r w:rsidR="009D4017" w:rsidDel="00E20CD0">
          <w:delText xml:space="preserve"> (or </w:delText>
        </w:r>
      </w:del>
      <w:ins w:id="2628" w:author="Richard Bradbury" w:date="2024-11-08T18:25:00Z">
        <w:r w:rsidR="00E20CD0">
          <w:t>/</w:t>
        </w:r>
      </w:ins>
      <w:r w:rsidR="009D4017">
        <w:t>endpoint</w:t>
      </w:r>
      <w:del w:id="2629" w:author="Richard Bradbury" w:date="2024-11-08T18:25:00Z">
        <w:r w:rsidR="009D4017" w:rsidDel="00E20CD0">
          <w:delText>)</w:delText>
        </w:r>
      </w:del>
      <w:ins w:id="2630" w:author="Richard Bradbury" w:date="2024-11-08T18:26:00Z">
        <w:r w:rsidR="00E20CD0">
          <w:t xml:space="preserve">; </w:t>
        </w:r>
      </w:ins>
      <w:del w:id="2631" w:author="Richard Bradbury" w:date="2024-11-08T18:26:00Z">
        <w:r w:rsidR="009D4017" w:rsidDel="00E20CD0">
          <w:delText xml:space="preserve">, while </w:delText>
        </w:r>
      </w:del>
      <w:del w:id="2632" w:author="Richard Bradbury" w:date="2024-11-08T18:25:00Z">
        <w:r w:rsidR="008E3355" w:rsidDel="00E20CD0">
          <w:delText>Content Distributions</w:delText>
        </w:r>
      </w:del>
      <w:ins w:id="2633" w:author="Richard Bradbury" w:date="2024-11-08T18:26:00Z">
        <w:r w:rsidR="00E20CD0">
          <w:t xml:space="preserve">additional </w:t>
        </w:r>
      </w:ins>
      <w:ins w:id="2634" w:author="Richard Bradbury" w:date="2024-11-08T18:25:00Z">
        <w:r w:rsidR="00E20CD0">
          <w:t>service location(s)/endpoint(s)</w:t>
        </w:r>
      </w:ins>
      <w:r w:rsidR="008E3355">
        <w:t xml:space="preserve"> </w:t>
      </w:r>
      <w:del w:id="2635" w:author="Richard Bradbury" w:date="2024-11-08T18:26:00Z">
        <w:r w:rsidR="00F46498" w:rsidDel="00E20CD0">
          <w:delText xml:space="preserve">provisioned within External DNs </w:delText>
        </w:r>
      </w:del>
      <w:r w:rsidR="008E3355">
        <w:t>(e.g., commercial CDNs)</w:t>
      </w:r>
      <w:r w:rsidR="009D4017">
        <w:t xml:space="preserve"> are outside of the scope of </w:t>
      </w:r>
      <w:ins w:id="2636" w:author="Richard Bradbury" w:date="2024-11-08T18:26:00Z">
        <w:r w:rsidR="00E20CD0">
          <w:t xml:space="preserve">the </w:t>
        </w:r>
      </w:ins>
      <w:r w:rsidR="009D4017">
        <w:t>5GMS</w:t>
      </w:r>
      <w:ins w:id="2637" w:author="Richard Bradbury" w:date="2024-11-08T18:26:00Z">
        <w:r w:rsidR="00E20CD0">
          <w:t xml:space="preserve"> System</w:t>
        </w:r>
      </w:ins>
      <w:r w:rsidR="009D4017">
        <w:t>.</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w:t>
      </w:r>
      <w:del w:id="2638" w:author="Richard Bradbury" w:date="2024-11-08T18:27:00Z">
        <w:r w:rsidR="008B2CC3" w:rsidDel="00E20CD0">
          <w:delText>via</w:delText>
        </w:r>
      </w:del>
      <w:ins w:id="2639" w:author="Richard Bradbury" w:date="2024-11-08T18:27:00Z">
        <w:r w:rsidR="00E20CD0">
          <w:t>and</w:t>
        </w:r>
      </w:ins>
      <w:r w:rsidR="008B2CC3">
        <w:t xml:space="preserve"> the 5GMSd-Aware Application </w:t>
      </w:r>
      <w:ins w:id="2640" w:author="Richard Bradbury" w:date="2024-11-08T18:27:00Z">
        <w:r w:rsidR="00E20CD0">
          <w:t xml:space="preserve">at reference point M8d </w:t>
        </w:r>
      </w:ins>
      <w:r w:rsidR="008B2CC3">
        <w:t xml:space="preserve">which is also outside of the scope of </w:t>
      </w:r>
      <w:ins w:id="2641" w:author="Richard Bradbury" w:date="2024-11-08T18:27:00Z">
        <w:r w:rsidR="00E20CD0">
          <w:t xml:space="preserve">the </w:t>
        </w:r>
      </w:ins>
      <w:r w:rsidR="008B2CC3">
        <w:t>5GMS</w:t>
      </w:r>
      <w:ins w:id="2642" w:author="Richard Bradbury" w:date="2024-11-08T18:27:00Z">
        <w:r w:rsidR="00E20CD0">
          <w:t xml:space="preserve"> System</w:t>
        </w:r>
      </w:ins>
      <w:r w:rsidR="00772D69">
        <w:t xml:space="preserve">. </w:t>
      </w:r>
      <w:r w:rsidR="007B6F02">
        <w:t xml:space="preserve">However, </w:t>
      </w:r>
      <w:r w:rsidR="00812725" w:rsidRPr="002D346A">
        <w:t xml:space="preserve">5GMSd Client </w:t>
      </w:r>
      <w:ins w:id="2643" w:author="Richard Bradbury" w:date="2024-11-08T18:27:00Z">
        <w:r w:rsidR="00E20CD0">
          <w:t xml:space="preserve">support for </w:t>
        </w:r>
      </w:ins>
      <w:r w:rsidR="00812725" w:rsidRPr="002D346A">
        <w:t>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4AB15E9C" w14:textId="6EF7579C" w:rsidR="00354173" w:rsidRDefault="00354173" w:rsidP="0059246A">
      <w:pPr>
        <w:pStyle w:val="B1"/>
      </w:pPr>
      <w:r>
        <w:t>1.</w:t>
      </w:r>
      <w:r>
        <w:tab/>
      </w:r>
      <w:r w:rsidR="00EC14CB" w:rsidRPr="00E20CD0">
        <w:rPr>
          <w:i/>
          <w:iCs/>
        </w:rPr>
        <w:t>5GMSd Client</w:t>
      </w:r>
      <w:r w:rsidR="00B96467" w:rsidRPr="00E20CD0">
        <w:rPr>
          <w:i/>
          <w:iCs/>
        </w:rPr>
        <w:t xml:space="preserve"> </w:t>
      </w:r>
      <w:del w:id="2644" w:author="Richard Bradbury" w:date="2024-11-08T18:28:00Z">
        <w:r w:rsidR="00B96467" w:rsidRPr="00E20CD0" w:rsidDel="00E20CD0">
          <w:rPr>
            <w:i/>
            <w:iCs/>
          </w:rPr>
          <w:delText xml:space="preserve">that </w:delText>
        </w:r>
      </w:del>
      <w:r w:rsidR="00B96467" w:rsidRPr="00E20CD0">
        <w:rPr>
          <w:i/>
          <w:iCs/>
        </w:rPr>
        <w:t xml:space="preserve">supports the multi-source/endpoint </w:t>
      </w:r>
      <w:r w:rsidR="0097413F" w:rsidRPr="00E20CD0">
        <w:rPr>
          <w:i/>
          <w:iCs/>
        </w:rPr>
        <w:t>approach in use.</w:t>
      </w:r>
      <w:r w:rsidR="0097413F" w:rsidRPr="00354173">
        <w:t xml:space="preserve"> </w:t>
      </w:r>
      <w:r w:rsidR="008C41F9" w:rsidRPr="00354173">
        <w:t>This includes</w:t>
      </w:r>
      <w:r w:rsidR="008C1AE9" w:rsidRPr="00354173">
        <w:t>:</w:t>
      </w:r>
    </w:p>
    <w:p w14:paraId="22AA27D8" w14:textId="138DEB15" w:rsidR="00354173" w:rsidRPr="00354173" w:rsidRDefault="00354173" w:rsidP="0059246A">
      <w:pPr>
        <w:pStyle w:val="B2"/>
      </w:pPr>
      <w:r>
        <w:t>a.</w:t>
      </w:r>
      <w:r>
        <w:tab/>
      </w:r>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w:t>
      </w:r>
      <w:ins w:id="2645" w:author="Richard Bradbury" w:date="2024-11-08T18:29:00Z">
        <w:r w:rsidR="00E20CD0">
          <w:t xml:space="preserve">client-side switching driven by a </w:t>
        </w:r>
      </w:ins>
      <w:r w:rsidR="000358E9" w:rsidRPr="00354173">
        <w:t>Content Steering Server</w:t>
      </w:r>
      <w:del w:id="2646" w:author="Richard Bradbury" w:date="2024-11-08T18:29:00Z">
        <w:r w:rsidR="000358E9" w:rsidRPr="00354173" w:rsidDel="00E20CD0">
          <w:delText xml:space="preserve"> switching</w:delText>
        </w:r>
      </w:del>
      <w:r w:rsidR="000358E9" w:rsidRPr="00354173">
        <w:t xml:space="preserve">,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del w:id="2647" w:author="Richard Bradbury" w:date="2024-11-08T18:29:00Z">
        <w:r w:rsidR="004E42B0" w:rsidRPr="00354173" w:rsidDel="00E20CD0">
          <w:delText>;</w:delText>
        </w:r>
      </w:del>
      <w:ins w:id="2648" w:author="Richard Bradbury" w:date="2024-11-08T18:29:00Z">
        <w:r w:rsidR="00E20CD0">
          <w:t>,</w:t>
        </w:r>
      </w:ins>
      <w:r w:rsidR="004E42B0" w:rsidRPr="00354173">
        <w:t xml:space="preserve"> as well as</w:t>
      </w:r>
      <w:r w:rsidR="00C075B7" w:rsidRPr="00354173">
        <w:t xml:space="preserve"> </w:t>
      </w:r>
      <w:ins w:id="2649" w:author="Richard Bradbury" w:date="2024-11-08T18:29:00Z">
        <w:r w:rsidR="00E20CD0">
          <w:t xml:space="preserve">the capability to </w:t>
        </w:r>
      </w:ins>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435C399D" w14:textId="66E17AAD" w:rsidR="007E20EC" w:rsidRPr="00354173" w:rsidRDefault="00354173" w:rsidP="0059246A">
      <w:pPr>
        <w:pStyle w:val="B2"/>
      </w:pPr>
      <w:r>
        <w:t>b.</w:t>
      </w:r>
      <w:r>
        <w:tab/>
      </w:r>
      <w:r w:rsidR="00D64442"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59246A">
        <w:t>′</w:t>
      </w:r>
      <w:r w:rsidR="00FE31ED" w:rsidRPr="00354173">
        <w:t>.</w:t>
      </w:r>
    </w:p>
    <w:p w14:paraId="1F755E68" w14:textId="332DDB3C" w:rsidR="002810B1" w:rsidRPr="00354173" w:rsidRDefault="00354173" w:rsidP="0059246A">
      <w:pPr>
        <w:pStyle w:val="B1"/>
      </w:pPr>
      <w:r w:rsidRPr="00354173">
        <w:t>2.</w:t>
      </w:r>
      <w:r w:rsidRPr="00354173">
        <w:tab/>
      </w:r>
      <w:del w:id="2650" w:author="Richard Bradbury" w:date="2024-11-08T18:28:00Z">
        <w:r w:rsidR="0059551E" w:rsidRPr="00E20CD0" w:rsidDel="00E20CD0">
          <w:rPr>
            <w:i/>
            <w:iCs/>
          </w:rPr>
          <w:delText xml:space="preserve">Exchange </w:delText>
        </w:r>
        <w:r w:rsidR="00476055" w:rsidRPr="00E20CD0" w:rsidDel="00E20CD0">
          <w:rPr>
            <w:i/>
            <w:iCs/>
          </w:rPr>
          <w:delText>m</w:delText>
        </w:r>
      </w:del>
      <w:ins w:id="2651" w:author="Richard Bradbury" w:date="2024-11-08T18:28:00Z">
        <w:r w:rsidR="00E20CD0" w:rsidRPr="00E20CD0">
          <w:rPr>
            <w:i/>
            <w:iCs/>
          </w:rPr>
          <w:t>M</w:t>
        </w:r>
      </w:ins>
      <w:r w:rsidR="00476055" w:rsidRPr="00E20CD0">
        <w:rPr>
          <w:i/>
          <w:iCs/>
        </w:rPr>
        <w:t xml:space="preserve">ulti-source/endpoint configuration information </w:t>
      </w:r>
      <w:ins w:id="2652" w:author="Richard Bradbury" w:date="2024-11-08T18:28:00Z">
        <w:r w:rsidR="00E20CD0" w:rsidRPr="00E20CD0">
          <w:rPr>
            <w:i/>
            <w:iCs/>
          </w:rPr>
          <w:t xml:space="preserve">exchanged </w:t>
        </w:r>
      </w:ins>
      <w:r w:rsidR="00476055" w:rsidRPr="00E20CD0">
        <w:rPr>
          <w:i/>
          <w:iCs/>
        </w:rPr>
        <w:t xml:space="preserve">over </w:t>
      </w:r>
      <w:ins w:id="2653" w:author="Richard Bradbury" w:date="2024-11-08T18:28:00Z">
        <w:r w:rsidR="00E20CD0" w:rsidRPr="00E20CD0">
          <w:rPr>
            <w:i/>
            <w:iCs/>
          </w:rPr>
          <w:t xml:space="preserve">client </w:t>
        </w:r>
      </w:ins>
      <w:r w:rsidR="008D6120" w:rsidRPr="00E20CD0">
        <w:rPr>
          <w:i/>
          <w:iCs/>
        </w:rPr>
        <w:t xml:space="preserve">Media Session Handling (M6) and/or </w:t>
      </w:r>
      <w:r w:rsidR="007E20EC" w:rsidRPr="00E20CD0">
        <w:rPr>
          <w:i/>
          <w:iCs/>
        </w:rPr>
        <w:t>Media Stream Handler (M7/M11) APIs</w:t>
      </w:r>
      <w:r w:rsidR="007E20EC" w:rsidRPr="00354173">
        <w:t xml:space="preserve"> (clauses</w:t>
      </w:r>
      <w:r w:rsidR="002A1A7B">
        <w:t> </w:t>
      </w:r>
      <w:r w:rsidR="007E20EC" w:rsidRPr="00354173">
        <w:t>12 and</w:t>
      </w:r>
      <w:r w:rsidR="002A1A7B">
        <w:t> </w:t>
      </w:r>
      <w:r w:rsidR="007E20EC" w:rsidRPr="00354173">
        <w:t>13 of TS</w:t>
      </w:r>
      <w:r w:rsidR="002A1A7B">
        <w:t> </w:t>
      </w:r>
      <w:r w:rsidR="007E20EC" w:rsidRPr="00354173">
        <w:t>26.512</w:t>
      </w:r>
      <w:r w:rsidR="002A1A7B">
        <w:t> </w:t>
      </w:r>
      <w:r w:rsidR="007E20EC" w:rsidRPr="00354173">
        <w:t>[16]).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w:t>
      </w:r>
      <w:r w:rsidR="00F14FFB" w:rsidRPr="00354173">
        <w:lastRenderedPageBreak/>
        <w:t xml:space="preserve">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6E50D5A4" w14:textId="2645E574" w:rsidR="008920B3" w:rsidRDefault="008920B3" w:rsidP="008920B3">
      <w:pPr>
        <w:pStyle w:val="Heading4"/>
      </w:pPr>
      <w:r>
        <w:t>5.19.5.2</w:t>
      </w:r>
      <w:r>
        <w:tab/>
      </w:r>
      <w:r w:rsidR="00F46EA4">
        <w:t>5GMS-integrated multi-source delivery</w:t>
      </w:r>
    </w:p>
    <w:p w14:paraId="48DB3DB0" w14:textId="15253A6A" w:rsidR="008A1F20" w:rsidRDefault="0046154C" w:rsidP="008A1F20">
      <w:r>
        <w:t>Fully integrating multi-source/endpoint delivery within the 5GMS System as described in clause</w:t>
      </w:r>
      <w:r w:rsidR="00E20CD0">
        <w:t> </w:t>
      </w:r>
      <w:r>
        <w:t>5.19</w:t>
      </w:r>
      <w:r w:rsidR="00385EF1">
        <w:t>.3.</w:t>
      </w:r>
      <w:r w:rsidR="00166B5A">
        <w:t>2</w:t>
      </w:r>
      <w:r w:rsidR="00DE0A5C">
        <w:t xml:space="preserve"> is generally supported</w:t>
      </w:r>
      <w:r w:rsidR="00C30092">
        <w:t xml:space="preserve"> with </w:t>
      </w:r>
      <w:del w:id="2654" w:author="Richard Bradbury" w:date="2024-11-08T18:32:00Z">
        <w:r w:rsidR="00C30092" w:rsidDel="00E20CD0">
          <w:delText xml:space="preserve">a </w:delText>
        </w:r>
      </w:del>
      <w:r w:rsidR="00C30092">
        <w:t xml:space="preserve">several exceptions. Within this architecture, the 5GMS System is configured such that it </w:t>
      </w:r>
      <w:r w:rsidR="00B26F44">
        <w:t xml:space="preserve">natively </w:t>
      </w:r>
      <w:r w:rsidR="00C30092">
        <w:t>support</w:t>
      </w:r>
      <w:r w:rsidR="00B26F44">
        <w:t xml:space="preserve">s multi-source/endpoint delivery. </w:t>
      </w:r>
      <w:ins w:id="2655" w:author="Richard Bradbury" w:date="2024-11-08T18:32:00Z">
        <w:r w:rsidR="00E20CD0">
          <w:t xml:space="preserve">The </w:t>
        </w:r>
      </w:ins>
      <w:r w:rsidR="006160BD">
        <w:t xml:space="preserve">5GMS </w:t>
      </w:r>
      <w:ins w:id="2656" w:author="Richard Bradbury" w:date="2024-11-08T18:32:00Z">
        <w:r w:rsidR="00E20CD0">
          <w:t xml:space="preserve">System </w:t>
        </w:r>
      </w:ins>
      <w:r w:rsidR="006160BD">
        <w:t xml:space="preserve">currently supports establishment of multiple Content Distributions </w:t>
      </w:r>
      <w:del w:id="2657" w:author="Richard Bradbury" w:date="2024-11-08T18:32:00Z">
        <w:r w:rsidR="006160BD" w:rsidDel="00E20CD0">
          <w:delText>via</w:delText>
        </w:r>
      </w:del>
      <w:ins w:id="2658" w:author="Richard Bradbury" w:date="2024-11-08T18:32:00Z">
        <w:r w:rsidR="00E20CD0">
          <w:t>in</w:t>
        </w:r>
      </w:ins>
      <w:r w:rsidR="006160BD">
        <w:t xml:space="preserve"> the Content Hosting Configuration where each </w:t>
      </w:r>
      <w:r w:rsidR="00575BF0">
        <w:t>ca</w:t>
      </w:r>
      <w:r w:rsidR="00BE4B98">
        <w:t xml:space="preserve">n be considered a distinct </w:t>
      </w:r>
      <w:r w:rsidR="00D71E8F">
        <w:t xml:space="preserve">content </w:t>
      </w:r>
      <w:ins w:id="2659" w:author="Richard Bradbury" w:date="2024-11-08T18:32:00Z">
        <w:r w:rsidR="00E20CD0">
          <w:t>location/</w:t>
        </w:r>
      </w:ins>
      <w:r w:rsidR="00D71E8F">
        <w:t>endpoint</w:t>
      </w:r>
      <w:del w:id="2660" w:author="Richard Bradbury" w:date="2024-11-08T18:32:00Z">
        <w:r w:rsidR="00D71E8F" w:rsidDel="00E20CD0">
          <w:delText xml:space="preserve"> within the network</w:delText>
        </w:r>
      </w:del>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 xml:space="preserve">not fully </w:t>
      </w:r>
      <w:del w:id="2661" w:author="Richard Bradbury" w:date="2024-11-08T18:33:00Z">
        <w:r w:rsidR="00CE5F2B" w:rsidDel="00E20CD0">
          <w:delText>supported</w:delText>
        </w:r>
      </w:del>
      <w:ins w:id="2662" w:author="Richard Bradbury" w:date="2024-11-08T18:33:00Z">
        <w:r w:rsidR="00E20CD0">
          <w:t>specified</w:t>
        </w:r>
      </w:ins>
      <w:r w:rsidR="00CE5F2B">
        <w:t>.</w:t>
      </w:r>
      <w:r w:rsidR="006A43B2">
        <w:t xml:space="preserve"> Furthermore, signalling </w:t>
      </w:r>
      <w:ins w:id="2663" w:author="Richard Bradbury" w:date="2024-11-08T18:33:00Z">
        <w:r w:rsidR="00E20CD0">
          <w:t xml:space="preserve">of </w:t>
        </w:r>
      </w:ins>
      <w:r w:rsidR="001C536D">
        <w:t xml:space="preserve">necessary </w:t>
      </w:r>
      <w:r w:rsidR="005229F7">
        <w:t>multi-source/</w:t>
      </w:r>
      <w:r w:rsidR="001C536D">
        <w:t>endpoint delivery parameters</w:t>
      </w:r>
      <w:r w:rsidR="00FE6FAE">
        <w:t xml:space="preserve"> </w:t>
      </w:r>
      <w:del w:id="2664" w:author="Richard Bradbury" w:date="2024-11-08T18:34:00Z">
        <w:r w:rsidR="00FE6FAE" w:rsidDel="00E20CD0">
          <w:delText xml:space="preserve">to </w:delText>
        </w:r>
      </w:del>
      <w:r w:rsidR="00FE6FAE">
        <w:t xml:space="preserve">both </w:t>
      </w:r>
      <w:ins w:id="2665" w:author="Richard Bradbury" w:date="2024-11-08T18:34:00Z">
        <w:r w:rsidR="00E20CD0">
          <w:t xml:space="preserve">to the </w:t>
        </w:r>
      </w:ins>
      <w:r w:rsidR="00FE6FAE">
        <w:t>5GMSd Client</w:t>
      </w:r>
      <w:del w:id="2666" w:author="Richard Bradbury" w:date="2024-11-08T18:34:00Z">
        <w:r w:rsidR="00FE6FAE" w:rsidDel="00E20CD0">
          <w:delText>s</w:delText>
        </w:r>
      </w:del>
      <w:r w:rsidR="00FE6FAE">
        <w:t xml:space="preserve"> and within </w:t>
      </w:r>
      <w:del w:id="2667" w:author="Richard Bradbury" w:date="2024-11-08T18:34:00Z">
        <w:r w:rsidR="00FE6FAE" w:rsidDel="00E20CD0">
          <w:delText>each</w:delText>
        </w:r>
      </w:del>
      <w:ins w:id="2668" w:author="Richard Bradbury" w:date="2024-11-08T18:34:00Z">
        <w:r w:rsidR="00E20CD0">
          <w:t>the</w:t>
        </w:r>
      </w:ins>
      <w:r w:rsidR="00FE6FAE">
        <w:t xml:space="preserve"> 5GMSd Client</w:t>
      </w:r>
      <w:r w:rsidR="00CE4A50">
        <w:t xml:space="preserve"> </w:t>
      </w:r>
      <w:r w:rsidR="00873196">
        <w:t xml:space="preserve">is also not fully </w:t>
      </w:r>
      <w:del w:id="2669" w:author="Richard Bradbury" w:date="2024-11-08T18:34:00Z">
        <w:r w:rsidR="00873196" w:rsidDel="00E20CD0">
          <w:delText>supported</w:delText>
        </w:r>
      </w:del>
      <w:ins w:id="2670" w:author="Richard Bradbury" w:date="2024-11-08T18:34:00Z">
        <w:r w:rsidR="00E20CD0">
          <w:t>specified</w:t>
        </w:r>
      </w:ins>
      <w:r w:rsidR="00873196">
        <w:t>.</w:t>
      </w:r>
      <w:r w:rsidR="00B93170">
        <w:t xml:space="preserve"> The following gaps in existing 5G Media Streaming specifications have not yet been addressed to support the capabilities discussed.</w:t>
      </w:r>
    </w:p>
    <w:p w14:paraId="181C6022" w14:textId="0F3579EB" w:rsidR="00103F19" w:rsidRPr="00F54171" w:rsidRDefault="00354173" w:rsidP="00E20CD0">
      <w:pPr>
        <w:pStyle w:val="B1"/>
        <w:keepNext/>
        <w:keepLines/>
      </w:pPr>
      <w:r w:rsidRPr="00E20CD0">
        <w:t>1.</w:t>
      </w:r>
      <w:r w:rsidRPr="00E20CD0">
        <w:tab/>
      </w:r>
      <w:r w:rsidR="005029DD" w:rsidRPr="00E20CD0">
        <w:rPr>
          <w:i/>
          <w:iCs/>
        </w:rPr>
        <w:t xml:space="preserve">Capability to </w:t>
      </w:r>
      <w:r w:rsidR="00A81021" w:rsidRPr="00E20CD0">
        <w:rPr>
          <w:i/>
          <w:iCs/>
        </w:rPr>
        <w:t xml:space="preserve">configure and provision content </w:t>
      </w:r>
      <w:ins w:id="2671" w:author="Richard Bradbury" w:date="2024-11-08T18:34:00Z">
        <w:r w:rsidR="00E20CD0">
          <w:rPr>
            <w:i/>
            <w:iCs/>
          </w:rPr>
          <w:t>locations/</w:t>
        </w:r>
      </w:ins>
      <w:r w:rsidR="00A81021" w:rsidRPr="00E20CD0">
        <w:rPr>
          <w:i/>
          <w:iCs/>
        </w:rPr>
        <w:t>endpoints</w:t>
      </w:r>
      <w:r w:rsidR="00365484" w:rsidRPr="00E20CD0">
        <w:rPr>
          <w:i/>
          <w:iCs/>
        </w:rPr>
        <w:t xml:space="preserve"> within the 5GMS network to support multi-source/endpoint delivery.</w:t>
      </w:r>
      <w:r w:rsidR="005B115C" w:rsidRPr="00354173">
        <w:t xml:space="preserve"> </w:t>
      </w:r>
      <w:del w:id="2672" w:author="Richard Bradbury" w:date="2024-11-08T18:36:00Z">
        <w:r w:rsidR="005B115C" w:rsidRPr="00354173" w:rsidDel="00BF7C3D">
          <w:delText>5GMS supports the configuration and establishment of m</w:delText>
        </w:r>
      </w:del>
      <w:ins w:id="2673" w:author="Richard Bradbury" w:date="2024-11-08T18:36:00Z">
        <w:r w:rsidR="00BF7C3D">
          <w:t>M</w:t>
        </w:r>
      </w:ins>
      <w:r w:rsidR="005B115C" w:rsidRPr="00354173">
        <w:t xml:space="preserve">ultiple content endpoints </w:t>
      </w:r>
      <w:ins w:id="2674" w:author="Richard Bradbury" w:date="2024-11-08T18:37:00Z">
        <w:r w:rsidR="00BF7C3D">
          <w:t>can be</w:t>
        </w:r>
      </w:ins>
      <w:ins w:id="2675" w:author="Richard Bradbury" w:date="2024-11-08T18:36:00Z">
        <w:r w:rsidR="00BF7C3D">
          <w:t xml:space="preserve"> provisioned and established </w:t>
        </w:r>
      </w:ins>
      <w:r w:rsidR="005B115C" w:rsidRPr="00354173">
        <w:t>with</w:t>
      </w:r>
      <w:ins w:id="2676" w:author="Richard Bradbury" w:date="2024-11-08T18:36:00Z">
        <w:r w:rsidR="00BF7C3D">
          <w:t>in</w:t>
        </w:r>
      </w:ins>
      <w:r w:rsidR="005B115C" w:rsidRPr="00354173">
        <w:t xml:space="preserve"> the 5GMS </w:t>
      </w:r>
      <w:del w:id="2677" w:author="Richard Bradbury" w:date="2024-11-08T18:36:00Z">
        <w:r w:rsidR="005B115C" w:rsidRPr="00354173" w:rsidDel="00BF7C3D">
          <w:delText>network</w:delText>
        </w:r>
      </w:del>
      <w:ins w:id="2678" w:author="Richard Bradbury" w:date="2024-11-08T18:36:00Z">
        <w:r w:rsidR="00BF7C3D">
          <w:t>System</w:t>
        </w:r>
      </w:ins>
      <w:r w:rsidR="005B115C" w:rsidRPr="00354173">
        <w:t xml:space="preserve"> </w:t>
      </w:r>
      <w:del w:id="2679" w:author="Richard Bradbury" w:date="2024-11-08T18:36:00Z">
        <w:r w:rsidR="005B115C" w:rsidRPr="00354173" w:rsidDel="00BF7C3D">
          <w:delText>via</w:delText>
        </w:r>
      </w:del>
      <w:ins w:id="2680" w:author="Richard Bradbury" w:date="2024-11-08T18:36:00Z">
        <w:r w:rsidR="00BF7C3D">
          <w:t>by means of a</w:t>
        </w:r>
      </w:ins>
      <w:del w:id="2681" w:author="Richard Bradbury" w:date="2024-11-08T18:36:00Z">
        <w:r w:rsidR="005B115C" w:rsidRPr="00354173" w:rsidDel="00BF7C3D">
          <w:delText xml:space="preserve"> the</w:delText>
        </w:r>
      </w:del>
      <w:r w:rsidR="005B115C" w:rsidRPr="00354173">
        <w:t xml:space="preserve"> Content Hosting Configuration (</w:t>
      </w:r>
      <w:r w:rsidR="00BF7C3D">
        <w:t xml:space="preserve">see </w:t>
      </w:r>
      <w:r w:rsidR="005B115C" w:rsidRPr="00354173">
        <w:t>clause</w:t>
      </w:r>
      <w:r w:rsidR="00BF7C3D">
        <w:t> </w:t>
      </w:r>
      <w:r w:rsidR="006E753A" w:rsidRPr="00354173">
        <w:t>8.8 of TS</w:t>
      </w:r>
      <w:r w:rsidR="00BF7C3D">
        <w:t> </w:t>
      </w:r>
      <w:r w:rsidR="006E753A" w:rsidRPr="00354173">
        <w:t>26.510</w:t>
      </w:r>
      <w:r w:rsidR="00BF7C3D">
        <w:t>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w:t>
      </w:r>
      <w:ins w:id="2682" w:author="Richard Bradbury" w:date="2024-11-08T18:35:00Z">
        <w:r w:rsidR="00E20CD0">
          <w:t>location/</w:t>
        </w:r>
      </w:ins>
      <w:r w:rsidR="006E753A" w:rsidRPr="00354173">
        <w:t xml:space="preserve">endpoint </w:t>
      </w:r>
      <w:del w:id="2683" w:author="Richard Bradbury" w:date="2024-11-08T18:36:00Z">
        <w:r w:rsidR="006E753A" w:rsidRPr="00354173" w:rsidDel="00BF7C3D">
          <w:delText>can be</w:delText>
        </w:r>
      </w:del>
      <w:ins w:id="2684" w:author="Richard Bradbury" w:date="2024-11-08T18:36:00Z">
        <w:r w:rsidR="00BF7C3D">
          <w:t>is</w:t>
        </w:r>
      </w:ins>
      <w:r w:rsidR="006E753A" w:rsidRPr="00354173">
        <w:t xml:space="preserve"> established as a </w:t>
      </w:r>
      <w:r w:rsidR="00D81ED1" w:rsidRPr="00354173">
        <w:t xml:space="preserve">unique Distribution Configuration where each Distribution Configuration is </w:t>
      </w:r>
      <w:del w:id="2685" w:author="Richard Bradbury" w:date="2024-11-08T18:35:00Z">
        <w:r w:rsidR="00D81ED1" w:rsidRPr="00354173" w:rsidDel="00E20CD0">
          <w:delText>provisioned with</w:delText>
        </w:r>
      </w:del>
      <w:ins w:id="2686" w:author="Richard Bradbury" w:date="2024-11-08T18:35:00Z">
        <w:r w:rsidR="00E20CD0">
          <w:t>assigned</w:t>
        </w:r>
      </w:ins>
      <w:r w:rsidR="00D81ED1" w:rsidRPr="00354173">
        <w:t xml:space="preserve"> a </w:t>
      </w:r>
      <w:ins w:id="2687" w:author="Richard Bradbury" w:date="2024-11-08T18:35:00Z">
        <w:r w:rsidR="00E20CD0">
          <w:t xml:space="preserve">canonical </w:t>
        </w:r>
      </w:ins>
      <w:proofErr w:type="gramStart"/>
      <w:r w:rsidR="00A01C62" w:rsidRPr="00354173">
        <w:t>Fully-Qualified</w:t>
      </w:r>
      <w:proofErr w:type="gramEnd"/>
      <w:r w:rsidR="00A01C62" w:rsidRPr="00354173">
        <w:t xml:space="preserve"> Domain Name (FQDN)</w:t>
      </w:r>
      <w:del w:id="2688" w:author="Richard Bradbury" w:date="2024-11-08T18:35:00Z">
        <w:r w:rsidR="00A01C62" w:rsidRPr="00354173" w:rsidDel="00E20CD0">
          <w:delText xml:space="preserve"> canonical domain name</w:delText>
        </w:r>
      </w:del>
      <w:r w:rsidR="00A01C62" w:rsidRPr="00354173">
        <w:t xml:space="preserve"> and base URL </w:t>
      </w:r>
      <w:r w:rsidR="00C54656" w:rsidRPr="00354173">
        <w:t>by the 5GMSd</w:t>
      </w:r>
      <w:r w:rsidR="00BF7C3D">
        <w:t> </w:t>
      </w:r>
      <w:r w:rsidR="00C54656" w:rsidRPr="00354173">
        <w:t>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w:t>
      </w:r>
      <w:del w:id="2689" w:author="Richard Bradbury" w:date="2024-11-08T18:37:00Z">
        <w:r w:rsidR="00133220" w:rsidRPr="00354173" w:rsidDel="00BF7C3D">
          <w:delText>5GMS network</w:delText>
        </w:r>
      </w:del>
      <w:ins w:id="2690" w:author="Richard Bradbury" w:date="2024-11-08T18:37:00Z">
        <w:r w:rsidR="00BF7C3D">
          <w:t>Content Hosting Configuration</w:t>
        </w:r>
      </w:ins>
      <w:r w:rsidR="00133220" w:rsidRPr="00354173">
        <w:t xml:space="preserve">, the following </w:t>
      </w:r>
      <w:r w:rsidR="00103F19" w:rsidRPr="00354173">
        <w:t>capabilities are currently missing:</w:t>
      </w:r>
    </w:p>
    <w:p w14:paraId="041B330F" w14:textId="0550DFE5" w:rsidR="00DF527C" w:rsidRPr="00F54171" w:rsidRDefault="00354173" w:rsidP="00E20CD0">
      <w:pPr>
        <w:pStyle w:val="B2"/>
      </w:pPr>
      <w:r w:rsidRPr="00E20CD0">
        <w:t>a.</w:t>
      </w:r>
      <w:r w:rsidRPr="00E20CD0">
        <w:tab/>
      </w:r>
      <w:r w:rsidR="00AF008A" w:rsidRPr="00E20CD0">
        <w:rPr>
          <w:i/>
          <w:iCs/>
        </w:rPr>
        <w:t>Content Preparation and Content Preparation Templates to support multi-source/endpoint delivery.</w:t>
      </w:r>
      <w:r w:rsidR="00AF008A" w:rsidRPr="00354173">
        <w:t xml:space="preserve"> </w:t>
      </w:r>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t>
      </w:r>
      <w:del w:id="2691" w:author="Richard Bradbury" w:date="2024-11-08T18:38:00Z">
        <w:r w:rsidR="00E23B1E" w:rsidRPr="00354173" w:rsidDel="00BF7C3D">
          <w:delText>with</w:delText>
        </w:r>
      </w:del>
      <w:ins w:id="2692" w:author="Richard Bradbury" w:date="2024-11-08T18:38:00Z">
        <w:r w:rsidR="00BF7C3D">
          <w:t>by</w:t>
        </w:r>
      </w:ins>
      <w:r w:rsidR="00E23B1E" w:rsidRPr="00354173">
        <w:t xml:space="preserve"> 5GMS. These Content Preparation Templates </w:t>
      </w:r>
      <w:del w:id="2693" w:author="Richard Bradbury" w:date="2024-11-08T18:38:00Z">
        <w:r w:rsidR="00342EDC" w:rsidRPr="00354173" w:rsidDel="00BF7C3D">
          <w:delText>should</w:delText>
        </w:r>
      </w:del>
      <w:ins w:id="2694" w:author="Richard Bradbury" w:date="2024-11-08T18:38:00Z">
        <w:r w:rsidR="00BF7C3D">
          <w:t>need to</w:t>
        </w:r>
      </w:ins>
      <w:r w:rsidR="00342EDC" w:rsidRPr="00354173">
        <w:t xml:space="preserve"> define the content preparation </w:t>
      </w:r>
      <w:del w:id="2695" w:author="Richard Bradbury" w:date="2024-11-08T18:39:00Z">
        <w:r w:rsidR="001D51F5" w:rsidRPr="00354173" w:rsidDel="00BF7C3D">
          <w:delText>functions</w:delText>
        </w:r>
      </w:del>
      <w:ins w:id="2696" w:author="Richard Bradbury" w:date="2024-11-08T18:39:00Z">
        <w:r w:rsidR="00BF7C3D">
          <w:t>operations</w:t>
        </w:r>
      </w:ins>
      <w:r w:rsidR="001D51F5" w:rsidRPr="00354173">
        <w:t xml:space="preserve"> necessary to prepare content for delivery at reference point M4d</w:t>
      </w:r>
      <w:ins w:id="2697" w:author="Richard Bradbury" w:date="2024-11-08T18:39:00Z">
        <w:r w:rsidR="00BF7C3D">
          <w:t>, specifically</w:t>
        </w:r>
      </w:ins>
      <w:del w:id="2698" w:author="Richard Bradbury" w:date="2024-11-08T18:38:00Z">
        <w:r w:rsidR="001D51F5" w:rsidRPr="00354173" w:rsidDel="00BF7C3D">
          <w:delText>.</w:delText>
        </w:r>
        <w:r w:rsidR="007D6A77" w:rsidRPr="00354173" w:rsidDel="00BF7C3D">
          <w:delText xml:space="preserve"> </w:delText>
        </w:r>
        <w:r w:rsidR="00F139E7" w:rsidRPr="00354173" w:rsidDel="00BF7C3D">
          <w:delText>These functions should</w:delText>
        </w:r>
      </w:del>
      <w:del w:id="2699" w:author="Richard Bradbury" w:date="2024-11-08T18:39:00Z">
        <w:r w:rsidR="00F139E7" w:rsidRPr="00354173" w:rsidDel="00BF7C3D">
          <w:delText xml:space="preserve"> </w:delText>
        </w:r>
        <w:r w:rsidR="00AD74FA" w:rsidRPr="00354173" w:rsidDel="00BF7C3D">
          <w:delText>enable the following</w:delText>
        </w:r>
      </w:del>
      <w:r w:rsidR="00AD74FA" w:rsidRPr="00354173">
        <w:t>:</w:t>
      </w:r>
    </w:p>
    <w:p w14:paraId="1D270BFF" w14:textId="4C912F99" w:rsidR="00F23187" w:rsidRPr="00F54171" w:rsidRDefault="00F54171" w:rsidP="00E20CD0">
      <w:pPr>
        <w:ind w:left="1170" w:hanging="270"/>
      </w:pPr>
      <w:r w:rsidRPr="00E20CD0">
        <w:t>i.</w:t>
      </w:r>
      <w:r w:rsidRPr="00E20CD0">
        <w:tab/>
      </w:r>
      <w:del w:id="2700" w:author="Richard Bradbury" w:date="2024-11-08T18:39:00Z">
        <w:r w:rsidR="00AD74FA" w:rsidRPr="00E20CD0" w:rsidDel="00BF7C3D">
          <w:rPr>
            <w:i/>
            <w:iCs/>
          </w:rPr>
          <w:delText>M</w:delText>
        </w:r>
        <w:r w:rsidR="00B173D9" w:rsidRPr="00E20CD0" w:rsidDel="00BF7C3D">
          <w:rPr>
            <w:i/>
            <w:iCs/>
          </w:rPr>
          <w:delText xml:space="preserve">anifest </w:delText>
        </w:r>
        <w:r w:rsidR="000E6592" w:rsidRPr="00E20CD0" w:rsidDel="00BF7C3D">
          <w:rPr>
            <w:i/>
            <w:iCs/>
          </w:rPr>
          <w:delText xml:space="preserve">(e.g., MPD) </w:delText>
        </w:r>
        <w:r w:rsidR="00B173D9" w:rsidRPr="00E20CD0" w:rsidDel="00BF7C3D">
          <w:rPr>
            <w:i/>
            <w:iCs/>
          </w:rPr>
          <w:delText>m</w:delText>
        </w:r>
      </w:del>
      <w:ins w:id="2701" w:author="Richard Bradbury" w:date="2024-11-08T18:39:00Z">
        <w:r w:rsidR="00BF7C3D">
          <w:rPr>
            <w:i/>
            <w:iCs/>
          </w:rPr>
          <w:t>M</w:t>
        </w:r>
      </w:ins>
      <w:r w:rsidR="00B173D9" w:rsidRPr="00E20CD0">
        <w:rPr>
          <w:i/>
          <w:iCs/>
        </w:rPr>
        <w:t xml:space="preserve">anipulation </w:t>
      </w:r>
      <w:ins w:id="2702" w:author="Richard Bradbury" w:date="2024-11-08T18:39:00Z">
        <w:r w:rsidR="00BF7C3D">
          <w:rPr>
            <w:i/>
            <w:iCs/>
          </w:rPr>
          <w:t>of the presentation manifest (e.g. MPEG</w:t>
        </w:r>
      </w:ins>
      <w:ins w:id="2703" w:author="Richard Bradbury" w:date="2024-11-08T18:40:00Z">
        <w:r w:rsidR="00BF7C3D">
          <w:rPr>
            <w:i/>
            <w:iCs/>
          </w:rPr>
          <w:t>-DASH MPD)</w:t>
        </w:r>
        <w:r w:rsidR="00BF7C3D" w:rsidRPr="00BF7C3D">
          <w:t xml:space="preserve"> </w:t>
        </w:r>
      </w:ins>
      <w:r w:rsidR="000E6592" w:rsidRPr="00BF7C3D">
        <w:t>for cases where content endpoints</w:t>
      </w:r>
      <w:ins w:id="2704" w:author="Richard Bradbury" w:date="2024-11-08T18:40:00Z">
        <w:r w:rsidR="00BF7C3D">
          <w:t>/locations</w:t>
        </w:r>
      </w:ins>
      <w:r w:rsidR="000E6592" w:rsidRPr="00BF7C3D">
        <w:t xml:space="preserve"> </w:t>
      </w:r>
      <w:del w:id="2705" w:author="Richard Bradbury" w:date="2024-11-08T18:40:00Z">
        <w:r w:rsidR="000E6592" w:rsidRPr="00BF7C3D" w:rsidDel="00BF7C3D">
          <w:delText xml:space="preserve">(e.g., service locations) </w:delText>
        </w:r>
      </w:del>
      <w:r w:rsidR="00FE34AC" w:rsidRPr="00BF7C3D">
        <w:t xml:space="preserve">and/or </w:t>
      </w:r>
      <w:ins w:id="2706" w:author="Richard Bradbury" w:date="2024-11-08T18:40:00Z">
        <w:r w:rsidR="00BF7C3D">
          <w:t xml:space="preserve">the </w:t>
        </w:r>
      </w:ins>
      <w:r w:rsidR="00FE34AC" w:rsidRPr="00BF7C3D">
        <w:t xml:space="preserve">content endpoint </w:t>
      </w:r>
      <w:r w:rsidR="0093270B" w:rsidRPr="00BF7C3D">
        <w:t xml:space="preserve">access management function (e.g., Content Steering Server) locations </w:t>
      </w:r>
      <w:r w:rsidR="000E6592" w:rsidRPr="00BF7C3D">
        <w:t>are communicated within the manifest.</w:t>
      </w:r>
      <w:r w:rsidR="00EE0B18" w:rsidRPr="00BF7C3D">
        <w:t xml:space="preserve"> </w:t>
      </w:r>
      <w:r w:rsidR="00EE0B18" w:rsidRPr="00F54171">
        <w:t xml:space="preserve">The </w:t>
      </w:r>
      <w:del w:id="2707" w:author="Richard Bradbury" w:date="2024-11-08T18:40:00Z">
        <w:r w:rsidR="00EE0B18" w:rsidRPr="00F54171" w:rsidDel="00BF7C3D">
          <w:delText xml:space="preserve">provisioned </w:delText>
        </w:r>
      </w:del>
      <w:r w:rsidR="00EE0B18" w:rsidRPr="00F54171">
        <w:t xml:space="preserve">Content Preparation subfunction </w:t>
      </w:r>
      <w:del w:id="2708" w:author="Richard Bradbury" w:date="2024-11-08T18:41:00Z">
        <w:r w:rsidR="00EE0B18" w:rsidRPr="00F54171" w:rsidDel="00BF7C3D">
          <w:delText>should</w:delText>
        </w:r>
      </w:del>
      <w:ins w:id="2709" w:author="Richard Bradbury" w:date="2024-11-08T18:41:00Z">
        <w:r w:rsidR="00BF7C3D">
          <w:t>needs to</w:t>
        </w:r>
      </w:ins>
      <w:r w:rsidR="00EE0B18" w:rsidRPr="00F54171">
        <w:t xml:space="preserve">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w:t>
      </w:r>
      <w:r w:rsidR="00BF7C3D">
        <w:t> </w:t>
      </w:r>
      <w:r w:rsidR="007C63C0" w:rsidRPr="00F54171">
        <w:t>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06385976" w14:textId="2A3E2931" w:rsidR="003D7D66" w:rsidRPr="00F54171" w:rsidRDefault="00F54171" w:rsidP="00E20CD0">
      <w:pPr>
        <w:ind w:left="1170" w:hanging="270"/>
      </w:pPr>
      <w:r w:rsidRPr="00E20CD0">
        <w:t>ii.</w:t>
      </w:r>
      <w:r w:rsidRPr="00E20CD0">
        <w:tab/>
      </w:r>
      <w:r w:rsidR="00E51D0A" w:rsidRPr="00E20CD0">
        <w:rPr>
          <w:i/>
          <w:iCs/>
        </w:rPr>
        <w:t xml:space="preserve">CMMF encoding and packaging for cases where the content endpoints </w:t>
      </w:r>
      <w:r w:rsidR="00193139" w:rsidRPr="00E20CD0">
        <w:rPr>
          <w:i/>
          <w:iCs/>
        </w:rPr>
        <w:t>are provisioned to perform these operations.</w:t>
      </w:r>
      <w:r w:rsidR="00193139" w:rsidRPr="00F54171">
        <w:t xml:space="preserve"> These Content Preparation Templates </w:t>
      </w:r>
      <w:r w:rsidR="006014DA" w:rsidRPr="00F54171">
        <w:t xml:space="preserve">and Content Preparation subfunctions </w:t>
      </w:r>
      <w:del w:id="2710" w:author="Richard Bradbury" w:date="2024-11-08T18:41:00Z">
        <w:r w:rsidR="00193139" w:rsidRPr="00F54171" w:rsidDel="00BF7C3D">
          <w:delText>s</w:delText>
        </w:r>
      </w:del>
      <w:del w:id="2711" w:author="Richard Bradbury" w:date="2024-11-08T18:42:00Z">
        <w:r w:rsidR="00193139" w:rsidRPr="00F54171" w:rsidDel="00BF7C3D">
          <w:delText>hould</w:delText>
        </w:r>
      </w:del>
      <w:ins w:id="2712" w:author="Richard Bradbury" w:date="2024-11-08T18:42:00Z">
        <w:r w:rsidR="00BF7C3D">
          <w:t>is required to</w:t>
        </w:r>
      </w:ins>
      <w:r w:rsidR="00193139" w:rsidRPr="00F54171">
        <w:t xml:space="preserve"> </w:t>
      </w:r>
      <w:r w:rsidR="00BE001A" w:rsidRPr="00F54171">
        <w:t xml:space="preserve">support the </w:t>
      </w:r>
      <w:r w:rsidR="00173F1C" w:rsidRPr="00F54171">
        <w:t xml:space="preserve">workflows </w:t>
      </w:r>
      <w:r w:rsidR="00590050" w:rsidRPr="00F54171">
        <w:t>described in clause</w:t>
      </w:r>
      <w:r w:rsidR="00BF7C3D">
        <w:t> </w:t>
      </w:r>
      <w:r w:rsidR="00590050" w:rsidRPr="00F54171">
        <w:t>5.19.4.2.2.6.2.</w:t>
      </w:r>
    </w:p>
    <w:p w14:paraId="23EEEB58" w14:textId="28CAF91C" w:rsidR="00AB4148" w:rsidRDefault="00CF0C45" w:rsidP="00CF0C45">
      <w:pPr>
        <w:pStyle w:val="B2"/>
        <w:rPr>
          <w:ins w:id="2713" w:author="Richard Bradbury" w:date="2024-11-08T18:54:00Z"/>
        </w:rPr>
      </w:pPr>
      <w:ins w:id="2714" w:author="Cloud, Jason" w:date="2024-11-12T11:25:00Z">
        <w:r>
          <w:tab/>
        </w:r>
      </w:ins>
      <w:commentRangeStart w:id="2715"/>
      <w:commentRangeStart w:id="2716"/>
      <w:ins w:id="2717" w:author="Richard Bradbury" w:date="2024-11-08T18:54:00Z">
        <w:del w:id="2718" w:author="Cloud, Jason" w:date="2024-11-12T11:25:00Z">
          <w:r w:rsidR="00AB4148" w:rsidDel="00CF0C45">
            <w:tab/>
          </w:r>
        </w:del>
        <w:r w:rsidR="00AB4148">
          <w:t xml:space="preserve">To simplify deployments, it is desirable to be able to </w:t>
        </w:r>
      </w:ins>
      <w:ins w:id="2719" w:author="Richard Bradbury" w:date="2024-11-08T18:55:00Z">
        <w:r w:rsidR="00AB4148">
          <w:t xml:space="preserve">address fragments of a shared Content Preparation Template from a Content Distribution to dereference a particular </w:t>
        </w:r>
      </w:ins>
      <w:ins w:id="2720" w:author="Richard Bradbury" w:date="2024-11-08T18:56:00Z">
        <w:r w:rsidR="00AB4148">
          <w:t xml:space="preserve">Content Preparation action </w:t>
        </w:r>
      </w:ins>
      <w:ins w:id="2721" w:author="Richard Bradbury" w:date="2024-11-08T18:55:00Z">
        <w:r w:rsidR="00AB4148">
          <w:t xml:space="preserve">rather than provision each </w:t>
        </w:r>
      </w:ins>
      <w:ins w:id="2722" w:author="Richard Bradbury" w:date="2024-11-08T18:56:00Z">
        <w:r w:rsidR="00AB4148">
          <w:t>action using a separate Content Preparation Template document.</w:t>
        </w:r>
        <w:commentRangeEnd w:id="2715"/>
        <w:r w:rsidR="00AB4148">
          <w:rPr>
            <w:rStyle w:val="CommentReference"/>
          </w:rPr>
          <w:commentReference w:id="2715"/>
        </w:r>
      </w:ins>
      <w:commentRangeEnd w:id="2716"/>
      <w:r w:rsidR="004F7697">
        <w:rPr>
          <w:rStyle w:val="CommentReference"/>
        </w:rPr>
        <w:commentReference w:id="2716"/>
      </w:r>
    </w:p>
    <w:p w14:paraId="294CD28B" w14:textId="4B695BAD" w:rsidR="00FF4A0B" w:rsidRPr="00F54171" w:rsidRDefault="00F54171" w:rsidP="00E20CD0">
      <w:pPr>
        <w:pStyle w:val="B2"/>
      </w:pPr>
      <w:r w:rsidRPr="00E20CD0">
        <w:t>b.</w:t>
      </w:r>
      <w:r w:rsidRPr="00E20CD0">
        <w:tab/>
      </w:r>
      <w:r w:rsidR="007D4739" w:rsidRPr="00E20CD0">
        <w:rPr>
          <w:i/>
          <w:iCs/>
        </w:rPr>
        <w:t xml:space="preserve">Capability to </w:t>
      </w:r>
      <w:r w:rsidR="00C57778" w:rsidRPr="00E20CD0">
        <w:rPr>
          <w:i/>
          <w:iCs/>
        </w:rPr>
        <w:t>configure and provision Content Distribution</w:t>
      </w:r>
      <w:r w:rsidR="00683ED1" w:rsidRPr="00E20CD0">
        <w:rPr>
          <w:i/>
          <w:iCs/>
        </w:rPr>
        <w:t xml:space="preserve"> ingest </w:t>
      </w:r>
      <w:r w:rsidR="002637EB" w:rsidRPr="00E20CD0">
        <w:rPr>
          <w:i/>
          <w:iCs/>
        </w:rPr>
        <w:t>configurations.</w:t>
      </w:r>
      <w:r w:rsidR="002637EB">
        <w:t xml:space="preserve"> As currently specified in clause</w:t>
      </w:r>
      <w:r w:rsidR="00774AB8">
        <w:t> </w:t>
      </w:r>
      <w:r w:rsidR="002637EB">
        <w:t>8.8.3.1 of TS</w:t>
      </w:r>
      <w:r w:rsidR="00774AB8">
        <w:t> </w:t>
      </w:r>
      <w:r w:rsidR="002637EB">
        <w:t>26.510</w:t>
      </w:r>
      <w:r w:rsidR="00774AB8">
        <w:t> </w:t>
      </w:r>
      <w:r w:rsidR="002637EB" w:rsidRPr="00463BF6">
        <w:rPr>
          <w:highlight w:val="yellow"/>
        </w:rPr>
        <w:t>[</w:t>
      </w:r>
      <w:r w:rsidR="004B66AF">
        <w:rPr>
          <w:highlight w:val="yellow"/>
        </w:rPr>
        <w:t>26510</w:t>
      </w:r>
      <w:r w:rsidR="002637EB" w:rsidRPr="00463BF6">
        <w:rPr>
          <w:highlight w:val="yellow"/>
        </w:rPr>
        <w:t>]</w:t>
      </w:r>
      <w:r w:rsidR="002637EB">
        <w:t xml:space="preserve">, Content Distributions </w:t>
      </w:r>
      <w:del w:id="2723" w:author="Richard Bradbury" w:date="2024-11-08T18:45:00Z">
        <w:r w:rsidR="002637EB" w:rsidDel="00774AB8">
          <w:delText xml:space="preserve">currently </w:delText>
        </w:r>
      </w:del>
      <w:del w:id="2724" w:author="Richard Bradbury" w:date="2024-11-08T18:47:00Z">
        <w:r w:rsidR="002637EB" w:rsidDel="00AB4148">
          <w:delText>inherit</w:delText>
        </w:r>
      </w:del>
      <w:ins w:id="2725" w:author="Richard Bradbury" w:date="2024-11-08T18:47:00Z">
        <w:r w:rsidR="00AB4148">
          <w:t>are implicitly fed from</w:t>
        </w:r>
      </w:ins>
      <w:r w:rsidR="002637EB">
        <w:t xml:space="preserve"> the ingest configuration of the Content Hosting Configuration </w:t>
      </w:r>
      <w:ins w:id="2726" w:author="Richard Bradbury" w:date="2024-11-08T18:48:00Z">
        <w:r w:rsidR="00AB4148">
          <w:t xml:space="preserve">to </w:t>
        </w:r>
      </w:ins>
      <w:r w:rsidR="002637EB">
        <w:t>which they belong</w:t>
      </w:r>
      <w:del w:id="2727" w:author="Richard Bradbury" w:date="2024-11-08T18:45:00Z">
        <w:r w:rsidR="002637EB" w:rsidDel="00774AB8">
          <w:delText>.</w:delText>
        </w:r>
        <w:r w:rsidR="009524AE" w:rsidDel="00774AB8">
          <w:delText xml:space="preserve"> As is currently the case</w:delText>
        </w:r>
      </w:del>
      <w:r w:rsidR="009524AE">
        <w:t xml:space="preserve">, </w:t>
      </w:r>
      <w:ins w:id="2728" w:author="Richard Bradbury" w:date="2024-11-08T18:45:00Z">
        <w:r w:rsidR="00774AB8">
          <w:t xml:space="preserve">and </w:t>
        </w:r>
      </w:ins>
      <w:r w:rsidR="00FC267A">
        <w:t>the</w:t>
      </w:r>
      <w:r w:rsidR="009524AE">
        <w:t xml:space="preserve"> ingest configuration </w:t>
      </w:r>
      <w:r w:rsidR="00596AB3">
        <w:t>specifies the parameters for ingesting media content into the 5GMSd</w:t>
      </w:r>
      <w:r w:rsidR="00774AB8">
        <w:t> </w:t>
      </w:r>
      <w:r w:rsidR="00596AB3">
        <w:t>AS at reference point M2d</w:t>
      </w:r>
      <w:r w:rsidR="00FC267A">
        <w:t>.</w:t>
      </w:r>
      <w:r w:rsidR="00384277">
        <w:t xml:space="preserve"> Support for more complex Content Distribution deployments (e.g., the centralized and decentralized content preparation workflows described in clause</w:t>
      </w:r>
      <w:r w:rsidR="00774AB8">
        <w:t> </w:t>
      </w:r>
      <w:r w:rsidR="00384277">
        <w:t>5.19.</w:t>
      </w:r>
      <w:r w:rsidR="005E070C">
        <w:t>4.2.2.6.2)</w:t>
      </w:r>
      <w:r w:rsidR="00FF4A0B">
        <w:t xml:space="preserve"> </w:t>
      </w:r>
      <w:ins w:id="2729" w:author="Richard Bradbury" w:date="2024-11-08T18:47:00Z">
        <w:r w:rsidR="00AB4148">
          <w:t xml:space="preserve">in which a Content Distribution is instead fed from a parent or sibling Content Distribution at reference point M10d </w:t>
        </w:r>
      </w:ins>
      <w:del w:id="2730" w:author="Richard Bradbury" w:date="2024-11-08T18:46:00Z">
        <w:r w:rsidR="00FF4A0B" w:rsidDel="00774AB8">
          <w:delText>should</w:delText>
        </w:r>
      </w:del>
      <w:ins w:id="2731" w:author="Richard Bradbury" w:date="2024-11-08T18:47:00Z">
        <w:r w:rsidR="00AB4148">
          <w:t xml:space="preserve">also </w:t>
        </w:r>
      </w:ins>
      <w:ins w:id="2732" w:author="Richard Bradbury" w:date="2024-11-08T18:46:00Z">
        <w:r w:rsidR="00774AB8">
          <w:t>needs</w:t>
        </w:r>
      </w:ins>
      <w:ins w:id="2733" w:author="Richard Bradbury" w:date="2024-11-08T18:51:00Z">
        <w:r w:rsidR="00AB4148">
          <w:t xml:space="preserve"> to</w:t>
        </w:r>
      </w:ins>
      <w:r w:rsidR="00FF4A0B">
        <w:t xml:space="preserve"> be supported.</w:t>
      </w:r>
    </w:p>
    <w:p w14:paraId="261B8123" w14:textId="5CBB5C40" w:rsidR="008904FE" w:rsidRPr="00F54171" w:rsidRDefault="00F54171" w:rsidP="00774AB8">
      <w:pPr>
        <w:pStyle w:val="B2"/>
      </w:pPr>
      <w:ins w:id="2734" w:author="Cloud, Jason" w:date="2024-11-06T16:00:00Z">
        <w:r w:rsidRPr="00774AB8">
          <w:t>c.</w:t>
        </w:r>
        <w:r w:rsidRPr="00774AB8">
          <w:tab/>
        </w:r>
      </w:ins>
      <w:r w:rsidR="00FF4A0B" w:rsidRPr="00774AB8">
        <w:rPr>
          <w:i/>
          <w:iCs/>
        </w:rPr>
        <w:t xml:space="preserve">Capability to </w:t>
      </w:r>
      <w:r w:rsidR="00370FDC" w:rsidRPr="00774AB8">
        <w:rPr>
          <w:i/>
          <w:iCs/>
        </w:rPr>
        <w:t>configure Content Distribution deployment</w:t>
      </w:r>
      <w:r w:rsidR="000A70A4" w:rsidRPr="00774AB8">
        <w:rPr>
          <w:i/>
          <w:iCs/>
        </w:rPr>
        <w:t xml:space="preserve"> requirements</w:t>
      </w:r>
      <w:r w:rsidR="00D350CD" w:rsidRPr="00774AB8">
        <w:rPr>
          <w:i/>
          <w:iCs/>
        </w:rPr>
        <w:t>.</w:t>
      </w:r>
      <w:r w:rsidR="00210F4E">
        <w:t xml:space="preserve"> Current specifications are unclear about </w:t>
      </w:r>
      <w:r w:rsidR="00B84BE4">
        <w:t xml:space="preserve">where and how distinct Content Distributions </w:t>
      </w:r>
      <w:ins w:id="2735" w:author="Richard Bradbury" w:date="2024-11-08T18:52:00Z">
        <w:r w:rsidR="00AB4148">
          <w:t>in the (logical)</w:t>
        </w:r>
      </w:ins>
      <w:del w:id="2736" w:author="Richard Bradbury" w:date="2024-11-08T18:52:00Z">
        <w:r w:rsidR="00B84BE4" w:rsidDel="00AB4148">
          <w:delText xml:space="preserve">are provisioned </w:delText>
        </w:r>
      </w:del>
      <w:del w:id="2737" w:author="Cloud, Jason" w:date="2024-11-05T18:00:00Z">
        <w:r w:rsidR="00B84BE4" w:rsidDel="00DF2A04">
          <w:delText>across</w:delText>
        </w:r>
      </w:del>
      <w:r w:rsidR="00B84BE4">
        <w:t xml:space="preserve"> 5GMSd</w:t>
      </w:r>
      <w:r w:rsidR="00AB4148">
        <w:t> </w:t>
      </w:r>
      <w:r w:rsidR="00B84BE4">
        <w:t xml:space="preserve">AS </w:t>
      </w:r>
      <w:ins w:id="2738" w:author="Richard Bradbury" w:date="2024-11-08T18:53:00Z">
        <w:r w:rsidR="00AB4148">
          <w:t>are to be deployed in the DN</w:t>
        </w:r>
      </w:ins>
      <w:del w:id="2739" w:author="Cloud, Jason" w:date="2024-11-05T18:00:00Z">
        <w:r w:rsidR="00B84BE4" w:rsidDel="00DF2A04">
          <w:delText>physical hosts</w:delText>
        </w:r>
      </w:del>
      <w:r w:rsidR="00B84BE4">
        <w:t xml:space="preserve">. </w:t>
      </w:r>
      <w:ins w:id="2740" w:author="Cloud, Jason" w:date="2024-11-05T18:02:00Z">
        <w:r w:rsidR="007C4C42">
          <w:t>As an example, the capability to configure each Content Distribution on a separate 5GMSd</w:t>
        </w:r>
      </w:ins>
      <w:ins w:id="2741" w:author="Richard Bradbury" w:date="2024-11-08T18:53:00Z">
        <w:r w:rsidR="00AB4148">
          <w:t> </w:t>
        </w:r>
      </w:ins>
      <w:ins w:id="2742" w:author="Cloud, Jason" w:date="2024-11-05T18:02:00Z">
        <w:r w:rsidR="007C4C42">
          <w:t xml:space="preserve">AS physical host </w:t>
        </w:r>
      </w:ins>
      <w:ins w:id="2743" w:author="Richard Bradbury" w:date="2024-11-08T18:53:00Z">
        <w:r w:rsidR="00AB4148">
          <w:t>or Edge</w:t>
        </w:r>
      </w:ins>
      <w:ins w:id="2744" w:author="Richard Bradbury" w:date="2024-11-12T09:59:00Z">
        <w:r w:rsidR="00563202">
          <w:t> </w:t>
        </w:r>
      </w:ins>
      <w:ins w:id="2745" w:author="Richard Bradbury" w:date="2024-11-08T18:53:00Z">
        <w:r w:rsidR="00AB4148">
          <w:t xml:space="preserve">AS </w:t>
        </w:r>
      </w:ins>
      <w:ins w:id="2746" w:author="Cloud, Jason" w:date="2024-11-05T18:02:00Z">
        <w:r w:rsidR="00DC6555">
          <w:t xml:space="preserve">may be desirable </w:t>
        </w:r>
      </w:ins>
      <w:del w:id="2747" w:author="Cloud, Jason" w:date="2024-11-05T18:02:00Z">
        <w:r w:rsidR="008D3959" w:rsidDel="00DC6555">
          <w:delText>F</w:delText>
        </w:r>
      </w:del>
      <w:ins w:id="2748" w:author="Cloud, Jason" w:date="2024-11-05T18:02:00Z">
        <w:r w:rsidR="00DC6555">
          <w:t>f</w:t>
        </w:r>
      </w:ins>
      <w:r w:rsidR="008D3959">
        <w:t xml:space="preserve">or cases where improved robustness to content endpoint </w:t>
      </w:r>
      <w:r w:rsidR="003A2BA8">
        <w:t>degradation/failure is required</w:t>
      </w:r>
      <w:del w:id="2749" w:author="Cloud, Jason" w:date="2024-11-05T18:03:00Z">
        <w:r w:rsidR="003A2BA8" w:rsidDel="00DC6555">
          <w:delText xml:space="preserve">, </w:delText>
        </w:r>
      </w:del>
      <w:del w:id="2750" w:author="Cloud, Jason" w:date="2024-11-05T18: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2751" w:author="Cloud, Jason" w:date="2024-11-05T18:03:00Z">
        <w:r w:rsidR="00A5329F" w:rsidDel="00DC6555">
          <w:delText>may be desirable</w:delText>
        </w:r>
      </w:del>
      <w:r w:rsidR="00A5329F">
        <w:t>.</w:t>
      </w:r>
    </w:p>
    <w:p w14:paraId="40B67C5F" w14:textId="742C75D4" w:rsidR="008904FE" w:rsidRPr="00F54171" w:rsidRDefault="00F54171" w:rsidP="00774AB8">
      <w:pPr>
        <w:pStyle w:val="B1"/>
      </w:pPr>
      <w:r w:rsidRPr="00774AB8">
        <w:t>2.</w:t>
      </w:r>
      <w:r w:rsidRPr="00774AB8">
        <w:tab/>
      </w:r>
      <w:r w:rsidR="00BD6BDC" w:rsidRPr="00774AB8">
        <w:rPr>
          <w:i/>
          <w:iCs/>
        </w:rPr>
        <w:t>Capability to signal multi-source/endpoint configuration</w:t>
      </w:r>
      <w:r w:rsidR="00875938" w:rsidRPr="00774AB8">
        <w:rPr>
          <w:i/>
          <w:iCs/>
        </w:rPr>
        <w:t xml:space="preserve"> information</w:t>
      </w:r>
      <w:r w:rsidR="00BD6BDC" w:rsidRPr="00774AB8">
        <w:rPr>
          <w:i/>
          <w:iCs/>
        </w:rPr>
        <w:t xml:space="preserve"> to 5GMSd Client</w:t>
      </w:r>
      <w:r w:rsidR="00C703D4" w:rsidRPr="00774AB8">
        <w:rPr>
          <w:i/>
          <w:iCs/>
        </w:rPr>
        <w:t>s</w:t>
      </w:r>
      <w:r w:rsidR="00875938" w:rsidRPr="00774AB8">
        <w:rPr>
          <w:i/>
          <w:iCs/>
        </w:rPr>
        <w:t xml:space="preserve"> </w:t>
      </w:r>
      <w:r w:rsidR="00611357" w:rsidRPr="00774AB8">
        <w:rPr>
          <w:i/>
          <w:iCs/>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w:t>
      </w:r>
      <w:del w:id="2752" w:author="Richard Bradbury" w:date="2024-11-08T18:57:00Z">
        <w:r w:rsidR="00CE3FD2" w:rsidDel="00C244F6">
          <w:delText>the</w:delText>
        </w:r>
      </w:del>
      <w:ins w:id="2753" w:author="Richard Bradbury" w:date="2024-11-08T18:57:00Z">
        <w:r w:rsidR="00C244F6">
          <w:t>a presentation</w:t>
        </w:r>
      </w:ins>
      <w:r w:rsidR="00CE3FD2">
        <w:t xml:space="preserve"> manifest), out-of-band signalling of this information is necessary. </w:t>
      </w:r>
      <w:r w:rsidR="003B4157">
        <w:lastRenderedPageBreak/>
        <w:t>The 5GMS System supports this via the Service Access Information provided by the 5GMSd</w:t>
      </w:r>
      <w:r w:rsidR="00C244F6">
        <w:t> </w:t>
      </w:r>
      <w:r w:rsidR="003B4157">
        <w:t xml:space="preserve">AF at reference point M5d. </w:t>
      </w:r>
      <w:r w:rsidR="004E2FC5">
        <w:t xml:space="preserve">However, the currently specified Service Access Information </w:t>
      </w:r>
      <w:r w:rsidR="008904FE">
        <w:t>does not allow for the following:</w:t>
      </w:r>
    </w:p>
    <w:p w14:paraId="2EF69E4D" w14:textId="22F8541F" w:rsidR="000A4994" w:rsidRPr="00F54171" w:rsidRDefault="00F54171" w:rsidP="00774AB8">
      <w:pPr>
        <w:pStyle w:val="B2"/>
      </w:pPr>
      <w:r w:rsidRPr="00774AB8">
        <w:t>a.</w:t>
      </w:r>
      <w:r w:rsidRPr="00774AB8">
        <w:tab/>
      </w:r>
      <w:r w:rsidR="008904FE" w:rsidRPr="00774AB8">
        <w:rPr>
          <w:i/>
          <w:iCs/>
        </w:rPr>
        <w:t>Capability to s</w:t>
      </w:r>
      <w:r w:rsidR="00DF527C" w:rsidRPr="00774AB8">
        <w:rPr>
          <w:i/>
          <w:iCs/>
        </w:rPr>
        <w:t xml:space="preserve">ignal external </w:t>
      </w:r>
      <w:r w:rsidR="008904FE" w:rsidRPr="00774AB8">
        <w:rPr>
          <w:i/>
          <w:iCs/>
        </w:rPr>
        <w:t xml:space="preserve">content </w:t>
      </w:r>
      <w:r w:rsidR="00DF527C" w:rsidRPr="00774AB8">
        <w:rPr>
          <w:i/>
          <w:iCs/>
        </w:rPr>
        <w:t>endpoint locations</w:t>
      </w:r>
      <w:r w:rsidR="008904FE" w:rsidRPr="00774AB8">
        <w:rPr>
          <w:i/>
          <w:iCs/>
        </w:rPr>
        <w:t>.</w:t>
      </w:r>
      <w:r w:rsidR="002B01C6" w:rsidRPr="00774AB8">
        <w:rPr>
          <w:i/>
          <w:iCs/>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currently no methods to communicate c</w:t>
      </w:r>
      <w:r w:rsidR="002D6488">
        <w:t xml:space="preserve">ontent endpoints provisioned by the 5GMSd Application Provider </w:t>
      </w:r>
      <w:r w:rsidR="00C4035E">
        <w:t xml:space="preserve">in External DNs </w:t>
      </w:r>
      <w:r w:rsidR="00C56030">
        <w:t>via the 5GMSd</w:t>
      </w:r>
      <w:r w:rsidR="00C244F6">
        <w:t> </w:t>
      </w:r>
      <w:r w:rsidR="00C56030">
        <w:t>AF.</w:t>
      </w:r>
    </w:p>
    <w:p w14:paraId="1DE44B42" w14:textId="28472096" w:rsidR="001A2238" w:rsidRPr="00463BF6" w:rsidRDefault="00F54171" w:rsidP="00774AB8">
      <w:pPr>
        <w:pStyle w:val="B2"/>
      </w:pPr>
      <w:r w:rsidRPr="00774AB8">
        <w:t>b.</w:t>
      </w:r>
      <w:r w:rsidRPr="00774AB8">
        <w:tab/>
      </w:r>
      <w:r w:rsidR="00A60217" w:rsidRPr="00774AB8">
        <w:rPr>
          <w:i/>
          <w:iCs/>
        </w:rPr>
        <w:t xml:space="preserve">Capability </w:t>
      </w:r>
      <w:r w:rsidR="00FC6448" w:rsidRPr="00774AB8">
        <w:rPr>
          <w:i/>
          <w:iCs/>
        </w:rPr>
        <w:t>to signal a l</w:t>
      </w:r>
      <w:r w:rsidR="00D34A71" w:rsidRPr="00774AB8">
        <w:rPr>
          <w:i/>
          <w:iCs/>
        </w:rPr>
        <w:t>ist of endpoint locations</w:t>
      </w:r>
      <w:r w:rsidR="00FC6448" w:rsidRPr="00774AB8">
        <w:rPr>
          <w:i/>
          <w:iCs/>
        </w:rPr>
        <w:t xml:space="preserve"> that can be used for multi-source/endpoint delivery</w:t>
      </w:r>
      <w:r w:rsidR="00641993" w:rsidRPr="00774AB8">
        <w:rPr>
          <w:i/>
          <w:iCs/>
        </w:rPr>
        <w:t>.</w:t>
      </w:r>
      <w:r w:rsidR="00641993">
        <w:t xml:space="preserve"> The Service Access Information currently only supports the communication of a list of Media Entry Point</w:t>
      </w:r>
      <w:ins w:id="2754" w:author="Richard Bradbury" w:date="2024-11-08T18:58:00Z">
        <w:r w:rsidR="00C244F6">
          <w:t xml:space="preserve"> resource</w:t>
        </w:r>
      </w:ins>
      <w:r w:rsidR="00641993">
        <w:t xml:space="preserve">s (e.g., MPDs). </w:t>
      </w:r>
      <w:ins w:id="2755" w:author="Richard Bradbury" w:date="2024-11-08T18:59:00Z">
        <w:r w:rsidR="00C244F6">
          <w:t xml:space="preserve">To support multi-source/endpoint delivery, </w:t>
        </w:r>
      </w:ins>
      <w:del w:id="2756" w:author="Richard Bradbury" w:date="2024-11-08T18:59:00Z">
        <w:r w:rsidR="00641993" w:rsidDel="00C244F6">
          <w:delText>T</w:delText>
        </w:r>
      </w:del>
      <w:ins w:id="2757" w:author="Richard Bradbury" w:date="2024-11-08T18:59:00Z">
        <w:r w:rsidR="00C244F6">
          <w:t>t</w:t>
        </w:r>
      </w:ins>
      <w:r w:rsidR="00641993">
        <w:t xml:space="preserve">he Service Access Information </w:t>
      </w:r>
      <w:del w:id="2758" w:author="Richard Bradbury" w:date="2024-11-08T18:59:00Z">
        <w:r w:rsidR="00641993" w:rsidDel="00C244F6">
          <w:delText>should</w:delText>
        </w:r>
      </w:del>
      <w:ins w:id="2759" w:author="Richard Bradbury" w:date="2024-11-08T18:59:00Z">
        <w:r w:rsidR="00C244F6">
          <w:t>is</w:t>
        </w:r>
      </w:ins>
      <w:r w:rsidR="00641993">
        <w:t xml:space="preserve"> also </w:t>
      </w:r>
      <w:del w:id="2760" w:author="Richard Bradbury" w:date="2024-11-08T18:59:00Z">
        <w:r w:rsidR="00641993" w:rsidDel="00C244F6">
          <w:delText>provide the capability</w:delText>
        </w:r>
      </w:del>
      <w:ins w:id="2761" w:author="Richard Bradbury" w:date="2024-11-08T18:59:00Z">
        <w:r w:rsidR="00C244F6">
          <w:t>required</w:t>
        </w:r>
      </w:ins>
      <w:r w:rsidR="00641993">
        <w:t xml:space="preserve"> to </w:t>
      </w:r>
      <w:ins w:id="2762" w:author="Richard Bradbury" w:date="2024-11-08T18:59:00Z">
        <w:r w:rsidR="00C244F6">
          <w:t xml:space="preserve">be able to </w:t>
        </w:r>
      </w:ins>
      <w:r w:rsidR="00641993">
        <w:t xml:space="preserve">communicate </w:t>
      </w:r>
      <w:del w:id="2763" w:author="Richard Bradbury" w:date="2024-11-08T19:00:00Z">
        <w:r w:rsidR="00641993" w:rsidDel="00C244F6">
          <w:delText xml:space="preserve">the </w:delText>
        </w:r>
      </w:del>
      <w:r w:rsidR="00641993">
        <w:t>FQDN base URLs of the provisioned Content Distributions defined in the Content Hosting Configuration.</w:t>
      </w:r>
    </w:p>
    <w:p w14:paraId="6C8A6304" w14:textId="4AD87A52" w:rsidR="00DF0570" w:rsidRPr="00463BF6" w:rsidRDefault="00F54171" w:rsidP="00774AB8">
      <w:pPr>
        <w:pStyle w:val="B2"/>
      </w:pPr>
      <w:r w:rsidRPr="00774AB8">
        <w:t>c.</w:t>
      </w:r>
      <w:r w:rsidRPr="00774AB8">
        <w:tab/>
      </w:r>
      <w:r w:rsidR="001A2238" w:rsidRPr="00774AB8">
        <w:rPr>
          <w:i/>
          <w:iCs/>
        </w:rPr>
        <w:t xml:space="preserve">Capability to signal </w:t>
      </w:r>
      <w:r w:rsidR="006C0305" w:rsidRPr="00774AB8">
        <w:rPr>
          <w:i/>
          <w:iCs/>
        </w:rPr>
        <w:t>5GMSd</w:t>
      </w:r>
      <w:r w:rsidR="00C244F6">
        <w:rPr>
          <w:i/>
          <w:iCs/>
        </w:rPr>
        <w:t> </w:t>
      </w:r>
      <w:r w:rsidR="006C0305" w:rsidRPr="00774AB8">
        <w:rPr>
          <w:i/>
          <w:iCs/>
        </w:rPr>
        <w:t>AS Online Service Location/Endpoint Management subfunction configuration information.</w:t>
      </w:r>
      <w:r w:rsidR="006C0305">
        <w:t xml:space="preserve"> </w:t>
      </w:r>
      <w:r w:rsidR="00066771">
        <w:t>For cases where an Online Service Location/Endpoint Management function (e.g., a Content Steering Server) is provisioned within the 5GMSd</w:t>
      </w:r>
      <w:r w:rsidR="00C244F6">
        <w:t> </w:t>
      </w:r>
      <w:r w:rsidR="00066771">
        <w:t xml:space="preserve">AS, information </w:t>
      </w:r>
      <w:r w:rsidR="007661A4">
        <w:t xml:space="preserve">about the </w:t>
      </w:r>
      <w:ins w:id="2764" w:author="Richard Bradbury" w:date="2024-11-08T19:29:00Z">
        <w:r w:rsidR="002A1A7B">
          <w:t xml:space="preserve">endpoint </w:t>
        </w:r>
      </w:ins>
      <w:r w:rsidR="007661A4">
        <w:t xml:space="preserve">URL </w:t>
      </w:r>
      <w:ins w:id="2765" w:author="Richard Bradbury" w:date="2024-11-08T19:29:00Z">
        <w:r w:rsidR="002A1A7B">
          <w:t xml:space="preserve">used to access </w:t>
        </w:r>
      </w:ins>
      <w:r w:rsidR="00533B7C">
        <w:t xml:space="preserve">this function </w:t>
      </w:r>
      <w:del w:id="2766" w:author="Richard Bradbury" w:date="2024-11-08T19:29:00Z">
        <w:r w:rsidR="00533B7C" w:rsidDel="002A1A7B">
          <w:delText xml:space="preserve">can be accessed </w:delText>
        </w:r>
      </w:del>
      <w:r w:rsidR="00533B7C">
        <w:t xml:space="preserve">at reference point M4d, </w:t>
      </w:r>
      <w:r w:rsidR="00D044FE">
        <w:t xml:space="preserve">the API in use, etc. </w:t>
      </w:r>
      <w:del w:id="2767" w:author="Richard Bradbury" w:date="2024-11-08T19:30:00Z">
        <w:r w:rsidR="00D044FE" w:rsidDel="002A1A7B">
          <w:delText>should</w:delText>
        </w:r>
      </w:del>
      <w:ins w:id="2768" w:author="Richard Bradbury" w:date="2024-11-08T19:30:00Z">
        <w:r w:rsidR="002A1A7B">
          <w:t>nee</w:t>
        </w:r>
      </w:ins>
      <w:ins w:id="2769" w:author="Richard Bradbury" w:date="2024-11-08T19:31:00Z">
        <w:r w:rsidR="002A1A7B">
          <w:t>ds to</w:t>
        </w:r>
      </w:ins>
      <w:r w:rsidR="00D044FE">
        <w:t xml:space="preserve"> be made available to the 5GMSd Client at reference point M5d.</w:t>
      </w:r>
    </w:p>
    <w:p w14:paraId="59220A85" w14:textId="2ADC48B5" w:rsidR="00FC6E3A" w:rsidRDefault="00F54171" w:rsidP="00774AB8">
      <w:pPr>
        <w:pStyle w:val="B2"/>
      </w:pPr>
      <w:r w:rsidRPr="00774AB8">
        <w:t>d.</w:t>
      </w:r>
      <w:r w:rsidRPr="00774AB8">
        <w:tab/>
      </w:r>
      <w:r w:rsidR="00DF0570" w:rsidRPr="00774AB8">
        <w:rPr>
          <w:i/>
          <w:iCs/>
        </w:rPr>
        <w:t xml:space="preserve">Capability to signal </w:t>
      </w:r>
      <w:r w:rsidR="00C80470" w:rsidRPr="00774AB8">
        <w:rPr>
          <w:i/>
          <w:iCs/>
        </w:rPr>
        <w:t>URL p</w:t>
      </w:r>
      <w:r w:rsidR="00056FDD" w:rsidRPr="00774AB8">
        <w:rPr>
          <w:i/>
          <w:iCs/>
        </w:rPr>
        <w:t>ath rewrite rules</w:t>
      </w:r>
      <w:r w:rsidR="00C80470" w:rsidRPr="00774AB8">
        <w:rPr>
          <w:i/>
          <w:iCs/>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lause</w:t>
      </w:r>
      <w:r w:rsidR="00C244F6">
        <w:t> </w:t>
      </w:r>
      <w:r w:rsidR="006850A2">
        <w:t xml:space="preserve">5.19.3.2.2.6.4 </w:t>
      </w:r>
      <w:r w:rsidR="00335852">
        <w:t xml:space="preserve">provides examples of different URL path rewrite rules </w:t>
      </w:r>
      <w:r w:rsidR="00FC6E3A">
        <w:t>addressing CMMF-encoded content.</w:t>
      </w:r>
    </w:p>
    <w:p w14:paraId="438D951F" w14:textId="4339E8FC" w:rsidR="0082199D" w:rsidRPr="00F54171" w:rsidRDefault="00F54171" w:rsidP="00774AB8">
      <w:pPr>
        <w:pStyle w:val="B2"/>
      </w:pPr>
      <w:r w:rsidRPr="00774AB8">
        <w:t>e.</w:t>
      </w:r>
      <w:r w:rsidRPr="00774AB8">
        <w:tab/>
      </w:r>
      <w:r w:rsidR="00CA015E" w:rsidRPr="00774AB8">
        <w:rPr>
          <w:i/>
          <w:iCs/>
        </w:rPr>
        <w:t xml:space="preserve">Capability to signal </w:t>
      </w:r>
      <w:r w:rsidR="00CC29A6" w:rsidRPr="00774AB8">
        <w:rPr>
          <w:i/>
          <w:iCs/>
        </w:rPr>
        <w:t>CMMF</w:t>
      </w:r>
      <w:r w:rsidR="001349B2">
        <w:rPr>
          <w:i/>
          <w:iCs/>
        </w:rPr>
        <w:t>-</w:t>
      </w:r>
      <w:r w:rsidR="00CA015E" w:rsidRPr="00774AB8">
        <w:rPr>
          <w:i/>
          <w:iCs/>
        </w:rPr>
        <w:t xml:space="preserve">specific </w:t>
      </w:r>
      <w:r w:rsidR="00CC29A6" w:rsidRPr="00774AB8">
        <w:rPr>
          <w:i/>
          <w:iCs/>
        </w:rPr>
        <w:t>configuration information</w:t>
      </w:r>
      <w:r w:rsidR="00CA015E" w:rsidRPr="00774AB8">
        <w:rPr>
          <w:i/>
          <w:iCs/>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7367FF00" w14:textId="66E0B911" w:rsidR="00C31377" w:rsidRPr="00F54171" w:rsidRDefault="00F54171" w:rsidP="00774AB8">
      <w:pPr>
        <w:pStyle w:val="B1"/>
      </w:pPr>
      <w:r>
        <w:t>3.</w:t>
      </w:r>
      <w:r>
        <w:tab/>
      </w:r>
      <w:r w:rsidR="00A96E31" w:rsidRPr="00774AB8">
        <w:rPr>
          <w:i/>
          <w:iCs/>
        </w:rPr>
        <w:t xml:space="preserve">Capability to configure and provision </w:t>
      </w:r>
      <w:r w:rsidR="006749CA" w:rsidRPr="00774AB8">
        <w:rPr>
          <w:i/>
          <w:iCs/>
        </w:rPr>
        <w:t xml:space="preserve">Online </w:t>
      </w:r>
      <w:r w:rsidR="00D044FE" w:rsidRPr="00774AB8">
        <w:rPr>
          <w:i/>
          <w:iCs/>
        </w:rPr>
        <w:t>Service Location/Endpoint M</w:t>
      </w:r>
      <w:r w:rsidR="001C0308" w:rsidRPr="00774AB8">
        <w:rPr>
          <w:i/>
          <w:iCs/>
        </w:rPr>
        <w:t>anagement subfunction</w:t>
      </w:r>
      <w:r w:rsidR="00A96E31" w:rsidRPr="00774AB8">
        <w:rPr>
          <w:i/>
          <w:iCs/>
        </w:rPr>
        <w:t>s within the 5GMSd</w:t>
      </w:r>
      <w:r w:rsidR="00C244F6">
        <w:rPr>
          <w:i/>
          <w:iCs/>
        </w:rPr>
        <w:t> </w:t>
      </w:r>
      <w:r w:rsidR="00A96E31" w:rsidRPr="00774AB8">
        <w:rPr>
          <w:i/>
          <w:iCs/>
        </w:rPr>
        <w:t>AS.</w:t>
      </w:r>
      <w:r w:rsidR="00A96E31">
        <w:t xml:space="preserve"> </w:t>
      </w:r>
      <w:r w:rsidR="002C5457">
        <w:t>An example may include the configuration and deployment</w:t>
      </w:r>
      <w:r w:rsidR="002A1A7B">
        <w:t xml:space="preserve"> within the 5GMSd AS</w:t>
      </w:r>
      <w:r w:rsidR="002C5457">
        <w:t xml:space="preserve"> of a Content Steering Server </w:t>
      </w:r>
      <w:ins w:id="2770" w:author="Richard Bradbury" w:date="2024-11-08T19:28:00Z">
        <w:r w:rsidR="002A1A7B">
          <w:t>such as that specified in ETSI TS 130</w:t>
        </w:r>
      </w:ins>
      <w:ins w:id="2771" w:author="Richard Bradbury" w:date="2024-11-08T19:29:00Z">
        <w:r w:rsidR="002A1A7B">
          <w:t> 998 </w:t>
        </w:r>
      </w:ins>
      <w:r w:rsidR="002C5457">
        <w:t>[</w:t>
      </w:r>
      <w:r w:rsidR="00C31377" w:rsidRPr="00463BF6">
        <w:rPr>
          <w:highlight w:val="yellow"/>
        </w:rPr>
        <w:t>DIFCS</w:t>
      </w:r>
      <w:r w:rsidR="002C5457">
        <w:t>]</w:t>
      </w:r>
      <w:r w:rsidR="00C31377">
        <w:t>.</w:t>
      </w:r>
    </w:p>
    <w:p w14:paraId="78E45C9C" w14:textId="1F0B3CF1" w:rsidR="00675B0F" w:rsidRPr="00C244F6" w:rsidRDefault="00F54171" w:rsidP="00774AB8">
      <w:pPr>
        <w:pStyle w:val="B1"/>
      </w:pPr>
      <w:r>
        <w:t>4.</w:t>
      </w:r>
      <w:r>
        <w:tab/>
      </w:r>
      <w:r w:rsidR="00156CFB" w:rsidRPr="00C244F6">
        <w:t>5GMSd Client multi-source/endpoint functionality is necessary for most multi-source delivery approaches considered. The required functionality includes:</w:t>
      </w:r>
    </w:p>
    <w:p w14:paraId="46B2337B" w14:textId="5605DE4B" w:rsidR="00496027" w:rsidRPr="00F54171" w:rsidRDefault="00F54171" w:rsidP="00774AB8">
      <w:pPr>
        <w:pStyle w:val="B2"/>
      </w:pPr>
      <w:r>
        <w:t>a.</w:t>
      </w:r>
      <w:r>
        <w:tab/>
      </w:r>
      <w:r w:rsidR="00675B0F" w:rsidRPr="00774AB8">
        <w:rPr>
          <w:i/>
          <w:iCs/>
        </w:rPr>
        <w:t>5GMSd Client that supports the multi-source/endpoint approach in use.</w:t>
      </w:r>
      <w:r w:rsidR="00675B0F" w:rsidRPr="00E133C9">
        <w:t xml:space="preserve"> This includes</w:t>
      </w:r>
      <w:r w:rsidR="00675B0F">
        <w:t>:</w:t>
      </w:r>
    </w:p>
    <w:p w14:paraId="4DE7569D" w14:textId="2CE10AE6" w:rsidR="00496027" w:rsidRPr="00F54171" w:rsidRDefault="00F54171" w:rsidP="00774AB8">
      <w:pPr>
        <w:ind w:left="1170" w:hanging="270"/>
      </w:pPr>
      <w:r w:rsidRPr="00774AB8">
        <w:t>i.</w:t>
      </w:r>
      <w:r w:rsidRPr="00774AB8">
        <w:tab/>
      </w:r>
      <w:r w:rsidR="00675B0F" w:rsidRPr="00774AB8">
        <w:rPr>
          <w:i/>
          <w:iCs/>
        </w:rPr>
        <w:t>Functionality to switch between or simultaneously use multiple source/endpoints located within either the Trusted or External DNs.</w:t>
      </w:r>
      <w:r w:rsidR="00675B0F" w:rsidRPr="00F54171">
        <w:t xml:space="preserve"> See </w:t>
      </w:r>
      <w:r w:rsidR="00D5363A" w:rsidRPr="00F54171">
        <w:t>item</w:t>
      </w:r>
      <w:r w:rsidR="00C244F6">
        <w:t> </w:t>
      </w:r>
      <w:r w:rsidR="008407DD" w:rsidRPr="00F54171">
        <w:t>1a in clause</w:t>
      </w:r>
      <w:r w:rsidR="00C244F6">
        <w:t> </w:t>
      </w:r>
      <w:r w:rsidR="008407DD" w:rsidRPr="00F54171">
        <w:t>5.19.5.1.</w:t>
      </w:r>
    </w:p>
    <w:p w14:paraId="5C490BF3" w14:textId="5818FBEF" w:rsidR="00496027" w:rsidRPr="00F54171" w:rsidRDefault="00F54171" w:rsidP="00774AB8">
      <w:pPr>
        <w:ind w:left="1170" w:hanging="270"/>
      </w:pPr>
      <w:r w:rsidRPr="00774AB8">
        <w:t>ii.</w:t>
      </w:r>
      <w:r w:rsidRPr="00774AB8">
        <w:tab/>
      </w:r>
      <w:r w:rsidR="008407DD" w:rsidRPr="00774AB8">
        <w:rPr>
          <w:i/>
          <w:iCs/>
        </w:rPr>
        <w:t xml:space="preserve">Functionality necessary to support signalling of measurement and control messaging </w:t>
      </w:r>
      <w:r w:rsidR="00496027" w:rsidRPr="00774AB8">
        <w:rPr>
          <w:i/>
          <w:iCs/>
        </w:rPr>
        <w:t>between the 5GMSd Client and a 5GMSd</w:t>
      </w:r>
      <w:r w:rsidR="00C244F6">
        <w:rPr>
          <w:i/>
          <w:iCs/>
        </w:rPr>
        <w:t> </w:t>
      </w:r>
      <w:r w:rsidR="00496027" w:rsidRPr="00774AB8">
        <w:rPr>
          <w:i/>
          <w:iCs/>
        </w:rPr>
        <w:t xml:space="preserve">AS Online Service Location/Endpoint subfunction </w:t>
      </w:r>
      <w:r w:rsidR="008407DD" w:rsidRPr="00774AB8">
        <w:rPr>
          <w:i/>
          <w:iCs/>
        </w:rPr>
        <w:t>at reference point M4d</w:t>
      </w:r>
      <w:r w:rsidR="006867C9" w:rsidRPr="00774AB8">
        <w:rPr>
          <w:i/>
          <w:iCs/>
        </w:rPr>
        <w:t>.</w:t>
      </w:r>
      <w:r w:rsidR="006867C9" w:rsidRPr="00F54171">
        <w:t xml:space="preserve"> See</w:t>
      </w:r>
      <w:r w:rsidR="00D5363A" w:rsidRPr="00F54171">
        <w:t xml:space="preserve"> item</w:t>
      </w:r>
      <w:r w:rsidR="00C244F6">
        <w:t> </w:t>
      </w:r>
      <w:r w:rsidR="006867C9" w:rsidRPr="00F54171">
        <w:t>1b in clause</w:t>
      </w:r>
      <w:r w:rsidR="00C244F6">
        <w:t> </w:t>
      </w:r>
      <w:r w:rsidR="006867C9" w:rsidRPr="00F54171">
        <w:t>5.19.5.1.</w:t>
      </w:r>
    </w:p>
    <w:p w14:paraId="0D14EABA" w14:textId="32AD8B19" w:rsidR="008C0851" w:rsidRDefault="00F54171" w:rsidP="00774AB8">
      <w:pPr>
        <w:pStyle w:val="B2"/>
      </w:pPr>
      <w:r>
        <w:t>b.</w:t>
      </w:r>
      <w:r>
        <w:tab/>
      </w:r>
      <w:r w:rsidR="006867C9" w:rsidRPr="00774AB8">
        <w:rPr>
          <w:i/>
          <w:iCs/>
        </w:rPr>
        <w:t>Exchange multi-source/endpoint configuration information over Media Session Handling (M6) and/or Media Stream Handler (M7/M11) APIs (clauses 12 and 13 of TS 26.512 [16]).</w:t>
      </w:r>
      <w:r w:rsidR="006867C9">
        <w:t xml:space="preserve"> See </w:t>
      </w:r>
      <w:r w:rsidR="00D5363A">
        <w:t>item</w:t>
      </w:r>
      <w:r w:rsidR="00C244F6">
        <w:t> </w:t>
      </w:r>
      <w:r w:rsidR="00D5363A">
        <w:t>2 in clause 5.19.5.1.</w:t>
      </w:r>
    </w:p>
    <w:p w14:paraId="59AA6575" w14:textId="31BC0019" w:rsidR="00A749BB" w:rsidRDefault="00332566" w:rsidP="00DE69F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2624"/>
    </w:p>
    <w:p w14:paraId="6D2EF724" w14:textId="1D956DB6" w:rsidR="003A3583" w:rsidRPr="0016528C" w:rsidRDefault="003A3583" w:rsidP="003A3583">
      <w:pPr>
        <w:pStyle w:val="Heading4"/>
        <w:rPr>
          <w:ins w:id="2772" w:author="Cloud, Jason" w:date="2024-11-05T17:47:00Z"/>
        </w:rPr>
      </w:pPr>
      <w:ins w:id="2773" w:author="Cloud, Jason" w:date="2024-11-05T14:30:00Z">
        <w:r w:rsidRPr="0016528C">
          <w:t>5.19.6.1</w:t>
        </w:r>
        <w:r w:rsidRPr="0016528C">
          <w:tab/>
          <w:t>Overview</w:t>
        </w:r>
      </w:ins>
    </w:p>
    <w:p w14:paraId="2CE7BDE8" w14:textId="64A80D9F" w:rsidR="00E20C87" w:rsidRPr="0016528C" w:rsidRDefault="00E20C87">
      <w:pPr>
        <w:rPr>
          <w:ins w:id="2774" w:author="Cloud, Jason" w:date="2024-11-07T17:43:00Z"/>
        </w:rPr>
      </w:pPr>
      <w:ins w:id="2775" w:author="Cloud, Jason" w:date="2024-11-07T17:34:00Z">
        <w:r w:rsidRPr="0016528C">
          <w:t>This section provides an overview of</w:t>
        </w:r>
      </w:ins>
      <w:ins w:id="2776" w:author="Cloud, Jason" w:date="2024-11-07T17:35:00Z">
        <w:r w:rsidRPr="0016528C">
          <w:t xml:space="preserve"> candidate solutions t</w:t>
        </w:r>
      </w:ins>
      <w:ins w:id="2777" w:author="Cloud, Jason" w:date="2024-11-07T17:40:00Z">
        <w:r w:rsidRPr="0016528C">
          <w:t>hat</w:t>
        </w:r>
      </w:ins>
      <w:ins w:id="2778" w:author="Cloud, Jason" w:date="2024-11-07T17:35:00Z">
        <w:r w:rsidRPr="0016528C">
          <w:t xml:space="preserve"> address the gaps identifi</w:t>
        </w:r>
      </w:ins>
      <w:ins w:id="2779" w:author="Cloud, Jason" w:date="2024-11-07T17:36:00Z">
        <w:r w:rsidRPr="0016528C">
          <w:t>ed in clause</w:t>
        </w:r>
      </w:ins>
      <w:ins w:id="2780" w:author="Richard Bradbury" w:date="2024-11-08T19:15:00Z">
        <w:r w:rsidR="001D162C" w:rsidRPr="0016528C">
          <w:t> </w:t>
        </w:r>
      </w:ins>
      <w:ins w:id="2781" w:author="Cloud, Jason" w:date="2024-11-07T17:36:00Z">
        <w:r w:rsidRPr="0016528C">
          <w:t>5.19.5</w:t>
        </w:r>
      </w:ins>
      <w:ins w:id="2782" w:author="Cloud, Jason" w:date="2024-11-07T17:41:00Z">
        <w:r w:rsidRPr="0016528C">
          <w:t>.</w:t>
        </w:r>
      </w:ins>
    </w:p>
    <w:p w14:paraId="2F01979B" w14:textId="7B74BF63" w:rsidR="0097262F" w:rsidRPr="0016528C" w:rsidRDefault="00FD41E5">
      <w:pPr>
        <w:rPr>
          <w:ins w:id="2783" w:author="Cloud, Jason" w:date="2024-11-07T18:02:00Z"/>
        </w:rPr>
      </w:pPr>
      <w:ins w:id="2784" w:author="Cloud, Jason" w:date="2024-11-07T17:44:00Z">
        <w:r w:rsidRPr="0016528C">
          <w:t>5GMS largely supports Over-t</w:t>
        </w:r>
      </w:ins>
      <w:ins w:id="2785" w:author="Cloud, Jason" w:date="2024-11-07T17:45:00Z">
        <w:r w:rsidRPr="0016528C">
          <w:t xml:space="preserve">he-Top (OTT) multi-source/endpoint </w:t>
        </w:r>
      </w:ins>
      <w:ins w:id="2786" w:author="Cloud, Jason" w:date="2024-11-07T18:06:00Z">
        <w:r w:rsidR="000337B9" w:rsidRPr="0016528C">
          <w:t xml:space="preserve">media </w:t>
        </w:r>
      </w:ins>
      <w:ins w:id="2787" w:author="Cloud, Jason" w:date="2024-11-07T17:45:00Z">
        <w:r w:rsidRPr="0016528C">
          <w:t>delivery (see clause</w:t>
        </w:r>
      </w:ins>
      <w:ins w:id="2788" w:author="Richard Bradbury" w:date="2024-11-08T19:15:00Z">
        <w:r w:rsidR="001D162C" w:rsidRPr="0016528C">
          <w:t> </w:t>
        </w:r>
      </w:ins>
      <w:ins w:id="2789" w:author="Cloud, Jason" w:date="2024-11-07T17:45:00Z">
        <w:r w:rsidRPr="0016528C">
          <w:t>5.19.3.1)</w:t>
        </w:r>
      </w:ins>
      <w:ins w:id="2790" w:author="Cloud, Jason" w:date="2024-11-07T17:49:00Z">
        <w:r w:rsidRPr="0016528C">
          <w:t xml:space="preserve"> regardless of the multi-source/endpoint approach used</w:t>
        </w:r>
      </w:ins>
      <w:ins w:id="2791" w:author="Cloud, Jason" w:date="2024-11-07T17:45:00Z">
        <w:r w:rsidRPr="0016528C">
          <w:t xml:space="preserve">. In this architecture, </w:t>
        </w:r>
      </w:ins>
      <w:ins w:id="2792" w:author="Cloud, Jason" w:date="2024-11-07T17:46:00Z">
        <w:r w:rsidRPr="0016528C">
          <w:t xml:space="preserve">the 5GMS </w:t>
        </w:r>
      </w:ins>
      <w:ins w:id="2793" w:author="Richard Bradbury" w:date="2024-11-08T19:16:00Z">
        <w:r w:rsidR="0016528C" w:rsidRPr="0016528C">
          <w:t>System</w:t>
        </w:r>
      </w:ins>
      <w:ins w:id="2794" w:author="Cloud, Jason" w:date="2024-11-07T17:46:00Z">
        <w:r w:rsidRPr="0016528C">
          <w:t xml:space="preserve"> is largely agnostic to availability of multiple </w:t>
        </w:r>
      </w:ins>
      <w:ins w:id="2795" w:author="Cloud, Jason" w:date="2024-11-07T18:00:00Z">
        <w:r w:rsidR="000337B9" w:rsidRPr="0016528C">
          <w:t xml:space="preserve">content </w:t>
        </w:r>
      </w:ins>
      <w:ins w:id="2796" w:author="Cloud, Jason" w:date="2024-11-07T17:46:00Z">
        <w:r w:rsidRPr="0016528C">
          <w:t>endpoints</w:t>
        </w:r>
      </w:ins>
      <w:ins w:id="2797" w:author="Cloud, Jason" w:date="2024-11-07T17:59:00Z">
        <w:r w:rsidR="000337B9" w:rsidRPr="0016528C">
          <w:t xml:space="preserve"> and all </w:t>
        </w:r>
      </w:ins>
      <w:ins w:id="2798" w:author="Cloud, Jason" w:date="2024-11-07T18:00:00Z">
        <w:r w:rsidR="000337B9" w:rsidRPr="0016528C">
          <w:t>signal</w:t>
        </w:r>
      </w:ins>
      <w:ins w:id="2799" w:author="Richard Bradbury" w:date="2024-11-08T19:17:00Z">
        <w:r w:rsidR="0016528C">
          <w:t>l</w:t>
        </w:r>
      </w:ins>
      <w:ins w:id="2800" w:author="Cloud, Jason" w:date="2024-11-07T18:00:00Z">
        <w:r w:rsidR="000337B9" w:rsidRPr="0016528C">
          <w:t>ing</w:t>
        </w:r>
      </w:ins>
      <w:ins w:id="2801" w:author="Cloud, Jason" w:date="2024-11-07T17:59:00Z">
        <w:r w:rsidR="000337B9" w:rsidRPr="0016528C">
          <w:t xml:space="preserve"> of </w:t>
        </w:r>
      </w:ins>
      <w:ins w:id="2802" w:author="Cloud, Jason" w:date="2024-11-07T18:00:00Z">
        <w:r w:rsidR="000337B9" w:rsidRPr="0016528C">
          <w:t xml:space="preserve">the availability of these content endpoints </w:t>
        </w:r>
      </w:ins>
      <w:ins w:id="2803" w:author="Cloud, Jason" w:date="2024-11-07T18:02:00Z">
        <w:r w:rsidR="000337B9" w:rsidRPr="0016528C">
          <w:t>is generally</w:t>
        </w:r>
      </w:ins>
      <w:ins w:id="2804" w:author="Cloud, Jason" w:date="2024-11-07T18:00:00Z">
        <w:r w:rsidR="000337B9" w:rsidRPr="0016528C">
          <w:t xml:space="preserve"> performed over reference points outside the scope of </w:t>
        </w:r>
      </w:ins>
      <w:ins w:id="2805" w:author="Richard Bradbury" w:date="2024-11-08T19:17:00Z">
        <w:r w:rsidR="0016528C">
          <w:t xml:space="preserve">the </w:t>
        </w:r>
      </w:ins>
      <w:ins w:id="2806" w:author="Cloud, Jason" w:date="2024-11-07T18:00:00Z">
        <w:r w:rsidR="000337B9" w:rsidRPr="0016528C">
          <w:t xml:space="preserve">5GMS </w:t>
        </w:r>
      </w:ins>
      <w:ins w:id="2807" w:author="Richard Bradbury" w:date="2024-11-08T19:17:00Z">
        <w:r w:rsidR="0016528C">
          <w:t xml:space="preserve">architecture </w:t>
        </w:r>
      </w:ins>
      <w:ins w:id="2808" w:author="Cloud, Jason" w:date="2024-11-07T18:00:00Z">
        <w:r w:rsidR="000337B9" w:rsidRPr="0016528C">
          <w:t>(i.e., M8d).</w:t>
        </w:r>
      </w:ins>
      <w:ins w:id="2809" w:author="Cloud, Jason" w:date="2024-11-07T18:08:00Z">
        <w:r w:rsidR="000337B9" w:rsidRPr="0016528C">
          <w:t xml:space="preserve"> However, most of the multi-source/endpoint media delivery approaches do require 5GMSd Client functionality that is not explicitly </w:t>
        </w:r>
      </w:ins>
      <w:ins w:id="2810" w:author="Richard Bradbury" w:date="2024-11-08T19:17:00Z">
        <w:r w:rsidR="0016528C">
          <w:t>defined in TS 26.501 [1</w:t>
        </w:r>
      </w:ins>
      <w:ins w:id="2811" w:author="Richard Bradbury" w:date="2024-11-08T19:18:00Z">
        <w:r w:rsidR="0016528C">
          <w:t xml:space="preserve">5] or </w:t>
        </w:r>
      </w:ins>
      <w:ins w:id="2812" w:author="Richard Bradbury" w:date="2024-11-11T10:28:00Z">
        <w:r w:rsidR="00EF122C">
          <w:t xml:space="preserve">specified in </w:t>
        </w:r>
      </w:ins>
      <w:ins w:id="2813" w:author="Richard Bradbury" w:date="2024-11-08T19:18:00Z">
        <w:r w:rsidR="0016528C">
          <w:t>TS 26.512 [16]</w:t>
        </w:r>
      </w:ins>
      <w:ins w:id="2814" w:author="Cloud, Jason" w:date="2024-11-07T18:09:00Z">
        <w:r w:rsidR="00A65974" w:rsidRPr="0016528C">
          <w:t>.</w:t>
        </w:r>
      </w:ins>
    </w:p>
    <w:p w14:paraId="52DDA0DD" w14:textId="38605E04" w:rsidR="000337B9" w:rsidRPr="0016528C" w:rsidRDefault="00A65974">
      <w:pPr>
        <w:rPr>
          <w:ins w:id="2815" w:author="Cloud, Jason" w:date="2024-11-07T18:16:00Z"/>
        </w:rPr>
      </w:pPr>
      <w:ins w:id="2816" w:author="Cloud, Jason" w:date="2024-11-07T18:10:00Z">
        <w:r w:rsidRPr="0016528C">
          <w:lastRenderedPageBreak/>
          <w:t xml:space="preserve">For use cases where the 5GMS System </w:t>
        </w:r>
      </w:ins>
      <w:ins w:id="2817" w:author="Cloud, Jason" w:date="2024-11-07T18:11:00Z">
        <w:r w:rsidRPr="0016528C">
          <w:t>performs a more active role enabling multi-source/endpoint content delivery, several gaps exist</w:t>
        </w:r>
      </w:ins>
      <w:ins w:id="2818" w:author="Cloud, Jason" w:date="2024-11-07T18:12:00Z">
        <w:r w:rsidRPr="0016528C">
          <w:t xml:space="preserve">. These range from how the </w:t>
        </w:r>
      </w:ins>
      <w:ins w:id="2819" w:author="Cloud, Jason" w:date="2024-11-07T18:13:00Z">
        <w:r w:rsidRPr="0016528C">
          <w:t>5GMS System is configured and provisione</w:t>
        </w:r>
      </w:ins>
      <w:ins w:id="2820" w:author="Cloud, Jason" w:date="2024-11-07T18:14:00Z">
        <w:r w:rsidRPr="0016528C">
          <w:t>d to functional</w:t>
        </w:r>
      </w:ins>
      <w:ins w:id="2821" w:author="Cloud, Jason" w:date="2024-11-07T18:15:00Z">
        <w:r w:rsidRPr="0016528C">
          <w:t>ity required by the 5GMSd Client.</w:t>
        </w:r>
      </w:ins>
    </w:p>
    <w:p w14:paraId="55E83336" w14:textId="1C58F7F5" w:rsidR="00257006" w:rsidRPr="0016528C" w:rsidRDefault="00A65974" w:rsidP="00774AB8">
      <w:pPr>
        <w:rPr>
          <w:ins w:id="2822" w:author="Cloud, Jason" w:date="2024-11-05T14:30:00Z"/>
        </w:rPr>
      </w:pPr>
      <w:ins w:id="2823" w:author="Cloud, Jason" w:date="2024-11-07T18:16:00Z">
        <w:r w:rsidRPr="0016528C">
          <w:t>Proposed candidate solutions that may address these deficiencies are discussed below.</w:t>
        </w:r>
      </w:ins>
      <w:ins w:id="2824" w:author="Cloud, Jason" w:date="2024-11-07T19:23:00Z">
        <w:r w:rsidR="00672003" w:rsidRPr="0016528C">
          <w:t xml:space="preserve"> Each clause proposes multiple candidate solution</w:t>
        </w:r>
      </w:ins>
      <w:ins w:id="2825" w:author="Cloud, Jason" w:date="2024-11-07T19:24:00Z">
        <w:r w:rsidR="00672003" w:rsidRPr="0016528C">
          <w:t xml:space="preserve"> option</w:t>
        </w:r>
      </w:ins>
      <w:ins w:id="2826" w:author="Cloud, Jason" w:date="2024-11-07T19:25:00Z">
        <w:r w:rsidR="00672003" w:rsidRPr="0016528C">
          <w:t>s</w:t>
        </w:r>
      </w:ins>
      <w:ins w:id="2827" w:author="Cloud, Jason" w:date="2024-11-07T19:23:00Z">
        <w:r w:rsidR="00672003" w:rsidRPr="0016528C">
          <w:t xml:space="preserve"> to address the identified gap.</w:t>
        </w:r>
      </w:ins>
    </w:p>
    <w:p w14:paraId="27317CCA" w14:textId="64AE84DC" w:rsidR="003A2859" w:rsidRPr="0016528C" w:rsidRDefault="003A2859" w:rsidP="003A2859">
      <w:pPr>
        <w:pStyle w:val="Heading4"/>
        <w:rPr>
          <w:ins w:id="2828" w:author="Cloud, Jason" w:date="2024-11-05T14:21:00Z"/>
        </w:rPr>
      </w:pPr>
      <w:ins w:id="2829" w:author="Cloud, Jason" w:date="2024-11-05T14:19:00Z">
        <w:r w:rsidRPr="0016528C">
          <w:t>5.19.6.</w:t>
        </w:r>
      </w:ins>
      <w:ins w:id="2830" w:author="Cloud, Jason" w:date="2024-11-06T16:58:00Z">
        <w:r w:rsidR="005F5338" w:rsidRPr="0016528C">
          <w:t>2</w:t>
        </w:r>
      </w:ins>
      <w:ins w:id="2831" w:author="Cloud, Jason" w:date="2024-11-05T14:19:00Z">
        <w:r w:rsidRPr="0016528C">
          <w:tab/>
        </w:r>
        <w:r w:rsidR="0026231F" w:rsidRPr="0016528C">
          <w:t>Content endpoint</w:t>
        </w:r>
        <w:r w:rsidR="002C5657" w:rsidRPr="0016528C">
          <w:t xml:space="preserve"> provisioning</w:t>
        </w:r>
        <w:r w:rsidR="0026231F" w:rsidRPr="0016528C">
          <w:t xml:space="preserve"> and</w:t>
        </w:r>
        <w:r w:rsidR="002C5657" w:rsidRPr="0016528C">
          <w:t xml:space="preserve"> configuration</w:t>
        </w:r>
      </w:ins>
      <w:ins w:id="2832" w:author="Cloud, Jason" w:date="2024-11-06T17:29:00Z">
        <w:r w:rsidR="003E1B83" w:rsidRPr="0016528C">
          <w:t xml:space="preserve"> candidate solutions</w:t>
        </w:r>
      </w:ins>
    </w:p>
    <w:p w14:paraId="6608A3AC" w14:textId="0830A291" w:rsidR="00921020" w:rsidRPr="0016528C" w:rsidRDefault="00921020" w:rsidP="00921020">
      <w:pPr>
        <w:pStyle w:val="Heading5"/>
        <w:rPr>
          <w:ins w:id="2833" w:author="Cloud, Jason" w:date="2024-11-05T15:47:00Z"/>
        </w:rPr>
      </w:pPr>
      <w:ins w:id="2834" w:author="Cloud, Jason" w:date="2024-11-05T14:21:00Z">
        <w:r w:rsidRPr="0016528C">
          <w:t>5.19.6.</w:t>
        </w:r>
      </w:ins>
      <w:ins w:id="2835" w:author="Cloud, Jason" w:date="2024-11-06T16:58:00Z">
        <w:r w:rsidR="005F5338" w:rsidRPr="0016528C">
          <w:t>2.</w:t>
        </w:r>
      </w:ins>
      <w:ins w:id="2836" w:author="Cloud, Jason" w:date="2024-11-05T14:21:00Z">
        <w:r w:rsidRPr="0016528C">
          <w:t>1</w:t>
        </w:r>
        <w:r w:rsidRPr="0016528C">
          <w:tab/>
          <w:t>Content Preparation Templates</w:t>
        </w:r>
      </w:ins>
      <w:ins w:id="2837" w:author="Cloud, Jason" w:date="2024-11-05T14:22:00Z">
        <w:r w:rsidR="000E5A05" w:rsidRPr="0016528C">
          <w:t xml:space="preserve"> and Content Preparation</w:t>
        </w:r>
      </w:ins>
      <w:ins w:id="2838" w:author="Cloud, Jason" w:date="2024-11-06T17:29:00Z">
        <w:r w:rsidR="003E1B83" w:rsidRPr="0016528C">
          <w:t xml:space="preserve"> candidate solutions</w:t>
        </w:r>
      </w:ins>
    </w:p>
    <w:p w14:paraId="2B310984" w14:textId="15E95D36" w:rsidR="00D31233" w:rsidRPr="0016528C" w:rsidRDefault="00D31233" w:rsidP="00774AB8">
      <w:pPr>
        <w:pStyle w:val="Heading6"/>
        <w:rPr>
          <w:ins w:id="2839" w:author="Cloud, Jason" w:date="2024-11-05T14:27:00Z"/>
        </w:rPr>
      </w:pPr>
      <w:ins w:id="2840" w:author="Cloud, Jason" w:date="2024-11-05T15:48:00Z">
        <w:r w:rsidRPr="0016528C">
          <w:t>5.19.6.</w:t>
        </w:r>
      </w:ins>
      <w:ins w:id="2841" w:author="Cloud, Jason" w:date="2024-11-06T16:58:00Z">
        <w:r w:rsidR="005F5338" w:rsidRPr="0016528C">
          <w:t>2</w:t>
        </w:r>
      </w:ins>
      <w:ins w:id="2842" w:author="Cloud, Jason" w:date="2024-11-05T15:48:00Z">
        <w:r w:rsidRPr="0016528C">
          <w:t>.1.1</w:t>
        </w:r>
        <w:r w:rsidRPr="0016528C">
          <w:tab/>
          <w:t>Overview</w:t>
        </w:r>
      </w:ins>
    </w:p>
    <w:p w14:paraId="0B18703D" w14:textId="6F00622D" w:rsidR="0023104D" w:rsidRPr="0016528C" w:rsidRDefault="00746705" w:rsidP="00774AB8">
      <w:pPr>
        <w:keepNext/>
        <w:rPr>
          <w:ins w:id="2843" w:author="Cloud, Jason" w:date="2024-11-05T14:51:00Z"/>
        </w:rPr>
      </w:pPr>
      <w:ins w:id="2844" w:author="Cloud, Jason" w:date="2024-11-05T14:51:00Z">
        <w:r w:rsidRPr="0016528C">
          <w:t xml:space="preserve">Examples of content preparation that might </w:t>
        </w:r>
        <w:r w:rsidR="00611C5C" w:rsidRPr="0016528C">
          <w:t xml:space="preserve">be needed to support different multi-source/endpoint </w:t>
        </w:r>
      </w:ins>
      <w:ins w:id="2845" w:author="Cloud, Jason" w:date="2024-11-06T16:04:00Z">
        <w:r w:rsidR="00985510" w:rsidRPr="0016528C">
          <w:t>u</w:t>
        </w:r>
      </w:ins>
      <w:ins w:id="2846" w:author="Cloud, Jason" w:date="2024-11-05T14:51:00Z">
        <w:r w:rsidR="00611C5C" w:rsidRPr="0016528C">
          <w:t xml:space="preserve">se </w:t>
        </w:r>
      </w:ins>
      <w:ins w:id="2847" w:author="Cloud, Jason" w:date="2024-11-06T16:04:00Z">
        <w:r w:rsidR="00985510" w:rsidRPr="0016528C">
          <w:t>c</w:t>
        </w:r>
      </w:ins>
      <w:ins w:id="2848" w:author="Cloud, Jason" w:date="2024-11-05T14:51:00Z">
        <w:r w:rsidR="00611C5C" w:rsidRPr="0016528C">
          <w:t>ases include:</w:t>
        </w:r>
      </w:ins>
    </w:p>
    <w:p w14:paraId="5E9922BC" w14:textId="381A7300" w:rsidR="00611C5C" w:rsidRPr="0016528C" w:rsidRDefault="00774AB8" w:rsidP="00774AB8">
      <w:pPr>
        <w:pStyle w:val="B1"/>
        <w:rPr>
          <w:ins w:id="2849" w:author="Cloud, Jason" w:date="2024-11-05T14:52:00Z"/>
        </w:rPr>
      </w:pPr>
      <w:ins w:id="2850" w:author="Richard Bradbury" w:date="2024-11-08T18:44:00Z">
        <w:r w:rsidRPr="0016528C">
          <w:t>-</w:t>
        </w:r>
        <w:r w:rsidRPr="0016528C">
          <w:tab/>
        </w:r>
      </w:ins>
      <w:ins w:id="2851" w:author="Cloud, Jason" w:date="2024-11-05T14:52:00Z">
        <w:r w:rsidR="00611C5C" w:rsidRPr="0016528C">
          <w:t xml:space="preserve">Repackaging ingested content (e.g., repackage </w:t>
        </w:r>
        <w:r w:rsidR="00D225A4" w:rsidRPr="0016528C">
          <w:t>content from MPEG-DASH to CMAF).</w:t>
        </w:r>
      </w:ins>
    </w:p>
    <w:p w14:paraId="1EDEF14B" w14:textId="588FF838" w:rsidR="00D225A4" w:rsidRPr="0016528C" w:rsidRDefault="00774AB8" w:rsidP="00774AB8">
      <w:pPr>
        <w:pStyle w:val="B1"/>
        <w:rPr>
          <w:ins w:id="2852" w:author="Cloud, Jason" w:date="2024-11-05T14:53:00Z"/>
        </w:rPr>
      </w:pPr>
      <w:ins w:id="2853" w:author="Richard Bradbury" w:date="2024-11-08T18:44:00Z">
        <w:r w:rsidRPr="0016528C">
          <w:t>-</w:t>
        </w:r>
        <w:r w:rsidRPr="0016528C">
          <w:tab/>
        </w:r>
      </w:ins>
      <w:ins w:id="2854" w:author="Cloud, Jason" w:date="2024-11-05T14:52:00Z">
        <w:r w:rsidR="00D225A4" w:rsidRPr="0016528C">
          <w:t xml:space="preserve">Encoding content </w:t>
        </w:r>
      </w:ins>
      <w:ins w:id="2855" w:author="Cloud, Jason" w:date="2024-11-05T14:59:00Z">
        <w:r w:rsidR="0085397C" w:rsidRPr="0016528C">
          <w:t>ingested at reference point M2d</w:t>
        </w:r>
        <w:r w:rsidR="006976FC" w:rsidRPr="0016528C">
          <w:t xml:space="preserve"> </w:t>
        </w:r>
      </w:ins>
      <w:ins w:id="2856" w:author="Cloud, Jason" w:date="2024-11-05T14:52:00Z">
        <w:r w:rsidR="00D225A4" w:rsidRPr="0016528C">
          <w:t>into multiple CMMF</w:t>
        </w:r>
        <w:r w:rsidR="003E79AE" w:rsidRPr="0016528C">
          <w:t xml:space="preserve"> representations/</w:t>
        </w:r>
      </w:ins>
      <w:ins w:id="2857" w:author="Cloud, Jason" w:date="2024-11-05T14:53:00Z">
        <w:r w:rsidR="003E79AE" w:rsidRPr="0016528C">
          <w:t>stripes</w:t>
        </w:r>
      </w:ins>
      <w:ins w:id="2858" w:author="Cloud, Jason" w:date="2024-11-05T14:59:00Z">
        <w:r w:rsidR="006976FC" w:rsidRPr="0016528C">
          <w:t xml:space="preserve"> before dis</w:t>
        </w:r>
      </w:ins>
      <w:ins w:id="2859" w:author="Cloud, Jason" w:date="2024-11-05T15:00:00Z">
        <w:r w:rsidR="006976FC" w:rsidRPr="0016528C">
          <w:t>tributing it at reference point M4d</w:t>
        </w:r>
      </w:ins>
      <w:ins w:id="2860" w:author="Cloud, Jason" w:date="2024-11-05T14:53:00Z">
        <w:r w:rsidR="003E79AE" w:rsidRPr="0016528C">
          <w:t xml:space="preserve"> (e.g., CMMF delivery).</w:t>
        </w:r>
      </w:ins>
    </w:p>
    <w:p w14:paraId="67F4E039" w14:textId="5F09FFE0" w:rsidR="003E79AE" w:rsidRPr="0016528C" w:rsidRDefault="00774AB8" w:rsidP="00774AB8">
      <w:pPr>
        <w:pStyle w:val="B1"/>
        <w:rPr>
          <w:ins w:id="2861" w:author="Cloud, Jason" w:date="2024-11-05T14:54:00Z"/>
        </w:rPr>
      </w:pPr>
      <w:ins w:id="2862" w:author="Richard Bradbury" w:date="2024-11-08T18:44:00Z">
        <w:r w:rsidRPr="0016528C">
          <w:t>-</w:t>
        </w:r>
        <w:r w:rsidRPr="0016528C">
          <w:tab/>
        </w:r>
      </w:ins>
      <w:ins w:id="2863" w:author="Cloud, Jason" w:date="2024-11-05T14:54:00Z">
        <w:r w:rsidR="00A81ED8" w:rsidRPr="0016528C">
          <w:t>Embellishing</w:t>
        </w:r>
      </w:ins>
      <w:ins w:id="2864" w:author="Cloud, Jason" w:date="2024-11-05T14:55:00Z">
        <w:r w:rsidR="00005E4F" w:rsidRPr="0016528C">
          <w:t>,</w:t>
        </w:r>
      </w:ins>
      <w:ins w:id="2865" w:author="Cloud, Jason" w:date="2024-11-05T14:53:00Z">
        <w:r w:rsidR="00A81ED8" w:rsidRPr="0016528C">
          <w:t xml:space="preserve"> or otherwise modifying</w:t>
        </w:r>
      </w:ins>
      <w:ins w:id="2866" w:author="Cloud, Jason" w:date="2024-11-05T14:55:00Z">
        <w:r w:rsidR="00005E4F" w:rsidRPr="0016528C">
          <w:t>,</w:t>
        </w:r>
      </w:ins>
      <w:ins w:id="2867" w:author="Cloud, Jason" w:date="2024-11-05T14:53:00Z">
        <w:r w:rsidR="00A81ED8" w:rsidRPr="0016528C">
          <w:t xml:space="preserve"> the Media Entry Point </w:t>
        </w:r>
      </w:ins>
      <w:ins w:id="2868" w:author="Richard Bradbury" w:date="2024-11-08T19:19:00Z">
        <w:r w:rsidR="0016528C">
          <w:t xml:space="preserve">resource </w:t>
        </w:r>
      </w:ins>
      <w:ins w:id="2869" w:author="Cloud, Jason" w:date="2024-11-05T14:53:00Z">
        <w:r w:rsidR="00A81ED8" w:rsidRPr="0016528C">
          <w:t xml:space="preserve">(e.g., MPEG-DASH MPD) ingested at reference point M2d before </w:t>
        </w:r>
      </w:ins>
      <w:ins w:id="2870" w:author="Cloud, Jason" w:date="2024-11-05T14:54:00Z">
        <w:r w:rsidR="00A81ED8" w:rsidRPr="0016528C">
          <w:t>distributing it at reference point M4d</w:t>
        </w:r>
      </w:ins>
      <w:ins w:id="2871" w:author="Cloud, Jason" w:date="2024-11-05T14:55:00Z">
        <w:r w:rsidR="00005E4F" w:rsidRPr="0016528C">
          <w:t xml:space="preserve"> to </w:t>
        </w:r>
        <w:r w:rsidR="00580632" w:rsidRPr="0016528C">
          <w:t>include references to content s</w:t>
        </w:r>
      </w:ins>
      <w:ins w:id="2872" w:author="Cloud, Jason" w:date="2024-11-05T14:56:00Z">
        <w:r w:rsidR="00580632" w:rsidRPr="0016528C">
          <w:t>ervice locations/endpoints</w:t>
        </w:r>
        <w:r w:rsidR="00623BB4" w:rsidRPr="0016528C">
          <w:t xml:space="preserve"> (e.g., </w:t>
        </w:r>
        <w:r w:rsidR="00623BB4" w:rsidRPr="0016528C">
          <w:rPr>
            <w:rStyle w:val="Codechar"/>
            <w:lang w:val="en-GB"/>
          </w:rPr>
          <w:t>BaseURL</w:t>
        </w:r>
      </w:ins>
      <w:ins w:id="2873" w:author="Richard Bradbury" w:date="2024-11-08T19:19:00Z">
        <w:r w:rsidR="0016528C" w:rsidRPr="0016528C">
          <w:t xml:space="preserve"> element</w:t>
        </w:r>
      </w:ins>
      <w:ins w:id="2874" w:author="Cloud, Jason" w:date="2024-11-05T14:56:00Z">
        <w:r w:rsidR="00623BB4" w:rsidRPr="0016528C">
          <w:t>s)</w:t>
        </w:r>
        <w:r w:rsidR="00580632" w:rsidRPr="0016528C">
          <w:t xml:space="preserve">, </w:t>
        </w:r>
        <w:r w:rsidR="00623BB4" w:rsidRPr="0016528C">
          <w:t>content steering service endpoints</w:t>
        </w:r>
      </w:ins>
      <w:ins w:id="2875" w:author="Cloud, Jason" w:date="2024-11-05T14:58:00Z">
        <w:r w:rsidR="0085397C" w:rsidRPr="0016528C">
          <w:t xml:space="preserve"> (e.g</w:t>
        </w:r>
      </w:ins>
      <w:ins w:id="2876" w:author="Cloud, Jason" w:date="2024-11-05T14:59:00Z">
        <w:r w:rsidR="0085397C" w:rsidRPr="0016528C">
          <w:t>.,</w:t>
        </w:r>
      </w:ins>
      <w:ins w:id="2877" w:author="Cloud, Jason" w:date="2024-11-05T14:58:00Z">
        <w:r w:rsidR="0085397C" w:rsidRPr="0016528C">
          <w:t xml:space="preserve"> </w:t>
        </w:r>
        <w:r w:rsidR="0085397C" w:rsidRPr="0016528C">
          <w:rPr>
            <w:rStyle w:val="Codechar"/>
            <w:lang w:val="en-GB"/>
          </w:rPr>
          <w:t>ContentSteering</w:t>
        </w:r>
        <w:r w:rsidR="0085397C" w:rsidRPr="0016528C">
          <w:t xml:space="preserve"> </w:t>
        </w:r>
      </w:ins>
      <w:ins w:id="2878" w:author="Cloud, Jason" w:date="2024-11-05T14:59:00Z">
        <w:r w:rsidR="0085397C" w:rsidRPr="0016528C">
          <w:t>URL)</w:t>
        </w:r>
      </w:ins>
      <w:ins w:id="2879" w:author="Cloud, Jason" w:date="2024-11-05T14:56:00Z">
        <w:r w:rsidR="00623BB4" w:rsidRPr="0016528C">
          <w:t>, etc</w:t>
        </w:r>
      </w:ins>
      <w:ins w:id="2880" w:author="Cloud, Jason" w:date="2024-11-05T14:54:00Z">
        <w:r w:rsidR="00A81ED8" w:rsidRPr="0016528C">
          <w:t>.</w:t>
        </w:r>
      </w:ins>
    </w:p>
    <w:p w14:paraId="7077CF1A" w14:textId="6DFB0B9E" w:rsidR="00387352" w:rsidRPr="0016528C" w:rsidRDefault="00387352" w:rsidP="00774AB8">
      <w:pPr>
        <w:rPr>
          <w:ins w:id="2881" w:author="Cloud, Jason" w:date="2024-11-05T15:01:00Z"/>
          <w:rFonts w:cs="Arial"/>
        </w:rPr>
      </w:pPr>
      <w:ins w:id="2882" w:author="Cloud, Jason" w:date="2024-11-05T15:01:00Z">
        <w:r w:rsidRPr="0016528C">
          <w:rPr>
            <w:rFonts w:cs="Arial"/>
          </w:rPr>
          <w:t>Before provisioning the Content Hosting Configuration</w:t>
        </w:r>
      </w:ins>
      <w:ins w:id="2883" w:author="Cloud, Jason" w:date="2024-11-05T15:40:00Z">
        <w:r w:rsidR="006735A9" w:rsidRPr="0016528C">
          <w:rPr>
            <w:rFonts w:cs="Arial"/>
          </w:rPr>
          <w:t xml:space="preserve"> and Distribution Configurations</w:t>
        </w:r>
      </w:ins>
      <w:ins w:id="2884" w:author="Cloud, Jason" w:date="2024-11-05T15:01:00Z">
        <w:r w:rsidRPr="0016528C">
          <w:rPr>
            <w:rFonts w:cs="Arial"/>
          </w:rPr>
          <w:t xml:space="preserve">, the 5GMSd Application Provider first provisions </w:t>
        </w:r>
      </w:ins>
      <w:ins w:id="2885" w:author="Cloud, Jason" w:date="2024-11-05T15:34:00Z">
        <w:r w:rsidR="000537D6" w:rsidRPr="0016528C">
          <w:rPr>
            <w:rFonts w:cs="Arial"/>
          </w:rPr>
          <w:t>one or more</w:t>
        </w:r>
      </w:ins>
      <w:ins w:id="2886" w:author="Cloud, Jason" w:date="2024-11-05T15:01:00Z">
        <w:r w:rsidRPr="0016528C">
          <w:rPr>
            <w:rFonts w:cs="Arial"/>
          </w:rPr>
          <w:t xml:space="preserve"> Content Preparation Template</w:t>
        </w:r>
      </w:ins>
      <w:ins w:id="2887" w:author="Cloud, Jason" w:date="2024-11-05T15:32:00Z">
        <w:r w:rsidR="00AA60B7" w:rsidRPr="0016528C">
          <w:rPr>
            <w:rFonts w:cs="Arial"/>
          </w:rPr>
          <w:t>s</w:t>
        </w:r>
      </w:ins>
      <w:ins w:id="2888" w:author="Richard Bradbury" w:date="2024-11-08T19:20:00Z">
        <w:r w:rsidR="0016528C">
          <w:rPr>
            <w:rFonts w:cs="Arial"/>
          </w:rPr>
          <w:t xml:space="preserve"> </w:t>
        </w:r>
      </w:ins>
      <w:ins w:id="2889" w:author="Cloud, Jason" w:date="2024-11-05T15:01:00Z">
        <w:r w:rsidRPr="0016528C">
          <w:rPr>
            <w:rFonts w:cs="Arial"/>
          </w:rPr>
          <w:t>at reference point M1d</w:t>
        </w:r>
      </w:ins>
      <w:ins w:id="2890" w:author="Cloud, Jason" w:date="2024-11-05T15:38:00Z">
        <w:r w:rsidR="00D02635" w:rsidRPr="0016528C">
          <w:rPr>
            <w:rFonts w:cs="Arial"/>
          </w:rPr>
          <w:t xml:space="preserve">. </w:t>
        </w:r>
        <w:r w:rsidR="00771ACF" w:rsidRPr="0016528C">
          <w:rPr>
            <w:rFonts w:cs="Arial"/>
          </w:rPr>
          <w:t xml:space="preserve">If necessary, a </w:t>
        </w:r>
      </w:ins>
      <w:ins w:id="2891" w:author="Cloud, Jason" w:date="2024-11-05T15:39:00Z">
        <w:r w:rsidR="002A70E5" w:rsidRPr="0016528C">
          <w:rPr>
            <w:rFonts w:cs="Arial"/>
          </w:rPr>
          <w:t xml:space="preserve">Content Preparation Template is referenced by a </w:t>
        </w:r>
      </w:ins>
      <w:ins w:id="2892" w:author="Cloud, Jason" w:date="2024-11-05T15:38:00Z">
        <w:r w:rsidR="00771ACF" w:rsidRPr="0016528C">
          <w:rPr>
            <w:rFonts w:cs="Arial"/>
          </w:rPr>
          <w:t>Distr</w:t>
        </w:r>
      </w:ins>
      <w:ins w:id="2893" w:author="Cloud, Jason" w:date="2024-11-05T15:39:00Z">
        <w:r w:rsidR="00771ACF" w:rsidRPr="0016528C">
          <w:rPr>
            <w:rFonts w:cs="Arial"/>
          </w:rPr>
          <w:t xml:space="preserve">ibution Configuration </w:t>
        </w:r>
        <w:r w:rsidR="002A70E5" w:rsidRPr="0016528C">
          <w:rPr>
            <w:rFonts w:cs="Arial"/>
          </w:rPr>
          <w:t>using the Content Preparation Template’</w:t>
        </w:r>
        <w:r w:rsidR="0016528C" w:rsidRPr="0016528C">
          <w:rPr>
            <w:rFonts w:cs="Arial"/>
          </w:rPr>
          <w:t>s</w:t>
        </w:r>
        <w:r w:rsidR="002A70E5" w:rsidRPr="0016528C">
          <w:rPr>
            <w:rFonts w:cs="Arial"/>
          </w:rPr>
          <w:t xml:space="preserve"> </w:t>
        </w:r>
        <w:r w:rsidR="002A70E5" w:rsidRPr="0016528C">
          <w:rPr>
            <w:rStyle w:val="Codechar"/>
            <w:lang w:val="en-GB"/>
          </w:rPr>
          <w:t>contentPreparati</w:t>
        </w:r>
      </w:ins>
      <w:ins w:id="2894" w:author="Cloud, Jason" w:date="2024-11-05T15:40:00Z">
        <w:r w:rsidR="002A70E5" w:rsidRPr="0016528C">
          <w:rPr>
            <w:rStyle w:val="Codechar"/>
            <w:lang w:val="en-GB"/>
          </w:rPr>
          <w:t>onTemplateId</w:t>
        </w:r>
        <w:r w:rsidR="002A70E5" w:rsidRPr="0016528C">
          <w:rPr>
            <w:rFonts w:cs="Arial"/>
          </w:rPr>
          <w:t>.</w:t>
        </w:r>
      </w:ins>
    </w:p>
    <w:p w14:paraId="07F9CA6F" w14:textId="54A2AF3C" w:rsidR="00D50B91" w:rsidRPr="0016528C" w:rsidRDefault="00D50B91" w:rsidP="00D50B91">
      <w:pPr>
        <w:rPr>
          <w:ins w:id="2895" w:author="Cloud, Jason" w:date="2024-11-05T15:03:00Z"/>
          <w:rFonts w:cs="Arial"/>
        </w:rPr>
      </w:pPr>
      <w:ins w:id="2896" w:author="Cloud, Jason" w:date="2024-11-05T15:03:00Z">
        <w:r w:rsidRPr="0016528C">
          <w:rPr>
            <w:rFonts w:cs="Arial"/>
          </w:rPr>
          <w:t>The syntax and semantics of all Content Preparation Template</w:t>
        </w:r>
      </w:ins>
      <w:ins w:id="2897" w:author="Richard Bradbury" w:date="2024-11-08T19:21:00Z">
        <w:r w:rsidR="0016528C">
          <w:rPr>
            <w:rFonts w:cs="Arial"/>
          </w:rPr>
          <w:t xml:space="preserve"> format</w:t>
        </w:r>
      </w:ins>
      <w:ins w:id="2898" w:author="Cloud, Jason" w:date="2024-11-05T15:03:00Z">
        <w:r w:rsidRPr="0016528C">
          <w:rPr>
            <w:rFonts w:cs="Arial"/>
          </w:rPr>
          <w:t>s are opaque to the 5GMSd</w:t>
        </w:r>
      </w:ins>
      <w:ins w:id="2899" w:author="Richard Bradbury" w:date="2024-11-08T19:15:00Z">
        <w:r w:rsidR="001D162C" w:rsidRPr="0016528C">
          <w:rPr>
            <w:rFonts w:cs="Arial"/>
          </w:rPr>
          <w:t> </w:t>
        </w:r>
      </w:ins>
      <w:ins w:id="2900" w:author="Cloud, Jason" w:date="2024-11-05T15:03:00Z">
        <w:r w:rsidRPr="0016528C">
          <w:rPr>
            <w:rFonts w:cs="Arial"/>
          </w:rPr>
          <w:t xml:space="preserve">AF, but </w:t>
        </w:r>
        <w:r w:rsidR="008C0D40" w:rsidRPr="0016528C">
          <w:rPr>
            <w:rFonts w:cs="Arial"/>
          </w:rPr>
          <w:t xml:space="preserve">they </w:t>
        </w:r>
        <w:r w:rsidRPr="0016528C">
          <w:rPr>
            <w:rFonts w:cs="Arial"/>
          </w:rPr>
          <w:t>are understood by the 5GMSd</w:t>
        </w:r>
      </w:ins>
      <w:ins w:id="2901" w:author="Richard Bradbury" w:date="2024-11-08T19:15:00Z">
        <w:r w:rsidR="001D162C" w:rsidRPr="0016528C">
          <w:rPr>
            <w:rFonts w:cs="Arial"/>
          </w:rPr>
          <w:t> </w:t>
        </w:r>
      </w:ins>
      <w:ins w:id="2902" w:author="Cloud, Jason" w:date="2024-11-05T15:03:00Z">
        <w:r w:rsidRPr="0016528C">
          <w:rPr>
            <w:rFonts w:cs="Arial"/>
          </w:rPr>
          <w:t>AS. Different 5GMSd</w:t>
        </w:r>
      </w:ins>
      <w:ins w:id="2903" w:author="Richard Bradbury" w:date="2024-11-08T19:21:00Z">
        <w:r w:rsidR="0016528C">
          <w:rPr>
            <w:rFonts w:cs="Arial"/>
          </w:rPr>
          <w:t> </w:t>
        </w:r>
      </w:ins>
      <w:ins w:id="2904" w:author="Cloud, Jason" w:date="2024-11-05T15:03:00Z">
        <w:r w:rsidRPr="0016528C">
          <w:rPr>
            <w:rFonts w:cs="Arial"/>
          </w:rPr>
          <w:t xml:space="preserve">AS </w:t>
        </w:r>
      </w:ins>
      <w:ins w:id="2905" w:author="Richard Bradbury" w:date="2024-11-08T19:21:00Z">
        <w:r w:rsidR="0016528C">
          <w:rPr>
            <w:rFonts w:cs="Arial"/>
          </w:rPr>
          <w:t>C</w:t>
        </w:r>
      </w:ins>
      <w:ins w:id="2906" w:author="Cloud, Jason" w:date="2024-11-05T15:05:00Z">
        <w:r w:rsidR="00DF4284" w:rsidRPr="0016528C">
          <w:rPr>
            <w:rFonts w:cs="Arial"/>
          </w:rPr>
          <w:t xml:space="preserve">ontent </w:t>
        </w:r>
      </w:ins>
      <w:ins w:id="2907" w:author="Richard Bradbury" w:date="2024-11-08T19:21:00Z">
        <w:r w:rsidR="0016528C">
          <w:rPr>
            <w:rFonts w:cs="Arial"/>
          </w:rPr>
          <w:t>D</w:t>
        </w:r>
      </w:ins>
      <w:ins w:id="2908" w:author="Cloud, Jason" w:date="2024-11-05T15:05:00Z">
        <w:r w:rsidR="00DF4284" w:rsidRPr="0016528C">
          <w:rPr>
            <w:rFonts w:cs="Arial"/>
          </w:rPr>
          <w:t>istributions</w:t>
        </w:r>
      </w:ins>
      <w:ins w:id="2909" w:author="Cloud, Jason" w:date="2024-11-05T15:03:00Z">
        <w:r w:rsidRPr="0016528C">
          <w:rPr>
            <w:rFonts w:cs="Arial"/>
          </w:rPr>
          <w:t xml:space="preserve"> may support different types of Content Preparation Template, or different subsets of functionality expressed </w:t>
        </w:r>
      </w:ins>
      <w:ins w:id="2910" w:author="Cloud, Jason" w:date="2024-11-05T17:16:00Z">
        <w:r w:rsidR="004745F7" w:rsidRPr="0016528C">
          <w:rPr>
            <w:rFonts w:cs="Arial"/>
          </w:rPr>
          <w:t>in each</w:t>
        </w:r>
      </w:ins>
      <w:ins w:id="2911" w:author="Cloud, Jason" w:date="2024-11-05T15:03:00Z">
        <w:r w:rsidRPr="0016528C">
          <w:rPr>
            <w:rFonts w:cs="Arial"/>
          </w:rPr>
          <w:t xml:space="preserve"> Content Preparation Template </w:t>
        </w:r>
      </w:ins>
      <w:ins w:id="2912" w:author="Richard Bradbury" w:date="2024-11-08T19:21:00Z">
        <w:r w:rsidR="0016528C">
          <w:rPr>
            <w:rFonts w:cs="Arial"/>
          </w:rPr>
          <w:t>format</w:t>
        </w:r>
      </w:ins>
      <w:ins w:id="2913" w:author="Cloud, Jason" w:date="2024-11-05T15:03:00Z">
        <w:r w:rsidRPr="0016528C">
          <w:rPr>
            <w:rFonts w:cs="Arial"/>
          </w:rPr>
          <w:t>. The Content Protocols Discovery API specified in clause</w:t>
        </w:r>
      </w:ins>
      <w:ins w:id="2914" w:author="Richard Bradbury" w:date="2024-11-08T19:15:00Z">
        <w:r w:rsidR="001D162C" w:rsidRPr="0016528C">
          <w:rPr>
            <w:rFonts w:cs="Arial"/>
          </w:rPr>
          <w:t> </w:t>
        </w:r>
      </w:ins>
      <w:ins w:id="2915" w:author="Cloud, Jason" w:date="2024-11-05T15:03:00Z">
        <w:r w:rsidRPr="0016528C">
          <w:rPr>
            <w:rFonts w:cs="Arial"/>
          </w:rPr>
          <w:t>8.3 of TS</w:t>
        </w:r>
      </w:ins>
      <w:ins w:id="2916" w:author="Richard Bradbury" w:date="2024-11-08T19:15:00Z">
        <w:r w:rsidR="001D162C" w:rsidRPr="0016528C">
          <w:rPr>
            <w:rFonts w:cs="Arial"/>
          </w:rPr>
          <w:t> </w:t>
        </w:r>
      </w:ins>
      <w:ins w:id="2917" w:author="Cloud, Jason" w:date="2024-11-05T15:03:00Z">
        <w:r w:rsidRPr="0016528C">
          <w:rPr>
            <w:rFonts w:cs="Arial"/>
          </w:rPr>
          <w:t>26.510</w:t>
        </w:r>
      </w:ins>
      <w:ins w:id="2918" w:author="Richard Bradbury" w:date="2024-11-08T19:15:00Z">
        <w:r w:rsidR="001D162C" w:rsidRPr="0016528C">
          <w:rPr>
            <w:rFonts w:cs="Arial"/>
          </w:rPr>
          <w:t> </w:t>
        </w:r>
      </w:ins>
      <w:ins w:id="2919" w:author="Cloud, Jason" w:date="2024-11-05T15:06:00Z">
        <w:r w:rsidR="003912D8" w:rsidRPr="0016528C">
          <w:rPr>
            <w:rFonts w:cs="Arial"/>
          </w:rPr>
          <w:t>[</w:t>
        </w:r>
        <w:r w:rsidR="003912D8" w:rsidRPr="0016528C">
          <w:rPr>
            <w:rFonts w:cs="Arial"/>
            <w:highlight w:val="yellow"/>
          </w:rPr>
          <w:t>26510</w:t>
        </w:r>
        <w:r w:rsidR="003912D8" w:rsidRPr="0016528C">
          <w:rPr>
            <w:rFonts w:cs="Arial"/>
          </w:rPr>
          <w:t xml:space="preserve">] </w:t>
        </w:r>
      </w:ins>
      <w:ins w:id="2920" w:author="Richard Bradbury" w:date="2024-11-08T19:21:00Z">
        <w:r w:rsidR="0016528C">
          <w:rPr>
            <w:rFonts w:cs="Arial"/>
          </w:rPr>
          <w:t>is</w:t>
        </w:r>
      </w:ins>
      <w:ins w:id="2921" w:author="Cloud, Jason" w:date="2024-11-05T15:03:00Z">
        <w:r w:rsidRPr="0016528C">
          <w:rPr>
            <w:rFonts w:cs="Arial"/>
          </w:rPr>
          <w:t xml:space="preserve"> extended to allow a 5GMSd Application Provider to </w:t>
        </w:r>
      </w:ins>
      <w:ins w:id="2922" w:author="Cloud, Jason" w:date="2024-11-05T15:06:00Z">
        <w:r w:rsidR="003912D8" w:rsidRPr="0016528C">
          <w:rPr>
            <w:rFonts w:cs="Arial"/>
          </w:rPr>
          <w:t>determine</w:t>
        </w:r>
      </w:ins>
      <w:ins w:id="2923" w:author="Cloud, Jason" w:date="2024-11-05T15:03:00Z">
        <w:r w:rsidRPr="0016528C">
          <w:rPr>
            <w:rFonts w:cs="Arial"/>
          </w:rPr>
          <w:t xml:space="preserve"> which types of Content Preparation Template (and which sub-features of each) are supported in a particular 5GMS System.</w:t>
        </w:r>
      </w:ins>
    </w:p>
    <w:p w14:paraId="14D7AA3E" w14:textId="520A1EA4" w:rsidR="00D50B91" w:rsidRPr="0016528C" w:rsidRDefault="00D50B91" w:rsidP="00D50B91">
      <w:pPr>
        <w:rPr>
          <w:ins w:id="2924" w:author="Cloud, Jason" w:date="2024-11-05T15:03:00Z"/>
          <w:rFonts w:cs="Arial"/>
        </w:rPr>
      </w:pPr>
      <w:ins w:id="2925" w:author="Cloud, Jason" w:date="2024-11-05T15:03:00Z">
        <w:r w:rsidRPr="0016528C">
          <w:rPr>
            <w:rFonts w:cs="Arial"/>
          </w:rPr>
          <w:t>The following options for the format of the Content Preparation Template should be considered</w:t>
        </w:r>
      </w:ins>
      <w:ins w:id="2926" w:author="Richard Bradbury" w:date="2024-11-08T19:22:00Z">
        <w:r w:rsidR="0016528C">
          <w:rPr>
            <w:rFonts w:cs="Arial"/>
          </w:rPr>
          <w:t>.</w:t>
        </w:r>
      </w:ins>
    </w:p>
    <w:p w14:paraId="1C06F4F0" w14:textId="4FFAA4FF" w:rsidR="00A5340A" w:rsidRPr="0016528C" w:rsidRDefault="00DA4328" w:rsidP="00774AB8">
      <w:pPr>
        <w:pStyle w:val="Heading6"/>
        <w:rPr>
          <w:ins w:id="2927" w:author="Cloud, Jason" w:date="2024-11-05T15:07:00Z"/>
        </w:rPr>
      </w:pPr>
      <w:ins w:id="2928" w:author="Cloud, Jason" w:date="2024-11-05T15:42:00Z">
        <w:r w:rsidRPr="0016528C">
          <w:t>5.19.6.</w:t>
        </w:r>
      </w:ins>
      <w:ins w:id="2929" w:author="Cloud, Jason" w:date="2024-11-06T16:58:00Z">
        <w:r w:rsidR="005F5338" w:rsidRPr="0016528C">
          <w:t>2</w:t>
        </w:r>
      </w:ins>
      <w:ins w:id="2930" w:author="Cloud, Jason" w:date="2024-11-05T15:42:00Z">
        <w:r w:rsidRPr="0016528C">
          <w:t>.1.</w:t>
        </w:r>
      </w:ins>
      <w:ins w:id="2931" w:author="Cloud, Jason" w:date="2024-11-05T15:48:00Z">
        <w:r w:rsidR="00D31233" w:rsidRPr="0016528C">
          <w:t>2</w:t>
        </w:r>
      </w:ins>
      <w:ins w:id="2932" w:author="Cloud, Jason" w:date="2024-11-05T15:42:00Z">
        <w:r w:rsidRPr="0016528C">
          <w:tab/>
        </w:r>
      </w:ins>
      <w:ins w:id="2933" w:author="Cloud, Jason" w:date="2024-11-07T17:30:00Z">
        <w:r w:rsidR="007A36CE" w:rsidRPr="0016528C">
          <w:t>Candidate Solution 1a</w:t>
        </w:r>
      </w:ins>
      <w:ins w:id="2934" w:author="Cloud, Jason" w:date="2024-11-05T15:42:00Z">
        <w:r w:rsidRPr="0016528C">
          <w:t xml:space="preserve">: </w:t>
        </w:r>
        <w:r w:rsidR="009A7478" w:rsidRPr="0016528C">
          <w:t xml:space="preserve">Multipurpose </w:t>
        </w:r>
      </w:ins>
      <w:ins w:id="2935" w:author="Cloud, Jason" w:date="2024-11-05T18:20:00Z">
        <w:r w:rsidR="00C24316" w:rsidRPr="0016528C">
          <w:t>Content Preparation Te</w:t>
        </w:r>
      </w:ins>
      <w:ins w:id="2936" w:author="Cloud, Jason" w:date="2024-11-05T18:21:00Z">
        <w:r w:rsidR="007B143A" w:rsidRPr="0016528C">
          <w:t>mp</w:t>
        </w:r>
      </w:ins>
      <w:ins w:id="2937" w:author="Cloud, Jason" w:date="2024-11-05T18:20:00Z">
        <w:r w:rsidR="00C24316" w:rsidRPr="0016528C">
          <w:t xml:space="preserve">late </w:t>
        </w:r>
      </w:ins>
      <w:ins w:id="2938" w:author="Richard Bradbury" w:date="2024-11-08T19:34:00Z">
        <w:r w:rsidR="002A1A7B">
          <w:t xml:space="preserve">document </w:t>
        </w:r>
      </w:ins>
      <w:ins w:id="2939" w:author="Cloud, Jason" w:date="2024-11-05T15:43:00Z">
        <w:r w:rsidR="009A7478" w:rsidRPr="0016528C">
          <w:t>format</w:t>
        </w:r>
      </w:ins>
      <w:ins w:id="2940" w:author="Cloud, Jason" w:date="2024-11-05T15:42:00Z">
        <w:r w:rsidRPr="0016528C">
          <w:t xml:space="preserve"> </w:t>
        </w:r>
        <w:r w:rsidR="009A7478" w:rsidRPr="0016528C">
          <w:t>specified outside the scope of 3GPP</w:t>
        </w:r>
      </w:ins>
    </w:p>
    <w:p w14:paraId="51EF67D7" w14:textId="2E72E404" w:rsidR="00A5340A" w:rsidRPr="0016528C" w:rsidRDefault="00A5340A" w:rsidP="00A5340A">
      <w:pPr>
        <w:rPr>
          <w:ins w:id="2941" w:author="Cloud, Jason" w:date="2024-11-05T15:07:00Z"/>
          <w:rFonts w:cs="Arial"/>
        </w:rPr>
      </w:pPr>
      <w:ins w:id="2942" w:author="Cloud, Jason" w:date="2024-11-05T15:07:00Z">
        <w:r w:rsidRPr="0016528C">
          <w:rPr>
            <w:rFonts w:cs="Arial"/>
          </w:rPr>
          <w:t xml:space="preserve">The Content Preparation Template follows a </w:t>
        </w:r>
        <w:proofErr w:type="spellStart"/>
        <w:r w:rsidRPr="0016528C">
          <w:rPr>
            <w:rFonts w:cs="Arial"/>
          </w:rPr>
          <w:t>multi</w:t>
        </w:r>
      </w:ins>
      <w:ins w:id="2943" w:author="Cloud, Jason" w:date="2024-11-06T16:06:00Z">
        <w:r w:rsidR="00985510" w:rsidRPr="0016528C">
          <w:rPr>
            <w:rFonts w:cs="Arial"/>
          </w:rPr>
          <w:t>-</w:t>
        </w:r>
      </w:ins>
      <w:ins w:id="2944" w:author="Cloud, Jason" w:date="2024-11-05T15:07:00Z">
        <w:r w:rsidRPr="0016528C">
          <w:rPr>
            <w:rFonts w:cs="Arial"/>
          </w:rPr>
          <w:t>purpose</w:t>
        </w:r>
        <w:proofErr w:type="spellEnd"/>
        <w:r w:rsidRPr="0016528C">
          <w:rPr>
            <w:rFonts w:cs="Arial"/>
          </w:rPr>
          <w:t xml:space="preserve"> format specified outside the scope of 3GPP</w:t>
        </w:r>
      </w:ins>
      <w:ins w:id="2945" w:author="Cloud, Jason" w:date="2024-11-05T15:14:00Z">
        <w:r w:rsidR="00887A42" w:rsidRPr="0016528C">
          <w:rPr>
            <w:rFonts w:cs="Arial"/>
          </w:rPr>
          <w:t xml:space="preserve"> (</w:t>
        </w:r>
      </w:ins>
      <w:ins w:id="2946" w:author="Cloud, Jason" w:date="2024-11-05T15:07:00Z">
        <w:r w:rsidRPr="0016528C">
          <w:rPr>
            <w:rFonts w:cs="Arial"/>
          </w:rPr>
          <w:t>e.g. MPEG-I Part</w:t>
        </w:r>
      </w:ins>
      <w:ins w:id="2947" w:author="Richard Bradbury" w:date="2024-11-14T11:34:00Z">
        <w:r w:rsidR="007F5B90">
          <w:rPr>
            <w:rFonts w:cs="Arial"/>
          </w:rPr>
          <w:t> </w:t>
        </w:r>
      </w:ins>
      <w:ins w:id="2948" w:author="Cloud, Jason" w:date="2024-11-05T15:07:00Z">
        <w:r w:rsidRPr="0016528C">
          <w:rPr>
            <w:rFonts w:cs="Arial"/>
          </w:rPr>
          <w:t>8 (Network-Based Media Processing) as specified in ISO/IEC</w:t>
        </w:r>
      </w:ins>
      <w:ins w:id="2949" w:author="Richard Bradbury" w:date="2024-11-08T19:13:00Z">
        <w:r w:rsidR="00DC22CB" w:rsidRPr="0016528C">
          <w:rPr>
            <w:rFonts w:cs="Arial"/>
          </w:rPr>
          <w:t> </w:t>
        </w:r>
      </w:ins>
      <w:ins w:id="2950" w:author="Cloud, Jason" w:date="2024-11-05T15:07:00Z">
        <w:r w:rsidRPr="0016528C">
          <w:rPr>
            <w:rFonts w:cs="Arial"/>
          </w:rPr>
          <w:t>23090-8</w:t>
        </w:r>
      </w:ins>
      <w:ins w:id="2951" w:author="Richard Bradbury" w:date="2024-11-08T19:13:00Z">
        <w:r w:rsidR="00DC22CB" w:rsidRPr="0016528C">
          <w:rPr>
            <w:rFonts w:cs="Arial"/>
          </w:rPr>
          <w:t> </w:t>
        </w:r>
      </w:ins>
      <w:ins w:id="2952" w:author="Cloud, Jason" w:date="2024-11-05T15:11:00Z">
        <w:r w:rsidR="00F01EAD" w:rsidRPr="0016528C">
          <w:rPr>
            <w:rFonts w:cs="Arial"/>
          </w:rPr>
          <w:t>[</w:t>
        </w:r>
      </w:ins>
      <w:ins w:id="2953" w:author="Richard Bradbury" w:date="2024-11-08T19:23:00Z">
        <w:r w:rsidR="0016528C" w:rsidRPr="0016528C">
          <w:rPr>
            <w:rFonts w:cs="Arial"/>
            <w:highlight w:val="yellow"/>
          </w:rPr>
          <w:t>MPEGI8</w:t>
        </w:r>
      </w:ins>
      <w:ins w:id="2954" w:author="Cloud, Jason" w:date="2024-11-05T15:11:00Z">
        <w:r w:rsidR="00F01EAD" w:rsidRPr="0016528C">
          <w:t>]</w:t>
        </w:r>
      </w:ins>
      <w:ins w:id="2955" w:author="Cloud, Jason" w:date="2024-11-05T15:14:00Z">
        <w:r w:rsidR="00887A42" w:rsidRPr="0016528C">
          <w:t>)</w:t>
        </w:r>
      </w:ins>
      <w:ins w:id="2956" w:author="Cloud, Jason" w:date="2024-11-05T15:07:00Z">
        <w:r w:rsidRPr="0016528C">
          <w:rPr>
            <w:rFonts w:cs="Arial"/>
          </w:rPr>
          <w:t>. The MIME content type of the Content Preparation Template is as specified in</w:t>
        </w:r>
      </w:ins>
      <w:ins w:id="2957" w:author="Richard Bradbury" w:date="2024-11-08T19:32:00Z">
        <w:r w:rsidR="002A1A7B" w:rsidRPr="0016528C">
          <w:rPr>
            <w:rFonts w:cs="Arial"/>
          </w:rPr>
          <w:t> [</w:t>
        </w:r>
        <w:r w:rsidR="002A1A7B" w:rsidRPr="0016528C">
          <w:rPr>
            <w:rFonts w:cs="Arial"/>
            <w:highlight w:val="yellow"/>
          </w:rPr>
          <w:t>MPEGI8</w:t>
        </w:r>
        <w:r w:rsidR="002A1A7B" w:rsidRPr="0016528C">
          <w:t>]</w:t>
        </w:r>
      </w:ins>
      <w:ins w:id="2958" w:author="Cloud, Jason" w:date="2024-11-05T15:07:00Z">
        <w:r w:rsidRPr="0016528C">
          <w:rPr>
            <w:rFonts w:cs="Arial"/>
          </w:rPr>
          <w:t xml:space="preserve">. The usage of this generic Content Preparation Template </w:t>
        </w:r>
      </w:ins>
      <w:ins w:id="2959" w:author="Richard Bradbury" w:date="2024-11-08T19:32:00Z">
        <w:r w:rsidR="002A1A7B">
          <w:rPr>
            <w:rFonts w:cs="Arial"/>
          </w:rPr>
          <w:t xml:space="preserve">in the context of 5G Media Streaming </w:t>
        </w:r>
      </w:ins>
      <w:ins w:id="2960" w:author="Cloud, Jason" w:date="2024-11-05T15:07:00Z">
        <w:r w:rsidRPr="0016528C">
          <w:rPr>
            <w:rFonts w:cs="Arial"/>
          </w:rPr>
          <w:t xml:space="preserve">is profiled in </w:t>
        </w:r>
      </w:ins>
      <w:ins w:id="2961" w:author="Richard Bradbury" w:date="2024-11-08T19:33:00Z">
        <w:r w:rsidR="002A1A7B">
          <w:rPr>
            <w:rFonts w:cs="Arial"/>
          </w:rPr>
          <w:t xml:space="preserve">new clauses of </w:t>
        </w:r>
      </w:ins>
      <w:ins w:id="2962" w:author="Cloud, Jason" w:date="2024-11-05T15:07:00Z">
        <w:r w:rsidRPr="0016528C">
          <w:rPr>
            <w:rFonts w:cs="Arial"/>
          </w:rPr>
          <w:t>3GPP TS</w:t>
        </w:r>
      </w:ins>
      <w:ins w:id="2963" w:author="Richard Bradbury" w:date="2024-11-08T19:13:00Z">
        <w:r w:rsidR="00DC22CB" w:rsidRPr="0016528C">
          <w:rPr>
            <w:rFonts w:cs="Arial"/>
          </w:rPr>
          <w:t> </w:t>
        </w:r>
      </w:ins>
      <w:ins w:id="2964" w:author="Cloud, Jason" w:date="2024-11-05T15:07:00Z">
        <w:r w:rsidRPr="0016528C">
          <w:rPr>
            <w:rFonts w:cs="Arial"/>
          </w:rPr>
          <w:t>26.511</w:t>
        </w:r>
      </w:ins>
      <w:ins w:id="2965" w:author="Richard Bradbury" w:date="2024-11-08T19:13:00Z">
        <w:r w:rsidR="00DC22CB" w:rsidRPr="0016528C">
          <w:rPr>
            <w:rFonts w:cs="Arial"/>
          </w:rPr>
          <w:t> </w:t>
        </w:r>
      </w:ins>
      <w:ins w:id="2966" w:author="Cloud, Jason" w:date="2024-11-05T15:13:00Z">
        <w:r w:rsidR="0036172A" w:rsidRPr="0016528C">
          <w:rPr>
            <w:rFonts w:cs="Arial"/>
          </w:rPr>
          <w:t>[96]</w:t>
        </w:r>
      </w:ins>
      <w:ins w:id="2967" w:author="Cloud, Jason" w:date="2024-11-05T15:07:00Z">
        <w:r w:rsidRPr="0016528C">
          <w:rPr>
            <w:rFonts w:cs="Arial"/>
          </w:rPr>
          <w:t>. The generic MIME content type is listed in clause</w:t>
        </w:r>
      </w:ins>
      <w:ins w:id="2968" w:author="Richard Bradbury" w:date="2024-11-08T19:13:00Z">
        <w:r w:rsidR="00DC22CB" w:rsidRPr="0016528C">
          <w:rPr>
            <w:rFonts w:cs="Arial"/>
          </w:rPr>
          <w:t> </w:t>
        </w:r>
      </w:ins>
      <w:ins w:id="2969" w:author="Cloud, Jason" w:date="2024-11-05T15:07:00Z">
        <w:r w:rsidRPr="0016528C">
          <w:rPr>
            <w:rFonts w:cs="Arial"/>
          </w:rPr>
          <w:t>4.3.5.2 of TS</w:t>
        </w:r>
      </w:ins>
      <w:ins w:id="2970" w:author="Richard Bradbury" w:date="2024-11-08T19:13:00Z">
        <w:r w:rsidR="00DC22CB" w:rsidRPr="0016528C">
          <w:rPr>
            <w:rFonts w:cs="Arial"/>
          </w:rPr>
          <w:t> </w:t>
        </w:r>
      </w:ins>
      <w:ins w:id="2971" w:author="Cloud, Jason" w:date="2024-11-05T15:07:00Z">
        <w:r w:rsidRPr="0016528C">
          <w:rPr>
            <w:rFonts w:cs="Arial"/>
          </w:rPr>
          <w:t>26.512</w:t>
        </w:r>
      </w:ins>
      <w:ins w:id="2972" w:author="Richard Bradbury" w:date="2024-11-08T19:13:00Z">
        <w:r w:rsidR="00DC22CB" w:rsidRPr="0016528C">
          <w:rPr>
            <w:rFonts w:cs="Arial"/>
          </w:rPr>
          <w:t> </w:t>
        </w:r>
      </w:ins>
      <w:ins w:id="2973" w:author="Cloud, Jason" w:date="2024-11-05T15:13:00Z">
        <w:r w:rsidR="0036172A" w:rsidRPr="0016528C">
          <w:rPr>
            <w:rFonts w:cs="Arial"/>
          </w:rPr>
          <w:t>[16</w:t>
        </w:r>
      </w:ins>
      <w:ins w:id="2974" w:author="Cloud, Jason" w:date="2024-11-05T15:14:00Z">
        <w:r w:rsidR="00887A42" w:rsidRPr="0016528C">
          <w:rPr>
            <w:rFonts w:cs="Arial"/>
          </w:rPr>
          <w:t>]</w:t>
        </w:r>
      </w:ins>
      <w:ins w:id="2975" w:author="Cloud, Jason" w:date="2024-11-05T15:07:00Z">
        <w:r w:rsidRPr="0016528C">
          <w:rPr>
            <w:rFonts w:cs="Arial"/>
          </w:rPr>
          <w:t xml:space="preserve"> as valid for use with the 5GMS System</w:t>
        </w:r>
      </w:ins>
      <w:ins w:id="2976" w:author="Richard Bradbury" w:date="2024-11-08T19:32:00Z">
        <w:r w:rsidR="002A1A7B">
          <w:rPr>
            <w:rFonts w:cs="Arial"/>
          </w:rPr>
          <w:t>,</w:t>
        </w:r>
      </w:ins>
      <w:ins w:id="2977" w:author="Cloud, Jason" w:date="2024-11-05T15:07:00Z">
        <w:r w:rsidRPr="0016528C">
          <w:rPr>
            <w:rFonts w:cs="Arial"/>
          </w:rPr>
          <w:t xml:space="preserve"> along with a reference to the set of valid profiles specified in TS</w:t>
        </w:r>
      </w:ins>
      <w:ins w:id="2978" w:author="Richard Bradbury" w:date="2024-11-08T19:13:00Z">
        <w:r w:rsidR="00DC22CB" w:rsidRPr="0016528C">
          <w:rPr>
            <w:rFonts w:cs="Arial"/>
          </w:rPr>
          <w:t> </w:t>
        </w:r>
      </w:ins>
      <w:ins w:id="2979" w:author="Cloud, Jason" w:date="2024-11-05T15:07:00Z">
        <w:r w:rsidRPr="0016528C">
          <w:rPr>
            <w:rFonts w:cs="Arial"/>
          </w:rPr>
          <w:t>26.511</w:t>
        </w:r>
      </w:ins>
      <w:ins w:id="2980" w:author="Richard Bradbury" w:date="2024-11-08T19:13:00Z">
        <w:r w:rsidR="00DC22CB" w:rsidRPr="0016528C">
          <w:rPr>
            <w:rFonts w:cs="Arial"/>
          </w:rPr>
          <w:t> </w:t>
        </w:r>
      </w:ins>
      <w:ins w:id="2981" w:author="Cloud, Jason" w:date="2024-11-05T15:14:00Z">
        <w:r w:rsidR="00887A42" w:rsidRPr="0016528C">
          <w:rPr>
            <w:rFonts w:cs="Arial"/>
          </w:rPr>
          <w:t>[96]</w:t>
        </w:r>
      </w:ins>
      <w:ins w:id="2982" w:author="Cloud, Jason" w:date="2024-11-05T15:07:00Z">
        <w:r w:rsidRPr="0016528C">
          <w:rPr>
            <w:rFonts w:cs="Arial"/>
          </w:rPr>
          <w:t>.</w:t>
        </w:r>
      </w:ins>
    </w:p>
    <w:p w14:paraId="686F75F9" w14:textId="57C7D422" w:rsidR="00A5340A" w:rsidRPr="0016528C" w:rsidRDefault="009A7478" w:rsidP="001C69A2">
      <w:pPr>
        <w:pStyle w:val="Heading6"/>
        <w:rPr>
          <w:ins w:id="2983" w:author="Cloud, Jason" w:date="2024-11-05T15:07:00Z"/>
        </w:rPr>
      </w:pPr>
      <w:ins w:id="2984" w:author="Cloud, Jason" w:date="2024-11-05T15:43:00Z">
        <w:r w:rsidRPr="0016528C">
          <w:t>5.19.6.</w:t>
        </w:r>
      </w:ins>
      <w:ins w:id="2985" w:author="Cloud, Jason" w:date="2024-11-06T16:58:00Z">
        <w:r w:rsidR="005F5338" w:rsidRPr="0016528C">
          <w:t>2</w:t>
        </w:r>
      </w:ins>
      <w:ins w:id="2986" w:author="Cloud, Jason" w:date="2024-11-05T15:43:00Z">
        <w:r w:rsidRPr="0016528C">
          <w:t>.1.</w:t>
        </w:r>
      </w:ins>
      <w:ins w:id="2987" w:author="Cloud, Jason" w:date="2024-11-05T15:48:00Z">
        <w:r w:rsidR="00D31233" w:rsidRPr="0016528C">
          <w:t>3</w:t>
        </w:r>
      </w:ins>
      <w:ins w:id="2988" w:author="Cloud, Jason" w:date="2024-11-05T15:43:00Z">
        <w:r w:rsidRPr="0016528C">
          <w:tab/>
        </w:r>
      </w:ins>
      <w:ins w:id="2989" w:author="Cloud, Jason" w:date="2024-11-07T17:30:00Z">
        <w:r w:rsidR="007A36CE" w:rsidRPr="0016528C">
          <w:t>Candidate Solution 1b</w:t>
        </w:r>
      </w:ins>
      <w:ins w:id="2990" w:author="Cloud, Jason" w:date="2024-11-05T15:43:00Z">
        <w:r w:rsidRPr="0016528C">
          <w:t xml:space="preserve">: </w:t>
        </w:r>
        <w:r w:rsidR="00F975C6" w:rsidRPr="0016528C">
          <w:t xml:space="preserve">Bespoke </w:t>
        </w:r>
      </w:ins>
      <w:ins w:id="2991" w:author="Cloud, Jason" w:date="2024-11-05T18:21:00Z">
        <w:r w:rsidR="007B143A" w:rsidRPr="0016528C">
          <w:t xml:space="preserve">Content Preparation Template </w:t>
        </w:r>
      </w:ins>
      <w:ins w:id="2992" w:author="Richard Bradbury" w:date="2024-11-08T19:34:00Z">
        <w:r w:rsidR="002A1A7B">
          <w:t xml:space="preserve">document </w:t>
        </w:r>
      </w:ins>
      <w:ins w:id="2993" w:author="Cloud, Jason" w:date="2024-11-05T15:43:00Z">
        <w:r w:rsidR="00F975C6" w:rsidRPr="0016528C">
          <w:t>format specified outside the scope of 3GPP</w:t>
        </w:r>
      </w:ins>
    </w:p>
    <w:p w14:paraId="170DCD9E" w14:textId="45A02DE3" w:rsidR="00A5340A" w:rsidRPr="0016528C" w:rsidRDefault="00A5340A" w:rsidP="00A5340A">
      <w:pPr>
        <w:rPr>
          <w:ins w:id="2994" w:author="Cloud, Jason" w:date="2024-11-05T15:07:00Z"/>
          <w:rFonts w:cs="Arial"/>
        </w:rPr>
      </w:pPr>
      <w:ins w:id="2995" w:author="Cloud, Jason" w:date="2024-11-05T15:07:00Z">
        <w:r w:rsidRPr="0016528C">
          <w:rPr>
            <w:rFonts w:cs="Arial"/>
          </w:rPr>
          <w:t xml:space="preserve">The Content Preparation Template follows </w:t>
        </w:r>
      </w:ins>
      <w:ins w:id="2996" w:author="Cloud, Jason" w:date="2024-11-05T15:14:00Z">
        <w:r w:rsidR="00C716BD" w:rsidRPr="0016528C">
          <w:rPr>
            <w:rFonts w:cs="Arial"/>
          </w:rPr>
          <w:t xml:space="preserve">a </w:t>
        </w:r>
      </w:ins>
      <w:ins w:id="2997" w:author="Cloud, Jason" w:date="2024-11-05T15:07:00Z">
        <w:r w:rsidRPr="0016528C">
          <w:rPr>
            <w:rFonts w:cs="Arial"/>
          </w:rPr>
          <w:t>file format specified outside the scope of 3GPP that is bespoke to the form of content preparation (e.g.</w:t>
        </w:r>
      </w:ins>
      <w:ins w:id="2998" w:author="Cloud, Jason" w:date="2024-11-05T15:15:00Z">
        <w:r w:rsidR="00C716BD" w:rsidRPr="0016528C">
          <w:rPr>
            <w:rFonts w:cs="Arial"/>
          </w:rPr>
          <w:t>,</w:t>
        </w:r>
      </w:ins>
      <w:ins w:id="2999" w:author="Cloud, Jason" w:date="2024-11-05T15:07:00Z">
        <w:r w:rsidRPr="0016528C">
          <w:rPr>
            <w:rFonts w:cs="Arial"/>
          </w:rPr>
          <w:t xml:space="preserve"> a CMMF configuration file format specified in a</w:t>
        </w:r>
      </w:ins>
      <w:ins w:id="3000" w:author="Richard Bradbury" w:date="2024-11-08T19:33:00Z">
        <w:r w:rsidR="002A1A7B">
          <w:rPr>
            <w:rFonts w:cs="Arial"/>
          </w:rPr>
          <w:t xml:space="preserve"> </w:t>
        </w:r>
      </w:ins>
      <w:ins w:id="3001" w:author="Cloud, Jason" w:date="2024-11-05T15:07:00Z">
        <w:r w:rsidRPr="0016528C">
          <w:rPr>
            <w:rFonts w:cs="Arial"/>
          </w:rPr>
          <w:t>n</w:t>
        </w:r>
      </w:ins>
      <w:ins w:id="3002" w:author="Richard Bradbury" w:date="2024-11-08T19:33:00Z">
        <w:r w:rsidR="002A1A7B">
          <w:rPr>
            <w:rFonts w:cs="Arial"/>
          </w:rPr>
          <w:t>ew</w:t>
        </w:r>
      </w:ins>
      <w:ins w:id="3003" w:author="Cloud, Jason" w:date="2024-11-05T15:07:00Z">
        <w:r w:rsidRPr="0016528C">
          <w:rPr>
            <w:rFonts w:cs="Arial"/>
          </w:rPr>
          <w:t xml:space="preserve"> annex to ETSI TS</w:t>
        </w:r>
      </w:ins>
      <w:ins w:id="3004" w:author="Richard Bradbury" w:date="2024-11-08T19:14:00Z">
        <w:r w:rsidR="00DC22CB" w:rsidRPr="0016528C">
          <w:rPr>
            <w:rFonts w:cs="Arial"/>
          </w:rPr>
          <w:t> </w:t>
        </w:r>
      </w:ins>
      <w:ins w:id="3005" w:author="Cloud, Jason" w:date="2024-11-05T15:07:00Z">
        <w:r w:rsidRPr="0016528C">
          <w:rPr>
            <w:rFonts w:cs="Arial"/>
          </w:rPr>
          <w:t>103</w:t>
        </w:r>
      </w:ins>
      <w:ins w:id="3006" w:author="Richard Bradbury" w:date="2024-11-08T19:14:00Z">
        <w:r w:rsidR="00DC22CB" w:rsidRPr="0016528C">
          <w:rPr>
            <w:rFonts w:cs="Arial"/>
          </w:rPr>
          <w:t> </w:t>
        </w:r>
      </w:ins>
      <w:ins w:id="3007" w:author="Cloud, Jason" w:date="2024-11-05T15:07:00Z">
        <w:r w:rsidRPr="0016528C">
          <w:rPr>
            <w:rFonts w:cs="Arial"/>
          </w:rPr>
          <w:t>973</w:t>
        </w:r>
      </w:ins>
      <w:ins w:id="3008" w:author="Richard Bradbury" w:date="2024-11-08T19:14:00Z">
        <w:r w:rsidR="00DC22CB" w:rsidRPr="0016528C">
          <w:rPr>
            <w:rFonts w:cs="Arial"/>
          </w:rPr>
          <w:t> </w:t>
        </w:r>
      </w:ins>
      <w:ins w:id="3009" w:author="Cloud, Jason" w:date="2024-11-05T15:15:00Z">
        <w:r w:rsidR="00C716BD" w:rsidRPr="0016528C">
          <w:rPr>
            <w:rFonts w:cs="Arial"/>
          </w:rPr>
          <w:t>[</w:t>
        </w:r>
        <w:r w:rsidR="00C716BD" w:rsidRPr="0016528C">
          <w:rPr>
            <w:rFonts w:cs="Arial"/>
            <w:highlight w:val="yellow"/>
          </w:rPr>
          <w:t>CMMF</w:t>
        </w:r>
        <w:r w:rsidR="00C716BD" w:rsidRPr="0016528C">
          <w:rPr>
            <w:rFonts w:cs="Arial"/>
          </w:rPr>
          <w:t>]</w:t>
        </w:r>
      </w:ins>
      <w:ins w:id="3010" w:author="Cloud, Jason" w:date="2024-11-05T15:07:00Z">
        <w:r w:rsidRPr="0016528C">
          <w:rPr>
            <w:rFonts w:cs="Arial"/>
          </w:rPr>
          <w:t xml:space="preserve">). The MIME </w:t>
        </w:r>
      </w:ins>
      <w:ins w:id="3011" w:author="Richard Bradbury" w:date="2024-11-08T19:33:00Z">
        <w:r w:rsidR="002A1A7B">
          <w:rPr>
            <w:rFonts w:cs="Arial"/>
          </w:rPr>
          <w:t xml:space="preserve">content </w:t>
        </w:r>
      </w:ins>
      <w:ins w:id="3012" w:author="Cloud, Jason" w:date="2024-11-05T15:07:00Z">
        <w:r w:rsidRPr="0016528C">
          <w:rPr>
            <w:rFonts w:cs="Arial"/>
          </w:rPr>
          <w:t>type of the bespoke Content Preparation Template document format is also specified outside the scope of 3GPP, but</w:t>
        </w:r>
      </w:ins>
      <w:ins w:id="3013" w:author="Cloud, Jason" w:date="2024-11-05T15:15:00Z">
        <w:r w:rsidR="00C716BD" w:rsidRPr="0016528C">
          <w:rPr>
            <w:rFonts w:cs="Arial"/>
          </w:rPr>
          <w:t xml:space="preserve"> i</w:t>
        </w:r>
        <w:r w:rsidR="004F4A11" w:rsidRPr="0016528C">
          <w:rPr>
            <w:rFonts w:cs="Arial"/>
          </w:rPr>
          <w:t>t</w:t>
        </w:r>
      </w:ins>
      <w:ins w:id="3014" w:author="Cloud, Jason" w:date="2024-11-05T15:07:00Z">
        <w:r w:rsidRPr="0016528C">
          <w:rPr>
            <w:rFonts w:cs="Arial"/>
          </w:rPr>
          <w:t xml:space="preserve"> is listed in clause</w:t>
        </w:r>
      </w:ins>
      <w:ins w:id="3015" w:author="Richard Bradbury" w:date="2024-11-08T19:14:00Z">
        <w:r w:rsidR="00DC22CB" w:rsidRPr="0016528C">
          <w:rPr>
            <w:rFonts w:cs="Arial"/>
          </w:rPr>
          <w:t> </w:t>
        </w:r>
      </w:ins>
      <w:ins w:id="3016" w:author="Cloud, Jason" w:date="2024-11-05T15:07:00Z">
        <w:r w:rsidRPr="0016528C">
          <w:rPr>
            <w:rFonts w:cs="Arial"/>
          </w:rPr>
          <w:t>4.3.5.2 of TS</w:t>
        </w:r>
      </w:ins>
      <w:ins w:id="3017" w:author="Richard Bradbury" w:date="2024-11-08T19:14:00Z">
        <w:r w:rsidR="00DC22CB" w:rsidRPr="0016528C">
          <w:rPr>
            <w:rFonts w:cs="Arial"/>
          </w:rPr>
          <w:t> </w:t>
        </w:r>
      </w:ins>
      <w:ins w:id="3018" w:author="Cloud, Jason" w:date="2024-11-05T15:07:00Z">
        <w:r w:rsidRPr="0016528C">
          <w:rPr>
            <w:rFonts w:cs="Arial"/>
          </w:rPr>
          <w:t>26.512</w:t>
        </w:r>
      </w:ins>
      <w:ins w:id="3019" w:author="Richard Bradbury" w:date="2024-11-08T19:14:00Z">
        <w:r w:rsidR="00DC22CB" w:rsidRPr="0016528C">
          <w:rPr>
            <w:rFonts w:cs="Arial"/>
          </w:rPr>
          <w:t> </w:t>
        </w:r>
      </w:ins>
      <w:ins w:id="3020" w:author="Cloud, Jason" w:date="2024-11-05T15:15:00Z">
        <w:r w:rsidR="00C716BD" w:rsidRPr="0016528C">
          <w:rPr>
            <w:rFonts w:cs="Arial"/>
          </w:rPr>
          <w:t>[</w:t>
        </w:r>
        <w:r w:rsidR="004F4A11" w:rsidRPr="0016528C">
          <w:rPr>
            <w:rFonts w:cs="Arial"/>
          </w:rPr>
          <w:t xml:space="preserve">16] </w:t>
        </w:r>
      </w:ins>
      <w:ins w:id="3021" w:author="Cloud, Jason" w:date="2024-11-05T15:07:00Z">
        <w:r w:rsidRPr="0016528C">
          <w:rPr>
            <w:rFonts w:cs="Arial"/>
          </w:rPr>
          <w:t>as valid for use with the 5GMS System along with a reference to the relevant external specification.</w:t>
        </w:r>
      </w:ins>
    </w:p>
    <w:p w14:paraId="0795D90E" w14:textId="119FC8A2" w:rsidR="00A5340A" w:rsidRPr="0016528C" w:rsidRDefault="00F975C6" w:rsidP="001C69A2">
      <w:pPr>
        <w:pStyle w:val="Heading6"/>
        <w:rPr>
          <w:ins w:id="3022" w:author="Cloud, Jason" w:date="2024-11-05T15:07:00Z"/>
        </w:rPr>
      </w:pPr>
      <w:ins w:id="3023" w:author="Cloud, Jason" w:date="2024-11-05T15:44:00Z">
        <w:r w:rsidRPr="0016528C">
          <w:lastRenderedPageBreak/>
          <w:t>5.19.6.</w:t>
        </w:r>
      </w:ins>
      <w:ins w:id="3024" w:author="Cloud, Jason" w:date="2024-11-06T16:58:00Z">
        <w:r w:rsidR="005F5338" w:rsidRPr="0016528C">
          <w:t>2</w:t>
        </w:r>
      </w:ins>
      <w:ins w:id="3025" w:author="Cloud, Jason" w:date="2024-11-05T15:44:00Z">
        <w:r w:rsidRPr="0016528C">
          <w:t>.1.</w:t>
        </w:r>
      </w:ins>
      <w:ins w:id="3026" w:author="Cloud, Jason" w:date="2024-11-05T15:48:00Z">
        <w:r w:rsidR="00D31233" w:rsidRPr="0016528C">
          <w:t>4</w:t>
        </w:r>
      </w:ins>
      <w:ins w:id="3027" w:author="Cloud, Jason" w:date="2024-11-05T15:44:00Z">
        <w:r w:rsidRPr="0016528C">
          <w:tab/>
        </w:r>
      </w:ins>
      <w:ins w:id="3028" w:author="Cloud, Jason" w:date="2024-11-07T17:30:00Z">
        <w:r w:rsidR="007A36CE" w:rsidRPr="0016528C">
          <w:t>Candidate Solution 1c</w:t>
        </w:r>
      </w:ins>
      <w:ins w:id="3029" w:author="Cloud, Jason" w:date="2024-11-05T15:44:00Z">
        <w:r w:rsidRPr="0016528C">
          <w:t xml:space="preserve">: Bespoke </w:t>
        </w:r>
      </w:ins>
      <w:ins w:id="3030" w:author="Cloud, Jason" w:date="2024-11-05T18:21:00Z">
        <w:r w:rsidR="007B143A" w:rsidRPr="0016528C">
          <w:t xml:space="preserve">Content Preparation Template </w:t>
        </w:r>
      </w:ins>
      <w:ins w:id="3031" w:author="Richard Bradbury" w:date="2024-11-08T19:33:00Z">
        <w:r w:rsidR="002A1A7B">
          <w:t xml:space="preserve">document </w:t>
        </w:r>
      </w:ins>
      <w:ins w:id="3032" w:author="Cloud, Jason" w:date="2024-11-05T15:44:00Z">
        <w:r w:rsidR="001E571C" w:rsidRPr="0016528C">
          <w:t>format specified by 3GPP</w:t>
        </w:r>
      </w:ins>
    </w:p>
    <w:p w14:paraId="4CD36738" w14:textId="7A90CA71" w:rsidR="00A749BB" w:rsidDel="00D0655E" w:rsidRDefault="00A5340A" w:rsidP="00190C44">
      <w:pPr>
        <w:rPr>
          <w:del w:id="3033" w:author="Cloud, Jason" w:date="2024-11-05T15:00:00Z"/>
        </w:rPr>
      </w:pPr>
      <w:ins w:id="3034" w:author="Cloud, Jason" w:date="2024-11-05T15:07:00Z">
        <w:r w:rsidRPr="0016528C">
          <w:t xml:space="preserve">The Content Preparation Template follows </w:t>
        </w:r>
      </w:ins>
      <w:ins w:id="3035" w:author="Richard Bradbury" w:date="2024-11-08T19:34:00Z">
        <w:r w:rsidR="002A1A7B">
          <w:t>a</w:t>
        </w:r>
      </w:ins>
      <w:ins w:id="3036" w:author="Cloud, Jason" w:date="2024-11-05T15:07:00Z">
        <w:r w:rsidRPr="0016528C">
          <w:t xml:space="preserve"> format specified by 3GPP that is bespoke to the form of content preparation (e.g. a CMMF configuration file format specified in a</w:t>
        </w:r>
      </w:ins>
      <w:ins w:id="3037" w:author="Richard Bradbury" w:date="2024-11-08T19:34:00Z">
        <w:r w:rsidR="002A1A7B">
          <w:t xml:space="preserve"> </w:t>
        </w:r>
      </w:ins>
      <w:ins w:id="3038" w:author="Cloud, Jason" w:date="2024-11-05T15:07:00Z">
        <w:r w:rsidRPr="0016528C">
          <w:t>n</w:t>
        </w:r>
      </w:ins>
      <w:ins w:id="3039" w:author="Richard Bradbury" w:date="2024-11-08T19:34:00Z">
        <w:r w:rsidR="002A1A7B">
          <w:t>ew</w:t>
        </w:r>
      </w:ins>
      <w:ins w:id="3040" w:author="Cloud, Jason" w:date="2024-11-05T15:07:00Z">
        <w:r w:rsidRPr="0016528C">
          <w:t xml:space="preserve"> annex to TS</w:t>
        </w:r>
      </w:ins>
      <w:ins w:id="3041" w:author="Richard Bradbury" w:date="2024-11-08T19:14:00Z">
        <w:r w:rsidR="00DC22CB" w:rsidRPr="0016528C">
          <w:t> </w:t>
        </w:r>
      </w:ins>
      <w:ins w:id="3042" w:author="Cloud, Jason" w:date="2024-11-05T15:07:00Z">
        <w:r w:rsidRPr="0016528C">
          <w:t>26.511</w:t>
        </w:r>
      </w:ins>
      <w:ins w:id="3043" w:author="Richard Bradbury" w:date="2024-11-08T19:14:00Z">
        <w:r w:rsidR="00DC22CB" w:rsidRPr="0016528C">
          <w:t> </w:t>
        </w:r>
      </w:ins>
      <w:ins w:id="3044" w:author="Cloud, Jason" w:date="2024-11-05T15:15:00Z">
        <w:r w:rsidR="004F4A11" w:rsidRPr="0016528C">
          <w:t>[96]</w:t>
        </w:r>
      </w:ins>
      <w:ins w:id="3045" w:author="Cloud, Jason" w:date="2024-11-05T15:07:00Z">
        <w:r w:rsidRPr="0016528C">
          <w:t xml:space="preserve">). The MIME </w:t>
        </w:r>
      </w:ins>
      <w:ins w:id="3046" w:author="Richard Bradbury" w:date="2024-11-08T19:34:00Z">
        <w:r w:rsidR="002A1A7B">
          <w:t xml:space="preserve">content </w:t>
        </w:r>
      </w:ins>
      <w:ins w:id="3047" w:author="Cloud, Jason" w:date="2024-11-05T15:07:00Z">
        <w:r w:rsidRPr="0016528C">
          <w:t>type of the bespoke Content Preparation Template document format is also specified in TS</w:t>
        </w:r>
      </w:ins>
      <w:ins w:id="3048" w:author="Richard Bradbury" w:date="2024-11-08T19:14:00Z">
        <w:r w:rsidR="00DC22CB" w:rsidRPr="0016528C">
          <w:t> </w:t>
        </w:r>
      </w:ins>
      <w:ins w:id="3049" w:author="Cloud, Jason" w:date="2024-11-05T15:07:00Z">
        <w:r w:rsidRPr="0016528C">
          <w:t>26.511</w:t>
        </w:r>
      </w:ins>
      <w:ins w:id="3050" w:author="Richard Bradbury" w:date="2024-11-08T19:14:00Z">
        <w:r w:rsidR="00DC22CB" w:rsidRPr="0016528C">
          <w:t> [96]</w:t>
        </w:r>
      </w:ins>
      <w:ins w:id="3051" w:author="Cloud, Jason" w:date="2024-11-05T15:07:00Z">
        <w:r w:rsidRPr="0016528C">
          <w:t xml:space="preserve">, and </w:t>
        </w:r>
      </w:ins>
      <w:ins w:id="3052" w:author="Cloud, Jason" w:date="2024-11-05T15:16:00Z">
        <w:r w:rsidR="004F4A11" w:rsidRPr="0016528C">
          <w:t xml:space="preserve">it </w:t>
        </w:r>
      </w:ins>
      <w:ins w:id="3053" w:author="Cloud, Jason" w:date="2024-11-05T15:07:00Z">
        <w:r w:rsidRPr="0016528C">
          <w:t>is also listed in clause</w:t>
        </w:r>
      </w:ins>
      <w:ins w:id="3054" w:author="Richard Bradbury" w:date="2024-11-08T19:13:00Z">
        <w:r w:rsidR="00DC22CB" w:rsidRPr="0016528C">
          <w:t> </w:t>
        </w:r>
      </w:ins>
      <w:ins w:id="3055" w:author="Cloud, Jason" w:date="2024-11-05T15:07:00Z">
        <w:r w:rsidRPr="0016528C">
          <w:t>4.3.5.2 of TS</w:t>
        </w:r>
      </w:ins>
      <w:ins w:id="3056" w:author="Richard Bradbury" w:date="2024-11-08T19:13:00Z">
        <w:r w:rsidR="00DC22CB" w:rsidRPr="0016528C">
          <w:t> </w:t>
        </w:r>
      </w:ins>
      <w:ins w:id="3057" w:author="Cloud, Jason" w:date="2024-11-05T15:07:00Z">
        <w:r w:rsidRPr="0016528C">
          <w:t>26.512</w:t>
        </w:r>
      </w:ins>
      <w:ins w:id="3058" w:author="Richard Bradbury" w:date="2024-11-08T19:13:00Z">
        <w:r w:rsidR="00DC22CB" w:rsidRPr="0016528C">
          <w:t> </w:t>
        </w:r>
      </w:ins>
      <w:ins w:id="3059" w:author="Cloud, Jason" w:date="2024-11-05T15:16:00Z">
        <w:r w:rsidR="004F4A11" w:rsidRPr="0016528C">
          <w:t>[16]</w:t>
        </w:r>
      </w:ins>
      <w:ins w:id="3060" w:author="Cloud, Jason" w:date="2024-11-05T15:07:00Z">
        <w:r w:rsidRPr="0016528C">
          <w:t xml:space="preserve"> as valid for use with the 5GMS System</w:t>
        </w:r>
      </w:ins>
      <w:ins w:id="3061" w:author="Richard Bradbury" w:date="2024-11-08T19:35:00Z">
        <w:r w:rsidR="002A1A7B">
          <w:t>,</w:t>
        </w:r>
      </w:ins>
      <w:ins w:id="3062" w:author="Cloud, Jason" w:date="2024-11-05T15:07:00Z">
        <w:r w:rsidRPr="0016528C">
          <w:t xml:space="preserve"> along</w:t>
        </w:r>
      </w:ins>
      <w:ins w:id="3063" w:author="Richard Bradbury" w:date="2024-11-08T19:35:00Z">
        <w:r w:rsidR="002A1A7B">
          <w:t>side</w:t>
        </w:r>
      </w:ins>
      <w:ins w:id="3064" w:author="Cloud, Jason" w:date="2024-11-05T15:07:00Z">
        <w:r w:rsidRPr="0016528C">
          <w:t xml:space="preserve"> a reference to TS</w:t>
        </w:r>
      </w:ins>
      <w:ins w:id="3065" w:author="Richard Bradbury" w:date="2024-11-08T19:07:00Z">
        <w:r w:rsidR="001C69A2" w:rsidRPr="0016528C">
          <w:t> </w:t>
        </w:r>
      </w:ins>
      <w:ins w:id="3066" w:author="Cloud, Jason" w:date="2024-11-05T15:07:00Z">
        <w:r w:rsidRPr="0016528C">
          <w:t>26.511</w:t>
        </w:r>
      </w:ins>
      <w:ins w:id="3067" w:author="Richard Bradbury" w:date="2024-11-08T19:07:00Z">
        <w:r w:rsidR="001C69A2" w:rsidRPr="0016528C">
          <w:t> [</w:t>
        </w:r>
      </w:ins>
      <w:ins w:id="3068" w:author="Richard Bradbury" w:date="2024-11-08T19:13:00Z">
        <w:r w:rsidR="00DC22CB" w:rsidRPr="0016528C">
          <w:t>96</w:t>
        </w:r>
      </w:ins>
      <w:ins w:id="3069" w:author="Richard Bradbury" w:date="2024-11-08T19:08:00Z">
        <w:r w:rsidR="001C69A2" w:rsidRPr="0016528C">
          <w:t>]</w:t>
        </w:r>
      </w:ins>
      <w:ins w:id="3070" w:author="Cloud, Jason" w:date="2024-11-05T15:07:00Z">
        <w:r w:rsidRPr="0016528C">
          <w:t>.</w:t>
        </w:r>
      </w:ins>
    </w:p>
    <w:p w14:paraId="12C7BA70" w14:textId="7226448D" w:rsidR="00127D18" w:rsidRPr="0016528C" w:rsidRDefault="00127D18" w:rsidP="00D0655E">
      <w:pPr>
        <w:pStyle w:val="Heading5"/>
        <w:rPr>
          <w:ins w:id="3071" w:author="Cloud, Jason" w:date="2024-11-05T15:46:00Z"/>
        </w:rPr>
      </w:pPr>
      <w:ins w:id="3072" w:author="Cloud, Jason" w:date="2024-11-05T15:45:00Z">
        <w:r w:rsidRPr="0016528C">
          <w:t>5.19.6.</w:t>
        </w:r>
      </w:ins>
      <w:ins w:id="3073" w:author="Cloud, Jason" w:date="2024-11-06T16:58:00Z">
        <w:r w:rsidR="005F5338" w:rsidRPr="0016528C">
          <w:t>2</w:t>
        </w:r>
      </w:ins>
      <w:ins w:id="3074" w:author="Cloud, Jason" w:date="2024-11-05T15:45:00Z">
        <w:r w:rsidRPr="0016528C">
          <w:t>.2</w:t>
        </w:r>
        <w:r w:rsidRPr="0016528C">
          <w:tab/>
          <w:t>Content Hosting Configuration</w:t>
        </w:r>
      </w:ins>
      <w:ins w:id="3075" w:author="Cloud, Jason" w:date="2024-11-06T17:29:00Z">
        <w:r w:rsidR="003E1B83" w:rsidRPr="0016528C">
          <w:t xml:space="preserve"> candi</w:t>
        </w:r>
      </w:ins>
      <w:ins w:id="3076" w:author="Cloud, Jason" w:date="2024-11-06T17:30:00Z">
        <w:r w:rsidR="003E1B83" w:rsidRPr="0016528C">
          <w:t>date solutions</w:t>
        </w:r>
      </w:ins>
    </w:p>
    <w:p w14:paraId="745E7CAF" w14:textId="7D34190F" w:rsidR="00AD2191" w:rsidRPr="0016528C" w:rsidRDefault="00D31233" w:rsidP="00D31233">
      <w:pPr>
        <w:pStyle w:val="Heading6"/>
        <w:rPr>
          <w:ins w:id="3077" w:author="Cloud, Jason" w:date="2024-11-05T15:48:00Z"/>
        </w:rPr>
      </w:pPr>
      <w:ins w:id="3078" w:author="Cloud, Jason" w:date="2024-11-05T15:48:00Z">
        <w:r w:rsidRPr="0016528C">
          <w:t>5.19.6.</w:t>
        </w:r>
      </w:ins>
      <w:ins w:id="3079" w:author="Cloud, Jason" w:date="2024-11-06T16:59:00Z">
        <w:r w:rsidR="005F5338" w:rsidRPr="0016528C">
          <w:t>2</w:t>
        </w:r>
      </w:ins>
      <w:ins w:id="3080" w:author="Cloud, Jason" w:date="2024-11-05T15:48:00Z">
        <w:r w:rsidRPr="0016528C">
          <w:t>.2.1</w:t>
        </w:r>
        <w:r w:rsidRPr="0016528C">
          <w:tab/>
          <w:t>Overview</w:t>
        </w:r>
      </w:ins>
    </w:p>
    <w:p w14:paraId="58F30D3A" w14:textId="65F01F4A" w:rsidR="00D31233" w:rsidRPr="0016528C" w:rsidRDefault="0064408A" w:rsidP="00D31233">
      <w:pPr>
        <w:rPr>
          <w:ins w:id="3081" w:author="Cloud, Jason" w:date="2024-11-05T17:35:00Z"/>
        </w:rPr>
      </w:pPr>
      <w:ins w:id="3082" w:author="Cloud, Jason" w:date="2024-11-05T15:50:00Z">
        <w:r w:rsidRPr="0016528C">
          <w:t xml:space="preserve">The 5GMS System allows for </w:t>
        </w:r>
        <w:r w:rsidR="00744944" w:rsidRPr="0016528C">
          <w:t>the establishment of multiple logical cont</w:t>
        </w:r>
      </w:ins>
      <w:ins w:id="3083" w:author="Cloud, Jason" w:date="2024-11-05T15:49:00Z">
        <w:r w:rsidR="00C13FF9" w:rsidRPr="0016528C">
          <w:t>ent en</w:t>
        </w:r>
      </w:ins>
      <w:ins w:id="3084" w:author="Cloud, Jason" w:date="2024-11-05T15:50:00Z">
        <w:r w:rsidR="00744944" w:rsidRPr="0016528C">
          <w:t>d</w:t>
        </w:r>
      </w:ins>
      <w:ins w:id="3085" w:author="Cloud, Jason" w:date="2024-11-05T15:49:00Z">
        <w:r w:rsidR="00C13FF9" w:rsidRPr="0016528C">
          <w:t>points</w:t>
        </w:r>
      </w:ins>
      <w:ins w:id="3086" w:author="Cloud, Jason" w:date="2024-11-05T15:52:00Z">
        <w:r w:rsidR="00195946" w:rsidRPr="0016528C">
          <w:t xml:space="preserve"> </w:t>
        </w:r>
      </w:ins>
      <w:ins w:id="3087" w:author="Cloud, Jason" w:date="2024-11-05T17:08:00Z">
        <w:r w:rsidR="003F0E97" w:rsidRPr="0016528C">
          <w:t xml:space="preserve">that can be used for multi-source/endpoint delivery </w:t>
        </w:r>
      </w:ins>
      <w:ins w:id="3088" w:author="Cloud, Jason" w:date="2024-11-05T15:52:00Z">
        <w:r w:rsidR="00195946" w:rsidRPr="0016528C">
          <w:t xml:space="preserve">through the Content Hosting </w:t>
        </w:r>
      </w:ins>
      <w:ins w:id="3089" w:author="Cloud, Jason" w:date="2024-11-05T17:08:00Z">
        <w:r w:rsidR="00C706D3" w:rsidRPr="0016528C">
          <w:t>provisioning API</w:t>
        </w:r>
      </w:ins>
      <w:ins w:id="3090" w:author="Cloud, Jason" w:date="2024-11-05T17:13:00Z">
        <w:r w:rsidR="005832EE" w:rsidRPr="0016528C">
          <w:t xml:space="preserve"> </w:t>
        </w:r>
      </w:ins>
      <w:ins w:id="3091" w:author="Cloud, Jason" w:date="2024-11-05T17:14:00Z">
        <w:r w:rsidR="0096172D" w:rsidRPr="0016528C">
          <w:t>specified</w:t>
        </w:r>
      </w:ins>
      <w:ins w:id="3092" w:author="Cloud, Jason" w:date="2024-11-05T17:13:00Z">
        <w:r w:rsidR="0088261E" w:rsidRPr="0016528C">
          <w:t xml:space="preserve"> in clause</w:t>
        </w:r>
      </w:ins>
      <w:ins w:id="3093" w:author="Richard Bradbury" w:date="2024-11-08T19:35:00Z">
        <w:r w:rsidR="002E48AD">
          <w:t> </w:t>
        </w:r>
      </w:ins>
      <w:ins w:id="3094" w:author="Cloud, Jason" w:date="2024-11-05T17:13:00Z">
        <w:r w:rsidR="0088261E" w:rsidRPr="0016528C">
          <w:t>8.8 of TS</w:t>
        </w:r>
      </w:ins>
      <w:ins w:id="3095" w:author="Richard Bradbury" w:date="2024-11-08T19:36:00Z">
        <w:r w:rsidR="002E48AD">
          <w:t> </w:t>
        </w:r>
      </w:ins>
      <w:ins w:id="3096" w:author="Cloud, Jason" w:date="2024-11-05T17:13:00Z">
        <w:r w:rsidR="0088261E" w:rsidRPr="0016528C">
          <w:t>26.510</w:t>
        </w:r>
      </w:ins>
      <w:ins w:id="3097" w:author="Richard Bradbury" w:date="2024-11-08T19:36:00Z">
        <w:r w:rsidR="002E48AD">
          <w:t> </w:t>
        </w:r>
      </w:ins>
      <w:ins w:id="3098" w:author="Cloud, Jason" w:date="2024-11-05T17:13:00Z">
        <w:r w:rsidR="0088261E" w:rsidRPr="0016528C">
          <w:t>[</w:t>
        </w:r>
        <w:r w:rsidR="0088261E" w:rsidRPr="0016528C">
          <w:rPr>
            <w:highlight w:val="yellow"/>
          </w:rPr>
          <w:t>26510</w:t>
        </w:r>
        <w:r w:rsidR="0088261E" w:rsidRPr="0016528C">
          <w:t>]</w:t>
        </w:r>
      </w:ins>
      <w:ins w:id="3099" w:author="Richard Bradbury" w:date="2024-11-08T19:36:00Z">
        <w:r w:rsidR="006C3D5D">
          <w:t xml:space="preserve"> and used by a 5GMSd Application Provider at reference point M</w:t>
        </w:r>
      </w:ins>
      <w:ins w:id="3100" w:author="Richard Bradbury" w:date="2024-11-08T19:37:00Z">
        <w:r w:rsidR="006C3D5D">
          <w:t>1d</w:t>
        </w:r>
      </w:ins>
      <w:ins w:id="3101" w:author="Cloud, Jason" w:date="2024-11-05T15:52:00Z">
        <w:r w:rsidR="00195946" w:rsidRPr="0016528C">
          <w:t xml:space="preserve">. </w:t>
        </w:r>
      </w:ins>
      <w:ins w:id="3102" w:author="Richard Bradbury" w:date="2024-11-08T19:37:00Z">
        <w:r w:rsidR="006C3D5D">
          <w:t>A</w:t>
        </w:r>
      </w:ins>
      <w:ins w:id="3103" w:author="Cloud, Jason" w:date="2024-11-05T17:21:00Z">
        <w:r w:rsidR="00910505" w:rsidRPr="0016528C">
          <w:t>n ingest configuration f</w:t>
        </w:r>
        <w:r w:rsidR="002D799C" w:rsidRPr="0016528C">
          <w:t xml:space="preserve">or media ingested at reference point M2d </w:t>
        </w:r>
      </w:ins>
      <w:ins w:id="3104" w:author="Richard Bradbury" w:date="2024-11-08T19:37:00Z">
        <w:r w:rsidR="006C3D5D">
          <w:t xml:space="preserve">is specified </w:t>
        </w:r>
      </w:ins>
      <w:ins w:id="3105" w:author="Cloud, Jason" w:date="2024-11-05T17:21:00Z">
        <w:r w:rsidR="002D799C" w:rsidRPr="0016528C">
          <w:t>and one or</w:t>
        </w:r>
      </w:ins>
      <w:ins w:id="3106" w:author="Cloud, Jason" w:date="2024-11-05T17:22:00Z">
        <w:r w:rsidR="002D799C" w:rsidRPr="0016528C">
          <w:t xml:space="preserve"> more Distribution Configurations </w:t>
        </w:r>
        <w:r w:rsidR="001556CF" w:rsidRPr="0016528C">
          <w:t xml:space="preserve">where media is made available to 5GMSd Clients at reference point M4d. Each </w:t>
        </w:r>
      </w:ins>
      <w:ins w:id="3107" w:author="Richard Bradbury" w:date="2024-11-08T19:38:00Z">
        <w:r w:rsidR="006C3D5D">
          <w:t>such D</w:t>
        </w:r>
      </w:ins>
      <w:ins w:id="3108" w:author="Cloud, Jason" w:date="2024-11-05T17:22:00Z">
        <w:r w:rsidR="001556CF" w:rsidRPr="0016528C">
          <w:t xml:space="preserve">istribution </w:t>
        </w:r>
      </w:ins>
      <w:ins w:id="3109" w:author="Richard Bradbury" w:date="2024-11-08T19:38:00Z">
        <w:r w:rsidR="006C3D5D">
          <w:t>C</w:t>
        </w:r>
      </w:ins>
      <w:ins w:id="3110" w:author="Cloud, Jason" w:date="2024-11-05T17:22:00Z">
        <w:r w:rsidR="001556CF" w:rsidRPr="0016528C">
          <w:t>onfiguration</w:t>
        </w:r>
        <w:r w:rsidR="007A6F0B" w:rsidRPr="0016528C">
          <w:t xml:space="preserve"> is </w:t>
        </w:r>
      </w:ins>
      <w:ins w:id="3111" w:author="Cloud, Jason" w:date="2024-11-05T17:23:00Z">
        <w:r w:rsidR="002C2C82" w:rsidRPr="0016528C">
          <w:t xml:space="preserve">accessible through a </w:t>
        </w:r>
      </w:ins>
      <w:ins w:id="3112" w:author="Richard Bradbury" w:date="2024-11-08T19:38:00Z">
        <w:r w:rsidR="006C3D5D">
          <w:t xml:space="preserve">canonical </w:t>
        </w:r>
      </w:ins>
      <w:proofErr w:type="gramStart"/>
      <w:ins w:id="3113" w:author="Cloud, Jason" w:date="2024-11-05T17:23:00Z">
        <w:r w:rsidR="002C2C82" w:rsidRPr="0016528C">
          <w:t>Fully-Qualified</w:t>
        </w:r>
        <w:proofErr w:type="gramEnd"/>
        <w:r w:rsidR="002C2C82" w:rsidRPr="0016528C">
          <w:t xml:space="preserve"> Domain Name</w:t>
        </w:r>
      </w:ins>
      <w:ins w:id="3114" w:author="Cloud, Jason" w:date="2024-11-05T17:24:00Z">
        <w:r w:rsidR="002C2C82" w:rsidRPr="0016528C">
          <w:t xml:space="preserve"> (FQDN)</w:t>
        </w:r>
      </w:ins>
      <w:ins w:id="3115" w:author="Cloud, Jason" w:date="2024-11-05T17:25:00Z">
        <w:r w:rsidR="007E7F95" w:rsidRPr="0016528C">
          <w:t xml:space="preserve">, </w:t>
        </w:r>
      </w:ins>
      <w:ins w:id="3116" w:author="Richard Bradbury" w:date="2024-11-08T19:38:00Z">
        <w:r w:rsidR="006C3D5D">
          <w:t>and</w:t>
        </w:r>
      </w:ins>
      <w:ins w:id="3117" w:author="Cloud, Jason" w:date="2024-11-05T17:25:00Z">
        <w:r w:rsidR="007E7F95" w:rsidRPr="0016528C">
          <w:t xml:space="preserve"> </w:t>
        </w:r>
        <w:r w:rsidR="007E7F95" w:rsidRPr="0016528C">
          <w:rPr>
            <w:rStyle w:val="Codechar"/>
            <w:lang w:val="en-GB"/>
          </w:rPr>
          <w:t>baseURL</w:t>
        </w:r>
        <w:r w:rsidR="007E7F95" w:rsidRPr="0016528C">
          <w:t xml:space="preserve">, </w:t>
        </w:r>
      </w:ins>
      <w:ins w:id="3118" w:author="Richard Bradbury" w:date="2024-11-08T19:38:00Z">
        <w:r w:rsidR="006C3D5D">
          <w:t xml:space="preserve">both </w:t>
        </w:r>
      </w:ins>
      <w:ins w:id="3119" w:author="Cloud, Jason" w:date="2024-11-05T17:24:00Z">
        <w:r w:rsidR="002C2C82" w:rsidRPr="0016528C">
          <w:t>assigned by the 5GMSd</w:t>
        </w:r>
      </w:ins>
      <w:ins w:id="3120" w:author="Richard Bradbury" w:date="2024-11-08T19:38:00Z">
        <w:r w:rsidR="006C3D5D">
          <w:t> </w:t>
        </w:r>
      </w:ins>
      <w:ins w:id="3121" w:author="Cloud, Jason" w:date="2024-11-05T17:24:00Z">
        <w:r w:rsidR="002C2C82" w:rsidRPr="0016528C">
          <w:t>AF</w:t>
        </w:r>
        <w:r w:rsidR="00810C02" w:rsidRPr="0016528C">
          <w:t>.</w:t>
        </w:r>
      </w:ins>
      <w:ins w:id="3122" w:author="Cloud, Jason" w:date="2024-11-05T17:25:00Z">
        <w:r w:rsidR="00105315" w:rsidRPr="0016528C">
          <w:t xml:space="preserve"> </w:t>
        </w:r>
      </w:ins>
      <w:ins w:id="3123" w:author="Cloud, Jason" w:date="2024-11-05T17:26:00Z">
        <w:r w:rsidR="004A76BE" w:rsidRPr="0016528C">
          <w:t xml:space="preserve">A </w:t>
        </w:r>
      </w:ins>
      <w:ins w:id="3124" w:author="Richard Bradbury" w:date="2024-11-08T19:38:00Z">
        <w:r w:rsidR="006C3D5D">
          <w:t>D</w:t>
        </w:r>
      </w:ins>
      <w:ins w:id="3125" w:author="Cloud, Jason" w:date="2024-11-05T17:26:00Z">
        <w:r w:rsidR="004A76BE" w:rsidRPr="0016528C">
          <w:t xml:space="preserve">istribution </w:t>
        </w:r>
      </w:ins>
      <w:ins w:id="3126" w:author="Richard Bradbury" w:date="2024-11-08T19:38:00Z">
        <w:r w:rsidR="006C3D5D">
          <w:t>C</w:t>
        </w:r>
      </w:ins>
      <w:ins w:id="3127" w:author="Cloud, Jason" w:date="2024-11-05T17:26:00Z">
        <w:r w:rsidR="004A76BE" w:rsidRPr="0016528C">
          <w:t xml:space="preserve">onfiguration may </w:t>
        </w:r>
      </w:ins>
      <w:ins w:id="3128" w:author="Cloud, Jason" w:date="2024-11-05T17:31:00Z">
        <w:r w:rsidR="004B33A3" w:rsidRPr="0016528C">
          <w:t xml:space="preserve">describe </w:t>
        </w:r>
      </w:ins>
      <w:ins w:id="3129" w:author="Cloud, Jason" w:date="2024-11-05T17:32:00Z">
        <w:r w:rsidR="005F1830" w:rsidRPr="0016528C">
          <w:t xml:space="preserve">a single content item, or multiple content items. </w:t>
        </w:r>
      </w:ins>
      <w:ins w:id="3130" w:author="Cloud, Jason" w:date="2024-11-05T17:34:00Z">
        <w:r w:rsidR="00C541AD" w:rsidRPr="0016528C">
          <w:t xml:space="preserve">A </w:t>
        </w:r>
      </w:ins>
      <w:ins w:id="3131" w:author="Richard Bradbury" w:date="2024-11-08T19:38:00Z">
        <w:r w:rsidR="006C3D5D">
          <w:t>Media E</w:t>
        </w:r>
      </w:ins>
      <w:ins w:id="3132" w:author="Cloud, Jason" w:date="2024-11-05T17:34:00Z">
        <w:r w:rsidR="00C541AD" w:rsidRPr="0016528C">
          <w:t xml:space="preserve">ntry </w:t>
        </w:r>
      </w:ins>
      <w:ins w:id="3133" w:author="Richard Bradbury" w:date="2024-11-08T19:38:00Z">
        <w:r w:rsidR="006C3D5D">
          <w:t>P</w:t>
        </w:r>
      </w:ins>
      <w:ins w:id="3134" w:author="Cloud, Jason" w:date="2024-11-05T17:34:00Z">
        <w:r w:rsidR="00C541AD" w:rsidRPr="0016528C">
          <w:t xml:space="preserve">oint </w:t>
        </w:r>
      </w:ins>
      <w:ins w:id="3135" w:author="Richard Bradbury" w:date="2024-11-08T19:39:00Z">
        <w:r w:rsidR="006C3D5D">
          <w:t xml:space="preserve">resource </w:t>
        </w:r>
      </w:ins>
      <w:ins w:id="3136" w:author="Cloud, Jason" w:date="2024-11-05T17:34:00Z">
        <w:r w:rsidR="00C541AD" w:rsidRPr="0016528C">
          <w:t xml:space="preserve">(e.g., </w:t>
        </w:r>
        <w:r w:rsidR="002C4B6D" w:rsidRPr="0016528C">
          <w:t>MPD) is defi</w:t>
        </w:r>
      </w:ins>
      <w:ins w:id="3137" w:author="Cloud, Jason" w:date="2024-11-05T17:35:00Z">
        <w:r w:rsidR="002C4B6D" w:rsidRPr="0016528C">
          <w:t>ned if the former, and it is omitted if the latter.</w:t>
        </w:r>
      </w:ins>
    </w:p>
    <w:p w14:paraId="79BCD894" w14:textId="22EABDF7" w:rsidR="002C4B6D" w:rsidRPr="0016528C" w:rsidRDefault="002E7E49" w:rsidP="00D31233">
      <w:pPr>
        <w:rPr>
          <w:ins w:id="3138" w:author="Cloud, Jason" w:date="2024-11-05T17:42:00Z"/>
        </w:rPr>
      </w:pPr>
      <w:ins w:id="3139" w:author="Cloud, Jason" w:date="2024-11-05T17:36:00Z">
        <w:r w:rsidRPr="0016528C">
          <w:t>Several options exist for Content Hosting</w:t>
        </w:r>
      </w:ins>
      <w:ins w:id="3140" w:author="Cloud, Jason" w:date="2024-11-05T17:39:00Z">
        <w:r w:rsidR="00DE70D8" w:rsidRPr="0016528C">
          <w:t xml:space="preserve"> provisioning</w:t>
        </w:r>
      </w:ins>
      <w:ins w:id="3141" w:author="Cloud, Jason" w:date="2024-11-05T17:36:00Z">
        <w:r w:rsidRPr="0016528C">
          <w:t xml:space="preserve"> </w:t>
        </w:r>
      </w:ins>
      <w:ins w:id="3142" w:author="Cloud, Jason" w:date="2024-11-05T17:37:00Z">
        <w:r w:rsidR="00634836" w:rsidRPr="0016528C">
          <w:t>with</w:t>
        </w:r>
      </w:ins>
      <w:ins w:id="3143" w:author="Richard Bradbury" w:date="2024-11-08T19:39:00Z">
        <w:r w:rsidR="006C3D5D">
          <w:t>in</w:t>
        </w:r>
      </w:ins>
      <w:ins w:id="3144" w:author="Cloud, Jason" w:date="2024-11-05T17:37:00Z">
        <w:r w:rsidR="00634836" w:rsidRPr="0016528C">
          <w:t xml:space="preserve"> the 5GMS System to support multi-source/endpoint media delivery. </w:t>
        </w:r>
      </w:ins>
      <w:ins w:id="3145" w:author="Cloud, Jason" w:date="2024-11-05T17:40:00Z">
        <w:r w:rsidR="00E653B1" w:rsidRPr="0016528C">
          <w:t xml:space="preserve">In some cases, the Content </w:t>
        </w:r>
        <w:r w:rsidR="00281508" w:rsidRPr="0016528C">
          <w:t xml:space="preserve">Hosting provisioning API </w:t>
        </w:r>
      </w:ins>
      <w:ins w:id="3146" w:author="Richard Bradbury" w:date="2024-11-08T19:39:00Z">
        <w:r w:rsidR="006C3D5D">
          <w:t>is</w:t>
        </w:r>
      </w:ins>
      <w:ins w:id="3147" w:author="Cloud, Jason" w:date="2024-11-05T17:40:00Z">
        <w:r w:rsidR="00281508" w:rsidRPr="0016528C">
          <w:t xml:space="preserve"> extended to allow </w:t>
        </w:r>
      </w:ins>
      <w:ins w:id="3148" w:author="Cloud, Jason" w:date="2024-11-05T17:41:00Z">
        <w:r w:rsidR="00281508" w:rsidRPr="0016528C">
          <w:t xml:space="preserve">a 5GMSd Application Provider to </w:t>
        </w:r>
      </w:ins>
      <w:ins w:id="3149" w:author="Cloud, Jason" w:date="2024-11-05T17:42:00Z">
        <w:r w:rsidR="00F37927" w:rsidRPr="0016528C">
          <w:t xml:space="preserve">define a </w:t>
        </w:r>
      </w:ins>
      <w:ins w:id="3150" w:author="Cloud, Jason" w:date="2024-11-05T17:41:00Z">
        <w:r w:rsidR="00281508" w:rsidRPr="0016528C">
          <w:t xml:space="preserve">Content Hosting Configuration </w:t>
        </w:r>
        <w:r w:rsidR="00104FE3" w:rsidRPr="0016528C">
          <w:t>that supports their multi-source/endpoint use case.</w:t>
        </w:r>
      </w:ins>
    </w:p>
    <w:p w14:paraId="3BDAC8E4" w14:textId="59B6042E" w:rsidR="00985510" w:rsidRPr="0016528C" w:rsidRDefault="00F37927" w:rsidP="00D31233">
      <w:pPr>
        <w:rPr>
          <w:ins w:id="3151" w:author="Cloud, Jason" w:date="2024-11-05T17:42:00Z"/>
        </w:rPr>
      </w:pPr>
      <w:ins w:id="3152" w:author="Cloud, Jason" w:date="2024-11-05T17:42:00Z">
        <w:r w:rsidRPr="0016528C">
          <w:t>The following should be considered</w:t>
        </w:r>
      </w:ins>
      <w:ins w:id="3153" w:author="Richard Bradbury" w:date="2024-11-08T19:08:00Z">
        <w:r w:rsidR="001C69A2" w:rsidRPr="0016528C">
          <w:t>.</w:t>
        </w:r>
      </w:ins>
    </w:p>
    <w:p w14:paraId="21EFB358" w14:textId="74CDD090" w:rsidR="006735A9" w:rsidRPr="0016528C" w:rsidRDefault="00F37927" w:rsidP="0089366E">
      <w:pPr>
        <w:pStyle w:val="Heading6"/>
        <w:rPr>
          <w:ins w:id="3154" w:author="Cloud, Jason" w:date="2024-11-06T16:15:00Z"/>
        </w:rPr>
      </w:pPr>
      <w:ins w:id="3155" w:author="Cloud, Jason" w:date="2024-11-05T17:42:00Z">
        <w:r w:rsidRPr="0016528C">
          <w:t>5.1</w:t>
        </w:r>
      </w:ins>
      <w:ins w:id="3156" w:author="Cloud, Jason" w:date="2024-11-05T17:43:00Z">
        <w:r w:rsidRPr="0016528C">
          <w:t>9.6.</w:t>
        </w:r>
      </w:ins>
      <w:ins w:id="3157" w:author="Cloud, Jason" w:date="2024-11-06T16:59:00Z">
        <w:r w:rsidR="005F5338" w:rsidRPr="0016528C">
          <w:t>2</w:t>
        </w:r>
      </w:ins>
      <w:ins w:id="3158" w:author="Cloud, Jason" w:date="2024-11-05T17:43:00Z">
        <w:r w:rsidRPr="0016528C">
          <w:t>.2.2</w:t>
        </w:r>
        <w:r w:rsidRPr="0016528C">
          <w:tab/>
        </w:r>
      </w:ins>
      <w:ins w:id="3159" w:author="Cloud, Jason" w:date="2024-11-06T16:15:00Z">
        <w:r w:rsidR="00A6523D" w:rsidRPr="0016528C">
          <w:t>Content distribution ingest configuration</w:t>
        </w:r>
      </w:ins>
      <w:ins w:id="3160" w:author="Cloud, Jason" w:date="2024-11-06T17:30:00Z">
        <w:r w:rsidR="003E1B83" w:rsidRPr="0016528C">
          <w:t xml:space="preserve"> candidate solutions</w:t>
        </w:r>
      </w:ins>
    </w:p>
    <w:p w14:paraId="35125748" w14:textId="1DA0D020" w:rsidR="00A6523D" w:rsidRPr="0016528C" w:rsidRDefault="00A6523D" w:rsidP="00A6523D">
      <w:pPr>
        <w:pStyle w:val="Heading7"/>
        <w:rPr>
          <w:ins w:id="3161" w:author="Cloud, Jason" w:date="2024-11-06T16:21:00Z"/>
        </w:rPr>
      </w:pPr>
      <w:ins w:id="3162" w:author="Cloud, Jason" w:date="2024-11-06T16:16:00Z">
        <w:r w:rsidRPr="0016528C">
          <w:t>5.19.6.</w:t>
        </w:r>
      </w:ins>
      <w:ins w:id="3163" w:author="Cloud, Jason" w:date="2024-11-06T16:59:00Z">
        <w:r w:rsidR="005F5338" w:rsidRPr="0016528C">
          <w:t>2</w:t>
        </w:r>
      </w:ins>
      <w:ins w:id="3164" w:author="Cloud, Jason" w:date="2024-11-06T16:16:00Z">
        <w:r w:rsidRPr="0016528C">
          <w:t>.2.2.1</w:t>
        </w:r>
        <w:r w:rsidRPr="0016528C">
          <w:tab/>
        </w:r>
      </w:ins>
      <w:ins w:id="3165" w:author="Cloud, Jason" w:date="2024-11-07T17:31:00Z">
        <w:r w:rsidR="007A36CE" w:rsidRPr="0016528C">
          <w:t>Candidate Solution 2a</w:t>
        </w:r>
      </w:ins>
      <w:ins w:id="3166" w:author="Cloud, Jason" w:date="2024-11-06T16:16:00Z">
        <w:r w:rsidRPr="0016528C">
          <w:t xml:space="preserve">: </w:t>
        </w:r>
      </w:ins>
      <w:ins w:id="3167" w:author="Cloud, Jason" w:date="2024-11-06T16:20:00Z">
        <w:r w:rsidRPr="0016528C">
          <w:t>5GMSd</w:t>
        </w:r>
      </w:ins>
      <w:ins w:id="3168" w:author="Richard Bradbury" w:date="2024-11-08T19:39:00Z">
        <w:r w:rsidR="00FA4173">
          <w:t> </w:t>
        </w:r>
      </w:ins>
      <w:ins w:id="3169" w:author="Cloud, Jason" w:date="2024-11-06T16:20:00Z">
        <w:r w:rsidRPr="0016528C">
          <w:t>AF</w:t>
        </w:r>
      </w:ins>
      <w:ins w:id="3170" w:author="Richard Bradbury" w:date="2024-11-08T19:40:00Z">
        <w:r w:rsidR="00FA4173">
          <w:t>-</w:t>
        </w:r>
      </w:ins>
      <w:ins w:id="3171" w:author="Cloud, Jason" w:date="2024-11-06T16:21:00Z">
        <w:r w:rsidRPr="0016528C">
          <w:t xml:space="preserve">managed </w:t>
        </w:r>
      </w:ins>
      <w:ins w:id="3172" w:author="Richard Bradbury" w:date="2024-11-08T19:40:00Z">
        <w:r w:rsidR="00FA4173">
          <w:t>C</w:t>
        </w:r>
      </w:ins>
      <w:ins w:id="3173" w:author="Cloud, Jason" w:date="2024-11-06T16:20:00Z">
        <w:r w:rsidRPr="0016528C">
          <w:t xml:space="preserve">ontent </w:t>
        </w:r>
      </w:ins>
      <w:ins w:id="3174" w:author="Richard Bradbury" w:date="2024-11-08T19:40:00Z">
        <w:r w:rsidR="00FA4173">
          <w:t>D</w:t>
        </w:r>
      </w:ins>
      <w:ins w:id="3175" w:author="Cloud, Jason" w:date="2024-11-06T16:20:00Z">
        <w:r w:rsidRPr="0016528C">
          <w:t>istribution ingest configuration</w:t>
        </w:r>
      </w:ins>
    </w:p>
    <w:p w14:paraId="385B650F" w14:textId="46ED60C1" w:rsidR="00A6523D" w:rsidRPr="0016528C" w:rsidRDefault="00A6523D" w:rsidP="00A6523D">
      <w:pPr>
        <w:rPr>
          <w:ins w:id="3176" w:author="Cloud, Jason" w:date="2024-11-06T16:22:00Z"/>
          <w:rFonts w:cs="Arial"/>
        </w:rPr>
      </w:pPr>
      <w:ins w:id="3177" w:author="Cloud, Jason" w:date="2024-11-06T16:24:00Z">
        <w:r w:rsidRPr="0016528C">
          <w:rPr>
            <w:rFonts w:cs="Arial"/>
          </w:rPr>
          <w:t>T</w:t>
        </w:r>
      </w:ins>
      <w:ins w:id="3178" w:author="Cloud, Jason" w:date="2024-11-06T16:22:00Z">
        <w:r w:rsidRPr="0016528C">
          <w:rPr>
            <w:rFonts w:cs="Arial"/>
          </w:rPr>
          <w:t>he 5GMSd</w:t>
        </w:r>
      </w:ins>
      <w:ins w:id="3179" w:author="Richard Bradbury" w:date="2024-11-08T19:40:00Z">
        <w:r w:rsidR="00FA4173">
          <w:rPr>
            <w:rFonts w:cs="Arial"/>
          </w:rPr>
          <w:t> </w:t>
        </w:r>
      </w:ins>
      <w:ins w:id="3180" w:author="Cloud, Jason" w:date="2024-11-06T16:22:00Z">
        <w:r w:rsidRPr="0016528C">
          <w:rPr>
            <w:rFonts w:cs="Arial"/>
          </w:rPr>
          <w:t>AF configure</w:t>
        </w:r>
      </w:ins>
      <w:ins w:id="3181" w:author="Richard Bradbury" w:date="2024-11-08T19:40:00Z">
        <w:r w:rsidR="00FA4173">
          <w:rPr>
            <w:rFonts w:cs="Arial"/>
          </w:rPr>
          <w:t>s</w:t>
        </w:r>
      </w:ins>
      <w:ins w:id="3182" w:author="Cloud, Jason" w:date="2024-11-06T16:22:00Z">
        <w:r w:rsidRPr="0016528C">
          <w:rPr>
            <w:rFonts w:cs="Arial"/>
          </w:rPr>
          <w:t xml:space="preserve"> individual 5GMSd</w:t>
        </w:r>
      </w:ins>
      <w:ins w:id="3183" w:author="Richard Bradbury" w:date="2024-11-08T19:40:00Z">
        <w:r w:rsidR="00FA4173">
          <w:rPr>
            <w:rFonts w:cs="Arial"/>
          </w:rPr>
          <w:t> </w:t>
        </w:r>
      </w:ins>
      <w:ins w:id="3184" w:author="Cloud, Jason" w:date="2024-11-06T16:22:00Z">
        <w:r w:rsidRPr="0016528C">
          <w:rPr>
            <w:rFonts w:cs="Arial"/>
          </w:rPr>
          <w:t xml:space="preserve">AS </w:t>
        </w:r>
      </w:ins>
      <w:ins w:id="3185" w:author="Richard Bradbury" w:date="2024-11-08T19:40:00Z">
        <w:r w:rsidR="00FA4173">
          <w:rPr>
            <w:rFonts w:cs="Arial"/>
          </w:rPr>
          <w:t>C</w:t>
        </w:r>
      </w:ins>
      <w:ins w:id="3186" w:author="Cloud, Jason" w:date="2024-11-06T16:22:00Z">
        <w:r w:rsidRPr="0016528C">
          <w:rPr>
            <w:rFonts w:cs="Arial"/>
          </w:rPr>
          <w:t xml:space="preserve">ontent </w:t>
        </w:r>
      </w:ins>
      <w:ins w:id="3187" w:author="Richard Bradbury" w:date="2024-11-08T19:40:00Z">
        <w:r w:rsidR="00FA4173">
          <w:rPr>
            <w:rFonts w:cs="Arial"/>
          </w:rPr>
          <w:t>D</w:t>
        </w:r>
      </w:ins>
      <w:ins w:id="3188" w:author="Cloud, Jason" w:date="2024-11-06T16:22:00Z">
        <w:r w:rsidRPr="0016528C">
          <w:rPr>
            <w:rFonts w:cs="Arial"/>
          </w:rPr>
          <w:t xml:space="preserve">istributions at </w:t>
        </w:r>
      </w:ins>
      <w:ins w:id="3189" w:author="Richard Bradbury" w:date="2024-11-08T19:40:00Z">
        <w:r w:rsidR="00FA4173">
          <w:rPr>
            <w:rFonts w:cs="Arial"/>
          </w:rPr>
          <w:t xml:space="preserve">reference point </w:t>
        </w:r>
      </w:ins>
      <w:ins w:id="3190" w:author="Cloud, Jason" w:date="2024-11-06T16:22:00Z">
        <w:r w:rsidRPr="0016528C">
          <w:rPr>
            <w:rFonts w:cs="Arial"/>
          </w:rPr>
          <w:t>M3d with appropriate Content Preparation Template(s). Content preparation may be</w:t>
        </w:r>
      </w:ins>
      <w:ins w:id="3191" w:author="Richard Bradbury" w:date="2024-11-08T19:40:00Z">
        <w:r w:rsidR="00FA4173">
          <w:rPr>
            <w:rFonts w:cs="Arial"/>
          </w:rPr>
          <w:t xml:space="preserve"> </w:t>
        </w:r>
      </w:ins>
      <w:ins w:id="3192" w:author="Cloud, Jason" w:date="2024-11-06T16:25:00Z">
        <w:r w:rsidR="000E3B82" w:rsidRPr="0016528C">
          <w:rPr>
            <w:rFonts w:cs="Arial"/>
          </w:rPr>
          <w:t>centralized</w:t>
        </w:r>
      </w:ins>
      <w:ins w:id="3193" w:author="Richard Bradbury" w:date="2024-11-08T19:40:00Z">
        <w:r w:rsidR="00FA4173">
          <w:rPr>
            <w:rFonts w:cs="Arial"/>
          </w:rPr>
          <w:t xml:space="preserve"> </w:t>
        </w:r>
      </w:ins>
      <w:ins w:id="3194" w:author="Cloud, Jason" w:date="2024-11-06T16:22:00Z">
        <w:r w:rsidRPr="0016528C">
          <w:rPr>
            <w:rFonts w:cs="Arial"/>
          </w:rPr>
          <w:t>or</w:t>
        </w:r>
      </w:ins>
      <w:ins w:id="3195" w:author="Richard Bradbury" w:date="2024-11-08T19:40:00Z">
        <w:r w:rsidR="00FA4173">
          <w:rPr>
            <w:rFonts w:cs="Arial"/>
          </w:rPr>
          <w:t xml:space="preserve"> </w:t>
        </w:r>
      </w:ins>
      <w:ins w:id="3196" w:author="Cloud, Jason" w:date="2024-11-06T16:22:00Z">
        <w:r w:rsidRPr="0016528C">
          <w:rPr>
            <w:rFonts w:cs="Arial"/>
          </w:rPr>
          <w:t>distributed</w:t>
        </w:r>
      </w:ins>
      <w:ins w:id="3197" w:author="Richard Bradbury" w:date="2024-11-08T19:40:00Z">
        <w:r w:rsidR="00FA4173">
          <w:rPr>
            <w:rFonts w:cs="Arial"/>
          </w:rPr>
          <w:t xml:space="preserve"> </w:t>
        </w:r>
      </w:ins>
      <w:ins w:id="3198" w:author="Cloud, Jason" w:date="2024-11-06T16:22:00Z">
        <w:r w:rsidRPr="0016528C">
          <w:rPr>
            <w:rFonts w:cs="Arial"/>
          </w:rPr>
          <w:t>among multiple 5GMSd</w:t>
        </w:r>
      </w:ins>
      <w:ins w:id="3199" w:author="Richard Bradbury" w:date="2024-11-08T19:40:00Z">
        <w:r w:rsidR="00FA4173">
          <w:rPr>
            <w:rFonts w:cs="Arial"/>
          </w:rPr>
          <w:t> </w:t>
        </w:r>
      </w:ins>
      <w:ins w:id="3200" w:author="Cloud, Jason" w:date="2024-11-06T16:22:00Z">
        <w:r w:rsidRPr="0016528C">
          <w:rPr>
            <w:rFonts w:cs="Arial"/>
          </w:rPr>
          <w:t xml:space="preserve">AS </w:t>
        </w:r>
      </w:ins>
      <w:ins w:id="3201" w:author="Richard Bradbury" w:date="2024-11-08T19:40:00Z">
        <w:r w:rsidR="00FA4173">
          <w:rPr>
            <w:rFonts w:cs="Arial"/>
          </w:rPr>
          <w:t>C</w:t>
        </w:r>
      </w:ins>
      <w:ins w:id="3202" w:author="Cloud, Jason" w:date="2024-11-06T16:22:00Z">
        <w:r w:rsidRPr="0016528C">
          <w:rPr>
            <w:rFonts w:cs="Arial"/>
          </w:rPr>
          <w:t xml:space="preserve">ontent </w:t>
        </w:r>
      </w:ins>
      <w:ins w:id="3203" w:author="Richard Bradbury" w:date="2024-11-08T19:40:00Z">
        <w:r w:rsidR="00FA4173">
          <w:rPr>
            <w:rFonts w:cs="Arial"/>
          </w:rPr>
          <w:t>D</w:t>
        </w:r>
      </w:ins>
      <w:ins w:id="3204" w:author="Cloud, Jason" w:date="2024-11-06T16:22:00Z">
        <w:r w:rsidRPr="0016528C">
          <w:rPr>
            <w:rFonts w:cs="Arial"/>
          </w:rPr>
          <w:t>istributions</w:t>
        </w:r>
      </w:ins>
      <w:ins w:id="3205" w:author="Richard Bradbury" w:date="2024-11-08T19:40:00Z">
        <w:r w:rsidR="00FA4173">
          <w:rPr>
            <w:rFonts w:cs="Arial"/>
          </w:rPr>
          <w:t xml:space="preserve"> </w:t>
        </w:r>
      </w:ins>
      <w:ins w:id="3206" w:author="Cloud, Jason" w:date="2024-11-06T16:22:00Z">
        <w:r w:rsidRPr="0016528C">
          <w:rPr>
            <w:rFonts w:cs="Arial"/>
          </w:rPr>
          <w:t>at the discretion of the 5GMSd</w:t>
        </w:r>
      </w:ins>
      <w:ins w:id="3207" w:author="Richard Bradbury" w:date="2024-11-08T19:41:00Z">
        <w:r w:rsidR="00FA4173">
          <w:rPr>
            <w:rFonts w:cs="Arial"/>
          </w:rPr>
          <w:t> </w:t>
        </w:r>
      </w:ins>
      <w:ins w:id="3208" w:author="Cloud, Jason" w:date="2024-11-06T16:22:00Z">
        <w:r w:rsidRPr="0016528C">
          <w:rPr>
            <w:rFonts w:cs="Arial"/>
          </w:rPr>
          <w:t>AF. Content prepared in one 5GMSd</w:t>
        </w:r>
      </w:ins>
      <w:ins w:id="3209" w:author="Richard Bradbury" w:date="2024-11-08T19:41:00Z">
        <w:r w:rsidR="00FA4173">
          <w:rPr>
            <w:rFonts w:cs="Arial"/>
          </w:rPr>
          <w:t> </w:t>
        </w:r>
      </w:ins>
      <w:ins w:id="3210" w:author="Cloud, Jason" w:date="2024-11-06T16:22:00Z">
        <w:r w:rsidRPr="0016528C">
          <w:rPr>
            <w:rFonts w:cs="Arial"/>
          </w:rPr>
          <w:t xml:space="preserve">AS </w:t>
        </w:r>
      </w:ins>
      <w:ins w:id="3211" w:author="Richard Bradbury" w:date="2024-11-08T19:41:00Z">
        <w:r w:rsidR="00FA4173">
          <w:rPr>
            <w:rFonts w:cs="Arial"/>
          </w:rPr>
          <w:t>C</w:t>
        </w:r>
      </w:ins>
      <w:ins w:id="3212" w:author="Cloud, Jason" w:date="2024-11-06T16:22:00Z">
        <w:r w:rsidRPr="0016528C">
          <w:rPr>
            <w:rFonts w:cs="Arial"/>
          </w:rPr>
          <w:t xml:space="preserve">ontent </w:t>
        </w:r>
      </w:ins>
      <w:ins w:id="3213" w:author="Richard Bradbury" w:date="2024-11-08T19:41:00Z">
        <w:r w:rsidR="00FA4173">
          <w:rPr>
            <w:rFonts w:cs="Arial"/>
          </w:rPr>
          <w:t>D</w:t>
        </w:r>
      </w:ins>
      <w:ins w:id="3214" w:author="Cloud, Jason" w:date="2024-11-06T16:22:00Z">
        <w:r w:rsidRPr="0016528C">
          <w:rPr>
            <w:rFonts w:cs="Arial"/>
          </w:rPr>
          <w:t>istribution may be conveyed to another 5GMSd</w:t>
        </w:r>
      </w:ins>
      <w:ins w:id="3215" w:author="Richard Bradbury" w:date="2024-11-08T19:41:00Z">
        <w:r w:rsidR="00FA4173">
          <w:rPr>
            <w:rFonts w:cs="Arial"/>
          </w:rPr>
          <w:t> </w:t>
        </w:r>
      </w:ins>
      <w:ins w:id="3216" w:author="Cloud, Jason" w:date="2024-11-06T16:22:00Z">
        <w:r w:rsidRPr="0016528C">
          <w:rPr>
            <w:rFonts w:cs="Arial"/>
          </w:rPr>
          <w:t xml:space="preserve">AS </w:t>
        </w:r>
      </w:ins>
      <w:ins w:id="3217" w:author="Richard Bradbury" w:date="2024-11-08T19:41:00Z">
        <w:r w:rsidR="00FA4173">
          <w:rPr>
            <w:rFonts w:cs="Arial"/>
          </w:rPr>
          <w:t>C</w:t>
        </w:r>
      </w:ins>
      <w:ins w:id="3218" w:author="Cloud, Jason" w:date="2024-11-06T16:22:00Z">
        <w:r w:rsidRPr="0016528C">
          <w:rPr>
            <w:rFonts w:cs="Arial"/>
          </w:rPr>
          <w:t xml:space="preserve">ontent </w:t>
        </w:r>
      </w:ins>
      <w:ins w:id="3219" w:author="Richard Bradbury" w:date="2024-11-08T19:41:00Z">
        <w:r w:rsidR="00FA4173">
          <w:rPr>
            <w:rFonts w:cs="Arial"/>
          </w:rPr>
          <w:t>D</w:t>
        </w:r>
      </w:ins>
      <w:ins w:id="3220" w:author="Cloud, Jason" w:date="2024-11-06T16:22:00Z">
        <w:r w:rsidRPr="0016528C">
          <w:rPr>
            <w:rFonts w:cs="Arial"/>
          </w:rPr>
          <w:t>istribution via reference point</w:t>
        </w:r>
      </w:ins>
      <w:ins w:id="3221" w:author="Richard Bradbury" w:date="2024-11-08T19:41:00Z">
        <w:r w:rsidR="00FA4173">
          <w:rPr>
            <w:rFonts w:cs="Arial"/>
          </w:rPr>
          <w:t xml:space="preserve"> </w:t>
        </w:r>
      </w:ins>
      <w:ins w:id="3222" w:author="Cloud, Jason" w:date="2024-11-06T16:22:00Z">
        <w:r w:rsidRPr="0016528C">
          <w:rPr>
            <w:rFonts w:cs="Arial"/>
          </w:rPr>
          <w:t>M10d</w:t>
        </w:r>
      </w:ins>
      <w:ins w:id="3223" w:author="Richard Bradbury" w:date="2024-11-08T19:41:00Z">
        <w:r w:rsidR="00FA4173">
          <w:rPr>
            <w:rFonts w:cs="Arial"/>
          </w:rPr>
          <w:t xml:space="preserve"> </w:t>
        </w:r>
      </w:ins>
      <w:ins w:id="3224" w:author="Cloud, Jason" w:date="2024-11-06T16:22:00Z">
        <w:r w:rsidRPr="0016528C">
          <w:rPr>
            <w:rFonts w:cs="Arial"/>
          </w:rPr>
          <w:t>on a</w:t>
        </w:r>
      </w:ins>
      <w:ins w:id="3225" w:author="Richard Bradbury" w:date="2024-11-08T19:41:00Z">
        <w:r w:rsidR="00FA4173">
          <w:rPr>
            <w:rFonts w:cs="Arial"/>
          </w:rPr>
          <w:t xml:space="preserve"> </w:t>
        </w:r>
      </w:ins>
      <w:ins w:id="3226" w:author="Cloud, Jason" w:date="2024-11-06T16:22:00Z">
        <w:r w:rsidRPr="0016528C">
          <w:rPr>
            <w:rFonts w:cs="Arial"/>
          </w:rPr>
          <w:t>hierarchical</w:t>
        </w:r>
      </w:ins>
      <w:ins w:id="3227" w:author="Richard Bradbury" w:date="2024-11-08T19:41:00Z">
        <w:r w:rsidR="00FA4173">
          <w:rPr>
            <w:rFonts w:cs="Arial"/>
          </w:rPr>
          <w:t xml:space="preserve"> </w:t>
        </w:r>
      </w:ins>
      <w:ins w:id="3228" w:author="Cloud, Jason" w:date="2024-11-06T16:22:00Z">
        <w:r w:rsidRPr="0016528C">
          <w:rPr>
            <w:rFonts w:cs="Arial"/>
          </w:rPr>
          <w:t>or</w:t>
        </w:r>
      </w:ins>
      <w:ins w:id="3229" w:author="Richard Bradbury" w:date="2024-11-08T19:41:00Z">
        <w:r w:rsidR="00FA4173">
          <w:rPr>
            <w:rFonts w:cs="Arial"/>
          </w:rPr>
          <w:t xml:space="preserve"> </w:t>
        </w:r>
      </w:ins>
      <w:ins w:id="3230" w:author="Cloud, Jason" w:date="2024-11-06T16:22:00Z">
        <w:r w:rsidRPr="0016528C">
          <w:rPr>
            <w:rFonts w:cs="Arial"/>
          </w:rPr>
          <w:t>peer-to-peer</w:t>
        </w:r>
      </w:ins>
      <w:ins w:id="3231" w:author="Richard Bradbury" w:date="2024-11-08T19:41:00Z">
        <w:r w:rsidR="00FA4173">
          <w:rPr>
            <w:rFonts w:cs="Arial"/>
          </w:rPr>
          <w:t xml:space="preserve"> </w:t>
        </w:r>
      </w:ins>
      <w:ins w:id="3232" w:author="Cloud, Jason" w:date="2024-11-06T16:22:00Z">
        <w:r w:rsidRPr="0016528C">
          <w:rPr>
            <w:rFonts w:cs="Arial"/>
          </w:rPr>
          <w:t>basis</w:t>
        </w:r>
      </w:ins>
      <w:ins w:id="3233" w:author="Richard Bradbury" w:date="2024-11-08T19:41:00Z">
        <w:r w:rsidR="00FA4173">
          <w:rPr>
            <w:rFonts w:cs="Arial"/>
          </w:rPr>
          <w:t xml:space="preserve"> </w:t>
        </w:r>
      </w:ins>
      <w:ins w:id="3234" w:author="Cloud, Jason" w:date="2024-11-06T16:22:00Z">
        <w:r w:rsidRPr="0016528C">
          <w:rPr>
            <w:rFonts w:cs="Arial"/>
          </w:rPr>
          <w:t>at the discretion of the 5GMSd</w:t>
        </w:r>
      </w:ins>
      <w:ins w:id="3235" w:author="Richard Bradbury" w:date="2024-11-08T19:41:00Z">
        <w:r w:rsidR="00FA4173">
          <w:rPr>
            <w:rFonts w:cs="Arial"/>
          </w:rPr>
          <w:t> </w:t>
        </w:r>
      </w:ins>
      <w:ins w:id="3236" w:author="Cloud, Jason" w:date="2024-11-06T16:22:00Z">
        <w:r w:rsidRPr="0016528C">
          <w:rPr>
            <w:rFonts w:cs="Arial"/>
          </w:rPr>
          <w:t>AF.</w:t>
        </w:r>
      </w:ins>
      <w:ins w:id="3237" w:author="Cloud, Jason" w:date="2024-11-06T16:25:00Z">
        <w:r w:rsidR="000E3B82" w:rsidRPr="0016528C">
          <w:rPr>
            <w:rFonts w:cs="Arial"/>
          </w:rPr>
          <w:t xml:space="preserve"> Clause</w:t>
        </w:r>
      </w:ins>
      <w:ins w:id="3238" w:author="Richard Bradbury" w:date="2024-11-08T19:41:00Z">
        <w:r w:rsidR="00FA4173">
          <w:rPr>
            <w:rFonts w:cs="Arial"/>
          </w:rPr>
          <w:t> </w:t>
        </w:r>
      </w:ins>
      <w:ins w:id="3239" w:author="Cloud, Jason" w:date="2024-11-06T16:34:00Z">
        <w:r w:rsidR="000E3B82" w:rsidRPr="0016528C">
          <w:rPr>
            <w:rFonts w:cs="Arial"/>
          </w:rPr>
          <w:t>5.2.8</w:t>
        </w:r>
      </w:ins>
      <w:ins w:id="3240" w:author="Cloud, Jason" w:date="2024-11-06T16:26:00Z">
        <w:r w:rsidR="000E3B82" w:rsidRPr="0016528C">
          <w:rPr>
            <w:rFonts w:cs="Arial"/>
          </w:rPr>
          <w:t xml:space="preserve"> in TS</w:t>
        </w:r>
      </w:ins>
      <w:ins w:id="3241" w:author="Richard Bradbury" w:date="2024-11-08T19:41:00Z">
        <w:r w:rsidR="00FA4173">
          <w:rPr>
            <w:rFonts w:cs="Arial"/>
          </w:rPr>
          <w:t> </w:t>
        </w:r>
      </w:ins>
      <w:ins w:id="3242" w:author="Cloud, Jason" w:date="2024-11-06T16:26:00Z">
        <w:r w:rsidR="000E3B82" w:rsidRPr="0016528C">
          <w:rPr>
            <w:rFonts w:cs="Arial"/>
          </w:rPr>
          <w:t>26.5</w:t>
        </w:r>
      </w:ins>
      <w:ins w:id="3243" w:author="Cloud, Jason" w:date="2024-11-06T16:34:00Z">
        <w:r w:rsidR="000E3B82" w:rsidRPr="0016528C">
          <w:rPr>
            <w:rFonts w:cs="Arial"/>
          </w:rPr>
          <w:t>10</w:t>
        </w:r>
      </w:ins>
      <w:ins w:id="3244" w:author="Richard Bradbury" w:date="2024-11-08T19:41:00Z">
        <w:r w:rsidR="00FA4173">
          <w:rPr>
            <w:rFonts w:cs="Arial"/>
          </w:rPr>
          <w:t> </w:t>
        </w:r>
      </w:ins>
      <w:ins w:id="3245" w:author="Cloud, Jason" w:date="2024-11-06T16:26:00Z">
        <w:r w:rsidR="000E3B82" w:rsidRPr="0016528C">
          <w:rPr>
            <w:rFonts w:cs="Arial"/>
          </w:rPr>
          <w:t>[</w:t>
        </w:r>
      </w:ins>
      <w:ins w:id="3246" w:author="Cloud, Jason" w:date="2024-11-06T16:34:00Z">
        <w:r w:rsidR="000E3B82" w:rsidRPr="0016528C">
          <w:rPr>
            <w:rFonts w:cs="Arial"/>
            <w:highlight w:val="yellow"/>
          </w:rPr>
          <w:t>26510</w:t>
        </w:r>
      </w:ins>
      <w:ins w:id="3247" w:author="Cloud, Jason" w:date="2024-11-06T16:26:00Z">
        <w:r w:rsidR="000E3B82" w:rsidRPr="0016528C">
          <w:rPr>
            <w:rFonts w:cs="Arial"/>
          </w:rPr>
          <w:t xml:space="preserve">] </w:t>
        </w:r>
      </w:ins>
      <w:ins w:id="3248" w:author="Cloud, Jason" w:date="2024-11-06T16:27:00Z">
        <w:r w:rsidR="000E3B82" w:rsidRPr="0016528C">
          <w:rPr>
            <w:rFonts w:cs="Arial"/>
          </w:rPr>
          <w:t xml:space="preserve">is updated </w:t>
        </w:r>
      </w:ins>
      <w:ins w:id="3249" w:author="Cloud, Jason" w:date="2024-11-06T16:28:00Z">
        <w:r w:rsidR="000E3B82" w:rsidRPr="0016528C">
          <w:rPr>
            <w:rFonts w:cs="Arial"/>
          </w:rPr>
          <w:t>appropriately</w:t>
        </w:r>
      </w:ins>
      <w:ins w:id="3250" w:author="Cloud, Jason" w:date="2024-11-06T16:34:00Z">
        <w:r w:rsidR="00534192" w:rsidRPr="0016528C">
          <w:rPr>
            <w:rFonts w:cs="Arial"/>
          </w:rPr>
          <w:t>.</w:t>
        </w:r>
      </w:ins>
    </w:p>
    <w:p w14:paraId="1D030797" w14:textId="362A0036" w:rsidR="00A6523D" w:rsidRPr="0016528C" w:rsidRDefault="00A6523D" w:rsidP="00A6523D">
      <w:pPr>
        <w:pStyle w:val="Heading7"/>
        <w:rPr>
          <w:ins w:id="3251" w:author="Cloud, Jason" w:date="2024-11-06T16:22:00Z"/>
        </w:rPr>
      </w:pPr>
      <w:ins w:id="3252" w:author="Cloud, Jason" w:date="2024-11-06T16:21:00Z">
        <w:r w:rsidRPr="0016528C">
          <w:t>5.19.6.</w:t>
        </w:r>
      </w:ins>
      <w:ins w:id="3253" w:author="Cloud, Jason" w:date="2024-11-06T16:59:00Z">
        <w:r w:rsidR="005F5338" w:rsidRPr="0016528C">
          <w:t>2</w:t>
        </w:r>
      </w:ins>
      <w:ins w:id="3254" w:author="Cloud, Jason" w:date="2024-11-06T16:21:00Z">
        <w:r w:rsidRPr="0016528C">
          <w:t>.2.2.2</w:t>
        </w:r>
        <w:r w:rsidRPr="0016528C">
          <w:tab/>
        </w:r>
      </w:ins>
      <w:ins w:id="3255" w:author="Cloud, Jason" w:date="2024-11-07T17:31:00Z">
        <w:r w:rsidR="007A36CE" w:rsidRPr="0016528C">
          <w:t>Candidate Solution 2b</w:t>
        </w:r>
      </w:ins>
      <w:ins w:id="3256" w:author="Cloud, Jason" w:date="2024-11-06T16:21:00Z">
        <w:r w:rsidRPr="0016528C">
          <w:t xml:space="preserve">: 5GMSd Application Provider </w:t>
        </w:r>
      </w:ins>
      <w:ins w:id="3257" w:author="Cloud, Jason" w:date="2024-11-06T16:51:00Z">
        <w:r w:rsidR="001C6986" w:rsidRPr="0016528C">
          <w:t>guided</w:t>
        </w:r>
      </w:ins>
      <w:ins w:id="3258" w:author="Cloud, Jason" w:date="2024-11-06T16:21:00Z">
        <w:r w:rsidRPr="0016528C">
          <w:t xml:space="preserve"> content dis</w:t>
        </w:r>
      </w:ins>
      <w:ins w:id="3259" w:author="Cloud, Jason" w:date="2024-11-06T16:22:00Z">
        <w:r w:rsidRPr="0016528C">
          <w:t>tribution ingest configuration</w:t>
        </w:r>
      </w:ins>
    </w:p>
    <w:p w14:paraId="074F8966" w14:textId="6EAFAF47" w:rsidR="00534192" w:rsidRPr="0016528C" w:rsidRDefault="00534192" w:rsidP="00985510">
      <w:pPr>
        <w:rPr>
          <w:ins w:id="3260" w:author="Cloud, Jason" w:date="2024-11-06T16:37:00Z"/>
          <w:rFonts w:cs="Arial"/>
        </w:rPr>
      </w:pPr>
      <w:ins w:id="3261" w:author="Cloud, Jason" w:date="2024-11-06T16:35:00Z">
        <w:r w:rsidRPr="0016528C">
          <w:rPr>
            <w:rFonts w:cs="Arial"/>
          </w:rPr>
          <w:t>In some use</w:t>
        </w:r>
      </w:ins>
      <w:ins w:id="3262" w:author="Cloud, Jason" w:date="2024-11-06T16:34:00Z">
        <w:r w:rsidRPr="0016528C">
          <w:rPr>
            <w:rFonts w:cs="Arial"/>
          </w:rPr>
          <w:t xml:space="preserve"> cases, the 5GMSd Application Provider may require specific deployment configurations where it dictates the structure of </w:t>
        </w:r>
      </w:ins>
      <w:ins w:id="3263" w:author="Richard Bradbury" w:date="2024-11-08T19:42:00Z">
        <w:r w:rsidR="00FA4173">
          <w:rPr>
            <w:rFonts w:cs="Arial"/>
          </w:rPr>
          <w:t>C</w:t>
        </w:r>
      </w:ins>
      <w:ins w:id="3264" w:author="Cloud, Jason" w:date="2024-11-06T16:34:00Z">
        <w:r w:rsidRPr="0016528C">
          <w:rPr>
            <w:rFonts w:cs="Arial"/>
          </w:rPr>
          <w:t xml:space="preserve">ontent </w:t>
        </w:r>
      </w:ins>
      <w:ins w:id="3265" w:author="Richard Bradbury" w:date="2024-11-08T19:42:00Z">
        <w:r w:rsidR="00FA4173">
          <w:rPr>
            <w:rFonts w:cs="Arial"/>
          </w:rPr>
          <w:t>D</w:t>
        </w:r>
      </w:ins>
      <w:ins w:id="3266" w:author="Cloud, Jason" w:date="2024-11-06T16:34:00Z">
        <w:r w:rsidRPr="0016528C">
          <w:rPr>
            <w:rFonts w:cs="Arial"/>
          </w:rPr>
          <w:t xml:space="preserve">istributions within the Content Hosting Configuration. In such cases, </w:t>
        </w:r>
      </w:ins>
      <w:ins w:id="3267" w:author="Richard Bradbury" w:date="2024-11-08T19:42:00Z">
        <w:r w:rsidR="00FA4173">
          <w:rPr>
            <w:rFonts w:cs="Arial"/>
          </w:rPr>
          <w:t>C</w:t>
        </w:r>
      </w:ins>
      <w:ins w:id="3268" w:author="Cloud, Jason" w:date="2024-11-06T16:34:00Z">
        <w:r w:rsidRPr="0016528C">
          <w:rPr>
            <w:rFonts w:cs="Arial"/>
          </w:rPr>
          <w:t xml:space="preserve">ontent </w:t>
        </w:r>
      </w:ins>
      <w:ins w:id="3269" w:author="Richard Bradbury" w:date="2024-11-08T19:42:00Z">
        <w:r w:rsidR="00FA4173">
          <w:rPr>
            <w:rFonts w:cs="Arial"/>
          </w:rPr>
          <w:t>D</w:t>
        </w:r>
      </w:ins>
      <w:ins w:id="3270" w:author="Cloud, Jason" w:date="2024-11-06T16:34:00Z">
        <w:r w:rsidRPr="0016528C">
          <w:rPr>
            <w:rFonts w:cs="Arial"/>
          </w:rPr>
          <w:t xml:space="preserve">istributions can be chained together to form </w:t>
        </w:r>
        <w:del w:id="3271" w:author="Richard Bradbury" w:date="2024-11-11T10:31:00Z">
          <w:r w:rsidRPr="0016528C" w:rsidDel="00EF122C">
            <w:rPr>
              <w:rFonts w:cs="Arial"/>
            </w:rPr>
            <w:delText>flat</w:delText>
          </w:r>
        </w:del>
      </w:ins>
      <w:ins w:id="3272" w:author="Richard Bradbury" w:date="2024-11-11T10:31:00Z">
        <w:r w:rsidR="00EF122C">
          <w:rPr>
            <w:rFonts w:cs="Arial"/>
          </w:rPr>
          <w:t>linear</w:t>
        </w:r>
      </w:ins>
      <w:ins w:id="3273" w:author="Cloud, Jason" w:date="2024-11-06T16:34:00Z">
        <w:r w:rsidRPr="0016528C">
          <w:rPr>
            <w:rFonts w:cs="Arial"/>
          </w:rPr>
          <w:t>, hierarchical, or peer-to-peer structures within the 5GMSd</w:t>
        </w:r>
      </w:ins>
      <w:ins w:id="3274" w:author="Richard Bradbury" w:date="2024-11-08T19:42:00Z">
        <w:r w:rsidR="00FA4173">
          <w:rPr>
            <w:rFonts w:cs="Arial"/>
          </w:rPr>
          <w:t> </w:t>
        </w:r>
      </w:ins>
      <w:ins w:id="3275" w:author="Cloud, Jason" w:date="2024-11-06T16:34:00Z">
        <w:r w:rsidRPr="0016528C">
          <w:rPr>
            <w:rFonts w:cs="Arial"/>
          </w:rPr>
          <w:t xml:space="preserve">AS by adding a </w:t>
        </w:r>
        <w:r w:rsidRPr="00FA4173">
          <w:rPr>
            <w:rStyle w:val="Codechar"/>
          </w:rPr>
          <w:t>distribution</w:t>
        </w:r>
      </w:ins>
      <w:ins w:id="3276" w:author="Richard Bradbury" w:date="2024-11-08T19:44:00Z">
        <w:r w:rsidR="00FA4173" w:rsidRPr="00FA4173">
          <w:rPr>
            <w:rStyle w:val="Codechar"/>
          </w:rPr>
          <w:t>I</w:t>
        </w:r>
      </w:ins>
      <w:ins w:id="3277" w:author="Cloud, Jason" w:date="2024-11-06T16:34:00Z">
        <w:r w:rsidRPr="00FA4173">
          <w:rPr>
            <w:rStyle w:val="Codechar"/>
          </w:rPr>
          <w:t>ngest</w:t>
        </w:r>
        <w:r w:rsidRPr="0016528C">
          <w:rPr>
            <w:rFonts w:cs="Arial"/>
          </w:rPr>
          <w:t xml:space="preserve"> configuration property </w:t>
        </w:r>
      </w:ins>
      <w:ins w:id="3278" w:author="Cloud, Jason" w:date="2024-11-09T09:26:00Z">
        <w:r w:rsidR="0026128D">
          <w:rPr>
            <w:rFonts w:cs="Arial"/>
          </w:rPr>
          <w:t>(</w:t>
        </w:r>
      </w:ins>
      <w:proofErr w:type="gramStart"/>
      <w:ins w:id="3279" w:author="Cloud, Jason" w:date="2024-11-06T16:34:00Z">
        <w:r w:rsidRPr="0016528C">
          <w:rPr>
            <w:rFonts w:cs="Arial"/>
          </w:rPr>
          <w:t>similar to</w:t>
        </w:r>
        <w:proofErr w:type="gramEnd"/>
        <w:r w:rsidRPr="0016528C">
          <w:rPr>
            <w:rFonts w:cs="Arial"/>
          </w:rPr>
          <w:t xml:space="preserve"> that of the </w:t>
        </w:r>
        <w:r w:rsidRPr="0016528C">
          <w:rPr>
            <w:rStyle w:val="Codechar"/>
            <w:lang w:val="en-GB"/>
          </w:rPr>
          <w:t>ingestConfiguration</w:t>
        </w:r>
        <w:r w:rsidRPr="0016528C">
          <w:rPr>
            <w:rFonts w:cs="Arial"/>
          </w:rPr>
          <w:t xml:space="preserve"> property in the </w:t>
        </w:r>
        <w:r w:rsidRPr="00463B74">
          <w:t>Content</w:t>
        </w:r>
      </w:ins>
      <w:ins w:id="3280" w:author="Richard Bradbury" w:date="2024-11-08T19:59:00Z">
        <w:r w:rsidR="00463B74">
          <w:t xml:space="preserve"> </w:t>
        </w:r>
      </w:ins>
      <w:ins w:id="3281" w:author="Cloud, Jason" w:date="2024-11-06T16:34:00Z">
        <w:r w:rsidRPr="00463B74">
          <w:t>Hosting</w:t>
        </w:r>
      </w:ins>
      <w:ins w:id="3282" w:author="Richard Bradbury" w:date="2024-11-08T19:59:00Z">
        <w:r w:rsidR="00463B74">
          <w:t xml:space="preserve"> </w:t>
        </w:r>
      </w:ins>
      <w:ins w:id="3283" w:author="Cloud, Jason" w:date="2024-11-06T16:34:00Z">
        <w:r w:rsidRPr="00463B74">
          <w:t xml:space="preserve">Configuration </w:t>
        </w:r>
        <w:r w:rsidRPr="0016528C">
          <w:rPr>
            <w:rFonts w:cs="Arial"/>
          </w:rPr>
          <w:t>resource</w:t>
        </w:r>
      </w:ins>
      <w:ins w:id="3284" w:author="Cloud, Jason" w:date="2024-11-06T16:36:00Z">
        <w:r w:rsidRPr="0016528C">
          <w:rPr>
            <w:rFonts w:cs="Arial"/>
          </w:rPr>
          <w:t xml:space="preserve"> </w:t>
        </w:r>
      </w:ins>
      <w:ins w:id="3285" w:author="Richard Bradbury" w:date="2024-11-08T19:59:00Z">
        <w:r w:rsidR="00463B74">
          <w:rPr>
            <w:rFonts w:cs="Arial"/>
          </w:rPr>
          <w:t>specified</w:t>
        </w:r>
      </w:ins>
      <w:ins w:id="3286" w:author="Cloud, Jason" w:date="2024-11-06T16:36:00Z">
        <w:r w:rsidRPr="0016528C">
          <w:rPr>
            <w:rFonts w:cs="Arial"/>
          </w:rPr>
          <w:t xml:space="preserve"> in clause</w:t>
        </w:r>
      </w:ins>
      <w:ins w:id="3287" w:author="Richard Bradbury" w:date="2024-11-08T19:10:00Z">
        <w:r w:rsidR="001C69A2" w:rsidRPr="0016528C">
          <w:rPr>
            <w:rFonts w:cs="Arial"/>
          </w:rPr>
          <w:t> </w:t>
        </w:r>
      </w:ins>
      <w:ins w:id="3288" w:author="Cloud, Jason" w:date="2024-11-06T16:36:00Z">
        <w:r w:rsidRPr="0016528C">
          <w:rPr>
            <w:rFonts w:cs="Arial"/>
          </w:rPr>
          <w:t>8.8.3 of TS</w:t>
        </w:r>
      </w:ins>
      <w:ins w:id="3289" w:author="Richard Bradbury" w:date="2024-11-08T19:10:00Z">
        <w:r w:rsidR="001C69A2" w:rsidRPr="0016528C">
          <w:rPr>
            <w:rFonts w:cs="Arial"/>
          </w:rPr>
          <w:t> </w:t>
        </w:r>
      </w:ins>
      <w:ins w:id="3290" w:author="Cloud, Jason" w:date="2024-11-06T16:36:00Z">
        <w:r w:rsidRPr="0016528C">
          <w:rPr>
            <w:rFonts w:cs="Arial"/>
          </w:rPr>
          <w:t>26</w:t>
        </w:r>
      </w:ins>
      <w:ins w:id="3291" w:author="Richard Bradbury" w:date="2024-11-08T19:10:00Z">
        <w:r w:rsidR="001C69A2" w:rsidRPr="0016528C">
          <w:rPr>
            <w:rFonts w:cs="Arial"/>
          </w:rPr>
          <w:t>.</w:t>
        </w:r>
      </w:ins>
      <w:ins w:id="3292" w:author="Cloud, Jason" w:date="2024-11-06T16:36:00Z">
        <w:r w:rsidRPr="0016528C">
          <w:rPr>
            <w:rFonts w:cs="Arial"/>
          </w:rPr>
          <w:t>510</w:t>
        </w:r>
      </w:ins>
      <w:ins w:id="3293" w:author="Richard Bradbury" w:date="2024-11-08T19:10:00Z">
        <w:r w:rsidR="001C69A2" w:rsidRPr="0016528C">
          <w:rPr>
            <w:rFonts w:cs="Arial"/>
          </w:rPr>
          <w:t> </w:t>
        </w:r>
      </w:ins>
      <w:ins w:id="3294" w:author="Cloud, Jason" w:date="2024-11-06T16:36:00Z">
        <w:r w:rsidRPr="0016528C">
          <w:rPr>
            <w:rFonts w:cs="Arial"/>
          </w:rPr>
          <w:t>[</w:t>
        </w:r>
        <w:r w:rsidRPr="0016528C">
          <w:rPr>
            <w:rFonts w:cs="Arial"/>
            <w:highlight w:val="yellow"/>
          </w:rPr>
          <w:t>26510</w:t>
        </w:r>
        <w:r w:rsidRPr="0016528C">
          <w:rPr>
            <w:rFonts w:cs="Arial"/>
          </w:rPr>
          <w:t>]</w:t>
        </w:r>
      </w:ins>
      <w:ins w:id="3295" w:author="Cloud, Jason" w:date="2024-11-09T09:26:00Z">
        <w:r w:rsidR="00BA71CA">
          <w:rPr>
            <w:rFonts w:cs="Arial"/>
          </w:rPr>
          <w:t>) to both clause</w:t>
        </w:r>
      </w:ins>
      <w:ins w:id="3296" w:author="Richard Bradbury" w:date="2024-11-11T10:58:00Z">
        <w:r w:rsidR="00390F7C">
          <w:rPr>
            <w:rFonts w:cs="Arial"/>
          </w:rPr>
          <w:t>s</w:t>
        </w:r>
      </w:ins>
      <w:ins w:id="3297" w:author="Richard Bradbury" w:date="2024-11-11T10:30:00Z">
        <w:r w:rsidR="00EF122C">
          <w:rPr>
            <w:rFonts w:cs="Arial"/>
          </w:rPr>
          <w:t> </w:t>
        </w:r>
      </w:ins>
      <w:ins w:id="3298" w:author="Cloud, Jason" w:date="2024-11-09T09:26:00Z">
        <w:r w:rsidR="00BA71CA">
          <w:rPr>
            <w:rFonts w:cs="Arial"/>
          </w:rPr>
          <w:t>5.2.8 and</w:t>
        </w:r>
      </w:ins>
      <w:ins w:id="3299" w:author="Richard Bradbury" w:date="2024-11-11T10:30:00Z">
        <w:r w:rsidR="00EF122C">
          <w:rPr>
            <w:rFonts w:cs="Arial"/>
          </w:rPr>
          <w:t> </w:t>
        </w:r>
      </w:ins>
      <w:ins w:id="3300" w:author="Cloud, Jason" w:date="2024-11-09T09:26:00Z">
        <w:r w:rsidR="00BA71CA">
          <w:rPr>
            <w:rFonts w:cs="Arial"/>
          </w:rPr>
          <w:t>8.8.3 of TS</w:t>
        </w:r>
      </w:ins>
      <w:ins w:id="3301" w:author="Richard Bradbury" w:date="2024-11-11T10:30:00Z">
        <w:r w:rsidR="00EF122C">
          <w:rPr>
            <w:rFonts w:cs="Arial"/>
          </w:rPr>
          <w:t> </w:t>
        </w:r>
      </w:ins>
      <w:ins w:id="3302" w:author="Cloud, Jason" w:date="2024-11-09T09:26:00Z">
        <w:r w:rsidR="00BA71CA">
          <w:rPr>
            <w:rFonts w:cs="Arial"/>
          </w:rPr>
          <w:t>26.510</w:t>
        </w:r>
      </w:ins>
      <w:ins w:id="3303" w:author="Richard Bradbury" w:date="2024-11-11T10:30:00Z">
        <w:r w:rsidR="00EF122C">
          <w:rPr>
            <w:rFonts w:cs="Arial"/>
          </w:rPr>
          <w:t> </w:t>
        </w:r>
      </w:ins>
      <w:ins w:id="3304" w:author="Cloud, Jason" w:date="2024-11-09T09:26:00Z">
        <w:r w:rsidR="00BA71CA">
          <w:rPr>
            <w:rFonts w:cs="Arial"/>
          </w:rPr>
          <w:t>[</w:t>
        </w:r>
        <w:r w:rsidR="00BA71CA" w:rsidRPr="00EF122C">
          <w:rPr>
            <w:rFonts w:cs="Arial"/>
            <w:highlight w:val="yellow"/>
          </w:rPr>
          <w:t>26510</w:t>
        </w:r>
        <w:r w:rsidR="00BA71CA">
          <w:rPr>
            <w:rFonts w:cs="Arial"/>
          </w:rPr>
          <w:t>]</w:t>
        </w:r>
      </w:ins>
      <w:ins w:id="3305" w:author="Cloud, Jason" w:date="2024-11-06T16:34:00Z">
        <w:r w:rsidRPr="0016528C">
          <w:rPr>
            <w:rFonts w:cs="Arial"/>
          </w:rPr>
          <w:t>.</w:t>
        </w:r>
      </w:ins>
      <w:ins w:id="3306" w:author="Cloud, Jason" w:date="2024-11-06T16:35:00Z">
        <w:r w:rsidRPr="0016528C">
          <w:rPr>
            <w:rFonts w:cs="Arial"/>
          </w:rPr>
          <w:t xml:space="preserve"> </w:t>
        </w:r>
      </w:ins>
      <w:ins w:id="3307" w:author="Cloud, Jason" w:date="2024-11-06T16:37:00Z">
        <w:r w:rsidRPr="0016528C">
          <w:rPr>
            <w:rFonts w:cs="Arial"/>
          </w:rPr>
          <w:t>A</w:t>
        </w:r>
      </w:ins>
      <w:ins w:id="3308" w:author="Cloud, Jason" w:date="2024-11-06T16:35:00Z">
        <w:r w:rsidRPr="0016528C">
          <w:rPr>
            <w:rFonts w:cs="Arial"/>
          </w:rPr>
          <w:t xml:space="preserve">dditional </w:t>
        </w:r>
      </w:ins>
      <w:ins w:id="3309" w:author="Cloud, Jason" w:date="2024-11-06T16:36:00Z">
        <w:r w:rsidRPr="0016528C">
          <w:rPr>
            <w:rFonts w:cs="Arial"/>
          </w:rPr>
          <w:t xml:space="preserve">properties are added to the </w:t>
        </w:r>
        <w:r w:rsidRPr="00463B74">
          <w:t>Content</w:t>
        </w:r>
      </w:ins>
      <w:ins w:id="3310" w:author="Richard Bradbury" w:date="2024-11-08T19:59:00Z">
        <w:r w:rsidR="00463B74">
          <w:t xml:space="preserve"> </w:t>
        </w:r>
      </w:ins>
      <w:ins w:id="3311" w:author="Cloud, Jason" w:date="2024-11-06T16:36:00Z">
        <w:r w:rsidRPr="00463B74">
          <w:t>Hosting</w:t>
        </w:r>
      </w:ins>
      <w:ins w:id="3312" w:author="Richard Bradbury" w:date="2024-11-08T19:59:00Z">
        <w:r w:rsidR="00463B74">
          <w:t xml:space="preserve"> </w:t>
        </w:r>
      </w:ins>
      <w:ins w:id="3313" w:author="Cloud, Jason" w:date="2024-11-06T16:37:00Z">
        <w:r w:rsidRPr="00463B74">
          <w:t>Configuration</w:t>
        </w:r>
        <w:r w:rsidRPr="0016528C">
          <w:rPr>
            <w:rFonts w:cs="Arial"/>
          </w:rPr>
          <w:t xml:space="preserve"> resource, including:</w:t>
        </w:r>
      </w:ins>
    </w:p>
    <w:p w14:paraId="783339A8" w14:textId="32266DDB" w:rsidR="00665895" w:rsidRPr="00665895" w:rsidRDefault="00665895" w:rsidP="00534192">
      <w:pPr>
        <w:pStyle w:val="B1"/>
        <w:rPr>
          <w:ins w:id="3314" w:author="Richard Bradbury" w:date="2024-11-11T10:38:00Z"/>
        </w:rPr>
      </w:pPr>
      <w:ins w:id="3315" w:author="Richard Bradbury" w:date="2024-11-11T10:38:00Z">
        <w:r>
          <w:t>-</w:t>
        </w:r>
        <w:r>
          <w:tab/>
        </w:r>
        <w:r w:rsidRPr="0016528C">
          <w:rPr>
            <w:rStyle w:val="Codechar"/>
            <w:lang w:val="en-GB"/>
          </w:rPr>
          <w:t>distributionConfigurations</w:t>
        </w:r>
        <w:r>
          <w:rPr>
            <w:rStyle w:val="Codechar"/>
            <w:lang w:val="en-GB"/>
          </w:rPr>
          <w:t>[ ]</w:t>
        </w:r>
        <w:r w:rsidRPr="0016528C">
          <w:rPr>
            <w:rStyle w:val="Codechar"/>
            <w:lang w:val="en-GB"/>
          </w:rPr>
          <w:t>.</w:t>
        </w:r>
        <w:r>
          <w:rPr>
            <w:rStyle w:val="Codechar"/>
            <w:lang w:val="en-GB"/>
          </w:rPr>
          <w:t>name</w:t>
        </w:r>
        <w:r>
          <w:t xml:space="preserve">. </w:t>
        </w:r>
      </w:ins>
      <w:ins w:id="3316" w:author="Cloud, Jason" w:date="2024-11-09T08:35:00Z">
        <w:r w:rsidRPr="00EF122C">
          <w:t xml:space="preserve">A reference </w:t>
        </w:r>
      </w:ins>
      <w:ins w:id="3317" w:author="Cloud, Jason" w:date="2024-11-09T08:36:00Z">
        <w:r w:rsidRPr="00EF122C">
          <w:t xml:space="preserve">assigned by the 5GMSd Application Provider </w:t>
        </w:r>
      </w:ins>
      <w:ins w:id="3318" w:author="Cloud, Jason" w:date="2024-11-09T08:35:00Z">
        <w:r w:rsidRPr="00EF122C">
          <w:t>to</w:t>
        </w:r>
      </w:ins>
      <w:ins w:id="3319" w:author="Cloud, Jason" w:date="2024-11-09T08:36:00Z">
        <w:r w:rsidRPr="00EF122C">
          <w:t xml:space="preserve"> th</w:t>
        </w:r>
      </w:ins>
      <w:ins w:id="3320" w:author="Richard Bradbury" w:date="2024-11-11T10:39:00Z">
        <w:r>
          <w:t>is</w:t>
        </w:r>
      </w:ins>
      <w:ins w:id="3321" w:author="Cloud, Jason" w:date="2024-11-09T09:19:00Z">
        <w:r w:rsidRPr="00EF122C">
          <w:t xml:space="preserve"> </w:t>
        </w:r>
      </w:ins>
      <w:ins w:id="3322" w:author="Cloud, Jason" w:date="2024-11-09T09:13:00Z">
        <w:r w:rsidRPr="00EF122C">
          <w:t>Content Dist</w:t>
        </w:r>
      </w:ins>
      <w:ins w:id="3323" w:author="Cloud, Jason" w:date="2024-11-09T09:14:00Z">
        <w:r w:rsidRPr="00EF122C">
          <w:t>ribution</w:t>
        </w:r>
      </w:ins>
      <w:ins w:id="3324" w:author="Richard Bradbury" w:date="2024-11-11T10:39:00Z">
        <w:r>
          <w:t>.</w:t>
        </w:r>
      </w:ins>
      <w:ins w:id="3325" w:author="Cloud, Jason" w:date="2024-11-09T08:37:00Z">
        <w:r w:rsidRPr="00EF122C">
          <w:t xml:space="preserve"> This name </w:t>
        </w:r>
      </w:ins>
      <w:ins w:id="3326" w:author="Richard Bradbury" w:date="2024-11-11T10:40:00Z">
        <w:r>
          <w:t xml:space="preserve">may be referenced </w:t>
        </w:r>
      </w:ins>
      <w:ins w:id="3327" w:author="Cloud, Jason" w:date="2024-11-09T08:37:00Z">
        <w:r w:rsidRPr="00EF122C">
          <w:t xml:space="preserve">by </w:t>
        </w:r>
      </w:ins>
      <w:ins w:id="3328" w:author="Richard Bradbury" w:date="2024-11-11T10:40:00Z">
        <w:r>
          <w:t>other</w:t>
        </w:r>
      </w:ins>
      <w:ins w:id="3329" w:author="Cloud, Jason" w:date="2024-11-09T08:37:00Z">
        <w:r w:rsidRPr="00EF122C">
          <w:t xml:space="preserve"> Distribution Configurations </w:t>
        </w:r>
        <w:commentRangeStart w:id="3330"/>
        <w:commentRangeStart w:id="3331"/>
        <w:r w:rsidRPr="00EF122C">
          <w:t>defined within the C</w:t>
        </w:r>
      </w:ins>
      <w:ins w:id="3332" w:author="Cloud, Jason" w:date="2024-11-09T08:38:00Z">
        <w:r w:rsidRPr="00EF122C">
          <w:t>ontent Hosting Configuration</w:t>
        </w:r>
      </w:ins>
      <w:commentRangeEnd w:id="3330"/>
      <w:r w:rsidR="00BD20DD">
        <w:rPr>
          <w:rStyle w:val="CommentReference"/>
        </w:rPr>
        <w:commentReference w:id="3330"/>
      </w:r>
      <w:commentRangeEnd w:id="3331"/>
      <w:r w:rsidR="00836C74">
        <w:rPr>
          <w:rStyle w:val="CommentReference"/>
        </w:rPr>
        <w:commentReference w:id="3331"/>
      </w:r>
      <w:ins w:id="3333" w:author="Cloud, Jason" w:date="2024-11-09T08:38:00Z">
        <w:r w:rsidRPr="00EF122C">
          <w:t>.</w:t>
        </w:r>
      </w:ins>
    </w:p>
    <w:p w14:paraId="57C71760" w14:textId="4530ED48" w:rsidR="00534192" w:rsidRPr="00EF122C" w:rsidRDefault="00534192" w:rsidP="00534192">
      <w:pPr>
        <w:pStyle w:val="B1"/>
        <w:rPr>
          <w:ins w:id="3334" w:author="Cloud, Jason" w:date="2024-11-06T16:37:00Z"/>
        </w:rPr>
      </w:pPr>
      <w:commentRangeStart w:id="3335"/>
      <w:commentRangeStart w:id="3336"/>
      <w:ins w:id="3337" w:author="Cloud, Jason" w:date="2024-11-06T16:37:00Z">
        <w:r w:rsidRPr="0016528C">
          <w:t>-</w:t>
        </w:r>
        <w:r w:rsidRPr="0016528C">
          <w:tab/>
        </w:r>
        <w:r w:rsidRPr="0016528C">
          <w:rPr>
            <w:rStyle w:val="Codechar"/>
            <w:lang w:val="en-GB"/>
          </w:rPr>
          <w:t>distributionConfigurations</w:t>
        </w:r>
      </w:ins>
      <w:ins w:id="3338" w:author="Richard Bradbury" w:date="2024-11-08T20:16:00Z">
        <w:r w:rsidR="00912563">
          <w:rPr>
            <w:rStyle w:val="Codechar"/>
            <w:lang w:val="en-GB"/>
          </w:rPr>
          <w:t>[ ]</w:t>
        </w:r>
      </w:ins>
      <w:ins w:id="3339" w:author="Cloud, Jason" w:date="2024-11-06T16:37:00Z">
        <w:r w:rsidRPr="0016528C">
          <w:rPr>
            <w:rStyle w:val="Codechar"/>
            <w:lang w:val="en-GB"/>
          </w:rPr>
          <w:t>.ingestConfiguration</w:t>
        </w:r>
      </w:ins>
      <w:ins w:id="3340" w:author="Richard Bradbury" w:date="2024-11-08T20:15:00Z">
        <w:r w:rsidR="00912563" w:rsidRPr="00EF122C">
          <w:t>:</w:t>
        </w:r>
      </w:ins>
      <w:ins w:id="3341" w:author="Cloud, Jason" w:date="2024-11-09T09:13:00Z">
        <w:r w:rsidR="00680547" w:rsidRPr="00EF122C">
          <w:t xml:space="preserve"> </w:t>
        </w:r>
        <w:r w:rsidR="00BC315E" w:rsidRPr="00EF122C">
          <w:t>Parameters for ingesting media content into the Content Dist</w:t>
        </w:r>
      </w:ins>
      <w:ins w:id="3342" w:author="Cloud, Jason" w:date="2024-11-09T09:14:00Z">
        <w:r w:rsidR="00BC315E" w:rsidRPr="00EF122C">
          <w:t xml:space="preserve">ribution. If </w:t>
        </w:r>
        <w:r w:rsidR="003E4EDF" w:rsidRPr="00EF122C">
          <w:t xml:space="preserve">empty, </w:t>
        </w:r>
        <w:r w:rsidR="00D10D1C" w:rsidRPr="00EF122C">
          <w:t xml:space="preserve">the </w:t>
        </w:r>
      </w:ins>
      <w:ins w:id="3343" w:author="Richard Bradbury" w:date="2024-11-11T10:32:00Z">
        <w:r w:rsidR="00EF122C">
          <w:t>ingest configuration is that of the parent Content Hosting Configuration</w:t>
        </w:r>
      </w:ins>
      <w:ins w:id="3344" w:author="Cloud, Jason" w:date="2024-11-09T09:15:00Z">
        <w:r w:rsidR="00D10D1C" w:rsidRPr="00EF122C">
          <w:t>.</w:t>
        </w:r>
      </w:ins>
    </w:p>
    <w:p w14:paraId="13D36BC4" w14:textId="381ABF20" w:rsidR="00912563" w:rsidRPr="00665895" w:rsidRDefault="00912563" w:rsidP="00912563">
      <w:pPr>
        <w:pStyle w:val="B2"/>
        <w:rPr>
          <w:ins w:id="3345" w:author="Richard Bradbury" w:date="2024-11-08T20:16:00Z"/>
        </w:rPr>
      </w:pPr>
      <w:ins w:id="3346" w:author="Richard Bradbury" w:date="2024-11-08T20:16:00Z">
        <w:r w:rsidRPr="0016528C">
          <w:t>-</w:t>
        </w:r>
        <w:r w:rsidRPr="0016528C">
          <w:tab/>
        </w:r>
        <w:commentRangeStart w:id="3347"/>
        <w:commentRangeStart w:id="3348"/>
        <w:r w:rsidRPr="0016528C">
          <w:rPr>
            <w:rStyle w:val="Codechar"/>
            <w:lang w:val="en-GB"/>
          </w:rPr>
          <w:t>distributionConfiguration</w:t>
        </w:r>
        <w:r>
          <w:rPr>
            <w:rStyle w:val="Codechar"/>
            <w:lang w:val="en-GB"/>
          </w:rPr>
          <w:t>s[ ]</w:t>
        </w:r>
        <w:r w:rsidRPr="0016528C">
          <w:rPr>
            <w:rStyle w:val="Codechar"/>
            <w:lang w:val="en-GB"/>
          </w:rPr>
          <w:t>.ingestConfiguration.</w:t>
        </w:r>
        <w:r>
          <w:rPr>
            <w:rStyle w:val="Codechar"/>
            <w:lang w:val="en-GB"/>
          </w:rPr>
          <w:t>source</w:t>
        </w:r>
        <w:commentRangeEnd w:id="3347"/>
        <w:r>
          <w:rPr>
            <w:rStyle w:val="CommentReference"/>
          </w:rPr>
          <w:commentReference w:id="3347"/>
        </w:r>
      </w:ins>
      <w:commentRangeEnd w:id="3348"/>
      <w:r w:rsidR="00265B56">
        <w:rPr>
          <w:rStyle w:val="CommentReference"/>
        </w:rPr>
        <w:commentReference w:id="3348"/>
      </w:r>
      <w:ins w:id="3349" w:author="Cloud, Jason" w:date="2024-11-09T08:38:00Z">
        <w:r w:rsidR="00337909" w:rsidRPr="00665895">
          <w:t xml:space="preserve">: A reference </w:t>
        </w:r>
        <w:del w:id="3350" w:author="Richard Bradbury" w:date="2024-11-11T11:02:00Z">
          <w:r w:rsidR="00337909" w:rsidRPr="00665895" w:rsidDel="00BD20DD">
            <w:delText xml:space="preserve">assigned by the 5GMSd Application Provider </w:delText>
          </w:r>
        </w:del>
        <w:r w:rsidR="00337909" w:rsidRPr="00665895">
          <w:t>to a</w:t>
        </w:r>
      </w:ins>
      <w:ins w:id="3351" w:author="Cloud, Jason" w:date="2024-11-09T08:40:00Z">
        <w:r w:rsidR="00870340" w:rsidRPr="00665895">
          <w:t xml:space="preserve">nother </w:t>
        </w:r>
      </w:ins>
      <w:ins w:id="3352" w:author="Cloud, Jason" w:date="2024-11-09T09:03:00Z">
        <w:del w:id="3353" w:author="Richard Bradbury" w:date="2024-11-11T10:45:00Z">
          <w:r w:rsidR="00140422" w:rsidRPr="00665895" w:rsidDel="00665895">
            <w:delText>content source/endpoint</w:delText>
          </w:r>
        </w:del>
      </w:ins>
      <w:ins w:id="3354" w:author="Richard Bradbury" w:date="2024-11-11T10:45:00Z">
        <w:r w:rsidR="00665895">
          <w:t>distribution configuration</w:t>
        </w:r>
      </w:ins>
      <w:ins w:id="3355" w:author="Cloud, Jason" w:date="2024-11-09T09:03:00Z">
        <w:r w:rsidR="00AE6782" w:rsidRPr="00665895">
          <w:t xml:space="preserve"> which will be used </w:t>
        </w:r>
      </w:ins>
      <w:ins w:id="3356" w:author="Cloud, Jason" w:date="2024-11-09T09:04:00Z">
        <w:r w:rsidR="00AE6782" w:rsidRPr="00665895">
          <w:t>for the purposes of ingesting media</w:t>
        </w:r>
      </w:ins>
      <w:ins w:id="3357" w:author="Richard Bradbury" w:date="2024-11-11T10:45:00Z">
        <w:r w:rsidR="00665895">
          <w:t xml:space="preserve"> into the Content Distribution represented by this distribution configuration</w:t>
        </w:r>
      </w:ins>
      <w:ins w:id="3358" w:author="Cloud, Jason" w:date="2024-11-09T09:03:00Z">
        <w:r w:rsidR="00140422" w:rsidRPr="00665895">
          <w:t>.</w:t>
        </w:r>
      </w:ins>
      <w:commentRangeStart w:id="3359"/>
      <w:ins w:id="3360" w:author="Cloud, Jason" w:date="2024-11-09T09:08:00Z">
        <w:del w:id="3361" w:author="Richard Bradbury" w:date="2024-11-11T10:46:00Z">
          <w:r w:rsidR="00D91D37" w:rsidRPr="00665895" w:rsidDel="00665895">
            <w:delText xml:space="preserve"> In the case </w:delText>
          </w:r>
          <w:r w:rsidR="006C3899" w:rsidRPr="00665895" w:rsidDel="00665895">
            <w:delText xml:space="preserve">where the content source/endpoint is </w:delText>
          </w:r>
        </w:del>
      </w:ins>
      <w:ins w:id="3362" w:author="Cloud, Jason" w:date="2024-11-09T09:09:00Z">
        <w:del w:id="3363" w:author="Richard Bradbury" w:date="2024-11-11T10:46:00Z">
          <w:r w:rsidR="006C3899" w:rsidRPr="00665895" w:rsidDel="00665895">
            <w:delText xml:space="preserve">another </w:delText>
          </w:r>
        </w:del>
      </w:ins>
      <w:ins w:id="3364" w:author="Cloud, Jason" w:date="2024-11-09T09:19:00Z">
        <w:del w:id="3365" w:author="Richard Bradbury" w:date="2024-11-11T10:46:00Z">
          <w:r w:rsidR="00945F6A" w:rsidRPr="00665895" w:rsidDel="00665895">
            <w:delText xml:space="preserve">Content </w:delText>
          </w:r>
        </w:del>
      </w:ins>
      <w:ins w:id="3366" w:author="Cloud, Jason" w:date="2024-11-09T09:09:00Z">
        <w:del w:id="3367" w:author="Richard Bradbury" w:date="2024-11-11T10:46:00Z">
          <w:r w:rsidR="006C3899" w:rsidRPr="00665895" w:rsidDel="00665895">
            <w:delText xml:space="preserve">Distribution defined within the Content Hosting Configuration, the value is </w:delText>
          </w:r>
          <w:r w:rsidR="00ED1DAB" w:rsidRPr="00665895" w:rsidDel="00665895">
            <w:delText xml:space="preserve">the </w:delText>
          </w:r>
        </w:del>
      </w:ins>
      <w:ins w:id="3368" w:author="Cloud, Jason" w:date="2024-11-09T09:12:00Z">
        <w:del w:id="3369" w:author="Richard Bradbury" w:date="2024-11-11T10:46:00Z">
          <w:r w:rsidR="007A25B7" w:rsidRPr="00665895" w:rsidDel="00665895">
            <w:delText>distributionConfigurations[].ingestConfiguration.name of that Content Distribution.</w:delText>
          </w:r>
        </w:del>
      </w:ins>
      <w:commentRangeEnd w:id="3359"/>
      <w:r w:rsidR="00665895">
        <w:rPr>
          <w:rStyle w:val="CommentReference"/>
        </w:rPr>
        <w:commentReference w:id="3359"/>
      </w:r>
    </w:p>
    <w:p w14:paraId="6223A5BB" w14:textId="2F3366F5" w:rsidR="00534192" w:rsidRPr="002D52E6" w:rsidRDefault="00534192" w:rsidP="00912563">
      <w:pPr>
        <w:pStyle w:val="B2"/>
        <w:rPr>
          <w:ins w:id="3370" w:author="Cloud, Jason" w:date="2024-11-06T16:38:00Z"/>
          <w:iCs/>
        </w:rPr>
      </w:pPr>
      <w:commentRangeStart w:id="3371"/>
      <w:commentRangeStart w:id="3372"/>
      <w:ins w:id="3373" w:author="Cloud, Jason" w:date="2024-11-06T16:37:00Z">
        <w:r w:rsidRPr="0016528C">
          <w:t>-</w:t>
        </w:r>
      </w:ins>
      <w:ins w:id="3374" w:author="Cloud, Jason" w:date="2024-11-06T16:38:00Z">
        <w:r w:rsidRPr="0016528C">
          <w:tab/>
        </w:r>
        <w:r w:rsidRPr="0016528C">
          <w:rPr>
            <w:rStyle w:val="Codechar"/>
            <w:lang w:val="en-GB"/>
          </w:rPr>
          <w:t>distributionConfiguration</w:t>
        </w:r>
      </w:ins>
      <w:ins w:id="3375" w:author="Richard Bradbury" w:date="2024-11-08T20:16:00Z">
        <w:r w:rsidR="00912563">
          <w:rPr>
            <w:rStyle w:val="Codechar"/>
            <w:lang w:val="en-GB"/>
          </w:rPr>
          <w:t>s[ ]</w:t>
        </w:r>
      </w:ins>
      <w:ins w:id="3376" w:author="Cloud, Jason" w:date="2024-11-06T16:38:00Z">
        <w:r w:rsidRPr="0016528C">
          <w:rPr>
            <w:rStyle w:val="Codechar"/>
            <w:lang w:val="en-GB"/>
          </w:rPr>
          <w:t>.ingestConfiguration.mode</w:t>
        </w:r>
      </w:ins>
      <w:ins w:id="3377" w:author="Cloud, Jason" w:date="2024-11-09T08:45:00Z">
        <w:r w:rsidR="005067E2" w:rsidRPr="00B547D0">
          <w:t xml:space="preserve">: </w:t>
        </w:r>
      </w:ins>
      <w:ins w:id="3378" w:author="Richard Bradbury" w:date="2024-11-11T10:47:00Z">
        <w:r w:rsidR="00665895">
          <w:t>Specified per</w:t>
        </w:r>
      </w:ins>
      <w:ins w:id="3379" w:author="Cloud, Jason" w:date="2024-11-09T08:45:00Z">
        <w:r w:rsidR="002D52E6" w:rsidRPr="00B547D0">
          <w:t xml:space="preserve"> </w:t>
        </w:r>
      </w:ins>
      <w:ins w:id="3380" w:author="Cloud, Jason" w:date="2024-11-09T08:46:00Z">
        <w:r w:rsidR="002D52E6" w:rsidRPr="00665895">
          <w:rPr>
            <w:rStyle w:val="Codechar"/>
          </w:rPr>
          <w:t>ingestConfiguration.mode</w:t>
        </w:r>
      </w:ins>
      <w:ins w:id="3381" w:author="Cloud, Jason" w:date="2024-11-09T08:47:00Z">
        <w:r w:rsidR="00FB2B4E" w:rsidRPr="00B547D0">
          <w:t xml:space="preserve"> </w:t>
        </w:r>
        <w:r w:rsidR="003306BA" w:rsidRPr="00B547D0">
          <w:t>in table</w:t>
        </w:r>
      </w:ins>
      <w:ins w:id="3382" w:author="Richard Bradbury" w:date="2024-11-11T10:47:00Z">
        <w:r w:rsidR="00665895">
          <w:t> </w:t>
        </w:r>
      </w:ins>
      <w:ins w:id="3383" w:author="Cloud, Jason" w:date="2024-11-09T08:47:00Z">
        <w:r w:rsidR="003306BA" w:rsidRPr="00B547D0">
          <w:t>8.8.3.1-1 of TS</w:t>
        </w:r>
      </w:ins>
      <w:ins w:id="3384" w:author="Richard Bradbury" w:date="2024-11-11T10:47:00Z">
        <w:r w:rsidR="00665895">
          <w:t> </w:t>
        </w:r>
      </w:ins>
      <w:ins w:id="3385" w:author="Cloud, Jason" w:date="2024-11-09T08:47:00Z">
        <w:r w:rsidR="003306BA" w:rsidRPr="00B547D0">
          <w:t>26.510</w:t>
        </w:r>
      </w:ins>
      <w:ins w:id="3386" w:author="Richard Bradbury" w:date="2024-11-11T10:48:00Z">
        <w:r w:rsidR="00665895">
          <w:t> </w:t>
        </w:r>
      </w:ins>
      <w:ins w:id="3387" w:author="Cloud, Jason" w:date="2024-11-09T08:47:00Z">
        <w:r w:rsidR="003306BA" w:rsidRPr="00B547D0">
          <w:t>[</w:t>
        </w:r>
        <w:r w:rsidR="003306BA" w:rsidRPr="00B547D0">
          <w:rPr>
            <w:highlight w:val="yellow"/>
          </w:rPr>
          <w:t>26510</w:t>
        </w:r>
        <w:r w:rsidR="003306BA" w:rsidRPr="00B547D0">
          <w:t>]</w:t>
        </w:r>
      </w:ins>
      <w:ins w:id="3388" w:author="Cloud, Jason" w:date="2024-11-09T08:46:00Z">
        <w:r w:rsidR="002D52E6" w:rsidRPr="00B547D0">
          <w:t>.</w:t>
        </w:r>
      </w:ins>
      <w:commentRangeEnd w:id="3371"/>
      <w:r w:rsidR="00390F7C">
        <w:rPr>
          <w:rStyle w:val="CommentReference"/>
        </w:rPr>
        <w:commentReference w:id="3371"/>
      </w:r>
      <w:commentRangeEnd w:id="3372"/>
      <w:r w:rsidR="00AA057E">
        <w:rPr>
          <w:rStyle w:val="CommentReference"/>
        </w:rPr>
        <w:commentReference w:id="3372"/>
      </w:r>
    </w:p>
    <w:p w14:paraId="75ED95EE" w14:textId="20EB747B" w:rsidR="00534192" w:rsidRPr="00B547D0" w:rsidRDefault="00534192" w:rsidP="00912563">
      <w:pPr>
        <w:pStyle w:val="B2"/>
        <w:rPr>
          <w:ins w:id="3389" w:author="Cloud, Jason" w:date="2024-11-06T16:38:00Z"/>
        </w:rPr>
      </w:pPr>
      <w:commentRangeStart w:id="3390"/>
      <w:commentRangeStart w:id="3391"/>
      <w:ins w:id="3392" w:author="Cloud, Jason" w:date="2024-11-06T16:38:00Z">
        <w:r w:rsidRPr="0016528C">
          <w:lastRenderedPageBreak/>
          <w:t>-</w:t>
        </w:r>
        <w:r w:rsidRPr="0016528C">
          <w:tab/>
        </w:r>
        <w:r w:rsidRPr="0016528C">
          <w:rPr>
            <w:rStyle w:val="Codechar"/>
            <w:lang w:val="en-GB"/>
          </w:rPr>
          <w:t>distributionConfiguration</w:t>
        </w:r>
      </w:ins>
      <w:ins w:id="3393" w:author="Richard Bradbury" w:date="2024-11-08T20:16:00Z">
        <w:r w:rsidR="00912563">
          <w:rPr>
            <w:rStyle w:val="Codechar"/>
            <w:lang w:val="en-GB"/>
          </w:rPr>
          <w:t>s[ ]</w:t>
        </w:r>
      </w:ins>
      <w:ins w:id="3394" w:author="Cloud, Jason" w:date="2024-11-06T16:38:00Z">
        <w:r w:rsidRPr="0016528C">
          <w:rPr>
            <w:rStyle w:val="Codechar"/>
            <w:lang w:val="en-GB"/>
          </w:rPr>
          <w:t>.ingestConfiguration.protocol</w:t>
        </w:r>
      </w:ins>
      <w:ins w:id="3395" w:author="Cloud, Jason" w:date="2024-11-09T08:46:00Z">
        <w:r w:rsidR="002D52E6" w:rsidRPr="00665895">
          <w:t xml:space="preserve">: </w:t>
        </w:r>
      </w:ins>
      <w:ins w:id="3396" w:author="Richard Bradbury" w:date="2024-11-11T10:48:00Z">
        <w:r w:rsidR="00665895">
          <w:t>Specified per</w:t>
        </w:r>
      </w:ins>
      <w:ins w:id="3397" w:author="Cloud, Jason" w:date="2024-11-09T08:46:00Z">
        <w:r w:rsidR="002D52E6" w:rsidRPr="00665895">
          <w:t xml:space="preserve"> </w:t>
        </w:r>
        <w:r w:rsidR="002D52E6" w:rsidRPr="00665895">
          <w:rPr>
            <w:rStyle w:val="Codechar"/>
          </w:rPr>
          <w:t>ingestConfiguration.</w:t>
        </w:r>
      </w:ins>
      <w:ins w:id="3398" w:author="Richard Bradbury" w:date="2024-11-11T10:55:00Z">
        <w:r w:rsidR="00390F7C">
          <w:rPr>
            <w:rStyle w:val="Codechar"/>
          </w:rPr>
          <w:t>protocol</w:t>
        </w:r>
      </w:ins>
      <w:ins w:id="3399" w:author="Cloud, Jason" w:date="2024-11-09T08:48:00Z">
        <w:r w:rsidR="008631C0" w:rsidRPr="00665895">
          <w:t xml:space="preserve"> in table</w:t>
        </w:r>
      </w:ins>
      <w:ins w:id="3400" w:author="Richard Bradbury" w:date="2024-11-11T10:48:00Z">
        <w:r w:rsidR="00665895">
          <w:t> </w:t>
        </w:r>
      </w:ins>
      <w:ins w:id="3401" w:author="Cloud, Jason" w:date="2024-11-09T08:48:00Z">
        <w:r w:rsidR="008631C0" w:rsidRPr="00665895">
          <w:t>8.8.3.1-1 of TS</w:t>
        </w:r>
      </w:ins>
      <w:ins w:id="3402" w:author="Richard Bradbury" w:date="2024-11-11T10:48:00Z">
        <w:r w:rsidR="00665895">
          <w:t> </w:t>
        </w:r>
      </w:ins>
      <w:ins w:id="3403" w:author="Cloud, Jason" w:date="2024-11-09T08:48:00Z">
        <w:r w:rsidR="008631C0" w:rsidRPr="00665895">
          <w:t>26.510</w:t>
        </w:r>
      </w:ins>
      <w:ins w:id="3404" w:author="Richard Bradbury" w:date="2024-11-11T10:48:00Z">
        <w:r w:rsidR="00665895">
          <w:t> </w:t>
        </w:r>
      </w:ins>
      <w:ins w:id="3405" w:author="Cloud, Jason" w:date="2024-11-09T08:48:00Z">
        <w:r w:rsidR="008631C0" w:rsidRPr="00665895">
          <w:t>[</w:t>
        </w:r>
        <w:r w:rsidR="008631C0" w:rsidRPr="00665895">
          <w:rPr>
            <w:highlight w:val="yellow"/>
          </w:rPr>
          <w:t>26510</w:t>
        </w:r>
        <w:r w:rsidR="008631C0" w:rsidRPr="00665895">
          <w:t>]</w:t>
        </w:r>
      </w:ins>
      <w:ins w:id="3406" w:author="Cloud, Jason" w:date="2024-11-09T08:46:00Z">
        <w:r w:rsidR="002D52E6" w:rsidRPr="00665895">
          <w:t>.</w:t>
        </w:r>
      </w:ins>
      <w:commentRangeEnd w:id="3390"/>
      <w:r w:rsidR="00390F7C">
        <w:rPr>
          <w:rStyle w:val="CommentReference"/>
        </w:rPr>
        <w:commentReference w:id="3390"/>
      </w:r>
      <w:commentRangeEnd w:id="3391"/>
      <w:r w:rsidR="00BC035D">
        <w:rPr>
          <w:rStyle w:val="CommentReference"/>
        </w:rPr>
        <w:commentReference w:id="3391"/>
      </w:r>
    </w:p>
    <w:p w14:paraId="2A4D787B" w14:textId="30791590" w:rsidR="00985510" w:rsidRPr="00353D97" w:rsidRDefault="00534192" w:rsidP="00912563">
      <w:pPr>
        <w:pStyle w:val="B2"/>
        <w:rPr>
          <w:ins w:id="3407" w:author="Cloud, Jason" w:date="2024-11-06T16:40:00Z"/>
          <w:iCs/>
        </w:rPr>
      </w:pPr>
      <w:ins w:id="3408" w:author="Cloud, Jason" w:date="2024-11-06T16:38:00Z">
        <w:r w:rsidRPr="0016528C">
          <w:t>-</w:t>
        </w:r>
        <w:r w:rsidRPr="0016528C">
          <w:tab/>
        </w:r>
        <w:commentRangeStart w:id="3409"/>
        <w:commentRangeStart w:id="3410"/>
        <w:commentRangeStart w:id="3411"/>
        <w:commentRangeStart w:id="3412"/>
        <w:r w:rsidRPr="0016528C">
          <w:rPr>
            <w:rStyle w:val="Codechar"/>
            <w:lang w:val="en-GB"/>
          </w:rPr>
          <w:t>distributionConfiguration</w:t>
        </w:r>
      </w:ins>
      <w:ins w:id="3413" w:author="Richard Bradbury" w:date="2024-11-08T20:16:00Z">
        <w:r w:rsidR="00912563">
          <w:rPr>
            <w:rStyle w:val="Codechar"/>
            <w:lang w:val="en-GB"/>
          </w:rPr>
          <w:t>s[ ]</w:t>
        </w:r>
      </w:ins>
      <w:ins w:id="3414" w:author="Cloud, Jason" w:date="2024-11-06T16:38:00Z">
        <w:r w:rsidRPr="0016528C">
          <w:rPr>
            <w:rStyle w:val="Codechar"/>
            <w:lang w:val="en-GB"/>
          </w:rPr>
          <w:t>.ingestConfiguration.baseURL</w:t>
        </w:r>
      </w:ins>
      <w:commentRangeEnd w:id="3409"/>
      <w:r w:rsidR="00912563">
        <w:rPr>
          <w:rStyle w:val="CommentReference"/>
        </w:rPr>
        <w:commentReference w:id="3409"/>
      </w:r>
      <w:commentRangeEnd w:id="3410"/>
      <w:r w:rsidR="00682739">
        <w:rPr>
          <w:rStyle w:val="CommentReference"/>
        </w:rPr>
        <w:commentReference w:id="3410"/>
      </w:r>
      <w:commentRangeEnd w:id="3411"/>
      <w:r w:rsidR="00390F7C">
        <w:rPr>
          <w:rStyle w:val="CommentReference"/>
        </w:rPr>
        <w:commentReference w:id="3411"/>
      </w:r>
      <w:commentRangeEnd w:id="3412"/>
      <w:r w:rsidR="001B65D9">
        <w:rPr>
          <w:rStyle w:val="CommentReference"/>
        </w:rPr>
        <w:commentReference w:id="3412"/>
      </w:r>
      <w:ins w:id="3415" w:author="Cloud, Jason" w:date="2024-11-09T08:48:00Z">
        <w:r w:rsidR="00353D97">
          <w:rPr>
            <w:rStyle w:val="Codechar"/>
            <w:i w:val="0"/>
            <w:iCs/>
            <w:lang w:val="en-GB"/>
          </w:rPr>
          <w:t>:</w:t>
        </w:r>
        <w:r w:rsidR="00353D97" w:rsidRPr="00665895">
          <w:t xml:space="preserve"> A base URL </w:t>
        </w:r>
      </w:ins>
      <w:ins w:id="3416" w:author="Cloud, Jason" w:date="2024-11-09T08:49:00Z">
        <w:r w:rsidR="00353D97" w:rsidRPr="00665895">
          <w:t xml:space="preserve">from which content is ingested. </w:t>
        </w:r>
      </w:ins>
      <w:ins w:id="3417" w:author="Cloud, Jason" w:date="2024-11-09T08:54:00Z">
        <w:r w:rsidR="001F7F9B" w:rsidRPr="00665895">
          <w:t>This</w:t>
        </w:r>
      </w:ins>
      <w:ins w:id="3418" w:author="Cloud, Jason" w:date="2024-11-09T08:55:00Z">
        <w:r w:rsidR="00905472" w:rsidRPr="00665895">
          <w:t xml:space="preserve"> property </w:t>
        </w:r>
        <w:r w:rsidR="00714A42" w:rsidRPr="00665895">
          <w:t xml:space="preserve">is </w:t>
        </w:r>
      </w:ins>
      <w:ins w:id="3419" w:author="Cloud, Jason" w:date="2024-11-09T08:56:00Z">
        <w:r w:rsidR="00F84819" w:rsidRPr="00665895">
          <w:t>only set</w:t>
        </w:r>
        <w:r w:rsidR="00B63378" w:rsidRPr="00665895">
          <w:t xml:space="preserve"> by t</w:t>
        </w:r>
      </w:ins>
      <w:ins w:id="3420" w:author="Cloud, Jason" w:date="2024-11-09T08:57:00Z">
        <w:r w:rsidR="00B63378" w:rsidRPr="00665895">
          <w:t>he 5GMSd Application Provider</w:t>
        </w:r>
        <w:r w:rsidR="00B518F0" w:rsidRPr="00665895">
          <w:t xml:space="preserve"> i</w:t>
        </w:r>
      </w:ins>
      <w:ins w:id="3421" w:author="Cloud, Jason" w:date="2024-11-09T08:58:00Z">
        <w:r w:rsidR="00B84243" w:rsidRPr="00665895">
          <w:t>n the case where the</w:t>
        </w:r>
      </w:ins>
      <w:ins w:id="3422" w:author="Cloud, Jason" w:date="2024-11-09T09:18:00Z">
        <w:r w:rsidR="005F3492" w:rsidRPr="00665895">
          <w:t xml:space="preserve"> content source/endpoint is </w:t>
        </w:r>
        <w:r w:rsidR="00945F6A" w:rsidRPr="00665895">
          <w:t>not another</w:t>
        </w:r>
      </w:ins>
      <w:ins w:id="3423" w:author="Cloud, Jason" w:date="2024-11-09T09:20:00Z">
        <w:r w:rsidR="00C81538" w:rsidRPr="00665895">
          <w:t xml:space="preserve"> Content Distribution defined within the Content Hosting Configuration.</w:t>
        </w:r>
      </w:ins>
      <w:commentRangeEnd w:id="3335"/>
      <w:r w:rsidR="00390F7C">
        <w:rPr>
          <w:rStyle w:val="CommentReference"/>
        </w:rPr>
        <w:commentReference w:id="3335"/>
      </w:r>
      <w:commentRangeEnd w:id="3336"/>
      <w:r w:rsidR="000B6718">
        <w:rPr>
          <w:rStyle w:val="CommentReference"/>
        </w:rPr>
        <w:commentReference w:id="3336"/>
      </w:r>
    </w:p>
    <w:p w14:paraId="7132ABED" w14:textId="793222BC" w:rsidR="00534192" w:rsidRPr="0016528C" w:rsidRDefault="00534192" w:rsidP="00534192">
      <w:pPr>
        <w:pStyle w:val="B1"/>
        <w:ind w:left="0" w:firstLine="0"/>
        <w:rPr>
          <w:ins w:id="3424" w:author="Cloud, Jason" w:date="2024-11-06T16:45:00Z"/>
        </w:rPr>
      </w:pPr>
      <w:ins w:id="3425" w:author="Cloud, Jason" w:date="2024-11-06T16:40:00Z">
        <w:r w:rsidRPr="0016528C">
          <w:t xml:space="preserve">In cases where </w:t>
        </w:r>
      </w:ins>
      <w:ins w:id="3426" w:author="Richard Bradbury" w:date="2024-11-08T20:18:00Z">
        <w:r w:rsidR="00912563">
          <w:t xml:space="preserve">some </w:t>
        </w:r>
      </w:ins>
      <w:ins w:id="3427" w:author="Richard Bradbury" w:date="2024-11-08T20:19:00Z">
        <w:r w:rsidR="00912563">
          <w:t xml:space="preserve">of </w:t>
        </w:r>
      </w:ins>
      <w:ins w:id="3428" w:author="Cloud, Jason" w:date="2024-11-06T16:40:00Z">
        <w:r w:rsidRPr="0016528C">
          <w:t xml:space="preserve">these properties are </w:t>
        </w:r>
      </w:ins>
      <w:ins w:id="3429" w:author="Richard Bradbury" w:date="2024-11-08T20:19:00Z">
        <w:r w:rsidR="00912563">
          <w:t>indicated</w:t>
        </w:r>
      </w:ins>
      <w:ins w:id="3430" w:author="Cloud, Jason" w:date="2024-11-06T16:41:00Z">
        <w:r w:rsidRPr="0016528C">
          <w:t xml:space="preserve"> by the 5GMSd Application Provider, </w:t>
        </w:r>
      </w:ins>
      <w:ins w:id="3431" w:author="Cloud, Jason" w:date="2024-11-06T16:42:00Z">
        <w:r w:rsidRPr="0016528C">
          <w:t>the 5GMSd</w:t>
        </w:r>
      </w:ins>
      <w:ins w:id="3432" w:author="Richard Bradbury" w:date="2024-11-08T19:42:00Z">
        <w:r w:rsidR="00FA4173">
          <w:t> </w:t>
        </w:r>
      </w:ins>
      <w:ins w:id="3433" w:author="Cloud, Jason" w:date="2024-11-06T16:42:00Z">
        <w:r w:rsidRPr="0016528C">
          <w:t>AF take</w:t>
        </w:r>
      </w:ins>
      <w:ins w:id="3434" w:author="Cloud, Jason" w:date="2024-11-06T16:43:00Z">
        <w:r w:rsidRPr="0016528C">
          <w:t>s</w:t>
        </w:r>
      </w:ins>
      <w:ins w:id="3435" w:author="Cloud, Jason" w:date="2024-11-06T16:42:00Z">
        <w:r w:rsidRPr="0016528C">
          <w:t xml:space="preserve"> them into account </w:t>
        </w:r>
        <w:commentRangeStart w:id="3436"/>
        <w:commentRangeStart w:id="3437"/>
        <w:r w:rsidRPr="0016528C">
          <w:t xml:space="preserve">when </w:t>
        </w:r>
      </w:ins>
      <w:ins w:id="3438" w:author="Richard Bradbury" w:date="2024-11-08T19:46:00Z">
        <w:r w:rsidR="00FA4173">
          <w:t>configuring</w:t>
        </w:r>
      </w:ins>
      <w:ins w:id="3439" w:author="Cloud, Jason" w:date="2024-11-06T16:42:00Z">
        <w:r w:rsidRPr="0016528C">
          <w:t xml:space="preserve"> Content Hosting </w:t>
        </w:r>
      </w:ins>
      <w:ins w:id="3440" w:author="Cloud, Jason" w:date="2024-11-06T16:43:00Z">
        <w:r w:rsidRPr="0016528C">
          <w:t>within the 5GMSd</w:t>
        </w:r>
      </w:ins>
      <w:ins w:id="3441" w:author="Richard Bradbury" w:date="2024-11-08T19:42:00Z">
        <w:r w:rsidR="00FA4173">
          <w:t> </w:t>
        </w:r>
      </w:ins>
      <w:ins w:id="3442" w:author="Cloud, Jason" w:date="2024-11-06T16:43:00Z">
        <w:r w:rsidRPr="0016528C">
          <w:t>AS</w:t>
        </w:r>
      </w:ins>
      <w:ins w:id="3443" w:author="Richard Bradbury" w:date="2024-11-08T19:45:00Z">
        <w:r w:rsidR="00FA4173">
          <w:t xml:space="preserve"> instances at reference point M3d</w:t>
        </w:r>
      </w:ins>
      <w:commentRangeEnd w:id="3436"/>
      <w:ins w:id="3444" w:author="Richard Bradbury" w:date="2024-11-08T19:46:00Z">
        <w:r w:rsidR="00FA4173">
          <w:rPr>
            <w:rStyle w:val="CommentReference"/>
          </w:rPr>
          <w:commentReference w:id="3436"/>
        </w:r>
      </w:ins>
      <w:commentRangeEnd w:id="3437"/>
      <w:r w:rsidR="001C47B6">
        <w:rPr>
          <w:rStyle w:val="CommentReference"/>
        </w:rPr>
        <w:commentReference w:id="3437"/>
      </w:r>
      <w:ins w:id="3445" w:author="Cloud, Jason" w:date="2024-11-06T16:43:00Z">
        <w:r w:rsidRPr="0016528C">
          <w:t xml:space="preserve">. If these properties are not defined, </w:t>
        </w:r>
      </w:ins>
      <w:ins w:id="3446" w:author="Richard Bradbury" w:date="2024-11-08T20:19:00Z">
        <w:r w:rsidR="00912563">
          <w:t>C</w:t>
        </w:r>
      </w:ins>
      <w:ins w:id="3447" w:author="Cloud, Jason" w:date="2024-11-06T16:44:00Z">
        <w:r w:rsidRPr="0016528C">
          <w:t xml:space="preserve">ontent </w:t>
        </w:r>
      </w:ins>
      <w:ins w:id="3448" w:author="Richard Bradbury" w:date="2024-11-08T20:19:00Z">
        <w:r w:rsidR="00912563">
          <w:t>D</w:t>
        </w:r>
      </w:ins>
      <w:ins w:id="3449" w:author="Cloud, Jason" w:date="2024-11-06T16:44:00Z">
        <w:r w:rsidRPr="0016528C">
          <w:t xml:space="preserve">istribution provisioning is </w:t>
        </w:r>
      </w:ins>
      <w:ins w:id="3450" w:author="Cloud, Jason" w:date="2024-11-06T16:45:00Z">
        <w:r w:rsidR="001C6986" w:rsidRPr="0016528C">
          <w:t>left to</w:t>
        </w:r>
      </w:ins>
      <w:ins w:id="3451" w:author="Cloud, Jason" w:date="2024-11-06T16:44:00Z">
        <w:r w:rsidRPr="0016528C">
          <w:t xml:space="preserve"> the discretion of the 5GMSd</w:t>
        </w:r>
      </w:ins>
      <w:ins w:id="3452" w:author="Richard Bradbury" w:date="2024-11-08T19:42:00Z">
        <w:r w:rsidR="00FA4173">
          <w:t> </w:t>
        </w:r>
      </w:ins>
      <w:ins w:id="3453" w:author="Cloud, Jason" w:date="2024-11-06T16:44:00Z">
        <w:r w:rsidRPr="0016528C">
          <w:t>AF.</w:t>
        </w:r>
      </w:ins>
    </w:p>
    <w:p w14:paraId="3248D995" w14:textId="6C70381C" w:rsidR="001C6986" w:rsidRPr="0016528C" w:rsidRDefault="001C6986" w:rsidP="001C6986">
      <w:pPr>
        <w:pStyle w:val="Heading6"/>
        <w:rPr>
          <w:ins w:id="3454" w:author="Cloud, Jason" w:date="2024-11-06T17:19:00Z"/>
        </w:rPr>
      </w:pPr>
      <w:ins w:id="3455" w:author="Cloud, Jason" w:date="2024-11-06T16:45:00Z">
        <w:r w:rsidRPr="0016528C">
          <w:t>5.19.6.</w:t>
        </w:r>
      </w:ins>
      <w:ins w:id="3456" w:author="Cloud, Jason" w:date="2024-11-06T16:59:00Z">
        <w:r w:rsidR="005F5338" w:rsidRPr="0016528C">
          <w:t>2</w:t>
        </w:r>
      </w:ins>
      <w:ins w:id="3457" w:author="Cloud, Jason" w:date="2024-11-06T16:45:00Z">
        <w:r w:rsidRPr="0016528C">
          <w:t>.</w:t>
        </w:r>
      </w:ins>
      <w:ins w:id="3458" w:author="Cloud, Jason" w:date="2024-11-06T16:59:00Z">
        <w:r w:rsidR="005F5338" w:rsidRPr="0016528C">
          <w:t>2.3</w:t>
        </w:r>
      </w:ins>
      <w:ins w:id="3459" w:author="Cloud, Jason" w:date="2024-11-06T16:45:00Z">
        <w:r w:rsidRPr="0016528C">
          <w:tab/>
        </w:r>
      </w:ins>
      <w:ins w:id="3460" w:author="Cloud, Jason" w:date="2024-11-06T16:46:00Z">
        <w:r w:rsidRPr="0016528C">
          <w:t xml:space="preserve">Content </w:t>
        </w:r>
      </w:ins>
      <w:ins w:id="3461" w:author="Richard Bradbury" w:date="2024-11-08T19:47:00Z">
        <w:r w:rsidR="000C231A">
          <w:t>D</w:t>
        </w:r>
      </w:ins>
      <w:ins w:id="3462" w:author="Cloud, Jason" w:date="2024-11-06T16:46:00Z">
        <w:r w:rsidRPr="0016528C">
          <w:t xml:space="preserve">istribution </w:t>
        </w:r>
      </w:ins>
      <w:ins w:id="3463" w:author="Cloud, Jason" w:date="2024-11-06T16:55:00Z">
        <w:r w:rsidR="005F5338" w:rsidRPr="0016528C">
          <w:t>5GMSd</w:t>
        </w:r>
      </w:ins>
      <w:ins w:id="3464" w:author="Richard Bradbury" w:date="2024-11-08T19:09:00Z">
        <w:r w:rsidR="001C69A2" w:rsidRPr="0016528C">
          <w:t> </w:t>
        </w:r>
      </w:ins>
      <w:ins w:id="3465" w:author="Cloud, Jason" w:date="2024-11-06T16:55:00Z">
        <w:r w:rsidR="005F5338" w:rsidRPr="0016528C">
          <w:t xml:space="preserve">AS instance </w:t>
        </w:r>
      </w:ins>
      <w:ins w:id="3466" w:author="Cloud, Jason" w:date="2024-11-06T16:46:00Z">
        <w:r w:rsidRPr="0016528C">
          <w:t>deployment configuration</w:t>
        </w:r>
      </w:ins>
      <w:ins w:id="3467" w:author="Cloud, Jason" w:date="2024-11-06T17:30:00Z">
        <w:r w:rsidR="003E1B83" w:rsidRPr="0016528C">
          <w:t xml:space="preserve"> candidate solutions</w:t>
        </w:r>
      </w:ins>
    </w:p>
    <w:p w14:paraId="42868E53" w14:textId="17A6F38B" w:rsidR="00536A8A" w:rsidRPr="0016528C" w:rsidRDefault="00536A8A" w:rsidP="00536A8A">
      <w:pPr>
        <w:pStyle w:val="Heading7"/>
        <w:rPr>
          <w:ins w:id="3468" w:author="Cloud, Jason" w:date="2024-11-06T17:21:00Z"/>
        </w:rPr>
      </w:pPr>
      <w:ins w:id="3469" w:author="Cloud, Jason" w:date="2024-11-06T17:19:00Z">
        <w:r w:rsidRPr="0016528C">
          <w:t>5.19.6.2.2.3.1</w:t>
        </w:r>
      </w:ins>
      <w:ins w:id="3470" w:author="Cloud, Jason" w:date="2024-11-06T17:20:00Z">
        <w:r w:rsidRPr="0016528C">
          <w:tab/>
        </w:r>
      </w:ins>
      <w:ins w:id="3471" w:author="Cloud, Jason" w:date="2024-11-07T17:31:00Z">
        <w:r w:rsidR="007A36CE" w:rsidRPr="0016528C">
          <w:t>Candidate Solution 3a</w:t>
        </w:r>
      </w:ins>
      <w:ins w:id="3472" w:author="Cloud, Jason" w:date="2024-11-06T17:20:00Z">
        <w:r w:rsidRPr="0016528C">
          <w:t xml:space="preserve">: </w:t>
        </w:r>
      </w:ins>
      <w:ins w:id="3473" w:author="Cloud, Jason" w:date="2024-11-06T17:21:00Z">
        <w:r w:rsidRPr="0016528C">
          <w:t>Require 5GMSd</w:t>
        </w:r>
      </w:ins>
      <w:ins w:id="3474" w:author="Richard Bradbury" w:date="2024-11-08T19:09:00Z">
        <w:r w:rsidR="001C69A2" w:rsidRPr="0016528C">
          <w:t> </w:t>
        </w:r>
      </w:ins>
      <w:ins w:id="3475" w:author="Cloud, Jason" w:date="2024-11-06T17:21:00Z">
        <w:r w:rsidRPr="0016528C">
          <w:t xml:space="preserve">AF provisioning of </w:t>
        </w:r>
      </w:ins>
      <w:ins w:id="3476" w:author="Richard Bradbury" w:date="2024-11-08T19:48:00Z">
        <w:r w:rsidR="000C231A">
          <w:t>C</w:t>
        </w:r>
      </w:ins>
      <w:ins w:id="3477" w:author="Cloud, Jason" w:date="2024-11-06T17:21:00Z">
        <w:r w:rsidRPr="0016528C">
          <w:t xml:space="preserve">ontent </w:t>
        </w:r>
      </w:ins>
      <w:ins w:id="3478" w:author="Richard Bradbury" w:date="2024-11-08T19:48:00Z">
        <w:r w:rsidR="000C231A">
          <w:t>D</w:t>
        </w:r>
      </w:ins>
      <w:ins w:id="3479" w:author="Cloud, Jason" w:date="2024-11-06T17:21:00Z">
        <w:r w:rsidRPr="0016528C">
          <w:t>istributions on separate 5GMSd</w:t>
        </w:r>
      </w:ins>
      <w:ins w:id="3480" w:author="Richard Bradbury" w:date="2024-11-08T19:48:00Z">
        <w:r w:rsidR="000C231A">
          <w:t> </w:t>
        </w:r>
      </w:ins>
      <w:ins w:id="3481" w:author="Cloud, Jason" w:date="2024-11-06T17:21:00Z">
        <w:r w:rsidRPr="0016528C">
          <w:t>AS instance</w:t>
        </w:r>
      </w:ins>
    </w:p>
    <w:p w14:paraId="1944EDFB" w14:textId="66F88000" w:rsidR="00536A8A" w:rsidRPr="0016528C" w:rsidRDefault="000C231A" w:rsidP="001C69A2">
      <w:pPr>
        <w:rPr>
          <w:ins w:id="3482" w:author="Cloud, Jason" w:date="2024-11-06T16:46:00Z"/>
        </w:rPr>
      </w:pPr>
      <w:ins w:id="3483" w:author="Richard Bradbury" w:date="2024-11-08T19:48:00Z">
        <w:r>
          <w:t xml:space="preserve">A flag is added to the Content </w:t>
        </w:r>
      </w:ins>
      <w:ins w:id="3484" w:author="Richard Bradbury" w:date="2024-11-08T19:49:00Z">
        <w:r>
          <w:t>Hosting Configuration specified</w:t>
        </w:r>
      </w:ins>
      <w:ins w:id="3485" w:author="Cloud, Jason" w:date="2024-11-06T17:24:00Z">
        <w:r w:rsidRPr="0016528C">
          <w:t xml:space="preserve"> </w:t>
        </w:r>
      </w:ins>
      <w:ins w:id="3486" w:author="Cloud, Jason" w:date="2024-11-06T17:26:00Z">
        <w:r w:rsidRPr="0016528C">
          <w:t>in clause</w:t>
        </w:r>
      </w:ins>
      <w:ins w:id="3487" w:author="Richard Bradbury" w:date="2024-11-08T19:09:00Z">
        <w:r w:rsidRPr="0016528C">
          <w:t>s </w:t>
        </w:r>
      </w:ins>
      <w:ins w:id="3488" w:author="Cloud, Jason" w:date="2024-11-06T17:26:00Z">
        <w:r w:rsidRPr="0016528C">
          <w:t>5.2.8 and</w:t>
        </w:r>
      </w:ins>
      <w:ins w:id="3489" w:author="Richard Bradbury" w:date="2024-11-08T19:09:00Z">
        <w:r w:rsidRPr="0016528C">
          <w:t> </w:t>
        </w:r>
      </w:ins>
      <w:ins w:id="3490" w:author="Cloud, Jason" w:date="2024-11-06T17:26:00Z">
        <w:r w:rsidRPr="0016528C">
          <w:t>8.8</w:t>
        </w:r>
      </w:ins>
      <w:ins w:id="3491" w:author="Cloud, Jason" w:date="2024-11-06T17:27:00Z">
        <w:r w:rsidRPr="0016528C">
          <w:t xml:space="preserve"> of TS</w:t>
        </w:r>
      </w:ins>
      <w:ins w:id="3492" w:author="Richard Bradbury" w:date="2024-11-08T19:09:00Z">
        <w:r w:rsidRPr="0016528C">
          <w:t> </w:t>
        </w:r>
      </w:ins>
      <w:ins w:id="3493" w:author="Cloud, Jason" w:date="2024-11-06T17:27:00Z">
        <w:r w:rsidRPr="0016528C">
          <w:t>26.510</w:t>
        </w:r>
      </w:ins>
      <w:ins w:id="3494" w:author="Richard Bradbury" w:date="2024-11-08T19:09:00Z">
        <w:r w:rsidRPr="0016528C">
          <w:t> </w:t>
        </w:r>
      </w:ins>
      <w:ins w:id="3495" w:author="Cloud, Jason" w:date="2024-11-06T17:27:00Z">
        <w:r w:rsidRPr="0016528C">
          <w:t>[</w:t>
        </w:r>
        <w:r w:rsidRPr="0016528C">
          <w:rPr>
            <w:highlight w:val="yellow"/>
          </w:rPr>
          <w:t>26510</w:t>
        </w:r>
        <w:r w:rsidRPr="0016528C">
          <w:t>]</w:t>
        </w:r>
      </w:ins>
      <w:ins w:id="3496" w:author="Richard Bradbury" w:date="2024-11-08T19:48:00Z">
        <w:r>
          <w:t xml:space="preserve"> declaring </w:t>
        </w:r>
      </w:ins>
      <w:ins w:id="3497" w:author="Richard Bradbury" w:date="2024-11-08T19:49:00Z">
        <w:r>
          <w:t>the</w:t>
        </w:r>
      </w:ins>
      <w:ins w:id="3498" w:author="Richard Bradbury" w:date="2024-11-08T19:48:00Z">
        <w:r>
          <w:t xml:space="preserve"> </w:t>
        </w:r>
      </w:ins>
      <w:ins w:id="3499" w:author="Richard Bradbury" w:date="2024-11-08T19:49:00Z">
        <w:r>
          <w:t>r</w:t>
        </w:r>
      </w:ins>
      <w:ins w:id="3500" w:author="Cloud, Jason" w:date="2024-11-06T17:25:00Z">
        <w:r w:rsidR="003E1B83" w:rsidRPr="0016528C">
          <w:t>equire</w:t>
        </w:r>
      </w:ins>
      <w:ins w:id="3501" w:author="Richard Bradbury" w:date="2024-11-08T19:49:00Z">
        <w:r>
          <w:t>ment</w:t>
        </w:r>
      </w:ins>
      <w:ins w:id="3502" w:author="Cloud, Jason" w:date="2024-11-06T17:27:00Z">
        <w:r w:rsidR="003E1B83" w:rsidRPr="0016528C">
          <w:t xml:space="preserve"> that </w:t>
        </w:r>
      </w:ins>
      <w:ins w:id="3503" w:author="Cloud, Jason" w:date="2024-11-06T17:24:00Z">
        <w:r w:rsidR="00536A8A" w:rsidRPr="0016528C">
          <w:t xml:space="preserve">each </w:t>
        </w:r>
      </w:ins>
      <w:ins w:id="3504" w:author="Richard Bradbury" w:date="2024-11-08T19:49:00Z">
        <w:r>
          <w:t>C</w:t>
        </w:r>
      </w:ins>
      <w:ins w:id="3505" w:author="Cloud, Jason" w:date="2024-11-06T17:24:00Z">
        <w:r w:rsidR="00536A8A" w:rsidRPr="0016528C">
          <w:t xml:space="preserve">ontent </w:t>
        </w:r>
      </w:ins>
      <w:ins w:id="3506" w:author="Richard Bradbury" w:date="2024-11-08T19:49:00Z">
        <w:r>
          <w:t>D</w:t>
        </w:r>
      </w:ins>
      <w:ins w:id="3507" w:author="Cloud, Jason" w:date="2024-11-06T17:24:00Z">
        <w:r w:rsidR="00536A8A" w:rsidRPr="0016528C">
          <w:t>istribution</w:t>
        </w:r>
      </w:ins>
      <w:ins w:id="3508" w:author="Cloud, Jason" w:date="2024-11-06T17:25:00Z">
        <w:r w:rsidR="003E1B83" w:rsidRPr="0016528C">
          <w:t xml:space="preserve"> </w:t>
        </w:r>
      </w:ins>
      <w:ins w:id="3509" w:author="Richard Bradbury" w:date="2024-11-08T19:50:00Z">
        <w:r>
          <w:t>is configured</w:t>
        </w:r>
      </w:ins>
      <w:ins w:id="3510" w:author="Cloud, Jason" w:date="2024-11-06T17:24:00Z">
        <w:r w:rsidR="00536A8A" w:rsidRPr="0016528C">
          <w:t xml:space="preserve"> by the 5GMSd</w:t>
        </w:r>
      </w:ins>
      <w:ins w:id="3511" w:author="Richard Bradbury" w:date="2024-11-08T19:50:00Z">
        <w:r>
          <w:t> </w:t>
        </w:r>
      </w:ins>
      <w:ins w:id="3512" w:author="Cloud, Jason" w:date="2024-11-06T17:24:00Z">
        <w:r w:rsidR="00536A8A" w:rsidRPr="0016528C">
          <w:t xml:space="preserve">AF </w:t>
        </w:r>
      </w:ins>
      <w:ins w:id="3513" w:author="Cloud, Jason" w:date="2024-11-06T17:25:00Z">
        <w:r w:rsidR="00536A8A" w:rsidRPr="0016528C">
          <w:t xml:space="preserve">on </w:t>
        </w:r>
      </w:ins>
      <w:ins w:id="3514" w:author="Richard Bradbury" w:date="2024-11-11T11:03:00Z">
        <w:r w:rsidR="00BD20DD">
          <w:t xml:space="preserve">a </w:t>
        </w:r>
      </w:ins>
      <w:ins w:id="3515" w:author="Cloud, Jason" w:date="2024-11-06T17:25:00Z">
        <w:r w:rsidR="00536A8A" w:rsidRPr="0016528C">
          <w:t>separate 5GMSd</w:t>
        </w:r>
      </w:ins>
      <w:ins w:id="3516" w:author="Richard Bradbury" w:date="2024-11-08T19:09:00Z">
        <w:r w:rsidR="001C69A2" w:rsidRPr="0016528C">
          <w:t> </w:t>
        </w:r>
      </w:ins>
      <w:ins w:id="3517" w:author="Cloud, Jason" w:date="2024-11-06T17:25:00Z">
        <w:r w:rsidR="00536A8A" w:rsidRPr="0016528C">
          <w:t>AS instance.</w:t>
        </w:r>
      </w:ins>
    </w:p>
    <w:p w14:paraId="22F03558" w14:textId="376D1034" w:rsidR="001C6986" w:rsidRPr="0016528C" w:rsidRDefault="00536A8A" w:rsidP="00536A8A">
      <w:pPr>
        <w:pStyle w:val="Heading7"/>
        <w:rPr>
          <w:ins w:id="3518" w:author="Cloud, Jason" w:date="2024-11-06T16:48:00Z"/>
        </w:rPr>
      </w:pPr>
      <w:commentRangeStart w:id="3519"/>
      <w:commentRangeStart w:id="3520"/>
      <w:ins w:id="3521" w:author="Cloud, Jason" w:date="2024-11-06T17:19:00Z">
        <w:r w:rsidRPr="0016528C">
          <w:t>5.19.6.2.2.3.</w:t>
        </w:r>
      </w:ins>
      <w:ins w:id="3522" w:author="Cloud, Jason" w:date="2024-11-06T17:20:00Z">
        <w:r w:rsidRPr="0016528C">
          <w:t>2</w:t>
        </w:r>
      </w:ins>
      <w:ins w:id="3523" w:author="Cloud, Jason" w:date="2024-11-06T17:19:00Z">
        <w:r w:rsidRPr="0016528C">
          <w:tab/>
        </w:r>
      </w:ins>
      <w:ins w:id="3524" w:author="Cloud, Jason" w:date="2024-11-07T17:31:00Z">
        <w:r w:rsidR="007A36CE" w:rsidRPr="0016528C">
          <w:t>Candidate Solution 3b</w:t>
        </w:r>
      </w:ins>
      <w:ins w:id="3525" w:author="Cloud, Jason" w:date="2024-11-06T16:50:00Z">
        <w:r w:rsidR="001C6986" w:rsidRPr="0016528C">
          <w:t xml:space="preserve">: </w:t>
        </w:r>
      </w:ins>
      <w:ins w:id="3526" w:author="Cloud, Jason" w:date="2024-11-06T17:17:00Z">
        <w:r w:rsidRPr="0016528C">
          <w:t xml:space="preserve">Content </w:t>
        </w:r>
      </w:ins>
      <w:ins w:id="3527" w:author="Richard Bradbury" w:date="2024-11-08T19:48:00Z">
        <w:r w:rsidR="000C231A">
          <w:t>D</w:t>
        </w:r>
      </w:ins>
      <w:ins w:id="3528" w:author="Cloud, Jason" w:date="2024-11-06T17:17:00Z">
        <w:r w:rsidRPr="0016528C">
          <w:t xml:space="preserve">istribution affinity </w:t>
        </w:r>
      </w:ins>
      <w:commentRangeEnd w:id="3519"/>
      <w:commentRangeEnd w:id="3520"/>
      <w:ins w:id="3529" w:author="Cloud, Jason" w:date="2024-11-09T09:35:00Z">
        <w:r w:rsidR="006803A3">
          <w:t>property</w:t>
        </w:r>
      </w:ins>
      <w:del w:id="3530" w:author="Cloud, Jason" w:date="2024-11-09T09:35:00Z">
        <w:r w:rsidR="000C231A" w:rsidDel="006803A3">
          <w:rPr>
            <w:rStyle w:val="CommentReference"/>
            <w:rFonts w:ascii="Times New Roman" w:hAnsi="Times New Roman"/>
          </w:rPr>
          <w:commentReference w:id="3519"/>
        </w:r>
      </w:del>
      <w:r w:rsidR="00313AA7">
        <w:rPr>
          <w:rStyle w:val="CommentReference"/>
          <w:rFonts w:ascii="Times New Roman" w:hAnsi="Times New Roman"/>
        </w:rPr>
        <w:commentReference w:id="3520"/>
      </w:r>
    </w:p>
    <w:p w14:paraId="28600BCA" w14:textId="6F3B8EFE" w:rsidR="001C6986" w:rsidRPr="0016528C" w:rsidRDefault="00BD20DD" w:rsidP="007F5B90">
      <w:pPr>
        <w:keepNext/>
        <w:keepLines/>
        <w:rPr>
          <w:ins w:id="3531" w:author="Cloud, Jason" w:date="2024-11-06T16:48:00Z"/>
          <w:rFonts w:cs="Arial"/>
        </w:rPr>
      </w:pPr>
      <w:ins w:id="3532" w:author="Richard Bradbury" w:date="2024-11-11T11:03:00Z">
        <w:r>
          <w:rPr>
            <w:rFonts w:cs="Arial"/>
          </w:rPr>
          <w:t>A</w:t>
        </w:r>
      </w:ins>
      <w:ins w:id="3533" w:author="Cloud, Jason" w:date="2024-11-06T16:48:00Z">
        <w:r w:rsidR="001C6986" w:rsidRPr="0016528C">
          <w:rPr>
            <w:rFonts w:cs="Arial"/>
          </w:rPr>
          <w:t xml:space="preserve"> new top-level Boolean</w:t>
        </w:r>
      </w:ins>
      <w:ins w:id="3534" w:author="Richard Bradbury" w:date="2024-11-08T19:10:00Z">
        <w:r w:rsidR="001A1870" w:rsidRPr="0016528C">
          <w:rPr>
            <w:rFonts w:cs="Arial"/>
          </w:rPr>
          <w:t xml:space="preserve"> </w:t>
        </w:r>
      </w:ins>
      <w:ins w:id="3535" w:author="Cloud, Jason" w:date="2024-11-06T16:48:00Z">
        <w:r w:rsidR="001C6986" w:rsidRPr="0016528C">
          <w:rPr>
            <w:rStyle w:val="Codechar"/>
            <w:lang w:val="en-GB"/>
          </w:rPr>
          <w:t>distributionAffinity</w:t>
        </w:r>
      </w:ins>
      <w:ins w:id="3536" w:author="Richard Bradbury" w:date="2024-11-08T19:10:00Z">
        <w:r w:rsidR="001A1870" w:rsidRPr="0016528C">
          <w:rPr>
            <w:rStyle w:val="Codechar"/>
            <w:lang w:val="en-GB"/>
          </w:rPr>
          <w:t xml:space="preserve"> </w:t>
        </w:r>
      </w:ins>
      <w:ins w:id="3537" w:author="Cloud, Jason" w:date="2024-11-06T16:48:00Z">
        <w:r w:rsidR="001C6986" w:rsidRPr="0016528C">
          <w:rPr>
            <w:rFonts w:cs="Arial"/>
          </w:rPr>
          <w:t xml:space="preserve">property </w:t>
        </w:r>
      </w:ins>
      <w:ins w:id="3538" w:author="Richard Bradbury" w:date="2024-11-11T11:03:00Z">
        <w:r>
          <w:rPr>
            <w:rFonts w:cs="Arial"/>
          </w:rPr>
          <w:t>is added to</w:t>
        </w:r>
      </w:ins>
      <w:ins w:id="3539" w:author="Cloud, Jason" w:date="2024-11-06T17:01:00Z">
        <w:r w:rsidR="005F5338" w:rsidRPr="0016528C">
          <w:rPr>
            <w:rFonts w:cs="Arial"/>
          </w:rPr>
          <w:t xml:space="preserve"> the </w:t>
        </w:r>
        <w:r w:rsidR="005F5338" w:rsidRPr="0016528C">
          <w:rPr>
            <w:rStyle w:val="Codechar"/>
            <w:lang w:val="en-GB"/>
          </w:rPr>
          <w:t>ContentHostingConfiguration</w:t>
        </w:r>
        <w:r w:rsidR="005F5338" w:rsidRPr="0016528C">
          <w:rPr>
            <w:rFonts w:cs="Arial"/>
          </w:rPr>
          <w:t xml:space="preserve"> resource </w:t>
        </w:r>
      </w:ins>
      <w:ins w:id="3540" w:author="Richard Bradbury" w:date="2024-11-11T11:03:00Z">
        <w:r>
          <w:rPr>
            <w:rFonts w:cs="Arial"/>
          </w:rPr>
          <w:t>specified</w:t>
        </w:r>
      </w:ins>
      <w:ins w:id="3541" w:author="Cloud, Jason" w:date="2024-11-06T17:01:00Z">
        <w:r w:rsidR="005F5338" w:rsidRPr="0016528C">
          <w:rPr>
            <w:rFonts w:cs="Arial"/>
          </w:rPr>
          <w:t xml:space="preserve"> in clause</w:t>
        </w:r>
      </w:ins>
      <w:ins w:id="3542" w:author="Richard Bradbury" w:date="2024-11-08T19:12:00Z">
        <w:r w:rsidR="001A1870" w:rsidRPr="0016528C">
          <w:rPr>
            <w:rFonts w:cs="Arial"/>
          </w:rPr>
          <w:t> </w:t>
        </w:r>
      </w:ins>
      <w:ins w:id="3543" w:author="Cloud, Jason" w:date="2024-11-06T17:01:00Z">
        <w:r w:rsidR="005F5338" w:rsidRPr="0016528C">
          <w:rPr>
            <w:rFonts w:cs="Arial"/>
          </w:rPr>
          <w:t>8.8.3 of TS</w:t>
        </w:r>
      </w:ins>
      <w:ins w:id="3544" w:author="Richard Bradbury" w:date="2024-11-08T19:12:00Z">
        <w:r w:rsidR="001A1870" w:rsidRPr="0016528C">
          <w:rPr>
            <w:rFonts w:cs="Arial"/>
          </w:rPr>
          <w:t> </w:t>
        </w:r>
      </w:ins>
      <w:ins w:id="3545" w:author="Cloud, Jason" w:date="2024-11-06T17:01:00Z">
        <w:r w:rsidR="005F5338" w:rsidRPr="0016528C">
          <w:rPr>
            <w:rFonts w:cs="Arial"/>
          </w:rPr>
          <w:t>26</w:t>
        </w:r>
      </w:ins>
      <w:ins w:id="3546" w:author="Richard Bradbury" w:date="2024-11-08T19:12:00Z">
        <w:r w:rsidR="001A1870" w:rsidRPr="0016528C">
          <w:rPr>
            <w:rFonts w:cs="Arial"/>
          </w:rPr>
          <w:t>.</w:t>
        </w:r>
      </w:ins>
      <w:ins w:id="3547" w:author="Cloud, Jason" w:date="2024-11-06T17:01:00Z">
        <w:r w:rsidR="005F5338" w:rsidRPr="0016528C">
          <w:rPr>
            <w:rFonts w:cs="Arial"/>
          </w:rPr>
          <w:t>510</w:t>
        </w:r>
      </w:ins>
      <w:ins w:id="3548" w:author="Richard Bradbury" w:date="2024-11-08T19:12:00Z">
        <w:r w:rsidR="001A1870" w:rsidRPr="0016528C">
          <w:rPr>
            <w:rFonts w:cs="Arial"/>
          </w:rPr>
          <w:t> </w:t>
        </w:r>
      </w:ins>
      <w:ins w:id="3549" w:author="Cloud, Jason" w:date="2024-11-06T17:01:00Z">
        <w:r w:rsidR="005F5338" w:rsidRPr="0016528C">
          <w:rPr>
            <w:rFonts w:cs="Arial"/>
          </w:rPr>
          <w:t>[</w:t>
        </w:r>
        <w:r w:rsidR="005F5338" w:rsidRPr="0016528C">
          <w:rPr>
            <w:rFonts w:cs="Arial"/>
            <w:highlight w:val="yellow"/>
          </w:rPr>
          <w:t>26510</w:t>
        </w:r>
        <w:r w:rsidR="005F5338" w:rsidRPr="0016528C">
          <w:rPr>
            <w:rFonts w:cs="Arial"/>
          </w:rPr>
          <w:t xml:space="preserve">]. This property </w:t>
        </w:r>
      </w:ins>
      <w:ins w:id="3550" w:author="Richard Bradbury" w:date="2024-11-11T11:04:00Z">
        <w:r>
          <w:rPr>
            <w:rFonts w:cs="Arial"/>
          </w:rPr>
          <w:t>indicates</w:t>
        </w:r>
      </w:ins>
      <w:ins w:id="3551" w:author="Cloud, Jason" w:date="2024-11-06T16:48:00Z">
        <w:r w:rsidR="001C6986" w:rsidRPr="0016528C">
          <w:rPr>
            <w:rFonts w:cs="Arial"/>
          </w:rPr>
          <w:t xml:space="preserve"> whether all </w:t>
        </w:r>
      </w:ins>
      <w:ins w:id="3552" w:author="Richard Bradbury" w:date="2024-11-11T11:04:00Z">
        <w:r>
          <w:rPr>
            <w:rFonts w:cs="Arial"/>
          </w:rPr>
          <w:t>Content D</w:t>
        </w:r>
      </w:ins>
      <w:ins w:id="3553" w:author="Cloud, Jason" w:date="2024-11-06T16:48:00Z">
        <w:del w:id="3554" w:author="Richard Bradbury" w:date="2024-11-11T11:04:00Z">
          <w:r w:rsidR="001C6986" w:rsidRPr="0016528C" w:rsidDel="00BD20DD">
            <w:rPr>
              <w:rFonts w:cs="Arial"/>
            </w:rPr>
            <w:delText>d</w:delText>
          </w:r>
        </w:del>
        <w:r w:rsidR="001C6986" w:rsidRPr="0016528C">
          <w:rPr>
            <w:rFonts w:cs="Arial"/>
          </w:rPr>
          <w:t>istribution</w:t>
        </w:r>
        <w:del w:id="3555" w:author="Richard Bradbury" w:date="2024-11-11T11:04:00Z">
          <w:r w:rsidR="001C6986" w:rsidRPr="0016528C" w:rsidDel="00BD20DD">
            <w:rPr>
              <w:rFonts w:cs="Arial"/>
            </w:rPr>
            <w:delText xml:space="preserve"> configuration</w:delText>
          </w:r>
        </w:del>
        <w:r w:rsidR="001C6986" w:rsidRPr="0016528C">
          <w:rPr>
            <w:rFonts w:cs="Arial"/>
          </w:rPr>
          <w:t xml:space="preserve">s </w:t>
        </w:r>
        <w:proofErr w:type="gramStart"/>
        <w:r w:rsidR="001C6986" w:rsidRPr="0016528C">
          <w:rPr>
            <w:rFonts w:cs="Arial"/>
          </w:rPr>
          <w:t>are</w:t>
        </w:r>
        <w:proofErr w:type="gramEnd"/>
        <w:r w:rsidR="001C6986" w:rsidRPr="0016528C">
          <w:rPr>
            <w:rFonts w:cs="Arial"/>
          </w:rPr>
          <w:t xml:space="preserve"> to be hosted on the same 5GMSd</w:t>
        </w:r>
      </w:ins>
      <w:ins w:id="3556" w:author="Richard Bradbury" w:date="2024-11-08T19:12:00Z">
        <w:r w:rsidR="001A1870" w:rsidRPr="0016528C">
          <w:rPr>
            <w:rFonts w:cs="Arial"/>
          </w:rPr>
          <w:t> </w:t>
        </w:r>
      </w:ins>
      <w:ins w:id="3557" w:author="Cloud, Jason" w:date="2024-11-06T16:48:00Z">
        <w:r w:rsidR="001C6986" w:rsidRPr="0016528C">
          <w:rPr>
            <w:rFonts w:cs="Arial"/>
          </w:rPr>
          <w:t>AS instance as each other, or whether they are all to be hosted on different 5GMSd</w:t>
        </w:r>
      </w:ins>
      <w:ins w:id="3558" w:author="Richard Bradbury" w:date="2024-11-08T19:12:00Z">
        <w:r w:rsidR="001A1870" w:rsidRPr="0016528C">
          <w:rPr>
            <w:rFonts w:cs="Arial"/>
          </w:rPr>
          <w:t> </w:t>
        </w:r>
      </w:ins>
      <w:ins w:id="3559" w:author="Cloud, Jason" w:date="2024-11-06T16:48:00Z">
        <w:r w:rsidR="001C6986" w:rsidRPr="0016528C">
          <w:rPr>
            <w:rFonts w:cs="Arial"/>
          </w:rPr>
          <w:t>AS instances.</w:t>
        </w:r>
      </w:ins>
    </w:p>
    <w:p w14:paraId="2188A17E" w14:textId="233A1CEF" w:rsidR="00706E0C" w:rsidRPr="0016528C" w:rsidRDefault="005F5338" w:rsidP="005F5338">
      <w:pPr>
        <w:pStyle w:val="B1"/>
        <w:rPr>
          <w:ins w:id="3560" w:author="Cloud, Jason" w:date="2024-11-06T17:07:00Z"/>
        </w:rPr>
      </w:pPr>
      <w:ins w:id="3561" w:author="Cloud, Jason" w:date="2024-11-06T17:02:00Z">
        <w:r w:rsidRPr="0016528C">
          <w:t>-</w:t>
        </w:r>
        <w:r w:rsidRPr="0016528C">
          <w:tab/>
          <w:t xml:space="preserve">If </w:t>
        </w:r>
      </w:ins>
      <w:ins w:id="3562" w:author="Richard Bradbury" w:date="2024-11-08T19:50:00Z">
        <w:r w:rsidR="000C231A">
          <w:t xml:space="preserve">this flag is </w:t>
        </w:r>
      </w:ins>
      <w:ins w:id="3563" w:author="Cloud, Jason" w:date="2024-11-06T17:02:00Z">
        <w:r w:rsidRPr="000C231A">
          <w:rPr>
            <w:rStyle w:val="Codechar"/>
            <w:lang w:val="en-GB"/>
          </w:rPr>
          <w:t>TRUE</w:t>
        </w:r>
      </w:ins>
      <w:ins w:id="3564" w:author="Cloud, Jason" w:date="2024-11-06T17:07:00Z">
        <w:r w:rsidR="00706E0C" w:rsidRPr="0016528C">
          <w:t>:</w:t>
        </w:r>
      </w:ins>
    </w:p>
    <w:p w14:paraId="6B89E9D0" w14:textId="42047950" w:rsidR="005F5338" w:rsidRPr="0016528C" w:rsidRDefault="00706E0C" w:rsidP="001A1870">
      <w:pPr>
        <w:pStyle w:val="B2"/>
        <w:rPr>
          <w:ins w:id="3565" w:author="Cloud, Jason" w:date="2024-11-06T17:04:00Z"/>
        </w:rPr>
      </w:pPr>
      <w:ins w:id="3566" w:author="Cloud, Jason" w:date="2024-11-06T17:07:00Z">
        <w:r w:rsidRPr="0016528C">
          <w:t>-</w:t>
        </w:r>
        <w:r w:rsidRPr="0016528C">
          <w:tab/>
          <w:t>The 5GMSd</w:t>
        </w:r>
      </w:ins>
      <w:ins w:id="3567" w:author="Richard Bradbury" w:date="2024-11-08T19:51:00Z">
        <w:r w:rsidR="000C231A">
          <w:t> </w:t>
        </w:r>
      </w:ins>
      <w:ins w:id="3568" w:author="Cloud, Jason" w:date="2024-11-06T17:07:00Z">
        <w:r w:rsidRPr="0016528C">
          <w:t>AF configures a set of 5GMSd</w:t>
        </w:r>
      </w:ins>
      <w:ins w:id="3569" w:author="Richard Bradbury" w:date="2024-11-08T19:50:00Z">
        <w:r w:rsidR="000C231A">
          <w:t> </w:t>
        </w:r>
      </w:ins>
      <w:ins w:id="3570" w:author="Cloud, Jason" w:date="2024-11-06T17:08:00Z">
        <w:r w:rsidRPr="0016528C">
          <w:t xml:space="preserve">AS instances at reference point M3d where each </w:t>
        </w:r>
      </w:ins>
      <w:ins w:id="3571" w:author="Richard Bradbury" w:date="2024-11-08T19:51:00Z">
        <w:r w:rsidR="000C231A">
          <w:t>C</w:t>
        </w:r>
      </w:ins>
      <w:ins w:id="3572" w:author="Cloud, Jason" w:date="2024-11-06T17:03:00Z">
        <w:r w:rsidR="005F5338" w:rsidRPr="0016528C">
          <w:t xml:space="preserve">ontent </w:t>
        </w:r>
      </w:ins>
      <w:ins w:id="3573" w:author="Richard Bradbury" w:date="2024-11-08T19:51:00Z">
        <w:r w:rsidR="000C231A">
          <w:t>D</w:t>
        </w:r>
      </w:ins>
      <w:ins w:id="3574" w:author="Cloud, Jason" w:date="2024-11-06T17:03:00Z">
        <w:r w:rsidR="005F5338" w:rsidRPr="0016528C">
          <w:t xml:space="preserve">istribution defined by the Content Hosting Configuration </w:t>
        </w:r>
      </w:ins>
      <w:ins w:id="3575" w:author="Richard Bradbury" w:date="2024-11-08T19:51:00Z">
        <w:r w:rsidR="000C231A">
          <w:t>is</w:t>
        </w:r>
      </w:ins>
      <w:ins w:id="3576" w:author="Cloud, Jason" w:date="2024-11-06T17:03:00Z">
        <w:r w:rsidR="005F5338" w:rsidRPr="0016528C">
          <w:t xml:space="preserve"> </w:t>
        </w:r>
      </w:ins>
      <w:ins w:id="3577" w:author="Cloud, Jason" w:date="2024-11-06T17:04:00Z">
        <w:r w:rsidR="005F5338" w:rsidRPr="0016528C">
          <w:t xml:space="preserve">provisioned on </w:t>
        </w:r>
      </w:ins>
      <w:ins w:id="3578" w:author="Richard Bradbury" w:date="2024-11-08T19:51:00Z">
        <w:r w:rsidR="000C231A">
          <w:t xml:space="preserve">a </w:t>
        </w:r>
      </w:ins>
      <w:ins w:id="3579" w:author="Cloud, Jason" w:date="2024-11-06T17:04:00Z">
        <w:r w:rsidR="005F5338" w:rsidRPr="0016528C">
          <w:t>different 5GMSd</w:t>
        </w:r>
      </w:ins>
      <w:ins w:id="3580" w:author="Richard Bradbury" w:date="2024-11-08T19:51:00Z">
        <w:r w:rsidR="000C231A">
          <w:t> </w:t>
        </w:r>
      </w:ins>
      <w:ins w:id="3581" w:author="Cloud, Jason" w:date="2024-11-06T17:04:00Z">
        <w:r w:rsidR="005F5338" w:rsidRPr="0016528C">
          <w:t>AS instance within the 5GMS System.</w:t>
        </w:r>
      </w:ins>
    </w:p>
    <w:p w14:paraId="56D2386F" w14:textId="5E79BEB3" w:rsidR="00706E0C" w:rsidRPr="0016528C" w:rsidRDefault="005F5338" w:rsidP="005F5338">
      <w:pPr>
        <w:pStyle w:val="B2"/>
        <w:rPr>
          <w:ins w:id="3582" w:author="Cloud, Jason" w:date="2024-11-06T17:09:00Z"/>
        </w:rPr>
      </w:pPr>
      <w:ins w:id="3583" w:author="Cloud, Jason" w:date="2024-11-06T17:04:00Z">
        <w:r w:rsidRPr="0016528C">
          <w:t>-</w:t>
        </w:r>
        <w:r w:rsidRPr="0016528C">
          <w:tab/>
          <w:t>T</w:t>
        </w:r>
      </w:ins>
      <w:ins w:id="3584" w:author="Cloud, Jason" w:date="2024-11-06T16:48:00Z">
        <w:r w:rsidR="001C6986" w:rsidRPr="0016528C">
          <w:t>he</w:t>
        </w:r>
      </w:ins>
      <w:ins w:id="3585" w:author="Cloud, Jason" w:date="2024-11-06T17:15:00Z">
        <w:r w:rsidR="00706E0C" w:rsidRPr="0016528C">
          <w:t xml:space="preserve"> authority in both the</w:t>
        </w:r>
      </w:ins>
      <w:ins w:id="3586" w:author="Richard Bradbury" w:date="2024-11-08T19:12:00Z">
        <w:r w:rsidR="001A1870" w:rsidRPr="0016528C">
          <w:t xml:space="preserve"> </w:t>
        </w:r>
      </w:ins>
      <w:ins w:id="3587" w:author="Cloud, Jason" w:date="2024-11-06T17:05:00Z">
        <w:r w:rsidR="00706E0C" w:rsidRPr="0016528C">
          <w:rPr>
            <w:rStyle w:val="Codechar"/>
            <w:lang w:val="en-GB"/>
          </w:rPr>
          <w:t>distributionConfiguration</w:t>
        </w:r>
      </w:ins>
      <w:ins w:id="3588" w:author="Cloud, Jason" w:date="2024-11-09T09:37:00Z">
        <w:r w:rsidR="00F6756E">
          <w:rPr>
            <w:rStyle w:val="Codechar"/>
            <w:lang w:val="en-GB"/>
          </w:rPr>
          <w:t>s[]</w:t>
        </w:r>
      </w:ins>
      <w:ins w:id="3589" w:author="Cloud, Jason" w:date="2024-11-06T17:05:00Z">
        <w:r w:rsidR="00706E0C" w:rsidRPr="0016528C">
          <w:rPr>
            <w:rStyle w:val="Codechar"/>
            <w:lang w:val="en-GB"/>
          </w:rPr>
          <w:t>.canonicalDomainName</w:t>
        </w:r>
        <w:r w:rsidR="00706E0C" w:rsidRPr="0016528C">
          <w:t xml:space="preserve"> and </w:t>
        </w:r>
        <w:r w:rsidR="00706E0C" w:rsidRPr="0016528C">
          <w:rPr>
            <w:rStyle w:val="Codechar"/>
            <w:lang w:val="en-GB"/>
          </w:rPr>
          <w:t>distributionConfiguration</w:t>
        </w:r>
      </w:ins>
      <w:ins w:id="3590" w:author="Cloud, Jason" w:date="2024-11-09T09:37:00Z">
        <w:r w:rsidR="00F6756E">
          <w:rPr>
            <w:rStyle w:val="Codechar"/>
            <w:lang w:val="en-GB"/>
          </w:rPr>
          <w:t>s[]</w:t>
        </w:r>
      </w:ins>
      <w:ins w:id="3591" w:author="Cloud, Jason" w:date="2024-11-06T17:05:00Z">
        <w:r w:rsidR="00706E0C" w:rsidRPr="0016528C">
          <w:rPr>
            <w:rStyle w:val="Codechar"/>
            <w:lang w:val="en-GB"/>
          </w:rPr>
          <w:t>.</w:t>
        </w:r>
      </w:ins>
      <w:ins w:id="3592" w:author="Richard Bradbury" w:date="2024-11-08T19:51:00Z">
        <w:r w:rsidR="000C231A">
          <w:rPr>
            <w:rStyle w:val="Codechar"/>
            <w:lang w:val="en-GB"/>
          </w:rPr>
          <w:t>‌</w:t>
        </w:r>
      </w:ins>
      <w:ins w:id="3593" w:author="Cloud, Jason" w:date="2024-11-06T16:48:00Z">
        <w:r w:rsidR="001C6986" w:rsidRPr="0016528C">
          <w:rPr>
            <w:rStyle w:val="Codechar"/>
            <w:lang w:val="en-GB"/>
          </w:rPr>
          <w:t>baseURL</w:t>
        </w:r>
      </w:ins>
      <w:ins w:id="3594" w:author="Richard Bradbury" w:date="2024-11-08T19:11:00Z">
        <w:r w:rsidR="001A1870" w:rsidRPr="0016528C">
          <w:rPr>
            <w:rStyle w:val="Codechar"/>
            <w:lang w:val="en-GB"/>
          </w:rPr>
          <w:t xml:space="preserve"> </w:t>
        </w:r>
      </w:ins>
      <w:ins w:id="3595" w:author="Cloud, Jason" w:date="2024-11-06T17:06:00Z">
        <w:r w:rsidR="00706E0C" w:rsidRPr="0016528C">
          <w:t>assigned by the 5GMSd</w:t>
        </w:r>
      </w:ins>
      <w:ins w:id="3596" w:author="Richard Bradbury" w:date="2024-11-08T19:11:00Z">
        <w:r w:rsidR="001A1870" w:rsidRPr="0016528C">
          <w:t> </w:t>
        </w:r>
      </w:ins>
      <w:ins w:id="3597" w:author="Cloud, Jason" w:date="2024-11-06T17:06:00Z">
        <w:r w:rsidR="00706E0C" w:rsidRPr="0016528C">
          <w:t xml:space="preserve">AF for each </w:t>
        </w:r>
      </w:ins>
      <w:ins w:id="3598" w:author="Richard Bradbury" w:date="2024-11-08T19:51:00Z">
        <w:r w:rsidR="000C231A">
          <w:t>C</w:t>
        </w:r>
      </w:ins>
      <w:ins w:id="3599" w:author="Cloud, Jason" w:date="2024-11-06T17:06:00Z">
        <w:r w:rsidR="00706E0C" w:rsidRPr="0016528C">
          <w:t xml:space="preserve">ontent </w:t>
        </w:r>
      </w:ins>
      <w:ins w:id="3600" w:author="Richard Bradbury" w:date="2024-11-08T19:51:00Z">
        <w:r w:rsidR="000C231A">
          <w:t>D</w:t>
        </w:r>
      </w:ins>
      <w:ins w:id="3601" w:author="Cloud, Jason" w:date="2024-11-06T17:06:00Z">
        <w:r w:rsidR="00706E0C" w:rsidRPr="0016528C">
          <w:t xml:space="preserve">istribution </w:t>
        </w:r>
      </w:ins>
      <w:ins w:id="3602" w:author="Richard Bradbury" w:date="2024-11-08T19:51:00Z">
        <w:r w:rsidR="000C231A">
          <w:t>is</w:t>
        </w:r>
      </w:ins>
      <w:ins w:id="3603" w:author="Cloud, Jason" w:date="2024-11-06T17:07:00Z">
        <w:r w:rsidR="00706E0C" w:rsidRPr="0016528C">
          <w:t xml:space="preserve"> unique</w:t>
        </w:r>
      </w:ins>
      <w:ins w:id="3604" w:author="Cloud, Jason" w:date="2024-11-06T17:09:00Z">
        <w:r w:rsidR="00706E0C" w:rsidRPr="0016528C">
          <w:t xml:space="preserve"> to the provisioned </w:t>
        </w:r>
      </w:ins>
      <w:ins w:id="3605" w:author="Richard Bradbury" w:date="2024-11-08T19:51:00Z">
        <w:r w:rsidR="000C231A">
          <w:t>C</w:t>
        </w:r>
      </w:ins>
      <w:ins w:id="3606" w:author="Cloud, Jason" w:date="2024-11-06T17:09:00Z">
        <w:r w:rsidR="00706E0C" w:rsidRPr="0016528C">
          <w:t xml:space="preserve">ontent </w:t>
        </w:r>
      </w:ins>
      <w:ins w:id="3607" w:author="Richard Bradbury" w:date="2024-11-08T19:51:00Z">
        <w:r w:rsidR="000C231A">
          <w:t>D</w:t>
        </w:r>
      </w:ins>
      <w:ins w:id="3608" w:author="Cloud, Jason" w:date="2024-11-06T17:09:00Z">
        <w:r w:rsidR="00706E0C" w:rsidRPr="0016528C">
          <w:t>istribution</w:t>
        </w:r>
      </w:ins>
      <w:ins w:id="3609" w:author="Cloud, Jason" w:date="2024-11-06T17:07:00Z">
        <w:r w:rsidR="00706E0C" w:rsidRPr="0016528C">
          <w:t>.</w:t>
        </w:r>
      </w:ins>
    </w:p>
    <w:p w14:paraId="11ACC5E8" w14:textId="29527481" w:rsidR="00706E0C" w:rsidRPr="0016528C" w:rsidRDefault="00706E0C" w:rsidP="00706E0C">
      <w:pPr>
        <w:pStyle w:val="B1"/>
        <w:rPr>
          <w:ins w:id="3610" w:author="Cloud, Jason" w:date="2024-11-06T17:09:00Z"/>
        </w:rPr>
      </w:pPr>
      <w:ins w:id="3611" w:author="Cloud, Jason" w:date="2024-11-06T17:09:00Z">
        <w:r w:rsidRPr="0016528C">
          <w:t>-</w:t>
        </w:r>
        <w:r w:rsidRPr="0016528C">
          <w:tab/>
          <w:t xml:space="preserve">If </w:t>
        </w:r>
      </w:ins>
      <w:ins w:id="3612" w:author="Richard Bradbury" w:date="2024-11-08T19:52:00Z">
        <w:r w:rsidR="000C231A">
          <w:t xml:space="preserve">the flag is </w:t>
        </w:r>
      </w:ins>
      <w:ins w:id="3613" w:author="Cloud, Jason" w:date="2024-11-06T17:09:00Z">
        <w:r w:rsidRPr="000C231A">
          <w:rPr>
            <w:rStyle w:val="Codechar"/>
          </w:rPr>
          <w:t>FALSE</w:t>
        </w:r>
      </w:ins>
      <w:ins w:id="3614" w:author="Cloud, Jason" w:date="2024-11-07T09:05:00Z">
        <w:r w:rsidR="000B3053" w:rsidRPr="0016528C">
          <w:t xml:space="preserve"> </w:t>
        </w:r>
      </w:ins>
      <w:ins w:id="3615" w:author="Richard Bradbury" w:date="2024-11-08T19:52:00Z">
        <w:r w:rsidR="000C231A">
          <w:t>or omitted</w:t>
        </w:r>
      </w:ins>
      <w:ins w:id="3616" w:author="Cloud, Jason" w:date="2024-11-06T17:09:00Z">
        <w:r w:rsidRPr="0016528C">
          <w:t>:</w:t>
        </w:r>
      </w:ins>
    </w:p>
    <w:p w14:paraId="07B10666" w14:textId="6BE78A39" w:rsidR="001C6986" w:rsidRPr="0016528C" w:rsidRDefault="00706E0C" w:rsidP="00706E0C">
      <w:pPr>
        <w:pStyle w:val="B2"/>
        <w:rPr>
          <w:ins w:id="3617" w:author="Cloud, Jason" w:date="2024-11-06T17:12:00Z"/>
        </w:rPr>
      </w:pPr>
      <w:ins w:id="3618" w:author="Cloud, Jason" w:date="2024-11-06T17:09:00Z">
        <w:r w:rsidRPr="0016528C">
          <w:t xml:space="preserve">- </w:t>
        </w:r>
      </w:ins>
      <w:ins w:id="3619" w:author="Cloud, Jason" w:date="2024-11-06T17:11:00Z">
        <w:r w:rsidRPr="0016528C">
          <w:tab/>
        </w:r>
      </w:ins>
      <w:ins w:id="3620" w:author="Cloud, Jason" w:date="2024-11-06T17:18:00Z">
        <w:r w:rsidR="00536A8A" w:rsidRPr="0016528C">
          <w:t>Provisioning of content distributions across a set of 5GMSd</w:t>
        </w:r>
      </w:ins>
      <w:ins w:id="3621" w:author="Richard Bradbury" w:date="2024-11-08T19:11:00Z">
        <w:r w:rsidR="001A1870" w:rsidRPr="0016528C">
          <w:t> </w:t>
        </w:r>
      </w:ins>
      <w:ins w:id="3622" w:author="Cloud, Jason" w:date="2024-11-06T17:18:00Z">
        <w:r w:rsidR="00536A8A" w:rsidRPr="0016528C">
          <w:t>AS instance</w:t>
        </w:r>
      </w:ins>
      <w:ins w:id="3623" w:author="Cloud, Jason" w:date="2024-11-09T09:47:00Z">
        <w:r w:rsidR="00914825">
          <w:t>s</w:t>
        </w:r>
      </w:ins>
      <w:ins w:id="3624" w:author="Cloud, Jason" w:date="2024-11-06T17:18:00Z">
        <w:r w:rsidR="00536A8A" w:rsidRPr="0016528C">
          <w:t xml:space="preserve"> is at the discretion of the 5GMSd</w:t>
        </w:r>
      </w:ins>
      <w:ins w:id="3625" w:author="Richard Bradbury" w:date="2024-11-08T19:11:00Z">
        <w:r w:rsidR="001A1870" w:rsidRPr="0016528C">
          <w:t> </w:t>
        </w:r>
      </w:ins>
      <w:ins w:id="3626" w:author="Cloud, Jason" w:date="2024-11-06T17:18:00Z">
        <w:r w:rsidR="00536A8A" w:rsidRPr="0016528C">
          <w:t>AF</w:t>
        </w:r>
      </w:ins>
      <w:ins w:id="3627" w:author="Richard Bradbury" w:date="2024-11-11T11:05:00Z">
        <w:r w:rsidR="00BD20DD">
          <w:t>, i.e.,</w:t>
        </w:r>
      </w:ins>
      <w:ins w:id="3628" w:author="Cloud, Jason" w:date="2024-11-06T17:18:00Z">
        <w:r w:rsidR="00536A8A" w:rsidRPr="0016528C">
          <w:t xml:space="preserve"> </w:t>
        </w:r>
      </w:ins>
      <w:ins w:id="3629" w:author="Richard Bradbury" w:date="2024-11-11T11:05:00Z">
        <w:r w:rsidR="00BD20DD">
          <w:t>t</w:t>
        </w:r>
      </w:ins>
      <w:ins w:id="3630" w:author="Cloud, Jason" w:date="2024-11-06T17:09:00Z">
        <w:r w:rsidRPr="0016528C">
          <w:t>he 5GMSd</w:t>
        </w:r>
      </w:ins>
      <w:ins w:id="3631" w:author="Richard Bradbury" w:date="2024-11-08T19:11:00Z">
        <w:r w:rsidR="001A1870" w:rsidRPr="0016528C">
          <w:t> </w:t>
        </w:r>
      </w:ins>
      <w:ins w:id="3632" w:author="Cloud, Jason" w:date="2024-11-06T17:09:00Z">
        <w:r w:rsidRPr="0016528C">
          <w:t xml:space="preserve">AF may </w:t>
        </w:r>
      </w:ins>
      <w:ins w:id="3633" w:author="Richard Bradbury" w:date="2024-11-08T20:20:00Z">
        <w:r w:rsidR="00DF1F23">
          <w:t>configure</w:t>
        </w:r>
      </w:ins>
      <w:ins w:id="3634" w:author="Cloud, Jason" w:date="2024-11-06T17:10:00Z">
        <w:r w:rsidRPr="0016528C">
          <w:t xml:space="preserve"> each </w:t>
        </w:r>
      </w:ins>
      <w:ins w:id="3635" w:author="Richard Bradbury" w:date="2024-11-08T20:19:00Z">
        <w:r w:rsidR="00DF1F23">
          <w:t>C</w:t>
        </w:r>
      </w:ins>
      <w:ins w:id="3636" w:author="Cloud, Jason" w:date="2024-11-06T17:10:00Z">
        <w:r w:rsidRPr="0016528C">
          <w:t xml:space="preserve">ontent </w:t>
        </w:r>
      </w:ins>
      <w:ins w:id="3637" w:author="Richard Bradbury" w:date="2024-11-08T20:19:00Z">
        <w:r w:rsidR="00DF1F23">
          <w:t>D</w:t>
        </w:r>
      </w:ins>
      <w:ins w:id="3638" w:author="Cloud, Jason" w:date="2024-11-06T17:10:00Z">
        <w:r w:rsidRPr="0016528C">
          <w:t xml:space="preserve">istribution </w:t>
        </w:r>
      </w:ins>
      <w:ins w:id="3639" w:author="Richard Bradbury" w:date="2024-11-08T20:20:00Z">
        <w:r w:rsidR="00DF1F23">
          <w:t>in</w:t>
        </w:r>
      </w:ins>
      <w:ins w:id="3640" w:author="Cloud, Jason" w:date="2024-11-06T17:10:00Z">
        <w:r w:rsidRPr="0016528C">
          <w:t xml:space="preserve"> the Content Hosting Configuration </w:t>
        </w:r>
      </w:ins>
      <w:ins w:id="3641" w:author="Richard Bradbury" w:date="2024-11-08T20:21:00Z">
        <w:r w:rsidR="00DF1F23">
          <w:t>on the same or</w:t>
        </w:r>
      </w:ins>
      <w:ins w:id="3642" w:author="Cloud, Jason" w:date="2024-11-06T17:11:00Z">
        <w:r w:rsidRPr="0016528C">
          <w:t xml:space="preserve"> on </w:t>
        </w:r>
      </w:ins>
      <w:ins w:id="3643" w:author="Richard Bradbury" w:date="2024-11-08T20:21:00Z">
        <w:r w:rsidR="00DF1F23">
          <w:t xml:space="preserve">a </w:t>
        </w:r>
      </w:ins>
      <w:ins w:id="3644" w:author="Cloud, Jason" w:date="2024-11-06T17:11:00Z">
        <w:r w:rsidRPr="0016528C">
          <w:t>different 5GMSd</w:t>
        </w:r>
      </w:ins>
      <w:ins w:id="3645" w:author="Richard Bradbury" w:date="2024-11-08T20:21:00Z">
        <w:r w:rsidR="00DF1F23">
          <w:t> </w:t>
        </w:r>
      </w:ins>
      <w:ins w:id="3646" w:author="Cloud, Jason" w:date="2024-11-06T17:11:00Z">
        <w:r w:rsidRPr="0016528C">
          <w:t>AS instance</w:t>
        </w:r>
      </w:ins>
      <w:ins w:id="3647" w:author="Cloud, Jason" w:date="2024-11-06T17:12:00Z">
        <w:r w:rsidRPr="0016528C">
          <w:t>.</w:t>
        </w:r>
      </w:ins>
    </w:p>
    <w:p w14:paraId="2B743095" w14:textId="644987B5" w:rsidR="00706E0C" w:rsidRDefault="00706E0C" w:rsidP="00706E0C">
      <w:pPr>
        <w:pStyle w:val="B2"/>
        <w:rPr>
          <w:ins w:id="3648" w:author="Cloud, Jason" w:date="2024-11-09T09:34:00Z"/>
        </w:rPr>
      </w:pPr>
      <w:ins w:id="3649" w:author="Cloud, Jason" w:date="2024-11-06T17:12:00Z">
        <w:r w:rsidRPr="0016528C">
          <w:t>-</w:t>
        </w:r>
        <w:r w:rsidRPr="0016528C">
          <w:tab/>
          <w:t>When two or more content distributions are provisioned on a single 5GMSd</w:t>
        </w:r>
      </w:ins>
      <w:ins w:id="3650" w:author="Richard Bradbury" w:date="2024-11-08T19:11:00Z">
        <w:r w:rsidR="001A1870" w:rsidRPr="0016528C">
          <w:t> </w:t>
        </w:r>
      </w:ins>
      <w:ins w:id="3651" w:author="Cloud, Jason" w:date="2024-11-06T17:12:00Z">
        <w:r w:rsidRPr="0016528C">
          <w:t xml:space="preserve">AS instance, the </w:t>
        </w:r>
      </w:ins>
      <w:ins w:id="3652" w:author="Cloud, Jason" w:date="2024-11-06T17:15:00Z">
        <w:r w:rsidRPr="0016528C">
          <w:t xml:space="preserve">authority </w:t>
        </w:r>
        <w:r w:rsidR="00536A8A" w:rsidRPr="0016528C">
          <w:t xml:space="preserve">in both the </w:t>
        </w:r>
      </w:ins>
      <w:ins w:id="3653" w:author="Cloud, Jason" w:date="2024-11-06T17:13:00Z">
        <w:r w:rsidRPr="0016528C">
          <w:rPr>
            <w:rStyle w:val="Codechar"/>
            <w:lang w:val="en-GB"/>
          </w:rPr>
          <w:t>distributionConfiguration</w:t>
        </w:r>
      </w:ins>
      <w:ins w:id="3654" w:author="Cloud, Jason" w:date="2024-11-09T09:37:00Z">
        <w:r w:rsidR="00607210">
          <w:rPr>
            <w:rStyle w:val="Codechar"/>
            <w:lang w:val="en-GB"/>
          </w:rPr>
          <w:t>s[]</w:t>
        </w:r>
      </w:ins>
      <w:ins w:id="3655" w:author="Cloud, Jason" w:date="2024-11-06T17:13:00Z">
        <w:r w:rsidRPr="0016528C">
          <w:rPr>
            <w:rStyle w:val="Codechar"/>
            <w:lang w:val="en-GB"/>
          </w:rPr>
          <w:t>.canonicalDomainName</w:t>
        </w:r>
        <w:r w:rsidRPr="0016528C">
          <w:t xml:space="preserve"> and </w:t>
        </w:r>
        <w:r w:rsidRPr="0016528C">
          <w:rPr>
            <w:rStyle w:val="Codechar"/>
            <w:lang w:val="en-GB"/>
          </w:rPr>
          <w:t>distributionConfiguration</w:t>
        </w:r>
      </w:ins>
      <w:ins w:id="3656" w:author="Cloud, Jason" w:date="2024-11-09T09:38:00Z">
        <w:r w:rsidR="00607210">
          <w:rPr>
            <w:rStyle w:val="Codechar"/>
            <w:lang w:val="en-GB"/>
          </w:rPr>
          <w:t>s[]</w:t>
        </w:r>
      </w:ins>
      <w:ins w:id="3657" w:author="Cloud, Jason" w:date="2024-11-06T17:13:00Z">
        <w:r w:rsidRPr="0016528C">
          <w:rPr>
            <w:rStyle w:val="Codechar"/>
            <w:lang w:val="en-GB"/>
          </w:rPr>
          <w:t>.baseURL</w:t>
        </w:r>
      </w:ins>
      <w:ins w:id="3658" w:author="Richard Bradbury" w:date="2024-11-08T19:12:00Z">
        <w:r w:rsidR="001A1870" w:rsidRPr="0016528C">
          <w:rPr>
            <w:rStyle w:val="Codechar"/>
            <w:lang w:val="en-GB"/>
          </w:rPr>
          <w:t xml:space="preserve"> </w:t>
        </w:r>
      </w:ins>
      <w:ins w:id="3659" w:author="Cloud, Jason" w:date="2024-11-06T17:13:00Z">
        <w:r w:rsidRPr="0016528C">
          <w:t>assigned by the 5GMSd</w:t>
        </w:r>
      </w:ins>
      <w:ins w:id="3660" w:author="Richard Bradbury" w:date="2024-11-08T19:12:00Z">
        <w:r w:rsidR="001A1870" w:rsidRPr="0016528C">
          <w:t> </w:t>
        </w:r>
      </w:ins>
      <w:ins w:id="3661" w:author="Cloud, Jason" w:date="2024-11-06T17:13:00Z">
        <w:r w:rsidRPr="0016528C">
          <w:t xml:space="preserve">AF for each </w:t>
        </w:r>
      </w:ins>
      <w:ins w:id="3662" w:author="Richard Bradbury" w:date="2024-11-08T20:21:00Z">
        <w:r w:rsidR="00DF1F23">
          <w:t>C</w:t>
        </w:r>
      </w:ins>
      <w:ins w:id="3663" w:author="Cloud, Jason" w:date="2024-11-06T17:13:00Z">
        <w:r w:rsidRPr="0016528C">
          <w:t xml:space="preserve">ontent </w:t>
        </w:r>
      </w:ins>
      <w:ins w:id="3664" w:author="Richard Bradbury" w:date="2024-11-08T20:21:00Z">
        <w:r w:rsidR="00DF1F23">
          <w:t>D</w:t>
        </w:r>
      </w:ins>
      <w:ins w:id="3665" w:author="Cloud, Jason" w:date="2024-11-06T17:13:00Z">
        <w:r w:rsidRPr="0016528C">
          <w:t>istribution may or may not be unique. In the latter case, the</w:t>
        </w:r>
      </w:ins>
      <w:ins w:id="3666" w:author="Cloud, Jason" w:date="2024-11-06T17:15:00Z">
        <w:r w:rsidR="00536A8A" w:rsidRPr="0016528C">
          <w:t xml:space="preserve"> path </w:t>
        </w:r>
      </w:ins>
      <w:ins w:id="3667" w:author="Richard Bradbury" w:date="2024-11-08T20:21:00Z">
        <w:r w:rsidR="00DF1F23">
          <w:t>is</w:t>
        </w:r>
      </w:ins>
      <w:ins w:id="3668" w:author="Cloud, Jason" w:date="2024-11-06T17:15:00Z">
        <w:r w:rsidR="00536A8A" w:rsidRPr="0016528C">
          <w:t xml:space="preserve"> unique to </w:t>
        </w:r>
      </w:ins>
      <w:ins w:id="3669" w:author="Cloud, Jason" w:date="2024-11-06T17:16:00Z">
        <w:r w:rsidR="00536A8A" w:rsidRPr="0016528C">
          <w:t>each provisioned content distribution.</w:t>
        </w:r>
      </w:ins>
    </w:p>
    <w:p w14:paraId="6D519B5B" w14:textId="023B2971" w:rsidR="00853E39" w:rsidRDefault="00853E39" w:rsidP="00853E39">
      <w:pPr>
        <w:pStyle w:val="Heading7"/>
        <w:rPr>
          <w:ins w:id="3670" w:author="Cloud, Jason" w:date="2024-11-09T09:36:00Z"/>
        </w:rPr>
      </w:pPr>
      <w:ins w:id="3671" w:author="Cloud, Jason" w:date="2024-11-09T09:34:00Z">
        <w:r>
          <w:t>5.19.6.</w:t>
        </w:r>
      </w:ins>
      <w:ins w:id="3672" w:author="Cloud, Jason" w:date="2024-11-09T09:35:00Z">
        <w:r>
          <w:t>2.2.3.3</w:t>
        </w:r>
        <w:r>
          <w:tab/>
          <w:t xml:space="preserve">Candidate Solution </w:t>
        </w:r>
        <w:r w:rsidR="006803A3">
          <w:t>3c: Content Distribution affinity groups</w:t>
        </w:r>
      </w:ins>
    </w:p>
    <w:p w14:paraId="15960F75" w14:textId="2AD2D714" w:rsidR="00BD20DD" w:rsidRDefault="00BD20DD" w:rsidP="00874721">
      <w:pPr>
        <w:keepNext/>
        <w:rPr>
          <w:ins w:id="3673" w:author="Richard Bradbury" w:date="2024-11-11T11:07:00Z"/>
        </w:rPr>
      </w:pPr>
      <w:ins w:id="3674" w:author="Richard Bradbury" w:date="2024-11-11T11:06:00Z">
        <w:r>
          <w:t>A</w:t>
        </w:r>
      </w:ins>
      <w:ins w:id="3675" w:author="Cloud, Jason" w:date="2024-11-09T09:36:00Z">
        <w:r w:rsidR="00E33661">
          <w:t xml:space="preserve"> new </w:t>
        </w:r>
      </w:ins>
      <w:ins w:id="3676" w:author="Richard Bradbury" w:date="2024-11-11T11:08:00Z">
        <w:r>
          <w:t>op</w:t>
        </w:r>
      </w:ins>
      <w:ins w:id="3677" w:author="Richard Bradbury" w:date="2024-11-11T11:09:00Z">
        <w:r>
          <w:t xml:space="preserve">tional </w:t>
        </w:r>
      </w:ins>
      <w:ins w:id="3678" w:author="Cloud, Jason" w:date="2024-11-09T09:36:00Z">
        <w:r w:rsidR="00E33661">
          <w:t xml:space="preserve">property </w:t>
        </w:r>
      </w:ins>
      <w:ins w:id="3679" w:author="Richard Bradbury" w:date="2024-11-11T11:09:00Z">
        <w:r>
          <w:rPr>
            <w:rStyle w:val="Codechar"/>
          </w:rPr>
          <w:t>a</w:t>
        </w:r>
      </w:ins>
      <w:ins w:id="3680" w:author="Cloud, Jason" w:date="2024-11-09T09:41:00Z">
        <w:r w:rsidR="007A4F72" w:rsidRPr="00BD20DD">
          <w:rPr>
            <w:rStyle w:val="Codechar"/>
          </w:rPr>
          <w:t>ffinityGroup</w:t>
        </w:r>
        <w:r w:rsidR="007A4F72">
          <w:rPr>
            <w:i/>
            <w:iCs/>
          </w:rPr>
          <w:t xml:space="preserve"> </w:t>
        </w:r>
      </w:ins>
      <w:ins w:id="3681" w:author="Richard Bradbury" w:date="2024-11-11T11:06:00Z">
        <w:r>
          <w:t>is added to</w:t>
        </w:r>
      </w:ins>
      <w:ins w:id="3682" w:author="Cloud, Jason" w:date="2024-11-09T09:36:00Z">
        <w:r w:rsidR="00E33661">
          <w:t xml:space="preserve"> </w:t>
        </w:r>
      </w:ins>
      <w:ins w:id="3683" w:author="Cloud, Jason" w:date="2024-11-09T09:39:00Z">
        <w:r w:rsidR="006D5ACA">
          <w:t xml:space="preserve">the </w:t>
        </w:r>
        <w:r w:rsidR="00F0676C" w:rsidRPr="00BD20DD">
          <w:rPr>
            <w:rStyle w:val="Codechar"/>
          </w:rPr>
          <w:t>DistributionConfiguration</w:t>
        </w:r>
        <w:r w:rsidR="00F0676C">
          <w:t xml:space="preserve"> </w:t>
        </w:r>
      </w:ins>
      <w:ins w:id="3684" w:author="Richard Bradbury" w:date="2024-11-11T11:07:00Z">
        <w:r>
          <w:t xml:space="preserve">data </w:t>
        </w:r>
      </w:ins>
      <w:ins w:id="3685" w:author="Cloud, Jason" w:date="2024-11-09T09:39:00Z">
        <w:r w:rsidR="00F0676C">
          <w:t>type</w:t>
        </w:r>
      </w:ins>
      <w:ins w:id="3686" w:author="Cloud, Jason" w:date="2024-11-09T09:41:00Z">
        <w:r w:rsidR="007A4F72">
          <w:t xml:space="preserve">. </w:t>
        </w:r>
        <w:r w:rsidR="006E6470">
          <w:t xml:space="preserve">This property </w:t>
        </w:r>
      </w:ins>
      <w:ins w:id="3687" w:author="Cloud, Jason" w:date="2024-11-09T09:42:00Z">
        <w:r w:rsidR="00B31E91">
          <w:t>assigns the Content Distribution</w:t>
        </w:r>
      </w:ins>
      <w:ins w:id="3688" w:author="Cloud, Jason" w:date="2024-11-09T09:41:00Z">
        <w:r w:rsidR="006E6470">
          <w:t xml:space="preserve"> </w:t>
        </w:r>
      </w:ins>
      <w:ins w:id="3689" w:author="Cloud, Jason" w:date="2024-11-09T09:42:00Z">
        <w:r w:rsidR="00B31E91">
          <w:t xml:space="preserve">to </w:t>
        </w:r>
        <w:r w:rsidR="006E6470">
          <w:t>a named affinity group</w:t>
        </w:r>
      </w:ins>
      <w:ins w:id="3690" w:author="Cloud, Jason" w:date="2024-11-09T09:44:00Z">
        <w:r w:rsidR="00043FA7">
          <w:t xml:space="preserve"> chosen by the 5GMSd Application Provider</w:t>
        </w:r>
      </w:ins>
      <w:ins w:id="3691" w:author="Cloud, Jason" w:date="2024-11-09T09:42:00Z">
        <w:r w:rsidR="00B31E91">
          <w:t>.</w:t>
        </w:r>
      </w:ins>
    </w:p>
    <w:p w14:paraId="591B1F93" w14:textId="5D21B254" w:rsidR="00BD20DD" w:rsidRDefault="00BD20DD" w:rsidP="00BD20DD">
      <w:pPr>
        <w:pStyle w:val="B1"/>
        <w:rPr>
          <w:ins w:id="3692" w:author="Richard Bradbury" w:date="2024-11-11T11:08:00Z"/>
        </w:rPr>
      </w:pPr>
      <w:ins w:id="3693" w:author="Richard Bradbury" w:date="2024-11-11T11:08:00Z">
        <w:r>
          <w:t>-</w:t>
        </w:r>
        <w:r>
          <w:tab/>
          <w:t xml:space="preserve">Content Distributions belonging to the same affinity group </w:t>
        </w:r>
      </w:ins>
      <w:ins w:id="3694" w:author="Richard Bradbury" w:date="2024-11-11T11:10:00Z">
        <w:r w:rsidR="00BD271A">
          <w:t>are intended to</w:t>
        </w:r>
      </w:ins>
      <w:ins w:id="3695" w:author="Richard Bradbury" w:date="2024-11-11T11:08:00Z">
        <w:r>
          <w:t xml:space="preserve"> be hosted on the same 5GMSd AS instance.</w:t>
        </w:r>
      </w:ins>
    </w:p>
    <w:p w14:paraId="0F756A0F" w14:textId="1454F230" w:rsidR="00BD20DD" w:rsidRDefault="00BD20DD" w:rsidP="00BD20DD">
      <w:pPr>
        <w:pStyle w:val="B1"/>
        <w:rPr>
          <w:ins w:id="3696" w:author="Richard Bradbury" w:date="2024-11-11T11:08:00Z"/>
        </w:rPr>
      </w:pPr>
      <w:ins w:id="3697" w:author="Richard Bradbury" w:date="2024-11-11T11:07:00Z">
        <w:r>
          <w:t>-</w:t>
        </w:r>
        <w:r>
          <w:tab/>
        </w:r>
      </w:ins>
      <w:ins w:id="3698" w:author="Cloud, Jason" w:date="2024-11-09T09:43:00Z">
        <w:r w:rsidR="00802D70">
          <w:t>Content Distributions be</w:t>
        </w:r>
        <w:r w:rsidR="006E3D37">
          <w:t xml:space="preserve">longing to different affinity groups </w:t>
        </w:r>
      </w:ins>
      <w:ins w:id="3699" w:author="Richard Bradbury" w:date="2024-11-11T11:10:00Z">
        <w:r w:rsidR="00BD271A">
          <w:t>are intended to</w:t>
        </w:r>
      </w:ins>
      <w:ins w:id="3700" w:author="Cloud, Jason" w:date="2024-11-09T09:44:00Z">
        <w:r w:rsidR="00043FA7">
          <w:t xml:space="preserve"> be hosted on different 5GMSd</w:t>
        </w:r>
      </w:ins>
      <w:ins w:id="3701" w:author="Richard Bradbury" w:date="2024-11-11T11:06:00Z">
        <w:r>
          <w:t> </w:t>
        </w:r>
      </w:ins>
      <w:ins w:id="3702" w:author="Cloud, Jason" w:date="2024-11-09T09:44:00Z">
        <w:r w:rsidR="00043FA7">
          <w:t>AS instances.</w:t>
        </w:r>
      </w:ins>
    </w:p>
    <w:p w14:paraId="157D7206" w14:textId="582C35E2" w:rsidR="00E33661" w:rsidRPr="00207780" w:rsidRDefault="00BD20DD" w:rsidP="00BD20DD">
      <w:pPr>
        <w:pStyle w:val="B1"/>
        <w:rPr>
          <w:ins w:id="3703" w:author="Cloud, Jason" w:date="2024-11-06T17:42:00Z"/>
        </w:rPr>
      </w:pPr>
      <w:ins w:id="3704" w:author="Richard Bradbury" w:date="2024-11-11T11:08:00Z">
        <w:r>
          <w:t>-</w:t>
        </w:r>
        <w:r>
          <w:tab/>
        </w:r>
      </w:ins>
      <w:ins w:id="3705" w:author="Cloud, Jason" w:date="2024-11-09T09:46:00Z">
        <w:r w:rsidR="00914825">
          <w:t xml:space="preserve">Provisioning </w:t>
        </w:r>
      </w:ins>
      <w:ins w:id="3706" w:author="Cloud, Jason" w:date="2024-11-09T09:47:00Z">
        <w:r w:rsidR="00914825">
          <w:t>of Content Distributions across a set of 5GMSd</w:t>
        </w:r>
      </w:ins>
      <w:ins w:id="3707" w:author="Richard Bradbury" w:date="2024-11-11T11:06:00Z">
        <w:r>
          <w:t> </w:t>
        </w:r>
      </w:ins>
      <w:ins w:id="3708" w:author="Cloud, Jason" w:date="2024-11-09T09:47:00Z">
        <w:r w:rsidR="00914825">
          <w:t>AS</w:t>
        </w:r>
        <w:r w:rsidR="00842AD8">
          <w:t xml:space="preserve"> instances is at the discretion of the 5GMSd</w:t>
        </w:r>
      </w:ins>
      <w:ins w:id="3709" w:author="Richard Bradbury" w:date="2024-11-11T11:06:00Z">
        <w:r>
          <w:t> </w:t>
        </w:r>
      </w:ins>
      <w:ins w:id="3710" w:author="Cloud, Jason" w:date="2024-11-09T09:47:00Z">
        <w:r w:rsidR="00842AD8">
          <w:t xml:space="preserve">AF </w:t>
        </w:r>
      </w:ins>
      <w:ins w:id="3711" w:author="Cloud, Jason" w:date="2024-11-09T09:48:00Z">
        <w:r w:rsidR="00842AD8">
          <w:t xml:space="preserve">if this property is </w:t>
        </w:r>
      </w:ins>
      <w:ins w:id="3712" w:author="Richard Bradbury" w:date="2024-11-11T11:08:00Z">
        <w:r>
          <w:t>omitted</w:t>
        </w:r>
      </w:ins>
      <w:ins w:id="3713" w:author="Cloud, Jason" w:date="2024-11-09T09:48:00Z">
        <w:r w:rsidR="00842AD8">
          <w:t>.</w:t>
        </w:r>
      </w:ins>
    </w:p>
    <w:p w14:paraId="13AA1A9F" w14:textId="313D83F3" w:rsidR="003E1B83" w:rsidRPr="0016528C" w:rsidRDefault="003E1B83" w:rsidP="003E1B83">
      <w:pPr>
        <w:pStyle w:val="Heading4"/>
        <w:rPr>
          <w:ins w:id="3714" w:author="Cloud, Jason" w:date="2024-11-06T17:34:00Z"/>
        </w:rPr>
      </w:pPr>
      <w:ins w:id="3715" w:author="Cloud, Jason" w:date="2024-11-06T17:31:00Z">
        <w:r w:rsidRPr="0016528C">
          <w:lastRenderedPageBreak/>
          <w:t>5.19.6.3</w:t>
        </w:r>
        <w:r w:rsidRPr="0016528C">
          <w:tab/>
        </w:r>
      </w:ins>
      <w:proofErr w:type="gramStart"/>
      <w:ins w:id="3716" w:author="Cloud, Jason" w:date="2024-11-06T17:33:00Z">
        <w:r w:rsidRPr="0016528C">
          <w:t>Multi-source</w:t>
        </w:r>
        <w:proofErr w:type="gramEnd"/>
        <w:r w:rsidRPr="0016528C">
          <w:t xml:space="preserve">/endpoint </w:t>
        </w:r>
      </w:ins>
      <w:ins w:id="3717" w:author="Cloud, Jason" w:date="2024-11-07T11:02:00Z">
        <w:r w:rsidR="008D7CE5" w:rsidRPr="0016528C">
          <w:t>s</w:t>
        </w:r>
      </w:ins>
      <w:ins w:id="3718" w:author="Cloud, Jason" w:date="2024-11-07T11:23:00Z">
        <w:r w:rsidR="00B14D9E" w:rsidRPr="0016528C">
          <w:t xml:space="preserve">ervice </w:t>
        </w:r>
      </w:ins>
      <w:ins w:id="3719" w:author="Cloud, Jason" w:date="2024-11-07T11:59:00Z">
        <w:r w:rsidR="008D7CE5" w:rsidRPr="0016528C">
          <w:t>i</w:t>
        </w:r>
      </w:ins>
      <w:ins w:id="3720" w:author="Cloud, Jason" w:date="2024-11-07T11:23:00Z">
        <w:r w:rsidR="00B14D9E" w:rsidRPr="0016528C">
          <w:t>nformation</w:t>
        </w:r>
      </w:ins>
      <w:ins w:id="3721" w:author="Cloud, Jason" w:date="2024-11-06T17:33:00Z">
        <w:r w:rsidRPr="0016528C">
          <w:t xml:space="preserve"> candidate solutions</w:t>
        </w:r>
      </w:ins>
    </w:p>
    <w:p w14:paraId="609F03DD" w14:textId="2D0A4BB8" w:rsidR="003E1B83" w:rsidRPr="0016528C" w:rsidRDefault="003E1B83" w:rsidP="003E1B83">
      <w:pPr>
        <w:pStyle w:val="Heading5"/>
        <w:rPr>
          <w:ins w:id="3722" w:author="Cloud, Jason" w:date="2024-11-07T10:55:00Z"/>
        </w:rPr>
      </w:pPr>
      <w:ins w:id="3723" w:author="Cloud, Jason" w:date="2024-11-06T17:34:00Z">
        <w:r w:rsidRPr="0016528C">
          <w:t>5.19.6.3.1</w:t>
        </w:r>
        <w:r w:rsidRPr="0016528C">
          <w:tab/>
        </w:r>
      </w:ins>
      <w:ins w:id="3724" w:author="Cloud, Jason" w:date="2024-11-06T17:35:00Z">
        <w:r w:rsidRPr="0016528C">
          <w:t>Overview</w:t>
        </w:r>
      </w:ins>
    </w:p>
    <w:p w14:paraId="5A26AD87" w14:textId="4FD09AA8" w:rsidR="004B73BA" w:rsidRPr="0016528C" w:rsidRDefault="004B73BA" w:rsidP="00874721">
      <w:pPr>
        <w:keepNext/>
        <w:rPr>
          <w:ins w:id="3725" w:author="Cloud, Jason" w:date="2024-11-07T11:02:00Z"/>
        </w:rPr>
      </w:pPr>
      <w:ins w:id="3726" w:author="Cloud, Jason" w:date="2024-11-07T11:01:00Z">
        <w:r w:rsidRPr="0016528C">
          <w:t xml:space="preserve">5GMSd Clients </w:t>
        </w:r>
      </w:ins>
      <w:ins w:id="3727" w:author="Cloud, Jason" w:date="2024-11-07T11:02:00Z">
        <w:r w:rsidRPr="0016528C">
          <w:t xml:space="preserve">may </w:t>
        </w:r>
      </w:ins>
      <w:ins w:id="3728" w:author="Cloud, Jason" w:date="2024-11-07T11:01:00Z">
        <w:r w:rsidRPr="0016528C">
          <w:t xml:space="preserve">require the following information </w:t>
        </w:r>
      </w:ins>
      <w:ins w:id="3729" w:author="Cloud, Jason" w:date="2024-11-07T11:19:00Z">
        <w:r w:rsidR="00B14D9E" w:rsidRPr="0016528C">
          <w:t>to</w:t>
        </w:r>
      </w:ins>
      <w:ins w:id="3730" w:author="Cloud, Jason" w:date="2024-11-07T11:01:00Z">
        <w:r w:rsidRPr="0016528C">
          <w:t xml:space="preserve"> use</w:t>
        </w:r>
      </w:ins>
      <w:ins w:id="3731" w:author="Cloud, Jason" w:date="2024-11-07T11:02:00Z">
        <w:r w:rsidRPr="0016528C">
          <w:t xml:space="preserve"> any of the multi-source/endpoint approaches described in clause</w:t>
        </w:r>
      </w:ins>
      <w:ins w:id="3732" w:author="Richard Bradbury" w:date="2024-11-08T19:12:00Z">
        <w:r w:rsidR="00DC22CB" w:rsidRPr="0016528C">
          <w:t> </w:t>
        </w:r>
      </w:ins>
      <w:ins w:id="3733" w:author="Cloud, Jason" w:date="2024-11-07T11:02:00Z">
        <w:r w:rsidRPr="0016528C">
          <w:t>5.19.1:</w:t>
        </w:r>
      </w:ins>
    </w:p>
    <w:p w14:paraId="6ECA4D34" w14:textId="54B2CDB1" w:rsidR="004B73BA" w:rsidRPr="0016528C" w:rsidRDefault="004B73BA" w:rsidP="004B73BA">
      <w:pPr>
        <w:pStyle w:val="B1"/>
        <w:rPr>
          <w:ins w:id="3734" w:author="Cloud, Jason" w:date="2024-11-07T11:04:00Z"/>
        </w:rPr>
      </w:pPr>
      <w:ins w:id="3735" w:author="Cloud, Jason" w:date="2024-11-07T11:02:00Z">
        <w:r w:rsidRPr="0016528C">
          <w:t>-</w:t>
        </w:r>
        <w:r w:rsidRPr="0016528C">
          <w:tab/>
        </w:r>
      </w:ins>
      <w:ins w:id="3736" w:author="Cloud, Jason" w:date="2024-11-07T11:03:00Z">
        <w:r w:rsidRPr="0016528C">
          <w:t>Content service locations/endpoint</w:t>
        </w:r>
      </w:ins>
      <w:ins w:id="3737" w:author="Cloud, Jason" w:date="2024-11-07T11:05:00Z">
        <w:r w:rsidR="001E038E" w:rsidRPr="0016528C">
          <w:t>s (i.e., URLs) where</w:t>
        </w:r>
      </w:ins>
      <w:ins w:id="3738" w:author="Cloud, Jason" w:date="2024-11-07T11:03:00Z">
        <w:r w:rsidRPr="0016528C">
          <w:t xml:space="preserve"> content is accessible</w:t>
        </w:r>
      </w:ins>
      <w:ins w:id="3739" w:author="Cloud, Jason" w:date="2024-11-07T11:05:00Z">
        <w:r w:rsidR="001E038E" w:rsidRPr="0016528C">
          <w:t>,</w:t>
        </w:r>
      </w:ins>
      <w:ins w:id="3740" w:author="Cloud, Jason" w:date="2024-11-07T11:03:00Z">
        <w:r w:rsidRPr="0016528C">
          <w:t xml:space="preserve"> whether internal</w:t>
        </w:r>
      </w:ins>
      <w:ins w:id="3741" w:author="Cloud, Jason" w:date="2024-11-07T11:04:00Z">
        <w:r w:rsidR="00C3094B" w:rsidRPr="0016528C">
          <w:t xml:space="preserve"> </w:t>
        </w:r>
      </w:ins>
      <w:ins w:id="3742" w:author="Cloud, Jason" w:date="2024-11-07T11:03:00Z">
        <w:r w:rsidR="00C3094B" w:rsidRPr="0016528C">
          <w:t>to the 5GMSd System</w:t>
        </w:r>
        <w:r w:rsidRPr="0016528C">
          <w:t xml:space="preserve"> (e.g., 5GMSd</w:t>
        </w:r>
      </w:ins>
      <w:ins w:id="3743" w:author="Richard Bradbury" w:date="2024-11-08T19:12:00Z">
        <w:r w:rsidR="00DC22CB" w:rsidRPr="0016528C">
          <w:t> </w:t>
        </w:r>
      </w:ins>
      <w:ins w:id="3744" w:author="Cloud, Jason" w:date="2024-11-07T11:04:00Z">
        <w:r w:rsidRPr="0016528C">
          <w:t xml:space="preserve">AS </w:t>
        </w:r>
      </w:ins>
      <w:ins w:id="3745" w:author="Richard Bradbury" w:date="2024-11-08T20:22:00Z">
        <w:r w:rsidR="00C3094B">
          <w:t>C</w:t>
        </w:r>
      </w:ins>
      <w:ins w:id="3746" w:author="Cloud, Jason" w:date="2024-11-07T11:04:00Z">
        <w:r w:rsidRPr="0016528C">
          <w:t xml:space="preserve">ontent </w:t>
        </w:r>
      </w:ins>
      <w:ins w:id="3747" w:author="Richard Bradbury" w:date="2024-11-08T20:22:00Z">
        <w:r w:rsidR="00C3094B">
          <w:t>D</w:t>
        </w:r>
      </w:ins>
      <w:ins w:id="3748" w:author="Cloud, Jason" w:date="2024-11-07T11:04:00Z">
        <w:r w:rsidRPr="0016528C">
          <w:t>istributions)</w:t>
        </w:r>
      </w:ins>
      <w:ins w:id="3749" w:author="Cloud, Jason" w:date="2024-11-07T11:03:00Z">
        <w:r w:rsidRPr="0016528C">
          <w:t xml:space="preserve"> or external </w:t>
        </w:r>
      </w:ins>
      <w:ins w:id="3750" w:author="Cloud, Jason" w:date="2024-11-07T11:04:00Z">
        <w:r w:rsidRPr="0016528C">
          <w:t xml:space="preserve">(e.g., </w:t>
        </w:r>
        <w:r w:rsidR="001E038E" w:rsidRPr="0016528C">
          <w:t>commercial CDNs)</w:t>
        </w:r>
      </w:ins>
      <w:ins w:id="3751" w:author="Cloud, Jason" w:date="2024-11-07T11:03:00Z">
        <w:r w:rsidRPr="0016528C">
          <w:t>.</w:t>
        </w:r>
      </w:ins>
    </w:p>
    <w:p w14:paraId="34D484F7" w14:textId="45BD5BDA" w:rsidR="001E038E" w:rsidRPr="0016528C" w:rsidRDefault="001E038E" w:rsidP="004B73BA">
      <w:pPr>
        <w:pStyle w:val="B1"/>
        <w:rPr>
          <w:ins w:id="3752" w:author="Cloud, Jason" w:date="2024-11-07T11:07:00Z"/>
        </w:rPr>
      </w:pPr>
      <w:ins w:id="3753" w:author="Cloud, Jason" w:date="2024-11-07T11:04:00Z">
        <w:r w:rsidRPr="0016528C">
          <w:t>-</w:t>
        </w:r>
        <w:r w:rsidRPr="0016528C">
          <w:tab/>
        </w:r>
      </w:ins>
      <w:ins w:id="3754" w:author="Cloud, Jason" w:date="2024-11-07T11:05:00Z">
        <w:r w:rsidRPr="0016528C">
          <w:t>Location</w:t>
        </w:r>
      </w:ins>
      <w:ins w:id="3755" w:author="Cloud, Jason" w:date="2024-11-07T11:06:00Z">
        <w:r w:rsidRPr="0016528C">
          <w:t xml:space="preserve"> (i.e., URL) of any functions provisioned within the network that provide </w:t>
        </w:r>
      </w:ins>
      <w:ins w:id="3756" w:author="Cloud, Jason" w:date="2024-11-07T11:07:00Z">
        <w:r w:rsidRPr="0016528C">
          <w:t xml:space="preserve">service location/endpoint management (e.g., </w:t>
        </w:r>
      </w:ins>
      <w:ins w:id="3757" w:author="Richard Bradbury" w:date="2024-11-08T20:23:00Z">
        <w:r w:rsidR="002C5657">
          <w:t xml:space="preserve">a </w:t>
        </w:r>
      </w:ins>
      <w:ins w:id="3758" w:author="Cloud, Jason" w:date="2024-11-07T11:07:00Z">
        <w:r w:rsidRPr="0016528C">
          <w:t>Content Steering Server).</w:t>
        </w:r>
      </w:ins>
    </w:p>
    <w:p w14:paraId="7FE52721" w14:textId="2493406D" w:rsidR="001E038E" w:rsidRPr="0016528C" w:rsidRDefault="001E038E" w:rsidP="004B73BA">
      <w:pPr>
        <w:pStyle w:val="B1"/>
        <w:rPr>
          <w:ins w:id="3759" w:author="Cloud, Jason" w:date="2024-11-07T11:11:00Z"/>
        </w:rPr>
      </w:pPr>
      <w:ins w:id="3760" w:author="Cloud, Jason" w:date="2024-11-07T11:07:00Z">
        <w:r w:rsidRPr="0016528C">
          <w:t>-</w:t>
        </w:r>
        <w:r w:rsidRPr="0016528C">
          <w:tab/>
          <w:t>URL path rewrite rules for cases where</w:t>
        </w:r>
      </w:ins>
      <w:ins w:id="3761" w:author="Cloud, Jason" w:date="2024-11-07T11:08:00Z">
        <w:r w:rsidRPr="0016528C">
          <w:t xml:space="preserve"> URLs available to the 5GMSd Client (e.g., URLs contained with</w:t>
        </w:r>
      </w:ins>
      <w:ins w:id="3762" w:author="Cloud, Jason" w:date="2024-11-07T11:09:00Z">
        <w:r w:rsidRPr="0016528C">
          <w:t xml:space="preserve">in a </w:t>
        </w:r>
      </w:ins>
      <w:ins w:id="3763" w:author="Richard Bradbury" w:date="2024-11-08T20:23:00Z">
        <w:r w:rsidR="002C5657">
          <w:t xml:space="preserve">presentation </w:t>
        </w:r>
      </w:ins>
      <w:ins w:id="3764" w:author="Cloud, Jason" w:date="2024-11-07T11:09:00Z">
        <w:r w:rsidRPr="0016528C">
          <w:t>manifest) differ from where the content can be accessed on each service location/endpoint (</w:t>
        </w:r>
      </w:ins>
      <w:ins w:id="3765" w:author="Cloud, Jason" w:date="2024-11-07T11:10:00Z">
        <w:r w:rsidRPr="0016528C">
          <w:t xml:space="preserve">e.g., </w:t>
        </w:r>
      </w:ins>
      <w:ins w:id="3766" w:author="Cloud, Jason" w:date="2024-11-07T11:11:00Z">
        <w:r w:rsidRPr="0016528C">
          <w:t>URLs to CMMF-encoded media are dynamically built using the</w:t>
        </w:r>
      </w:ins>
      <w:ins w:id="3767" w:author="Cloud, Jason" w:date="2024-11-07T11:10:00Z">
        <w:r w:rsidRPr="0016528C">
          <w:t xml:space="preserve"> URLs </w:t>
        </w:r>
      </w:ins>
      <w:ins w:id="3768" w:author="Cloud, Jason" w:date="2024-11-07T11:11:00Z">
        <w:r w:rsidRPr="0016528C">
          <w:t>contained within a manifest).</w:t>
        </w:r>
      </w:ins>
    </w:p>
    <w:p w14:paraId="0BA46A2A" w14:textId="59A81B33" w:rsidR="001E038E" w:rsidRPr="0016528C" w:rsidRDefault="001E038E" w:rsidP="004B73BA">
      <w:pPr>
        <w:pStyle w:val="B1"/>
        <w:rPr>
          <w:ins w:id="3769" w:author="Cloud, Jason" w:date="2024-11-07T11:13:00Z"/>
        </w:rPr>
      </w:pPr>
      <w:ins w:id="3770" w:author="Cloud, Jason" w:date="2024-11-07T11:11:00Z">
        <w:r w:rsidRPr="0016528C">
          <w:t>-</w:t>
        </w:r>
        <w:r w:rsidRPr="0016528C">
          <w:tab/>
        </w:r>
      </w:ins>
      <w:ins w:id="3771" w:author="Cloud, Jason" w:date="2024-11-07T11:12:00Z">
        <w:r w:rsidRPr="0016528C">
          <w:t>Necessary information about the multi-source/endpoint approach in use (e.g., CMMF</w:t>
        </w:r>
      </w:ins>
      <w:ins w:id="3772" w:author="Cloud, Jason" w:date="2024-11-07T11:13:00Z">
        <w:r w:rsidRPr="0016528C">
          <w:t>-specific configuration information, Content Steering Server API version, etc.).</w:t>
        </w:r>
      </w:ins>
    </w:p>
    <w:p w14:paraId="7E3AB0D4" w14:textId="004D1B1E" w:rsidR="001E038E" w:rsidRPr="0016528C" w:rsidRDefault="00B14D9E" w:rsidP="001E038E">
      <w:pPr>
        <w:pStyle w:val="B1"/>
        <w:ind w:left="0" w:firstLine="0"/>
        <w:rPr>
          <w:ins w:id="3773" w:author="Cloud, Jason" w:date="2024-11-07T11:15:00Z"/>
        </w:rPr>
      </w:pPr>
      <w:ins w:id="3774" w:author="Cloud, Jason" w:date="2024-11-07T11:14:00Z">
        <w:r w:rsidRPr="0016528C">
          <w:t>S</w:t>
        </w:r>
        <w:r w:rsidR="001E038E" w:rsidRPr="0016528C">
          <w:t xml:space="preserve">everal methods </w:t>
        </w:r>
        <w:r w:rsidRPr="0016528C">
          <w:t xml:space="preserve">exist that </w:t>
        </w:r>
      </w:ins>
      <w:ins w:id="3775" w:author="Cloud, Jason" w:date="2024-11-07T11:15:00Z">
        <w:r w:rsidRPr="0016528C">
          <w:t>can be used to provide this information to 5GMSd Clients</w:t>
        </w:r>
      </w:ins>
      <w:ins w:id="3776" w:author="Cloud, Jason" w:date="2024-11-07T11:36:00Z">
        <w:r w:rsidR="002D7C46" w:rsidRPr="0016528C">
          <w:t>. Th</w:t>
        </w:r>
      </w:ins>
      <w:ins w:id="3777" w:author="Richard Bradbury" w:date="2024-11-08T20:23:00Z">
        <w:r w:rsidR="002C5657">
          <w:t>ese</w:t>
        </w:r>
      </w:ins>
      <w:ins w:id="3778" w:author="Cloud, Jason" w:date="2024-11-07T11:36:00Z">
        <w:r w:rsidR="002D7C46" w:rsidRPr="0016528C">
          <w:t xml:space="preserve"> are enumerated in subsequent clause</w:t>
        </w:r>
      </w:ins>
      <w:ins w:id="3779" w:author="Cloud, Jason" w:date="2024-11-07T11:37:00Z">
        <w:r w:rsidR="002D7C46" w:rsidRPr="0016528C">
          <w:t>s.</w:t>
        </w:r>
      </w:ins>
    </w:p>
    <w:p w14:paraId="78F9B195" w14:textId="2720F2B7" w:rsidR="00B14D9E" w:rsidRPr="0016528C" w:rsidRDefault="00B14D9E" w:rsidP="00B14D9E">
      <w:pPr>
        <w:pStyle w:val="Heading5"/>
        <w:rPr>
          <w:ins w:id="3780" w:author="Cloud, Jason" w:date="2024-11-07T11:24:00Z"/>
        </w:rPr>
      </w:pPr>
      <w:ins w:id="3781" w:author="Cloud, Jason" w:date="2024-11-07T11:22:00Z">
        <w:r w:rsidRPr="0016528C">
          <w:t>5.19.6.3.2</w:t>
        </w:r>
        <w:r w:rsidRPr="0016528C">
          <w:tab/>
        </w:r>
      </w:ins>
      <w:ins w:id="3782" w:author="Cloud, Jason" w:date="2024-11-07T17:32:00Z">
        <w:r w:rsidR="007A36CE" w:rsidRPr="0016528C">
          <w:t>Candidate Solution 4a</w:t>
        </w:r>
      </w:ins>
      <w:ins w:id="3783" w:author="Cloud, Jason" w:date="2024-11-07T11:23:00Z">
        <w:r w:rsidRPr="0016528C">
          <w:t xml:space="preserve">: Media Entry Point signalling of </w:t>
        </w:r>
      </w:ins>
      <w:ins w:id="3784" w:author="Cloud, Jason" w:date="2024-11-07T11:24:00Z">
        <w:r w:rsidR="00AC070C" w:rsidRPr="0016528C">
          <w:t xml:space="preserve">multi-source/endpoint </w:t>
        </w:r>
        <w:r w:rsidR="009F51B9" w:rsidRPr="0016528C">
          <w:t>s</w:t>
        </w:r>
        <w:r w:rsidR="00AC070C" w:rsidRPr="0016528C">
          <w:t xml:space="preserve">ervice </w:t>
        </w:r>
      </w:ins>
      <w:ins w:id="3785" w:author="Cloud, Jason" w:date="2024-11-07T11:59:00Z">
        <w:r w:rsidR="009F51B9" w:rsidRPr="0016528C">
          <w:t>i</w:t>
        </w:r>
      </w:ins>
      <w:ins w:id="3786" w:author="Cloud, Jason" w:date="2024-11-07T11:24:00Z">
        <w:r w:rsidR="00AC070C" w:rsidRPr="0016528C">
          <w:t>nformation</w:t>
        </w:r>
      </w:ins>
    </w:p>
    <w:p w14:paraId="09855F35" w14:textId="5F547D27" w:rsidR="00CF1619" w:rsidRDefault="00AC070C" w:rsidP="00CF1619">
      <w:pPr>
        <w:keepNext/>
        <w:rPr>
          <w:ins w:id="3787" w:author="Richard Bradbury" w:date="2024-11-11T11:13:00Z"/>
        </w:rPr>
      </w:pPr>
      <w:ins w:id="3788" w:author="Cloud, Jason" w:date="2024-11-07T11:24:00Z">
        <w:r w:rsidRPr="0016528C">
          <w:t xml:space="preserve">A </w:t>
        </w:r>
      </w:ins>
      <w:ins w:id="3789" w:author="Cloud, Jason" w:date="2024-11-07T11:25:00Z">
        <w:r w:rsidRPr="0016528C">
          <w:t xml:space="preserve">Media Entry Point </w:t>
        </w:r>
      </w:ins>
      <w:ins w:id="3790" w:author="Richard Bradbury" w:date="2024-11-11T11:12:00Z">
        <w:r w:rsidR="00CF1619">
          <w:t xml:space="preserve">resource </w:t>
        </w:r>
      </w:ins>
      <w:ins w:id="3791" w:author="Cloud, Jason" w:date="2024-11-07T11:25:00Z">
        <w:r w:rsidRPr="0016528C">
          <w:t xml:space="preserve">(e.g., MPD) </w:t>
        </w:r>
      </w:ins>
      <w:ins w:id="3792" w:author="Richard Bradbury" w:date="2024-11-11T11:14:00Z">
        <w:r w:rsidR="00CF1619">
          <w:t>is</w:t>
        </w:r>
      </w:ins>
      <w:ins w:id="3793" w:author="Cloud, Jason" w:date="2024-11-07T11:25:00Z">
        <w:r w:rsidRPr="0016528C">
          <w:t xml:space="preserve"> used to </w:t>
        </w:r>
      </w:ins>
      <w:ins w:id="3794" w:author="Richard Bradbury" w:date="2024-11-11T11:12:00Z">
        <w:r w:rsidR="00CF1619">
          <w:t>convey</w:t>
        </w:r>
      </w:ins>
      <w:ins w:id="3795" w:author="Cloud, Jason" w:date="2024-11-07T11:25:00Z">
        <w:r w:rsidRPr="0016528C">
          <w:t xml:space="preserve"> necessary</w:t>
        </w:r>
      </w:ins>
      <w:ins w:id="3796" w:author="Cloud, Jason" w:date="2024-11-07T11:26:00Z">
        <w:r w:rsidRPr="0016528C">
          <w:t xml:space="preserve"> multi-source/endpoint</w:t>
        </w:r>
      </w:ins>
      <w:ins w:id="3797" w:author="Cloud, Jason" w:date="2024-11-07T11:25:00Z">
        <w:r w:rsidRPr="0016528C">
          <w:t xml:space="preserve"> information to 5GMSd Clients. </w:t>
        </w:r>
      </w:ins>
      <w:ins w:id="3798" w:author="Richard Bradbury" w:date="2024-11-11T11:13:00Z">
        <w:r w:rsidR="00CF1619">
          <w:t>For</w:t>
        </w:r>
      </w:ins>
      <w:ins w:id="3799" w:author="Cloud, Jason" w:date="2024-11-07T11:25:00Z">
        <w:r w:rsidRPr="0016528C">
          <w:t xml:space="preserve"> example</w:t>
        </w:r>
      </w:ins>
      <w:ins w:id="3800" w:author="Richard Bradbury" w:date="2024-11-11T11:13:00Z">
        <w:r w:rsidR="00CF1619">
          <w:t>:</w:t>
        </w:r>
      </w:ins>
    </w:p>
    <w:p w14:paraId="22B673A0" w14:textId="5E6E8087" w:rsidR="00CF1619" w:rsidRDefault="00CF1619" w:rsidP="00CF1619">
      <w:pPr>
        <w:pStyle w:val="B1"/>
        <w:keepNext/>
        <w:numPr>
          <w:ilvl w:val="0"/>
          <w:numId w:val="14"/>
        </w:numPr>
        <w:rPr>
          <w:ins w:id="3801" w:author="Richard Bradbury" w:date="2024-11-11T11:13:00Z"/>
        </w:rPr>
      </w:pPr>
      <w:ins w:id="3802" w:author="Richard Bradbury" w:date="2024-11-11T11:13:00Z">
        <w:r>
          <w:t>S</w:t>
        </w:r>
      </w:ins>
      <w:ins w:id="3803" w:author="Cloud, Jason" w:date="2024-11-07T11:26:00Z">
        <w:r w:rsidR="00AC070C" w:rsidRPr="0016528C">
          <w:t xml:space="preserve">ervice location decorators are added to </w:t>
        </w:r>
      </w:ins>
      <w:ins w:id="3804" w:author="Cloud, Jason" w:date="2024-11-07T11:27:00Z">
        <w:r w:rsidR="00AC070C" w:rsidRPr="0016528C">
          <w:t>every</w:t>
        </w:r>
      </w:ins>
      <w:ins w:id="3805" w:author="Cloud, Jason" w:date="2024-11-07T11:26:00Z">
        <w:r w:rsidR="00AC070C" w:rsidRPr="0016528C">
          <w:t xml:space="preserve"> manifest that provide</w:t>
        </w:r>
      </w:ins>
      <w:ins w:id="3806" w:author="Cloud, Jason" w:date="2024-11-07T11:27:00Z">
        <w:r w:rsidR="00AC070C" w:rsidRPr="0016528C">
          <w:t>s</w:t>
        </w:r>
      </w:ins>
      <w:ins w:id="3807" w:author="Cloud, Jason" w:date="2024-11-07T11:26:00Z">
        <w:r w:rsidR="00AC070C" w:rsidRPr="0016528C">
          <w:t xml:space="preserve"> the base URLs for all content endpoints within the network</w:t>
        </w:r>
      </w:ins>
      <w:ins w:id="3808" w:author="Richard Bradbury" w:date="2024-11-11T11:13:00Z">
        <w:r>
          <w:t>.</w:t>
        </w:r>
      </w:ins>
    </w:p>
    <w:p w14:paraId="0460FA46" w14:textId="28D18462" w:rsidR="00CF1619" w:rsidRDefault="00CF1619" w:rsidP="00CF1619">
      <w:pPr>
        <w:pStyle w:val="B1"/>
        <w:numPr>
          <w:ilvl w:val="0"/>
          <w:numId w:val="14"/>
        </w:numPr>
        <w:rPr>
          <w:ins w:id="3809" w:author="Cloud, Jason" w:date="2024-11-11T12:11:00Z"/>
        </w:rPr>
      </w:pPr>
      <w:ins w:id="3810" w:author="Richard Bradbury" w:date="2024-11-11T11:13:00Z">
        <w:r>
          <w:t>A</w:t>
        </w:r>
      </w:ins>
      <w:ins w:id="3811" w:author="Cloud, Jason" w:date="2024-11-07T11:26:00Z">
        <w:r w:rsidR="00AC070C" w:rsidRPr="0016528C">
          <w:t xml:space="preserve"> content steering </w:t>
        </w:r>
      </w:ins>
      <w:ins w:id="3812" w:author="Cloud, Jason" w:date="2024-11-07T11:27:00Z">
        <w:r w:rsidR="00AC070C" w:rsidRPr="0016528C">
          <w:t>decorator is added to every manifest that provides a URL to the multi-source/endpoint management function, etc.</w:t>
        </w:r>
      </w:ins>
    </w:p>
    <w:p w14:paraId="2B0D1119" w14:textId="0660B903" w:rsidR="00E36300" w:rsidRDefault="00A037B4" w:rsidP="00CF1619">
      <w:pPr>
        <w:pStyle w:val="B1"/>
        <w:numPr>
          <w:ilvl w:val="0"/>
          <w:numId w:val="14"/>
        </w:numPr>
        <w:rPr>
          <w:ins w:id="3813" w:author="Richard Bradbury" w:date="2024-11-11T11:13:00Z"/>
        </w:rPr>
      </w:pPr>
      <w:ins w:id="3814" w:author="Cloud, Jason" w:date="2024-11-11T12:11:00Z">
        <w:r>
          <w:t>CMMF configuration informati</w:t>
        </w:r>
      </w:ins>
      <w:ins w:id="3815" w:author="Cloud, Jason" w:date="2024-11-11T12:12:00Z">
        <w:r>
          <w:t xml:space="preserve">on required by the 5GMSd </w:t>
        </w:r>
        <w:r w:rsidR="00B9647B">
          <w:t>Client is added to every manifest</w:t>
        </w:r>
        <w:r w:rsidR="000D3488">
          <w:t>.</w:t>
        </w:r>
      </w:ins>
    </w:p>
    <w:p w14:paraId="60C9D3EA" w14:textId="4A262815" w:rsidR="00AC070C" w:rsidRPr="0016528C" w:rsidRDefault="00AC070C" w:rsidP="00AC070C">
      <w:pPr>
        <w:rPr>
          <w:ins w:id="3816" w:author="Cloud, Jason" w:date="2024-11-07T11:30:00Z"/>
        </w:rPr>
      </w:pPr>
      <w:ins w:id="3817" w:author="Cloud, Jason" w:date="2024-11-07T11:28:00Z">
        <w:r w:rsidRPr="0016528C">
          <w:t xml:space="preserve">This option requires every Media Entry Point </w:t>
        </w:r>
      </w:ins>
      <w:ins w:id="3818" w:author="Richard Bradbury" w:date="2024-11-11T11:13:00Z">
        <w:r w:rsidR="00CF1619">
          <w:t xml:space="preserve">resource </w:t>
        </w:r>
      </w:ins>
      <w:ins w:id="3819" w:author="Cloud, Jason" w:date="2024-11-07T11:28:00Z">
        <w:r w:rsidRPr="0016528C">
          <w:t>to be updated prior to it be</w:t>
        </w:r>
      </w:ins>
      <w:ins w:id="3820" w:author="Cloud, Jason" w:date="2024-11-07T11:29:00Z">
        <w:r w:rsidRPr="0016528C">
          <w:t xml:space="preserve">ing made available to 5GMSd Clients. Since this option is outside the scope </w:t>
        </w:r>
      </w:ins>
      <w:ins w:id="3821" w:author="Richard Bradbury" w:date="2024-11-11T11:14:00Z">
        <w:r w:rsidR="00CF1619">
          <w:t>of the</w:t>
        </w:r>
      </w:ins>
      <w:ins w:id="3822" w:author="Cloud, Jason" w:date="2024-11-07T11:29:00Z">
        <w:r w:rsidRPr="0016528C">
          <w:t xml:space="preserve"> 5GMS</w:t>
        </w:r>
      </w:ins>
      <w:ins w:id="3823" w:author="Richard Bradbury" w:date="2024-11-11T11:14:00Z">
        <w:r w:rsidR="00CF1619">
          <w:t xml:space="preserve"> System</w:t>
        </w:r>
      </w:ins>
      <w:ins w:id="3824" w:author="Cloud, Jason" w:date="2024-11-07T11:29:00Z">
        <w:r w:rsidRPr="0016528C">
          <w:t xml:space="preserve">, </w:t>
        </w:r>
        <w:commentRangeStart w:id="3825"/>
        <w:commentRangeStart w:id="3826"/>
        <w:r w:rsidRPr="0016528C">
          <w:t xml:space="preserve">no </w:t>
        </w:r>
      </w:ins>
      <w:ins w:id="3827" w:author="Richard Bradbury" w:date="2024-11-11T11:15:00Z">
        <w:r w:rsidR="00CF1619">
          <w:t xml:space="preserve">normative </w:t>
        </w:r>
      </w:ins>
      <w:ins w:id="3828" w:author="Richard Bradbury" w:date="2024-11-11T12:17:00Z">
        <w:r w:rsidR="008D7CE5">
          <w:t>changes to</w:t>
        </w:r>
      </w:ins>
      <w:ins w:id="3829" w:author="Richard Bradbury" w:date="2024-11-11T12:18:00Z">
        <w:r w:rsidR="008D7CE5">
          <w:t xml:space="preserve"> TS 26.510 [</w:t>
        </w:r>
        <w:r w:rsidR="008D7CE5" w:rsidRPr="008D7CE5">
          <w:rPr>
            <w:highlight w:val="yellow"/>
          </w:rPr>
          <w:t>26510</w:t>
        </w:r>
        <w:r w:rsidR="008D7CE5">
          <w:t>]</w:t>
        </w:r>
      </w:ins>
      <w:ins w:id="3830" w:author="Cloud, Jason" w:date="2024-11-07T11:29:00Z">
        <w:r w:rsidRPr="0016528C">
          <w:t xml:space="preserve"> </w:t>
        </w:r>
      </w:ins>
      <w:ins w:id="3831" w:author="Richard Bradbury" w:date="2024-11-11T12:17:00Z">
        <w:r w:rsidR="008D7CE5">
          <w:t>are</w:t>
        </w:r>
      </w:ins>
      <w:ins w:id="3832" w:author="Cloud, Jason" w:date="2024-11-07T11:29:00Z">
        <w:r w:rsidRPr="0016528C">
          <w:t xml:space="preserve"> necessary</w:t>
        </w:r>
      </w:ins>
      <w:ins w:id="3833" w:author="Richard Bradbury" w:date="2024-11-11T12:16:00Z">
        <w:r w:rsidR="008D7CE5">
          <w:t xml:space="preserve">, but </w:t>
        </w:r>
      </w:ins>
      <w:ins w:id="3834" w:author="Richard Bradbury" w:date="2024-11-11T12:43:00Z">
        <w:r w:rsidR="00AE5ACF">
          <w:t>the use of the relevant technologies needs to be explicitly specified</w:t>
        </w:r>
      </w:ins>
      <w:ins w:id="3835" w:author="Richard Bradbury" w:date="2024-11-11T12:16:00Z">
        <w:r w:rsidR="008D7CE5">
          <w:t xml:space="preserve"> in TS 26.512 [16]</w:t>
        </w:r>
      </w:ins>
      <w:ins w:id="3836" w:author="Richard Bradbury" w:date="2024-11-11T12:44:00Z">
        <w:r w:rsidR="00AE5ACF">
          <w:t xml:space="preserve"> (see clause 5.19.6.5.</w:t>
        </w:r>
      </w:ins>
      <w:ins w:id="3837" w:author="Cloud, Jason" w:date="2024-11-11T12:25:00Z">
        <w:r w:rsidR="002B5E8B">
          <w:t>2</w:t>
        </w:r>
      </w:ins>
      <w:ins w:id="3838" w:author="Richard Bradbury" w:date="2024-11-11T12:44:00Z">
        <w:r w:rsidR="00AE5ACF">
          <w:t xml:space="preserve"> below)</w:t>
        </w:r>
      </w:ins>
      <w:ins w:id="3839" w:author="Cloud, Jason" w:date="2024-11-07T11:29:00Z">
        <w:r w:rsidRPr="0016528C">
          <w:t>.</w:t>
        </w:r>
      </w:ins>
      <w:commentRangeEnd w:id="3825"/>
      <w:r w:rsidR="008D7CE5">
        <w:rPr>
          <w:rStyle w:val="CommentReference"/>
        </w:rPr>
        <w:commentReference w:id="3825"/>
      </w:r>
      <w:commentRangeEnd w:id="3826"/>
      <w:r w:rsidR="00165BEA">
        <w:rPr>
          <w:rStyle w:val="CommentReference"/>
        </w:rPr>
        <w:commentReference w:id="3826"/>
      </w:r>
    </w:p>
    <w:p w14:paraId="332E16A3" w14:textId="1C58331C" w:rsidR="00AC070C" w:rsidRPr="0016528C" w:rsidRDefault="00AC070C" w:rsidP="00AC070C">
      <w:pPr>
        <w:pStyle w:val="Heading5"/>
        <w:rPr>
          <w:ins w:id="3840" w:author="Cloud, Jason" w:date="2024-11-07T11:31:00Z"/>
        </w:rPr>
      </w:pPr>
      <w:ins w:id="3841" w:author="Cloud, Jason" w:date="2024-11-07T11:30:00Z">
        <w:r w:rsidRPr="0016528C">
          <w:t>5.19.6.3.3</w:t>
        </w:r>
        <w:r w:rsidRPr="0016528C">
          <w:tab/>
        </w:r>
      </w:ins>
      <w:ins w:id="3842" w:author="Cloud, Jason" w:date="2024-11-07T17:32:00Z">
        <w:r w:rsidR="007A36CE" w:rsidRPr="0016528C">
          <w:t>Candidate Solution 4b</w:t>
        </w:r>
      </w:ins>
      <w:ins w:id="3843" w:author="Cloud, Jason" w:date="2024-11-07T11:30:00Z">
        <w:r w:rsidRPr="0016528C">
          <w:t xml:space="preserve">: 5GMSd-Aware Application signalling </w:t>
        </w:r>
      </w:ins>
      <w:ins w:id="3844" w:author="Cloud, Jason" w:date="2024-11-07T11:31:00Z">
        <w:r w:rsidRPr="0016528C">
          <w:t xml:space="preserve">of multi-source/endpoint </w:t>
        </w:r>
      </w:ins>
      <w:ins w:id="3845" w:author="Cloud, Jason" w:date="2024-11-07T11:24:00Z">
        <w:r w:rsidR="009F51B9" w:rsidRPr="0016528C">
          <w:t xml:space="preserve">service </w:t>
        </w:r>
      </w:ins>
      <w:ins w:id="3846" w:author="Cloud, Jason" w:date="2024-11-07T11:59:00Z">
        <w:r w:rsidR="009F51B9" w:rsidRPr="0016528C">
          <w:t>i</w:t>
        </w:r>
      </w:ins>
      <w:ins w:id="3847" w:author="Cloud, Jason" w:date="2024-11-07T11:24:00Z">
        <w:r w:rsidR="009F51B9" w:rsidRPr="0016528C">
          <w:t>nformation</w:t>
        </w:r>
      </w:ins>
      <w:ins w:id="3848" w:author="Cloud, Jason" w:date="2024-11-07T11:31:00Z">
        <w:r w:rsidRPr="0016528C">
          <w:t xml:space="preserve"> at reference point M8d</w:t>
        </w:r>
      </w:ins>
    </w:p>
    <w:p w14:paraId="10DDEE7E" w14:textId="401A0A70" w:rsidR="00AC070C" w:rsidRPr="0016528C" w:rsidRDefault="00AC070C" w:rsidP="00AC070C">
      <w:pPr>
        <w:rPr>
          <w:ins w:id="3849" w:author="Cloud, Jason" w:date="2024-11-07T11:35:00Z"/>
        </w:rPr>
      </w:pPr>
      <w:ins w:id="3850" w:author="Cloud, Jason" w:date="2024-11-07T11:33:00Z">
        <w:r w:rsidRPr="0016528C">
          <w:t xml:space="preserve">Information necessary for 5GMSd Clients to stream media from multiple sources/endpoints within the network </w:t>
        </w:r>
      </w:ins>
      <w:ins w:id="3851" w:author="Richard Bradbury" w:date="2024-11-11T11:14:00Z">
        <w:r w:rsidR="00CF1619">
          <w:t>is</w:t>
        </w:r>
      </w:ins>
      <w:ins w:id="3852" w:author="Cloud, Jason" w:date="2024-11-07T11:34:00Z">
        <w:r w:rsidRPr="0016528C">
          <w:t xml:space="preserve"> signalled between </w:t>
        </w:r>
        <w:r w:rsidR="002D7C46" w:rsidRPr="0016528C">
          <w:t xml:space="preserve">a 5GMSd Application Provider and a 5GMSd-Aware Application at reference M8d. The method(s) </w:t>
        </w:r>
      </w:ins>
      <w:ins w:id="3853" w:author="Cloud, Jason" w:date="2024-11-07T11:35:00Z">
        <w:r w:rsidR="002D7C46" w:rsidRPr="0016528C">
          <w:t xml:space="preserve">used are outside of the scope </w:t>
        </w:r>
      </w:ins>
      <w:ins w:id="3854" w:author="Richard Bradbury" w:date="2024-11-11T11:15:00Z">
        <w:r w:rsidR="00CF1619">
          <w:t>of the</w:t>
        </w:r>
      </w:ins>
      <w:ins w:id="3855" w:author="Cloud, Jason" w:date="2024-11-07T11:35:00Z">
        <w:r w:rsidR="002D7C46" w:rsidRPr="0016528C">
          <w:t xml:space="preserve"> 5GMS </w:t>
        </w:r>
      </w:ins>
      <w:ins w:id="3856" w:author="Richard Bradbury" w:date="2024-11-11T11:15:00Z">
        <w:r w:rsidR="00CF1619">
          <w:t xml:space="preserve">System </w:t>
        </w:r>
      </w:ins>
      <w:ins w:id="3857" w:author="Cloud, Jason" w:date="2024-11-07T11:35:00Z">
        <w:r w:rsidR="002D7C46" w:rsidRPr="0016528C">
          <w:t xml:space="preserve">and </w:t>
        </w:r>
        <w:commentRangeStart w:id="3858"/>
        <w:commentRangeStart w:id="3859"/>
        <w:r w:rsidR="002D7C46" w:rsidRPr="0016528C">
          <w:t xml:space="preserve">no </w:t>
        </w:r>
      </w:ins>
      <w:ins w:id="3860" w:author="Richard Bradbury" w:date="2024-11-11T11:15:00Z">
        <w:r w:rsidR="00CF1619">
          <w:t xml:space="preserve">normative </w:t>
        </w:r>
      </w:ins>
      <w:ins w:id="3861" w:author="Richard Bradbury" w:date="2024-11-11T12:17:00Z">
        <w:r w:rsidR="008D7CE5">
          <w:t>changes to TS 26.510 [</w:t>
        </w:r>
        <w:r w:rsidR="008D7CE5" w:rsidRPr="008D7CE5">
          <w:rPr>
            <w:highlight w:val="yellow"/>
          </w:rPr>
          <w:t>26510</w:t>
        </w:r>
        <w:r w:rsidR="008D7CE5">
          <w:t>]</w:t>
        </w:r>
      </w:ins>
      <w:ins w:id="3862" w:author="Cloud, Jason" w:date="2024-11-07T11:35:00Z">
        <w:r w:rsidR="002D7C46" w:rsidRPr="0016528C">
          <w:t xml:space="preserve"> </w:t>
        </w:r>
      </w:ins>
      <w:ins w:id="3863" w:author="Richard Bradbury" w:date="2024-11-11T12:17:00Z">
        <w:r w:rsidR="008D7CE5">
          <w:t>are</w:t>
        </w:r>
      </w:ins>
      <w:ins w:id="3864" w:author="Cloud, Jason" w:date="2024-11-07T11:35:00Z">
        <w:r w:rsidR="002D7C46" w:rsidRPr="0016528C">
          <w:t xml:space="preserve"> necessary</w:t>
        </w:r>
      </w:ins>
      <w:ins w:id="3865" w:author="Richard Bradbury" w:date="2024-11-11T12:17:00Z">
        <w:r w:rsidR="008D7CE5">
          <w:t>, but changes to the media stream handling client API in TS 26.512 [16] are needed (see clause </w:t>
        </w:r>
        <w:r w:rsidR="008D7CE5" w:rsidRPr="008D7CE5">
          <w:t>5.19.6.5.4</w:t>
        </w:r>
      </w:ins>
      <w:ins w:id="3866" w:author="Richard Bradbury" w:date="2024-11-11T12:24:00Z">
        <w:r w:rsidR="0099101C">
          <w:t>.</w:t>
        </w:r>
      </w:ins>
      <w:ins w:id="3867" w:author="Cloud, Jason" w:date="2024-11-11T12:35:00Z">
        <w:r w:rsidR="00BB24F6">
          <w:t>2</w:t>
        </w:r>
      </w:ins>
      <w:ins w:id="3868" w:author="Richard Bradbury" w:date="2024-11-11T12:17:00Z">
        <w:r w:rsidR="008D7CE5">
          <w:t xml:space="preserve"> below)</w:t>
        </w:r>
      </w:ins>
      <w:commentRangeEnd w:id="3858"/>
      <w:ins w:id="3869" w:author="Richard Bradbury" w:date="2024-11-11T12:18:00Z">
        <w:r w:rsidR="008D7CE5">
          <w:rPr>
            <w:rStyle w:val="CommentReference"/>
          </w:rPr>
          <w:commentReference w:id="3858"/>
        </w:r>
      </w:ins>
      <w:commentRangeEnd w:id="3859"/>
      <w:r w:rsidR="00BB24F6">
        <w:rPr>
          <w:rStyle w:val="CommentReference"/>
        </w:rPr>
        <w:commentReference w:id="3859"/>
      </w:r>
      <w:ins w:id="3870" w:author="Cloud, Jason" w:date="2024-11-07T11:35:00Z">
        <w:r w:rsidR="002D7C46" w:rsidRPr="0016528C">
          <w:t>.</w:t>
        </w:r>
      </w:ins>
    </w:p>
    <w:p w14:paraId="152BE0E4" w14:textId="705605B0" w:rsidR="002D7C46" w:rsidRPr="0016528C" w:rsidRDefault="002D7C46" w:rsidP="002D7C46">
      <w:pPr>
        <w:pStyle w:val="Heading5"/>
        <w:rPr>
          <w:ins w:id="3871" w:author="Cloud, Jason" w:date="2024-11-07T11:36:00Z"/>
        </w:rPr>
      </w:pPr>
      <w:ins w:id="3872" w:author="Cloud, Jason" w:date="2024-11-07T11:35:00Z">
        <w:r w:rsidRPr="0016528C">
          <w:t>5.19.6.3.4</w:t>
        </w:r>
        <w:r w:rsidRPr="0016528C">
          <w:tab/>
        </w:r>
      </w:ins>
      <w:ins w:id="3873" w:author="Cloud, Jason" w:date="2024-11-07T17:32:00Z">
        <w:r w:rsidR="007A36CE" w:rsidRPr="0016528C">
          <w:t>Candidate Solution 4c</w:t>
        </w:r>
      </w:ins>
      <w:ins w:id="3874" w:author="Cloud, Jason" w:date="2024-11-07T11:36:00Z">
        <w:r w:rsidRPr="0016528C">
          <w:t xml:space="preserve">: 5GMSd AF signalling of multi-source/endpoint </w:t>
        </w:r>
      </w:ins>
      <w:ins w:id="3875" w:author="Cloud, Jason" w:date="2024-11-07T11:24:00Z">
        <w:r w:rsidR="009F51B9" w:rsidRPr="0016528C">
          <w:t xml:space="preserve">service </w:t>
        </w:r>
      </w:ins>
      <w:ins w:id="3876" w:author="Cloud, Jason" w:date="2024-11-07T11:59:00Z">
        <w:r w:rsidR="009F51B9" w:rsidRPr="0016528C">
          <w:t>i</w:t>
        </w:r>
      </w:ins>
      <w:ins w:id="3877" w:author="Cloud, Jason" w:date="2024-11-07T11:24:00Z">
        <w:r w:rsidR="009F51B9" w:rsidRPr="0016528C">
          <w:t>nformation</w:t>
        </w:r>
      </w:ins>
      <w:ins w:id="3878" w:author="Cloud, Jason" w:date="2024-11-07T11:36:00Z">
        <w:r w:rsidRPr="0016528C">
          <w:t xml:space="preserve"> at reference point M5d</w:t>
        </w:r>
      </w:ins>
    </w:p>
    <w:p w14:paraId="7F4FC4CD" w14:textId="637F8B66" w:rsidR="002D7C46" w:rsidRPr="0016528C" w:rsidRDefault="007666AD" w:rsidP="002D7C46">
      <w:pPr>
        <w:rPr>
          <w:ins w:id="3879" w:author="Cloud, Jason" w:date="2024-11-07T12:04:00Z"/>
        </w:rPr>
      </w:pPr>
      <w:ins w:id="3880" w:author="Cloud, Jason" w:date="2024-11-07T11:58:00Z">
        <w:r w:rsidRPr="0016528C">
          <w:t>Information necessary for 5GMSd</w:t>
        </w:r>
      </w:ins>
      <w:ins w:id="3881" w:author="Cloud, Jason" w:date="2024-11-07T11:59:00Z">
        <w:r w:rsidRPr="0016528C">
          <w:t xml:space="preserve"> Clients to stream media from multiple source/endpoints within the network may be signalled between the 5GMSd Client’s Media Session Handler and 5GMSd</w:t>
        </w:r>
      </w:ins>
      <w:ins w:id="3882" w:author="Richard Bradbury" w:date="2024-11-11T11:20:00Z">
        <w:r w:rsidR="009F51B9">
          <w:t> </w:t>
        </w:r>
      </w:ins>
      <w:ins w:id="3883" w:author="Cloud, Jason" w:date="2024-11-07T11:59:00Z">
        <w:r w:rsidRPr="0016528C">
          <w:t xml:space="preserve">AF </w:t>
        </w:r>
      </w:ins>
      <w:ins w:id="3884" w:author="Richard Bradbury" w:date="2024-11-11T11:21:00Z">
        <w:r w:rsidR="009F51B9">
          <w:t xml:space="preserve">in </w:t>
        </w:r>
      </w:ins>
      <w:ins w:id="3885" w:author="Richard Bradbury" w:date="2024-11-11T11:23:00Z">
        <w:r w:rsidR="009F51B9">
          <w:t xml:space="preserve">the </w:t>
        </w:r>
      </w:ins>
      <w:ins w:id="3886" w:author="Richard Bradbury" w:date="2024-11-11T11:21:00Z">
        <w:r w:rsidR="009F51B9">
          <w:t xml:space="preserve">Service Access Information resource provided </w:t>
        </w:r>
      </w:ins>
      <w:ins w:id="3887" w:author="Cloud, Jason" w:date="2024-11-07T11:59:00Z">
        <w:r w:rsidRPr="0016528C">
          <w:t>at reference point M5d</w:t>
        </w:r>
      </w:ins>
      <w:ins w:id="3888" w:author="Richard Bradbury" w:date="2024-11-11T12:42:00Z">
        <w:r w:rsidR="00AE5ACF">
          <w:t xml:space="preserve"> </w:t>
        </w:r>
        <w:commentRangeStart w:id="3889"/>
        <w:commentRangeStart w:id="3890"/>
        <w:r w:rsidR="00AE5ACF">
          <w:t>and this information is passed on to the Media Player via the client API at reference point M11d (see clause </w:t>
        </w:r>
        <w:r w:rsidR="00AE5ACF" w:rsidRPr="008D7CE5">
          <w:t>5.19.6.5.4</w:t>
        </w:r>
        <w:r w:rsidR="00AE5ACF">
          <w:t>.</w:t>
        </w:r>
      </w:ins>
      <w:ins w:id="3891" w:author="Cloud, Jason" w:date="2024-11-11T12:36:00Z">
        <w:r w:rsidR="00555E61">
          <w:t>2</w:t>
        </w:r>
      </w:ins>
      <w:ins w:id="3892" w:author="Richard Bradbury" w:date="2024-11-11T12:42:00Z">
        <w:r w:rsidR="00AE5ACF">
          <w:t xml:space="preserve"> below)</w:t>
        </w:r>
      </w:ins>
      <w:commentRangeEnd w:id="3889"/>
      <w:ins w:id="3893" w:author="Richard Bradbury" w:date="2024-11-11T12:44:00Z">
        <w:r w:rsidR="00AE5ACF">
          <w:rPr>
            <w:rStyle w:val="CommentReference"/>
          </w:rPr>
          <w:commentReference w:id="3889"/>
        </w:r>
      </w:ins>
      <w:commentRangeEnd w:id="3890"/>
      <w:r w:rsidR="00AA6F37">
        <w:rPr>
          <w:rStyle w:val="CommentReference"/>
        </w:rPr>
        <w:commentReference w:id="3890"/>
      </w:r>
      <w:ins w:id="3894" w:author="Cloud, Jason" w:date="2024-11-07T11:59:00Z">
        <w:r w:rsidRPr="0016528C">
          <w:t>.</w:t>
        </w:r>
      </w:ins>
      <w:ins w:id="3895" w:author="Cloud, Jason" w:date="2024-11-07T12:00:00Z">
        <w:r w:rsidRPr="0016528C">
          <w:t xml:space="preserve"> </w:t>
        </w:r>
      </w:ins>
      <w:ins w:id="3896" w:author="Cloud, Jason" w:date="2024-11-07T11:59:00Z">
        <w:r w:rsidRPr="0016528C">
          <w:t>In this option,</w:t>
        </w:r>
      </w:ins>
      <w:ins w:id="3897" w:author="Cloud, Jason" w:date="2024-11-07T12:00:00Z">
        <w:r w:rsidRPr="0016528C">
          <w:t xml:space="preserve"> the 5GMS S</w:t>
        </w:r>
      </w:ins>
      <w:ins w:id="3898" w:author="Cloud, Jason" w:date="2024-11-07T12:01:00Z">
        <w:r w:rsidRPr="0016528C">
          <w:t xml:space="preserve">ystem explicitly supports multi-source/endpoint delivery. Several </w:t>
        </w:r>
      </w:ins>
      <w:ins w:id="3899" w:author="Cloud, Jason" w:date="2024-11-07T12:02:00Z">
        <w:r w:rsidRPr="0016528C">
          <w:t>changes to exis</w:t>
        </w:r>
      </w:ins>
      <w:ins w:id="3900" w:author="Cloud, Jason" w:date="2024-11-07T12:04:00Z">
        <w:r w:rsidRPr="0016528C">
          <w:t>ting specifications are necessary. These include:</w:t>
        </w:r>
      </w:ins>
    </w:p>
    <w:p w14:paraId="3D228741" w14:textId="34467EDD" w:rsidR="007666AD" w:rsidRPr="0016528C" w:rsidRDefault="009F51B9" w:rsidP="007666AD">
      <w:pPr>
        <w:pStyle w:val="B1"/>
        <w:numPr>
          <w:ilvl w:val="0"/>
          <w:numId w:val="41"/>
        </w:numPr>
        <w:rPr>
          <w:ins w:id="3901" w:author="Cloud, Jason" w:date="2024-11-07T12:11:00Z"/>
        </w:rPr>
      </w:pPr>
      <w:ins w:id="3902" w:author="Richard Bradbury" w:date="2024-11-11T11:25:00Z">
        <w:r>
          <w:t>A</w:t>
        </w:r>
      </w:ins>
      <w:ins w:id="3903" w:author="Cloud, Jason" w:date="2024-11-07T12:05:00Z">
        <w:r w:rsidR="007666AD" w:rsidRPr="0016528C">
          <w:t xml:space="preserve"> new top-level </w:t>
        </w:r>
      </w:ins>
      <w:ins w:id="3904" w:author="Cloud, Jason" w:date="2024-11-07T12:06:00Z">
        <w:r w:rsidR="00D63E85" w:rsidRPr="0016528C">
          <w:rPr>
            <w:rStyle w:val="Codechar"/>
            <w:lang w:val="en-GB"/>
          </w:rPr>
          <w:t>externalDistributionConfigurations</w:t>
        </w:r>
        <w:r w:rsidR="00D63E85" w:rsidRPr="0016528C">
          <w:t xml:space="preserve"> </w:t>
        </w:r>
      </w:ins>
      <w:ins w:id="3905" w:author="Cloud, Jason" w:date="2024-11-07T12:12:00Z">
        <w:r w:rsidR="00D63E85" w:rsidRPr="0016528C">
          <w:t xml:space="preserve">array </w:t>
        </w:r>
      </w:ins>
      <w:ins w:id="3906" w:author="Cloud, Jason" w:date="2024-11-07T12:05:00Z">
        <w:r w:rsidR="007666AD" w:rsidRPr="0016528C">
          <w:t xml:space="preserve">property </w:t>
        </w:r>
      </w:ins>
      <w:ins w:id="3907" w:author="Richard Bradbury" w:date="2024-11-11T11:25:00Z">
        <w:r>
          <w:t xml:space="preserve">is added </w:t>
        </w:r>
      </w:ins>
      <w:ins w:id="3908" w:author="Cloud, Jason" w:date="2024-11-07T12:05:00Z">
        <w:r w:rsidR="007666AD" w:rsidRPr="0016528C">
          <w:t xml:space="preserve">within the </w:t>
        </w:r>
        <w:r w:rsidR="007666AD" w:rsidRPr="0016528C">
          <w:rPr>
            <w:rStyle w:val="Codechar"/>
            <w:lang w:val="en-GB"/>
          </w:rPr>
          <w:t>Content</w:t>
        </w:r>
      </w:ins>
      <w:ins w:id="3909" w:author="Richard Bradbury" w:date="2024-11-11T11:25:00Z">
        <w:r>
          <w:rPr>
            <w:rStyle w:val="Codechar"/>
            <w:lang w:val="en-GB"/>
          </w:rPr>
          <w:t>‌</w:t>
        </w:r>
      </w:ins>
      <w:ins w:id="3910" w:author="Cloud, Jason" w:date="2024-11-07T12:05:00Z">
        <w:r w:rsidR="007666AD" w:rsidRPr="0016528C">
          <w:rPr>
            <w:rStyle w:val="Codechar"/>
            <w:lang w:val="en-GB"/>
          </w:rPr>
          <w:t>Hosting</w:t>
        </w:r>
      </w:ins>
      <w:ins w:id="3911" w:author="Richard Bradbury" w:date="2024-11-11T11:25:00Z">
        <w:r>
          <w:rPr>
            <w:rStyle w:val="Codechar"/>
            <w:lang w:val="en-GB"/>
          </w:rPr>
          <w:t>‌</w:t>
        </w:r>
      </w:ins>
      <w:ins w:id="3912" w:author="Cloud, Jason" w:date="2024-11-07T12:05:00Z">
        <w:r w:rsidR="007666AD" w:rsidRPr="0016528C">
          <w:rPr>
            <w:rStyle w:val="Codechar"/>
            <w:lang w:val="en-GB"/>
          </w:rPr>
          <w:t>Configuration</w:t>
        </w:r>
        <w:r w:rsidR="007666AD" w:rsidRPr="0016528C">
          <w:t xml:space="preserve"> resource </w:t>
        </w:r>
      </w:ins>
      <w:ins w:id="3913" w:author="Richard Bradbury" w:date="2024-11-11T11:24:00Z">
        <w:r>
          <w:t>specified</w:t>
        </w:r>
      </w:ins>
      <w:ins w:id="3914" w:author="Cloud, Jason" w:date="2024-11-07T12:06:00Z">
        <w:r w:rsidR="00D63E85" w:rsidRPr="0016528C">
          <w:t xml:space="preserve"> in clause</w:t>
        </w:r>
      </w:ins>
      <w:ins w:id="3915" w:author="Richard Bradbury" w:date="2024-11-08T20:43:00Z">
        <w:r w:rsidR="0078006E">
          <w:t> </w:t>
        </w:r>
      </w:ins>
      <w:ins w:id="3916" w:author="Cloud, Jason" w:date="2024-11-07T12:06:00Z">
        <w:r w:rsidR="00D63E85" w:rsidRPr="0016528C">
          <w:t>8.8.3.1 of TS</w:t>
        </w:r>
      </w:ins>
      <w:ins w:id="3917" w:author="Richard Bradbury" w:date="2024-11-08T20:43:00Z">
        <w:r w:rsidR="0078006E">
          <w:t> </w:t>
        </w:r>
      </w:ins>
      <w:ins w:id="3918" w:author="Cloud, Jason" w:date="2024-11-07T12:06:00Z">
        <w:r w:rsidR="00D63E85" w:rsidRPr="0016528C">
          <w:t>26.510</w:t>
        </w:r>
      </w:ins>
      <w:ins w:id="3919" w:author="Richard Bradbury" w:date="2024-11-08T20:43:00Z">
        <w:r w:rsidR="0078006E">
          <w:t> </w:t>
        </w:r>
      </w:ins>
      <w:ins w:id="3920" w:author="Cloud, Jason" w:date="2024-11-07T12:07:00Z">
        <w:r w:rsidR="00D63E85" w:rsidRPr="0016528C">
          <w:t>[</w:t>
        </w:r>
        <w:r w:rsidR="00D63E85" w:rsidRPr="0016528C">
          <w:rPr>
            <w:highlight w:val="yellow"/>
          </w:rPr>
          <w:t>26510</w:t>
        </w:r>
        <w:r w:rsidR="00D63E85" w:rsidRPr="0016528C">
          <w:t>]</w:t>
        </w:r>
      </w:ins>
      <w:ins w:id="3921" w:author="Cloud, Jason" w:date="2024-11-07T13:32:00Z">
        <w:r w:rsidR="00B5687C" w:rsidRPr="0016528C">
          <w:t xml:space="preserve"> </w:t>
        </w:r>
      </w:ins>
      <w:ins w:id="3922" w:author="Richard Bradbury" w:date="2024-11-11T11:25:00Z">
        <w:r>
          <w:t xml:space="preserve">and is </w:t>
        </w:r>
      </w:ins>
      <w:ins w:id="3923" w:author="Cloud, Jason" w:date="2024-11-07T13:32:00Z">
        <w:r w:rsidR="00B5687C" w:rsidRPr="0016528C">
          <w:t>populated by the 5GMSd Application Provider at refe</w:t>
        </w:r>
      </w:ins>
      <w:ins w:id="3924" w:author="Cloud, Jason" w:date="2024-11-07T13:33:00Z">
        <w:r w:rsidR="00B5687C" w:rsidRPr="0016528C">
          <w:t>rence point M1d</w:t>
        </w:r>
      </w:ins>
      <w:ins w:id="3925" w:author="Cloud, Jason" w:date="2024-11-07T12:07:00Z">
        <w:r w:rsidR="00D63E85" w:rsidRPr="0016528C">
          <w:t xml:space="preserve">. This property describes </w:t>
        </w:r>
      </w:ins>
      <w:ins w:id="3926" w:author="Cloud, Jason" w:date="2024-11-07T12:08:00Z">
        <w:r w:rsidR="00D63E85" w:rsidRPr="0016528C">
          <w:t xml:space="preserve">service locations/endpoints external to the 5GMS System that have been independently configured by the 5GMSd Application Provider </w:t>
        </w:r>
      </w:ins>
      <w:ins w:id="3927" w:author="Cloud, Jason" w:date="2024-11-07T12:09:00Z">
        <w:r w:rsidR="00D63E85" w:rsidRPr="0016528C">
          <w:t xml:space="preserve">to host the same media as defined within </w:t>
        </w:r>
      </w:ins>
      <w:ins w:id="3928" w:author="Cloud, Jason" w:date="2024-11-07T12:10:00Z">
        <w:r w:rsidR="00D63E85" w:rsidRPr="0016528C">
          <w:t xml:space="preserve">the Content Hosting Configuration. </w:t>
        </w:r>
      </w:ins>
      <w:ins w:id="3929" w:author="Cloud, Jason" w:date="2024-11-07T12:11:00Z">
        <w:r w:rsidR="00D63E85" w:rsidRPr="0016528C">
          <w:t>This property include</w:t>
        </w:r>
      </w:ins>
      <w:ins w:id="3930" w:author="Richard Bradbury" w:date="2024-11-11T11:24:00Z">
        <w:r>
          <w:t>s</w:t>
        </w:r>
      </w:ins>
      <w:ins w:id="3931" w:author="Cloud, Jason" w:date="2024-11-07T12:11:00Z">
        <w:r w:rsidR="00D63E85" w:rsidRPr="0016528C">
          <w:t>:</w:t>
        </w:r>
      </w:ins>
    </w:p>
    <w:p w14:paraId="6F2A7950" w14:textId="2B3DFD61" w:rsidR="00D63E85" w:rsidRPr="0016528C" w:rsidRDefault="00D63E85" w:rsidP="00D63E85">
      <w:pPr>
        <w:pStyle w:val="B2"/>
        <w:rPr>
          <w:ins w:id="3932" w:author="Cloud, Jason" w:date="2024-11-07T12:12:00Z"/>
        </w:rPr>
      </w:pPr>
      <w:ins w:id="3933" w:author="Cloud, Jason" w:date="2024-11-07T12:11:00Z">
        <w:r w:rsidRPr="0016528C">
          <w:lastRenderedPageBreak/>
          <w:t>-</w:t>
        </w:r>
        <w:r w:rsidRPr="0016528C">
          <w:tab/>
        </w:r>
        <w:r w:rsidRPr="0016528C">
          <w:rPr>
            <w:rStyle w:val="Codechar"/>
            <w:lang w:val="en-GB"/>
          </w:rPr>
          <w:t>externalDistributionConfigurations.baseURL</w:t>
        </w:r>
        <w:r w:rsidRPr="0016528C">
          <w:t>: The base URL of the external</w:t>
        </w:r>
      </w:ins>
      <w:ins w:id="3934" w:author="Cloud, Jason" w:date="2024-11-07T12:12:00Z">
        <w:r w:rsidRPr="0016528C">
          <w:t xml:space="preserve"> service location/endpoint.</w:t>
        </w:r>
      </w:ins>
    </w:p>
    <w:p w14:paraId="18AA7DD7" w14:textId="34B79ECF" w:rsidR="00D63E85" w:rsidRPr="0016528C" w:rsidRDefault="00D63E85" w:rsidP="001C69A2">
      <w:pPr>
        <w:pStyle w:val="B2"/>
        <w:rPr>
          <w:ins w:id="3935" w:author="Cloud, Jason" w:date="2024-11-06T17:35:00Z"/>
        </w:rPr>
      </w:pPr>
      <w:ins w:id="3936" w:author="Cloud, Jason" w:date="2024-11-07T12:12:00Z">
        <w:r w:rsidRPr="0016528C">
          <w:t>-</w:t>
        </w:r>
        <w:r w:rsidRPr="0016528C">
          <w:tab/>
        </w:r>
        <w:r w:rsidRPr="0016528C">
          <w:rPr>
            <w:rStyle w:val="Codechar"/>
            <w:lang w:val="en-GB"/>
          </w:rPr>
          <w:t>externalDistributionConfigurations.entryPoint</w:t>
        </w:r>
      </w:ins>
      <w:ins w:id="3937" w:author="Cloud, Jason" w:date="2024-11-07T12:13:00Z">
        <w:r w:rsidRPr="0016528C">
          <w:t xml:space="preserve">: The Media Entry Point </w:t>
        </w:r>
      </w:ins>
      <w:ins w:id="3938" w:author="Richard Bradbury" w:date="2024-11-11T11:24:00Z">
        <w:r w:rsidR="009F51B9">
          <w:t xml:space="preserve">resource locator </w:t>
        </w:r>
      </w:ins>
      <w:ins w:id="3939" w:author="Cloud, Jason" w:date="2024-11-07T12:13:00Z">
        <w:r w:rsidRPr="0016528C">
          <w:t>for this service location/endpoint when it is used to describe a single content item</w:t>
        </w:r>
      </w:ins>
      <w:ins w:id="3940" w:author="Richard Bradbury" w:date="2024-11-11T11:24:00Z">
        <w:r w:rsidR="009F51B9">
          <w:t>,</w:t>
        </w:r>
      </w:ins>
      <w:ins w:id="3941" w:author="Cloud, Jason" w:date="2024-11-07T13:43:00Z">
        <w:r w:rsidR="009C49EE" w:rsidRPr="0016528C">
          <w:t xml:space="preserve"> </w:t>
        </w:r>
        <w:proofErr w:type="gramStart"/>
        <w:r w:rsidR="009C49EE" w:rsidRPr="0016528C">
          <w:t>similar to</w:t>
        </w:r>
        <w:proofErr w:type="gramEnd"/>
        <w:r w:rsidR="009C49EE" w:rsidRPr="0016528C">
          <w:t xml:space="preserve"> the </w:t>
        </w:r>
        <w:r w:rsidR="009C49EE" w:rsidRPr="0016528C">
          <w:rPr>
            <w:rStyle w:val="Codechar"/>
            <w:lang w:val="en-GB"/>
          </w:rPr>
          <w:t>distributionConfigurations.entryPoint</w:t>
        </w:r>
        <w:r w:rsidR="009C49EE" w:rsidRPr="0016528C">
          <w:t xml:space="preserve"> property.</w:t>
        </w:r>
      </w:ins>
    </w:p>
    <w:p w14:paraId="4791867D" w14:textId="425ED09B" w:rsidR="002248E8" w:rsidRPr="0016528C" w:rsidRDefault="004415EF" w:rsidP="004415EF">
      <w:pPr>
        <w:pStyle w:val="B1"/>
        <w:rPr>
          <w:ins w:id="3942" w:author="Cloud, Jason" w:date="2024-11-07T13:39:00Z"/>
        </w:rPr>
      </w:pPr>
      <w:ins w:id="3943" w:author="Cloud, Jason" w:date="2024-11-07T12:18:00Z">
        <w:r w:rsidRPr="0016528C">
          <w:t>2.</w:t>
        </w:r>
        <w:r w:rsidRPr="0016528C">
          <w:tab/>
        </w:r>
      </w:ins>
      <w:commentRangeStart w:id="3944"/>
      <w:commentRangeStart w:id="3945"/>
      <w:commentRangeStart w:id="3946"/>
      <w:commentRangeStart w:id="3947"/>
      <w:ins w:id="3948" w:author="Richard Bradbury" w:date="2024-11-11T11:25:00Z">
        <w:r w:rsidR="009F51B9">
          <w:t>T</w:t>
        </w:r>
      </w:ins>
      <w:ins w:id="3949" w:author="Cloud, Jason" w:date="2024-11-07T13:38:00Z">
        <w:r w:rsidR="00B5687C" w:rsidRPr="0016528C">
          <w:t xml:space="preserve">he </w:t>
        </w:r>
      </w:ins>
      <w:ins w:id="3950" w:author="Cloud, Jason" w:date="2024-11-07T13:35:00Z">
        <w:r w:rsidR="00B5687C" w:rsidRPr="0016528C">
          <w:rPr>
            <w:rStyle w:val="Codechar"/>
            <w:lang w:val="en-GB"/>
          </w:rPr>
          <w:t>streamingAccess</w:t>
        </w:r>
        <w:r w:rsidR="00B5687C" w:rsidRPr="0016528C">
          <w:t xml:space="preserve"> property within the </w:t>
        </w:r>
        <w:r w:rsidR="00B5687C" w:rsidRPr="0016528C">
          <w:rPr>
            <w:rStyle w:val="Codechar"/>
            <w:lang w:val="en-GB"/>
          </w:rPr>
          <w:t>ServiceAccessInformation</w:t>
        </w:r>
        <w:r w:rsidR="00B5687C" w:rsidRPr="0016528C">
          <w:t xml:space="preserve"> resource </w:t>
        </w:r>
      </w:ins>
      <w:ins w:id="3951" w:author="Richard Bradbury" w:date="2024-11-11T11:25:00Z">
        <w:r w:rsidR="009F51B9">
          <w:t>specified</w:t>
        </w:r>
      </w:ins>
      <w:ins w:id="3952" w:author="Cloud, Jason" w:date="2024-11-07T13:35:00Z">
        <w:r w:rsidR="00B5687C" w:rsidRPr="0016528C">
          <w:t xml:space="preserve"> </w:t>
        </w:r>
      </w:ins>
      <w:ins w:id="3953" w:author="Cloud, Jason" w:date="2024-11-07T13:36:00Z">
        <w:r w:rsidR="00B5687C" w:rsidRPr="0016528C">
          <w:t>in clause</w:t>
        </w:r>
      </w:ins>
      <w:ins w:id="3954" w:author="Richard Bradbury" w:date="2024-11-08T20:25:00Z">
        <w:r w:rsidR="002C5657">
          <w:t> </w:t>
        </w:r>
      </w:ins>
      <w:ins w:id="3955" w:author="Cloud, Jason" w:date="2024-11-07T13:36:00Z">
        <w:r w:rsidR="00B5687C" w:rsidRPr="0016528C">
          <w:t>9.2.3.1 of TS</w:t>
        </w:r>
      </w:ins>
      <w:ins w:id="3956" w:author="Richard Bradbury" w:date="2024-11-08T20:25:00Z">
        <w:r w:rsidR="002C5657">
          <w:t> </w:t>
        </w:r>
      </w:ins>
      <w:ins w:id="3957" w:author="Cloud, Jason" w:date="2024-11-07T13:36:00Z">
        <w:r w:rsidR="00B5687C" w:rsidRPr="0016528C">
          <w:t>26.510</w:t>
        </w:r>
      </w:ins>
      <w:ins w:id="3958" w:author="Richard Bradbury" w:date="2024-11-08T20:25:00Z">
        <w:r w:rsidR="002C5657">
          <w:t> </w:t>
        </w:r>
      </w:ins>
      <w:ins w:id="3959" w:author="Cloud, Jason" w:date="2024-11-07T13:36:00Z">
        <w:r w:rsidR="00B5687C" w:rsidRPr="0016528C">
          <w:t>[</w:t>
        </w:r>
        <w:r w:rsidR="00B5687C" w:rsidRPr="0016528C">
          <w:rPr>
            <w:highlight w:val="yellow"/>
          </w:rPr>
          <w:t>26510</w:t>
        </w:r>
        <w:r w:rsidR="00B5687C" w:rsidRPr="0016528C">
          <w:t>]</w:t>
        </w:r>
      </w:ins>
      <w:ins w:id="3960" w:author="Cloud, Jason" w:date="2024-11-07T13:40:00Z">
        <w:r w:rsidR="00B5687C" w:rsidRPr="0016528C">
          <w:t xml:space="preserve"> </w:t>
        </w:r>
      </w:ins>
      <w:ins w:id="3961" w:author="Richard Bradbury" w:date="2024-11-11T11:25:00Z">
        <w:r w:rsidR="009F51B9">
          <w:t xml:space="preserve">is modified </w:t>
        </w:r>
      </w:ins>
      <w:ins w:id="3962" w:author="Cloud, Jason" w:date="2024-11-07T13:40:00Z">
        <w:r w:rsidR="00B5687C" w:rsidRPr="0016528C">
          <w:t>to be an array of objects (</w:t>
        </w:r>
      </w:ins>
      <w:ins w:id="3963" w:author="Cloud, Jason" w:date="2024-11-07T13:41:00Z">
        <w:r w:rsidR="00B5687C" w:rsidRPr="0016528C">
          <w:t>one for every content</w:t>
        </w:r>
      </w:ins>
      <w:ins w:id="3964" w:author="Cloud, Jason" w:date="2024-11-07T13:40:00Z">
        <w:r w:rsidR="00B5687C" w:rsidRPr="0016528C">
          <w:t xml:space="preserve"> service lo</w:t>
        </w:r>
      </w:ins>
      <w:ins w:id="3965" w:author="Cloud, Jason" w:date="2024-11-07T13:41:00Z">
        <w:r w:rsidR="00B5687C" w:rsidRPr="0016528C">
          <w:t>cation/endpoint)</w:t>
        </w:r>
      </w:ins>
      <w:commentRangeEnd w:id="3944"/>
      <w:r w:rsidR="009F51B9">
        <w:rPr>
          <w:rStyle w:val="CommentReference"/>
        </w:rPr>
        <w:commentReference w:id="3944"/>
      </w:r>
      <w:commentRangeEnd w:id="3945"/>
      <w:r w:rsidR="009F51B9">
        <w:rPr>
          <w:rStyle w:val="CommentReference"/>
        </w:rPr>
        <w:commentReference w:id="3945"/>
      </w:r>
      <w:commentRangeEnd w:id="3946"/>
      <w:r w:rsidR="00A86948">
        <w:rPr>
          <w:rStyle w:val="CommentReference"/>
        </w:rPr>
        <w:commentReference w:id="3946"/>
      </w:r>
      <w:commentRangeEnd w:id="3947"/>
      <w:r w:rsidR="00F34032">
        <w:rPr>
          <w:rStyle w:val="CommentReference"/>
        </w:rPr>
        <w:commentReference w:id="3947"/>
      </w:r>
      <w:ins w:id="3966" w:author="Cloud, Jason" w:date="2024-11-07T13:41:00Z">
        <w:r w:rsidR="00B5687C" w:rsidRPr="0016528C">
          <w:t xml:space="preserve"> </w:t>
        </w:r>
      </w:ins>
      <w:ins w:id="3967" w:author="Cloud, Jason" w:date="2024-11-07T13:40:00Z">
        <w:r w:rsidR="00B5687C" w:rsidRPr="0016528C">
          <w:t xml:space="preserve">that </w:t>
        </w:r>
      </w:ins>
      <w:ins w:id="3968" w:author="Cloud, Jason" w:date="2024-11-07T13:39:00Z">
        <w:r w:rsidR="00B5687C" w:rsidRPr="0016528C">
          <w:t>allow communication of the following:</w:t>
        </w:r>
      </w:ins>
    </w:p>
    <w:p w14:paraId="2413E4DE" w14:textId="4504E5CE" w:rsidR="00B5687C" w:rsidRPr="0016528C" w:rsidRDefault="00B5687C" w:rsidP="00B5687C">
      <w:pPr>
        <w:pStyle w:val="B2"/>
        <w:rPr>
          <w:ins w:id="3969" w:author="Cloud, Jason" w:date="2024-11-07T13:50:00Z"/>
        </w:rPr>
      </w:pPr>
      <w:ins w:id="3970" w:author="Cloud, Jason" w:date="2024-11-07T13:39:00Z">
        <w:r w:rsidRPr="0016528C">
          <w:t>-</w:t>
        </w:r>
        <w:r w:rsidRPr="0016528C">
          <w:tab/>
        </w:r>
        <w:r w:rsidRPr="0016528C">
          <w:rPr>
            <w:rStyle w:val="Codechar"/>
            <w:lang w:val="en-GB"/>
          </w:rPr>
          <w:t>streamingAccess.</w:t>
        </w:r>
        <w:commentRangeStart w:id="3971"/>
        <w:commentRangeStart w:id="3972"/>
        <w:r w:rsidRPr="0016528C">
          <w:rPr>
            <w:rStyle w:val="Codechar"/>
            <w:lang w:val="en-GB"/>
          </w:rPr>
          <w:t>baseURL</w:t>
        </w:r>
      </w:ins>
      <w:commentRangeEnd w:id="3971"/>
      <w:r w:rsidR="00057C0C">
        <w:rPr>
          <w:rStyle w:val="CommentReference"/>
        </w:rPr>
        <w:commentReference w:id="3971"/>
      </w:r>
      <w:commentRangeEnd w:id="3972"/>
      <w:r w:rsidR="00A91EA2">
        <w:rPr>
          <w:rStyle w:val="CommentReference"/>
        </w:rPr>
        <w:commentReference w:id="3972"/>
      </w:r>
      <w:ins w:id="3973" w:author="Cloud, Jason" w:date="2024-11-07T13:41:00Z">
        <w:r w:rsidRPr="0016528C">
          <w:t xml:space="preserve">: A base URL from which content is made available to 5GMSd Clients at reference point </w:t>
        </w:r>
      </w:ins>
      <w:ins w:id="3974" w:author="Cloud, Jason" w:date="2024-11-07T13:42:00Z">
        <w:r w:rsidRPr="0016528C">
          <w:t>M4d for a particular provisioned 5GMSd AS content distribution</w:t>
        </w:r>
        <w:r w:rsidR="009C49EE" w:rsidRPr="0016528C">
          <w:t xml:space="preserve"> or an externally configured content service location/endpoint.</w:t>
        </w:r>
      </w:ins>
    </w:p>
    <w:p w14:paraId="42AA8855" w14:textId="0658670A" w:rsidR="009C49EE" w:rsidRPr="0016528C" w:rsidRDefault="009C49EE" w:rsidP="00B5687C">
      <w:pPr>
        <w:pStyle w:val="B2"/>
        <w:rPr>
          <w:ins w:id="3975" w:author="Cloud, Jason" w:date="2024-11-07T13:44:00Z"/>
        </w:rPr>
      </w:pPr>
      <w:commentRangeStart w:id="3976"/>
      <w:commentRangeStart w:id="3977"/>
      <w:commentRangeStart w:id="3978"/>
      <w:ins w:id="3979" w:author="Cloud, Jason" w:date="2024-11-07T13:50:00Z">
        <w:r w:rsidRPr="0016528C">
          <w:t>-</w:t>
        </w:r>
        <w:r w:rsidRPr="0016528C">
          <w:tab/>
        </w:r>
        <w:r w:rsidRPr="0016528C">
          <w:rPr>
            <w:rStyle w:val="Codechar"/>
            <w:lang w:val="en-GB"/>
          </w:rPr>
          <w:t>streamingAccess.externalDistribution</w:t>
        </w:r>
        <w:r w:rsidRPr="0016528C">
          <w:t xml:space="preserve">: A </w:t>
        </w:r>
      </w:ins>
      <w:ins w:id="3980" w:author="Cloud, Jason" w:date="2024-11-09T10:14:00Z">
        <w:r w:rsidR="00884FB8" w:rsidRPr="0016528C">
          <w:t>Bool</w:t>
        </w:r>
        <w:r w:rsidR="00884FB8">
          <w:t>ean</w:t>
        </w:r>
      </w:ins>
      <w:ins w:id="3981" w:author="Cloud, Jason" w:date="2024-11-07T13:50:00Z">
        <w:r w:rsidRPr="0016528C">
          <w:t xml:space="preserve"> indicating </w:t>
        </w:r>
      </w:ins>
      <w:ins w:id="3982" w:author="Cloud, Jason" w:date="2024-11-09T10:14:00Z">
        <w:r w:rsidR="00884FB8" w:rsidRPr="0016528C">
          <w:t>whether</w:t>
        </w:r>
      </w:ins>
      <w:ins w:id="3983" w:author="Cloud, Jason" w:date="2024-11-07T13:50:00Z">
        <w:r w:rsidRPr="0016528C">
          <w:t xml:space="preserve"> the referenced content service location/endpoint </w:t>
        </w:r>
      </w:ins>
      <w:ins w:id="3984" w:author="Cloud, Jason" w:date="2024-11-07T13:51:00Z">
        <w:r w:rsidRPr="0016528C">
          <w:t>was configured independently by the 5GMSd Application Provider and is not under control of the 5GMSd AF.</w:t>
        </w:r>
      </w:ins>
      <w:commentRangeEnd w:id="3976"/>
      <w:r w:rsidR="00057C0C">
        <w:rPr>
          <w:rStyle w:val="CommentReference"/>
        </w:rPr>
        <w:commentReference w:id="3976"/>
      </w:r>
      <w:commentRangeEnd w:id="3977"/>
      <w:r w:rsidR="0053167E">
        <w:rPr>
          <w:rStyle w:val="CommentReference"/>
        </w:rPr>
        <w:commentReference w:id="3977"/>
      </w:r>
      <w:commentRangeEnd w:id="3978"/>
      <w:r w:rsidR="00F34032">
        <w:rPr>
          <w:rStyle w:val="CommentReference"/>
        </w:rPr>
        <w:commentReference w:id="3978"/>
      </w:r>
    </w:p>
    <w:p w14:paraId="249F4052" w14:textId="1F8A17EC" w:rsidR="009C49EE" w:rsidRPr="0016528C" w:rsidRDefault="009C49EE" w:rsidP="00B5687C">
      <w:pPr>
        <w:pStyle w:val="B2"/>
        <w:rPr>
          <w:ins w:id="3985" w:author="Cloud, Jason" w:date="2024-11-07T13:52:00Z"/>
        </w:rPr>
      </w:pPr>
      <w:ins w:id="3986" w:author="Cloud, Jason" w:date="2024-11-07T13:44:00Z">
        <w:r w:rsidRPr="0016528C">
          <w:t>-</w:t>
        </w:r>
        <w:r w:rsidRPr="0016528C">
          <w:tab/>
        </w:r>
        <w:r w:rsidRPr="0016528C">
          <w:rPr>
            <w:rStyle w:val="Codechar"/>
            <w:lang w:val="en-GB"/>
          </w:rPr>
          <w:t>streamingAccess.entryPoint</w:t>
        </w:r>
        <w:r w:rsidRPr="0016528C">
          <w:t xml:space="preserve">: </w:t>
        </w:r>
      </w:ins>
      <w:ins w:id="3987" w:author="Cloud, Jason" w:date="2024-11-07T13:45:00Z">
        <w:r w:rsidRPr="0016528C">
          <w:t xml:space="preserve">Media Entry Point for the 5GMSd Client to choose between </w:t>
        </w:r>
        <w:proofErr w:type="gramStart"/>
        <w:r w:rsidRPr="0016528C">
          <w:t>similar to</w:t>
        </w:r>
        <w:proofErr w:type="gramEnd"/>
        <w:r w:rsidRPr="0016528C">
          <w:t xml:space="preserve"> the existing </w:t>
        </w:r>
      </w:ins>
      <w:ins w:id="3988" w:author="Cloud, Jason" w:date="2024-11-07T14:01:00Z">
        <w:r w:rsidR="006C72C1" w:rsidRPr="002C5657">
          <w:rPr>
            <w:rStyle w:val="Codechar"/>
            <w:lang w:val="en-GB"/>
          </w:rPr>
          <w:t>AbsoluteMediaEntryPoint</w:t>
        </w:r>
      </w:ins>
      <w:ins w:id="3989" w:author="Cloud, Jason" w:date="2024-11-07T13:46:00Z">
        <w:r w:rsidRPr="0016528C">
          <w:t xml:space="preserve"> </w:t>
        </w:r>
      </w:ins>
      <w:ins w:id="3990" w:author="Cloud, Jason" w:date="2024-11-07T14:02:00Z">
        <w:r w:rsidR="006C72C1" w:rsidRPr="0016528C">
          <w:t>type</w:t>
        </w:r>
      </w:ins>
      <w:ins w:id="3991" w:author="Cloud, Jason" w:date="2024-11-07T14:04:00Z">
        <w:r w:rsidR="00034AA2" w:rsidRPr="0016528C">
          <w:t xml:space="preserve"> referenced in </w:t>
        </w:r>
      </w:ins>
      <w:ins w:id="3992" w:author="Richard Bradbury" w:date="2024-11-08T20:25:00Z">
        <w:r w:rsidR="002C5657">
          <w:t>t</w:t>
        </w:r>
      </w:ins>
      <w:ins w:id="3993" w:author="Cloud, Jason" w:date="2024-11-07T14:04:00Z">
        <w:r w:rsidR="00034AA2" w:rsidRPr="0016528C">
          <w:t>able</w:t>
        </w:r>
      </w:ins>
      <w:ins w:id="3994" w:author="Richard Bradbury" w:date="2024-11-08T20:25:00Z">
        <w:r w:rsidR="002C5657">
          <w:t> </w:t>
        </w:r>
      </w:ins>
      <w:ins w:id="3995" w:author="Cloud, Jason" w:date="2024-11-07T14:04:00Z">
        <w:r w:rsidR="00034AA2" w:rsidRPr="0016528C">
          <w:t>9.2.3.1-1 of TS</w:t>
        </w:r>
      </w:ins>
      <w:ins w:id="3996" w:author="Richard Bradbury" w:date="2024-11-08T20:25:00Z">
        <w:r w:rsidR="002C5657">
          <w:t> </w:t>
        </w:r>
      </w:ins>
      <w:ins w:id="3997" w:author="Cloud, Jason" w:date="2024-11-07T14:04:00Z">
        <w:r w:rsidR="00034AA2" w:rsidRPr="0016528C">
          <w:t>26.510</w:t>
        </w:r>
      </w:ins>
      <w:ins w:id="3998" w:author="Richard Bradbury" w:date="2024-11-08T20:25:00Z">
        <w:r w:rsidR="002C5657">
          <w:t> [</w:t>
        </w:r>
        <w:r w:rsidR="002C5657" w:rsidRPr="002C5657">
          <w:rPr>
            <w:highlight w:val="yellow"/>
          </w:rPr>
          <w:t>26510</w:t>
        </w:r>
        <w:r w:rsidR="002C5657">
          <w:t>]</w:t>
        </w:r>
      </w:ins>
      <w:ins w:id="3999" w:author="Cloud, Jason" w:date="2024-11-07T13:45:00Z">
        <w:r w:rsidRPr="0016528C">
          <w:t xml:space="preserve">. </w:t>
        </w:r>
      </w:ins>
      <w:commentRangeStart w:id="4000"/>
      <w:commentRangeStart w:id="4001"/>
      <w:commentRangeStart w:id="4002"/>
      <w:ins w:id="4003" w:author="Cloud, Jason" w:date="2024-11-07T13:48:00Z">
        <w:r w:rsidRPr="0016528C">
          <w:t>It is omitted when th</w:t>
        </w:r>
      </w:ins>
      <w:ins w:id="4004" w:author="Cloud, Jason" w:date="2024-11-07T13:49:00Z">
        <w:r w:rsidRPr="0016528C">
          <w:t>e referenced content service location/endpoint describes multiple items.</w:t>
        </w:r>
      </w:ins>
      <w:commentRangeEnd w:id="4000"/>
      <w:r w:rsidR="00057C0C">
        <w:rPr>
          <w:rStyle w:val="CommentReference"/>
        </w:rPr>
        <w:commentReference w:id="4000"/>
      </w:r>
      <w:commentRangeEnd w:id="4001"/>
      <w:r w:rsidR="00A65A12">
        <w:rPr>
          <w:rStyle w:val="CommentReference"/>
        </w:rPr>
        <w:commentReference w:id="4001"/>
      </w:r>
      <w:commentRangeEnd w:id="4002"/>
      <w:r w:rsidR="00F34032">
        <w:rPr>
          <w:rStyle w:val="CommentReference"/>
        </w:rPr>
        <w:commentReference w:id="4002"/>
      </w:r>
    </w:p>
    <w:p w14:paraId="193AA2A1" w14:textId="3395F111" w:rsidR="009C49EE" w:rsidRPr="0016528C" w:rsidRDefault="009C49EE" w:rsidP="00B5687C">
      <w:pPr>
        <w:pStyle w:val="B2"/>
        <w:rPr>
          <w:ins w:id="4005" w:author="Cloud, Jason" w:date="2024-11-07T13:59:00Z"/>
        </w:rPr>
      </w:pPr>
      <w:ins w:id="4006" w:author="Cloud, Jason" w:date="2024-11-07T13:52:00Z">
        <w:r w:rsidRPr="0016528C">
          <w:t>-</w:t>
        </w:r>
        <w:r w:rsidRPr="0016528C">
          <w:tab/>
        </w:r>
        <w:r w:rsidRPr="0016528C">
          <w:rPr>
            <w:rStyle w:val="Codechar"/>
            <w:lang w:val="en-GB"/>
          </w:rPr>
          <w:t>streamingAccess.pathRewriteRules</w:t>
        </w:r>
        <w:r w:rsidRPr="0016528C">
          <w:t xml:space="preserve">: An ordered set of rules </w:t>
        </w:r>
        <w:r w:rsidR="006C72C1" w:rsidRPr="0016528C">
          <w:t>for rewriting the request URL paths</w:t>
        </w:r>
      </w:ins>
      <w:ins w:id="4007" w:author="Cloud, Jason" w:date="2024-11-07T13:53:00Z">
        <w:r w:rsidR="006C72C1" w:rsidRPr="0016528C">
          <w:t xml:space="preserve"> </w:t>
        </w:r>
      </w:ins>
      <w:ins w:id="4008" w:author="Cloud, Jason" w:date="2024-11-07T13:54:00Z">
        <w:r w:rsidR="006C72C1" w:rsidRPr="0016528C">
          <w:t>obtained fr</w:t>
        </w:r>
      </w:ins>
      <w:ins w:id="4009" w:author="Cloud, Jason" w:date="2024-11-07T13:55:00Z">
        <w:r w:rsidR="006C72C1" w:rsidRPr="0016528C">
          <w:t>om a manifest (e.g., MPD) and translating them to URL paths</w:t>
        </w:r>
      </w:ins>
      <w:ins w:id="4010" w:author="Cloud, Jason" w:date="2024-11-07T13:56:00Z">
        <w:r w:rsidR="006C72C1" w:rsidRPr="0016528C">
          <w:t xml:space="preserve"> specific to the referenced content service location/endpoint</w:t>
        </w:r>
      </w:ins>
      <w:ins w:id="4011" w:author="Cloud, Jason" w:date="2024-11-07T13:55:00Z">
        <w:r w:rsidR="006C72C1" w:rsidRPr="0016528C">
          <w:t xml:space="preserve"> at reference point M4d.</w:t>
        </w:r>
      </w:ins>
      <w:ins w:id="4012" w:author="Cloud, Jason" w:date="2024-11-07T13:56:00Z">
        <w:r w:rsidR="006C72C1" w:rsidRPr="0016528C">
          <w:t xml:space="preserve"> A</w:t>
        </w:r>
      </w:ins>
      <w:ins w:id="4013" w:author="Cloud, Jason" w:date="2024-11-07T13:57:00Z">
        <w:r w:rsidR="006C72C1" w:rsidRPr="0016528C">
          <w:t>n example use case is provided in clause</w:t>
        </w:r>
      </w:ins>
      <w:ins w:id="4014" w:author="Richard Bradbury" w:date="2024-11-08T20:43:00Z">
        <w:r w:rsidR="0078006E">
          <w:t> </w:t>
        </w:r>
      </w:ins>
      <w:ins w:id="4015" w:author="Cloud, Jason" w:date="2024-11-07T13:57:00Z">
        <w:r w:rsidR="006C72C1" w:rsidRPr="0016528C">
          <w:t>5.19.3.1.2.6.4</w:t>
        </w:r>
      </w:ins>
      <w:ins w:id="4016" w:author="Cloud, Jason" w:date="2024-11-07T13:58:00Z">
        <w:r w:rsidR="006C72C1" w:rsidRPr="0016528C">
          <w:t>.</w:t>
        </w:r>
      </w:ins>
    </w:p>
    <w:p w14:paraId="21DB8DE2" w14:textId="1EE16E1A" w:rsidR="006C72C1" w:rsidRPr="0016528C" w:rsidRDefault="006C72C1" w:rsidP="00B5687C">
      <w:pPr>
        <w:pStyle w:val="B2"/>
        <w:rPr>
          <w:ins w:id="4017" w:author="Cloud, Jason" w:date="2024-11-07T14:17:00Z"/>
        </w:rPr>
      </w:pPr>
      <w:ins w:id="4018" w:author="Cloud, Jason" w:date="2024-11-07T13:59:00Z">
        <w:r w:rsidRPr="0016528C">
          <w:t>-</w:t>
        </w:r>
        <w:r w:rsidRPr="0016528C">
          <w:tab/>
        </w:r>
        <w:commentRangeStart w:id="4019"/>
        <w:commentRangeStart w:id="4020"/>
        <w:commentRangeStart w:id="4021"/>
        <w:r w:rsidRPr="0016528C">
          <w:rPr>
            <w:rStyle w:val="Codechar"/>
            <w:lang w:val="en-GB"/>
          </w:rPr>
          <w:t>streamingAccess.</w:t>
        </w:r>
      </w:ins>
      <w:ins w:id="4022" w:author="Cloud, Jason" w:date="2024-11-07T14:12:00Z">
        <w:r w:rsidR="00034AA2" w:rsidRPr="0016528C">
          <w:rPr>
            <w:rStyle w:val="Codechar"/>
            <w:lang w:val="en-GB"/>
          </w:rPr>
          <w:t>multiSource</w:t>
        </w:r>
      </w:ins>
      <w:ins w:id="4023" w:author="Cloud, Jason" w:date="2024-11-07T14:05:00Z">
        <w:r w:rsidR="00034AA2" w:rsidRPr="0016528C">
          <w:rPr>
            <w:rStyle w:val="Codechar"/>
            <w:lang w:val="en-GB"/>
          </w:rPr>
          <w:t>Profile</w:t>
        </w:r>
        <w:r w:rsidR="00034AA2" w:rsidRPr="0016528C">
          <w:t xml:space="preserve">: </w:t>
        </w:r>
      </w:ins>
      <w:ins w:id="4024" w:author="Cloud, Jason" w:date="2024-11-07T14:06:00Z">
        <w:r w:rsidR="00034AA2" w:rsidRPr="0016528C">
          <w:t>A</w:t>
        </w:r>
      </w:ins>
      <w:ins w:id="4025" w:author="Cloud, Jason" w:date="2024-11-07T14:12:00Z">
        <w:r w:rsidR="00034AA2" w:rsidRPr="0016528C">
          <w:t>n optional</w:t>
        </w:r>
      </w:ins>
      <w:ins w:id="4026" w:author="Cloud, Jason" w:date="2024-11-07T14:09:00Z">
        <w:r w:rsidR="00034AA2" w:rsidRPr="0016528C">
          <w:t xml:space="preserve"> </w:t>
        </w:r>
      </w:ins>
      <w:ins w:id="4027" w:author="Cloud, Jason" w:date="2024-11-07T14:06:00Z">
        <w:r w:rsidR="00034AA2" w:rsidRPr="0016528C">
          <w:t xml:space="preserve">list of </w:t>
        </w:r>
      </w:ins>
      <w:ins w:id="4028" w:author="Cloud, Jason" w:date="2024-11-07T14:11:00Z">
        <w:r w:rsidR="00034AA2" w:rsidRPr="0016528C">
          <w:t xml:space="preserve">(a yet to be defined) </w:t>
        </w:r>
      </w:ins>
      <w:ins w:id="4029" w:author="Cloud, Jason" w:date="2024-11-07T14:12:00Z">
        <w:r w:rsidR="00034AA2" w:rsidRPr="0016528C">
          <w:t>multi-source/endpoint profiles that provide the ability to communicate information nec</w:t>
        </w:r>
      </w:ins>
      <w:ins w:id="4030" w:author="Cloud, Jason" w:date="2024-11-07T14:13:00Z">
        <w:r w:rsidR="00034AA2" w:rsidRPr="0016528C">
          <w:t xml:space="preserve">essary </w:t>
        </w:r>
        <w:r w:rsidR="0078655F" w:rsidRPr="0016528C">
          <w:t>for the 5GMSd Client to use the referenced content distribution in a multi-source/endpoint</w:t>
        </w:r>
      </w:ins>
      <w:ins w:id="4031" w:author="Cloud, Jason" w:date="2024-11-07T14:14:00Z">
        <w:r w:rsidR="0078655F" w:rsidRPr="0016528C">
          <w:t xml:space="preserve"> configuration. These profiles may </w:t>
        </w:r>
      </w:ins>
      <w:ins w:id="4032" w:author="Cloud, Jason" w:date="2024-11-07T14:15:00Z">
        <w:r w:rsidR="0078655F" w:rsidRPr="0016528C">
          <w:t>indicate that the use of the referenced content distribution is controlled by an Online Service Location/Endpoi</w:t>
        </w:r>
      </w:ins>
      <w:ins w:id="4033" w:author="Cloud, Jason" w:date="2024-11-07T14:16:00Z">
        <w:r w:rsidR="0078655F" w:rsidRPr="0016528C">
          <w:t>nt Management subfunction, indicate that the referenced content distribution can be used for the delivery of CMMF-encoded media formatted</w:t>
        </w:r>
      </w:ins>
      <w:ins w:id="4034" w:author="Cloud, Jason" w:date="2024-11-07T14:17:00Z">
        <w:r w:rsidR="0078655F" w:rsidRPr="0016528C">
          <w:t xml:space="preserve"> using a specific CMMF profile, etc.</w:t>
        </w:r>
      </w:ins>
      <w:ins w:id="4035" w:author="Cloud, Jason" w:date="2024-11-07T14:21:00Z">
        <w:r w:rsidR="0078655F" w:rsidRPr="0016528C">
          <w:t xml:space="preserve"> Fur</w:t>
        </w:r>
      </w:ins>
      <w:ins w:id="4036" w:author="Cloud, Jason" w:date="2024-11-07T14:22:00Z">
        <w:r w:rsidR="0078655F" w:rsidRPr="0016528C">
          <w:t>thermore, these profiles should be defined in TS</w:t>
        </w:r>
      </w:ins>
      <w:ins w:id="4037" w:author="Richard Bradbury" w:date="2024-11-08T20:43:00Z">
        <w:r w:rsidR="0078006E">
          <w:t> </w:t>
        </w:r>
      </w:ins>
      <w:ins w:id="4038" w:author="Cloud, Jason" w:date="2024-11-07T14:22:00Z">
        <w:r w:rsidR="0078655F" w:rsidRPr="0016528C">
          <w:t>26.511</w:t>
        </w:r>
      </w:ins>
      <w:ins w:id="4039" w:author="Richard Bradbury" w:date="2024-11-08T20:43:00Z">
        <w:r w:rsidR="0078006E">
          <w:t> </w:t>
        </w:r>
      </w:ins>
      <w:ins w:id="4040" w:author="Cloud, Jason" w:date="2024-11-07T14:22:00Z">
        <w:r w:rsidR="0078655F" w:rsidRPr="0016528C">
          <w:t>[96].</w:t>
        </w:r>
      </w:ins>
      <w:commentRangeEnd w:id="4019"/>
      <w:r w:rsidR="00057C0C">
        <w:rPr>
          <w:rStyle w:val="CommentReference"/>
        </w:rPr>
        <w:commentReference w:id="4019"/>
      </w:r>
      <w:commentRangeEnd w:id="4020"/>
      <w:r w:rsidR="009A2579">
        <w:rPr>
          <w:rStyle w:val="CommentReference"/>
        </w:rPr>
        <w:commentReference w:id="4020"/>
      </w:r>
      <w:commentRangeEnd w:id="4021"/>
      <w:r w:rsidR="00F34032">
        <w:rPr>
          <w:rStyle w:val="CommentReference"/>
        </w:rPr>
        <w:commentReference w:id="4021"/>
      </w:r>
    </w:p>
    <w:p w14:paraId="465F13B6" w14:textId="33178BBA" w:rsidR="0078655F" w:rsidRPr="0016528C" w:rsidRDefault="0078655F" w:rsidP="001C69A2">
      <w:pPr>
        <w:pStyle w:val="B1"/>
        <w:rPr>
          <w:ins w:id="4041" w:author="Cloud, Jason" w:date="2024-11-07T13:42:00Z"/>
        </w:rPr>
      </w:pPr>
      <w:ins w:id="4042" w:author="Cloud, Jason" w:date="2024-11-07T14:17:00Z">
        <w:r w:rsidRPr="0016528C">
          <w:t>3.</w:t>
        </w:r>
        <w:r w:rsidRPr="0016528C">
          <w:tab/>
        </w:r>
      </w:ins>
      <w:ins w:id="4043" w:author="Richard Bradbury" w:date="2024-11-11T11:32:00Z">
        <w:r w:rsidR="00057C0C">
          <w:t>A</w:t>
        </w:r>
      </w:ins>
      <w:ins w:id="4044" w:author="Cloud, Jason" w:date="2024-11-07T14:17:00Z">
        <w:r w:rsidRPr="0016528C">
          <w:t xml:space="preserve"> ne</w:t>
        </w:r>
      </w:ins>
      <w:ins w:id="4045" w:author="Cloud, Jason" w:date="2024-11-07T14:18:00Z">
        <w:r w:rsidRPr="0016528C">
          <w:t xml:space="preserve">w top-level </w:t>
        </w:r>
        <w:r w:rsidRPr="0016528C">
          <w:rPr>
            <w:rStyle w:val="Codechar"/>
            <w:lang w:val="en-GB"/>
          </w:rPr>
          <w:t>multiSourceManagment</w:t>
        </w:r>
        <w:r w:rsidRPr="0016528C">
          <w:t xml:space="preserve"> property </w:t>
        </w:r>
      </w:ins>
      <w:ins w:id="4046" w:author="Richard Bradbury" w:date="2024-11-11T11:32:00Z">
        <w:r w:rsidR="00057C0C">
          <w:t>is added to</w:t>
        </w:r>
      </w:ins>
      <w:ins w:id="4047" w:author="Cloud, Jason" w:date="2024-11-07T14:18:00Z">
        <w:r w:rsidRPr="0016528C">
          <w:t xml:space="preserve"> the </w:t>
        </w:r>
        <w:r w:rsidRPr="0016528C">
          <w:rPr>
            <w:rStyle w:val="Codechar"/>
            <w:lang w:val="en-GB"/>
          </w:rPr>
          <w:t>ServiceAccessInformation</w:t>
        </w:r>
        <w:r w:rsidRPr="0016528C">
          <w:t xml:space="preserve"> resource </w:t>
        </w:r>
      </w:ins>
      <w:ins w:id="4048" w:author="Richard Bradbury" w:date="2024-11-11T11:32:00Z">
        <w:r w:rsidR="00057C0C">
          <w:t>specified</w:t>
        </w:r>
      </w:ins>
      <w:ins w:id="4049" w:author="Cloud, Jason" w:date="2024-11-07T14:18:00Z">
        <w:r w:rsidRPr="0016528C">
          <w:t xml:space="preserve"> in clause</w:t>
        </w:r>
      </w:ins>
      <w:ins w:id="4050" w:author="Richard Bradbury" w:date="2024-11-08T20:43:00Z">
        <w:r w:rsidR="0078006E">
          <w:t> </w:t>
        </w:r>
      </w:ins>
      <w:ins w:id="4051" w:author="Cloud, Jason" w:date="2024-11-07T14:18:00Z">
        <w:r w:rsidRPr="0016528C">
          <w:t>9.2.3.</w:t>
        </w:r>
      </w:ins>
      <w:ins w:id="4052" w:author="Cloud, Jason" w:date="2024-11-07T14:19:00Z">
        <w:r w:rsidRPr="0016528C">
          <w:t>1 of TS</w:t>
        </w:r>
      </w:ins>
      <w:ins w:id="4053" w:author="Richard Bradbury" w:date="2024-11-08T20:43:00Z">
        <w:r w:rsidR="0078006E">
          <w:t> </w:t>
        </w:r>
      </w:ins>
      <w:ins w:id="4054" w:author="Cloud, Jason" w:date="2024-11-07T14:19:00Z">
        <w:r w:rsidRPr="0016528C">
          <w:t>26.510</w:t>
        </w:r>
      </w:ins>
      <w:ins w:id="4055" w:author="Richard Bradbury" w:date="2024-11-08T20:43:00Z">
        <w:r w:rsidR="0078006E">
          <w:t> </w:t>
        </w:r>
      </w:ins>
      <w:ins w:id="4056" w:author="Cloud, Jason" w:date="2024-11-07T14:19:00Z">
        <w:r w:rsidRPr="0016528C">
          <w:t>[</w:t>
        </w:r>
        <w:r w:rsidRPr="0016528C">
          <w:rPr>
            <w:highlight w:val="yellow"/>
          </w:rPr>
          <w:t>26510</w:t>
        </w:r>
        <w:r w:rsidRPr="0016528C">
          <w:t xml:space="preserve">] that </w:t>
        </w:r>
      </w:ins>
      <w:ins w:id="4057" w:author="Cloud, Jason" w:date="2024-11-07T14:22:00Z">
        <w:r w:rsidRPr="0016528C">
          <w:t xml:space="preserve">provides </w:t>
        </w:r>
      </w:ins>
      <w:ins w:id="4058" w:author="Cloud, Jason" w:date="2024-11-07T14:23:00Z">
        <w:r w:rsidRPr="0016528C">
          <w:t xml:space="preserve">necessary information to the 5GMSd Client to connect with and use Online </w:t>
        </w:r>
        <w:r w:rsidR="00271573" w:rsidRPr="0016528C">
          <w:t>Service Location/Endpoint Management subfunctions provisioned within the 5GMSd AS</w:t>
        </w:r>
      </w:ins>
      <w:ins w:id="4059" w:author="Cloud, Jason" w:date="2024-11-07T14:24:00Z">
        <w:r w:rsidR="00271573" w:rsidRPr="0016528C">
          <w:t xml:space="preserve"> or externally by the 5GMSd Application Provider.</w:t>
        </w:r>
      </w:ins>
      <w:ins w:id="4060" w:author="Cloud, Jason" w:date="2024-11-07T14:32:00Z">
        <w:r w:rsidR="00271573" w:rsidRPr="0016528C">
          <w:t xml:space="preserve"> This property may include a URL where the Online Service Location/Endpoint Management subfunction can be accessed at reference point M4d, </w:t>
        </w:r>
      </w:ins>
      <w:ins w:id="4061" w:author="Cloud, Jason" w:date="2024-11-07T14:33:00Z">
        <w:r w:rsidR="00271573" w:rsidRPr="0016528C">
          <w:t xml:space="preserve">information </w:t>
        </w:r>
        <w:r w:rsidR="00070A89" w:rsidRPr="0016528C">
          <w:t xml:space="preserve">concerning the APIs the subfunction conforms to (e.g., Content Steering Server as specified in </w:t>
        </w:r>
      </w:ins>
      <w:ins w:id="4062" w:author="Cloud, Jason" w:date="2024-11-07T14:34:00Z">
        <w:r w:rsidR="00070A89" w:rsidRPr="0016528C">
          <w:t>[</w:t>
        </w:r>
        <w:r w:rsidR="00070A89" w:rsidRPr="0016528C">
          <w:rPr>
            <w:highlight w:val="yellow"/>
          </w:rPr>
          <w:t>DIFCS</w:t>
        </w:r>
        <w:r w:rsidR="00070A89" w:rsidRPr="0016528C">
          <w:t>]), etc.</w:t>
        </w:r>
      </w:ins>
    </w:p>
    <w:p w14:paraId="1DDBEB3B" w14:textId="1835B8AD" w:rsidR="006C72C1" w:rsidRPr="0016528C" w:rsidRDefault="00070A89" w:rsidP="00070A89">
      <w:pPr>
        <w:pStyle w:val="Heading4"/>
        <w:rPr>
          <w:ins w:id="4063" w:author="Cloud, Jason" w:date="2024-11-07T15:32:00Z"/>
        </w:rPr>
      </w:pPr>
      <w:ins w:id="4064" w:author="Cloud, Jason" w:date="2024-11-07T14:37:00Z">
        <w:r w:rsidRPr="0016528C">
          <w:t>5.19.6.4</w:t>
        </w:r>
        <w:r w:rsidRPr="0016528C">
          <w:tab/>
        </w:r>
      </w:ins>
      <w:ins w:id="4065" w:author="Cloud, Jason" w:date="2024-11-07T14:38:00Z">
        <w:r w:rsidRPr="0016528C">
          <w:t>Online Service Location/Endpoint Management configuration</w:t>
        </w:r>
      </w:ins>
      <w:ins w:id="4066" w:author="Cloud, Jason" w:date="2024-11-07T14:39:00Z">
        <w:r w:rsidRPr="0016528C">
          <w:t xml:space="preserve"> and provisioning candidate solutions</w:t>
        </w:r>
      </w:ins>
    </w:p>
    <w:p w14:paraId="6E5AC7D4" w14:textId="75C0A142" w:rsidR="0038562D" w:rsidRDefault="00F12747" w:rsidP="00874721">
      <w:pPr>
        <w:rPr>
          <w:ins w:id="4067" w:author="Cloud, Jason" w:date="2024-11-11T13:27:00Z"/>
        </w:rPr>
      </w:pPr>
      <w:ins w:id="4068" w:author="Cloud, Jason" w:date="2024-11-11T13:28:00Z">
        <w:r>
          <w:t>Configuration and provisioning of an Online Service Location/Endpoint Management function within the 5GMSd</w:t>
        </w:r>
      </w:ins>
      <w:ins w:id="4069" w:author="Richard Bradbury" w:date="2024-11-12T12:02:00Z">
        <w:r w:rsidR="00874721">
          <w:t> </w:t>
        </w:r>
      </w:ins>
      <w:ins w:id="4070" w:author="Cloud, Jason" w:date="2024-11-11T13:28:00Z">
        <w:r>
          <w:t xml:space="preserve">AS </w:t>
        </w:r>
        <w:r w:rsidR="00D3193A">
          <w:t xml:space="preserve">is </w:t>
        </w:r>
      </w:ins>
      <w:ins w:id="4071" w:author="Cloud, Jason" w:date="2024-11-11T13:31:00Z">
        <w:r w:rsidR="00041BF7">
          <w:t>necessary</w:t>
        </w:r>
      </w:ins>
      <w:ins w:id="4072" w:author="Cloud, Jason" w:date="2024-11-11T13:28:00Z">
        <w:r w:rsidR="00D3193A">
          <w:t xml:space="preserve"> if </w:t>
        </w:r>
      </w:ins>
      <w:ins w:id="4073" w:author="Cloud, Jason" w:date="2024-11-11T13:29:00Z">
        <w:r w:rsidR="00A04F79">
          <w:t xml:space="preserve">the </w:t>
        </w:r>
        <w:r w:rsidR="00F20D82">
          <w:t>desired multi-source/endpoint approach</w:t>
        </w:r>
      </w:ins>
      <w:ins w:id="4074" w:author="Cloud, Jason" w:date="2024-11-11T13:31:00Z">
        <w:r w:rsidR="00041BF7">
          <w:t xml:space="preserve"> (e.g., </w:t>
        </w:r>
      </w:ins>
      <w:ins w:id="4075" w:author="Cloud, Jason" w:date="2024-11-11T13:32:00Z">
        <w:r w:rsidR="00684977">
          <w:t>C</w:t>
        </w:r>
      </w:ins>
      <w:ins w:id="4076" w:author="Cloud, Jason" w:date="2024-11-11T13:31:00Z">
        <w:r w:rsidR="00041BF7">
          <w:t xml:space="preserve">ontent </w:t>
        </w:r>
      </w:ins>
      <w:ins w:id="4077" w:author="Cloud, Jason" w:date="2024-11-11T13:32:00Z">
        <w:r w:rsidR="00684977">
          <w:t>S</w:t>
        </w:r>
      </w:ins>
      <w:ins w:id="4078" w:author="Cloud, Jason" w:date="2024-11-11T13:31:00Z">
        <w:r w:rsidR="00041BF7">
          <w:t>teering</w:t>
        </w:r>
      </w:ins>
      <w:ins w:id="4079" w:author="Cloud, Jason" w:date="2024-11-11T13:29:00Z">
        <w:r w:rsidR="00F20D82">
          <w:t xml:space="preserve"> </w:t>
        </w:r>
      </w:ins>
      <w:ins w:id="4080" w:author="Cloud, Jason" w:date="2024-11-11T13:32:00Z">
        <w:r w:rsidR="00684977">
          <w:t xml:space="preserve">Server driven switching) </w:t>
        </w:r>
      </w:ins>
      <w:ins w:id="4081" w:author="Cloud, Jason" w:date="2024-11-11T13:29:00Z">
        <w:r w:rsidR="00F20D82">
          <w:t>requires it.</w:t>
        </w:r>
      </w:ins>
      <w:ins w:id="4082" w:author="Cloud, Jason" w:date="2024-11-11T13:33:00Z">
        <w:r w:rsidR="0003524C">
          <w:t xml:space="preserve"> </w:t>
        </w:r>
      </w:ins>
      <w:ins w:id="4083" w:author="Richard Bradbury" w:date="2024-11-12T12:02:00Z">
        <w:r w:rsidR="00874721">
          <w:t>However, c</w:t>
        </w:r>
      </w:ins>
      <w:ins w:id="4084" w:author="Cloud, Jason" w:date="2024-11-11T13:30:00Z">
        <w:r w:rsidR="009B10BB">
          <w:t xml:space="preserve">andidate solutions </w:t>
        </w:r>
      </w:ins>
      <w:ins w:id="4085" w:author="Cloud, Jason" w:date="2024-11-11T13:35:00Z">
        <w:r w:rsidR="004D3D97">
          <w:t xml:space="preserve">describing how this is done are considered outside the scope of this </w:t>
        </w:r>
      </w:ins>
      <w:ins w:id="4086" w:author="Richard Bradbury" w:date="2024-11-12T12:02:00Z">
        <w:r w:rsidR="00874721">
          <w:t>Key Issue</w:t>
        </w:r>
      </w:ins>
      <w:ins w:id="4087" w:author="Cloud, Jason" w:date="2024-11-11T13:35:00Z">
        <w:r w:rsidR="004D3D97">
          <w:t>. See clause</w:t>
        </w:r>
      </w:ins>
      <w:ins w:id="4088" w:author="Richard Bradbury" w:date="2024-11-12T12:02:00Z">
        <w:r w:rsidR="00874721">
          <w:t> </w:t>
        </w:r>
      </w:ins>
      <w:ins w:id="4089" w:author="Cloud, Jason" w:date="2024-11-11T13:35:00Z">
        <w:r w:rsidR="004D3D97">
          <w:t>5.17 for further details.</w:t>
        </w:r>
      </w:ins>
    </w:p>
    <w:p w14:paraId="325624B8" w14:textId="2C38D053" w:rsidR="00070A89" w:rsidRPr="0016528C" w:rsidRDefault="0070738A" w:rsidP="0070738A">
      <w:pPr>
        <w:pStyle w:val="Heading4"/>
        <w:rPr>
          <w:ins w:id="4090" w:author="Cloud, Jason" w:date="2024-11-07T14:56:00Z"/>
        </w:rPr>
      </w:pPr>
      <w:ins w:id="4091" w:author="Cloud, Jason" w:date="2024-11-07T14:56:00Z">
        <w:r w:rsidRPr="0016528C">
          <w:t>5.19.6.5</w:t>
        </w:r>
        <w:r w:rsidRPr="0016528C">
          <w:tab/>
          <w:t>5GMSd Client multi-source/endpoint candidate solutions</w:t>
        </w:r>
      </w:ins>
    </w:p>
    <w:p w14:paraId="1AA92A25" w14:textId="3A17CAEA" w:rsidR="0070738A" w:rsidRPr="0016528C" w:rsidRDefault="0070738A" w:rsidP="0070738A">
      <w:pPr>
        <w:pStyle w:val="Heading5"/>
        <w:rPr>
          <w:ins w:id="4092" w:author="Cloud, Jason" w:date="2024-11-07T18:58:00Z"/>
        </w:rPr>
      </w:pPr>
      <w:ins w:id="4093" w:author="Cloud, Jason" w:date="2024-11-07T14:56:00Z">
        <w:r w:rsidRPr="0016528C">
          <w:t>5.19.6.5.1</w:t>
        </w:r>
        <w:r w:rsidRPr="0016528C">
          <w:tab/>
          <w:t>Overview</w:t>
        </w:r>
      </w:ins>
    </w:p>
    <w:p w14:paraId="2A5D60F9" w14:textId="4F1E46BC" w:rsidR="00923B68" w:rsidRPr="0016528C" w:rsidRDefault="00923B68" w:rsidP="001C69A2">
      <w:pPr>
        <w:rPr>
          <w:ins w:id="4094" w:author="Cloud, Jason" w:date="2024-11-07T14:56:00Z"/>
        </w:rPr>
      </w:pPr>
      <w:ins w:id="4095" w:author="Cloud, Jason" w:date="2024-11-07T18:58:00Z">
        <w:r w:rsidRPr="0016528C">
          <w:t>Wh</w:t>
        </w:r>
      </w:ins>
      <w:ins w:id="4096" w:author="Cloud, Jason" w:date="2024-11-07T18:59:00Z">
        <w:r w:rsidRPr="0016528C">
          <w:t>ether multi-source/endpoint media delivery is deployed as shown</w:t>
        </w:r>
      </w:ins>
      <w:ins w:id="4097" w:author="Richard Bradbury" w:date="2024-11-11T11:58:00Z">
        <w:r w:rsidR="00A15469">
          <w:t xml:space="preserve"> by the architectural mapping</w:t>
        </w:r>
      </w:ins>
      <w:ins w:id="4098" w:author="Cloud, Jason" w:date="2024-11-07T18:59:00Z">
        <w:r w:rsidRPr="0016528C">
          <w:t xml:space="preserve"> in clause</w:t>
        </w:r>
      </w:ins>
      <w:ins w:id="4099" w:author="Richard Bradbury" w:date="2024-11-08T20:44:00Z">
        <w:r w:rsidR="0078006E">
          <w:t> </w:t>
        </w:r>
      </w:ins>
      <w:ins w:id="4100" w:author="Cloud, Jason" w:date="2024-11-07T18:59:00Z">
        <w:r w:rsidRPr="0016528C">
          <w:t xml:space="preserve">5.19.3.1 or </w:t>
        </w:r>
      </w:ins>
      <w:ins w:id="4101" w:author="Richard Bradbury" w:date="2024-11-11T11:58:00Z">
        <w:r w:rsidR="00A15469">
          <w:t>that i</w:t>
        </w:r>
      </w:ins>
      <w:ins w:id="4102" w:author="Richard Bradbury" w:date="2024-11-11T11:59:00Z">
        <w:r w:rsidR="00A15469">
          <w:t xml:space="preserve">n </w:t>
        </w:r>
      </w:ins>
      <w:ins w:id="4103" w:author="Cloud, Jason" w:date="2024-11-07T18:59:00Z">
        <w:r w:rsidRPr="0016528C">
          <w:t>clause</w:t>
        </w:r>
      </w:ins>
      <w:ins w:id="4104" w:author="Richard Bradbury" w:date="2024-11-08T20:44:00Z">
        <w:r w:rsidR="0078006E">
          <w:t> </w:t>
        </w:r>
      </w:ins>
      <w:ins w:id="4105" w:author="Cloud, Jason" w:date="2024-11-07T18:59:00Z">
        <w:r w:rsidRPr="0016528C">
          <w:t>5</w:t>
        </w:r>
      </w:ins>
      <w:ins w:id="4106" w:author="Cloud, Jason" w:date="2024-11-07T19:00:00Z">
        <w:r w:rsidRPr="0016528C">
          <w:t>.19.3.2</w:t>
        </w:r>
        <w:r w:rsidR="00907639" w:rsidRPr="0016528C">
          <w:t>, 5GMSd Client</w:t>
        </w:r>
      </w:ins>
      <w:ins w:id="4107" w:author="Cloud, Jason" w:date="2024-11-07T19:01:00Z">
        <w:r w:rsidR="00907639" w:rsidRPr="0016528C">
          <w:t xml:space="preserve">s </w:t>
        </w:r>
      </w:ins>
      <w:ins w:id="4108" w:author="Richard Bradbury" w:date="2024-11-11T11:59:00Z">
        <w:r w:rsidR="00A15469">
          <w:t>are</w:t>
        </w:r>
      </w:ins>
      <w:ins w:id="4109" w:author="Cloud, Jason" w:date="2024-11-07T19:00:00Z">
        <w:r w:rsidR="00907639" w:rsidRPr="0016528C">
          <w:t xml:space="preserve"> required to support </w:t>
        </w:r>
      </w:ins>
      <w:ins w:id="4110" w:author="Cloud, Jason" w:date="2024-11-07T19:01:00Z">
        <w:r w:rsidR="00907639" w:rsidRPr="0016528C">
          <w:t xml:space="preserve">the specific multi-source/endpoint approach used (e.g., MPEG-DASH client-side switching, CMMF-enabled </w:t>
        </w:r>
      </w:ins>
      <w:ins w:id="4111" w:author="Cloud, Jason" w:date="2024-11-07T19:02:00Z">
        <w:r w:rsidR="00907639" w:rsidRPr="0016528C">
          <w:t xml:space="preserve">delivery, etc.). </w:t>
        </w:r>
      </w:ins>
      <w:ins w:id="4112" w:author="Cloud, Jason" w:date="2024-11-07T19:04:00Z">
        <w:r w:rsidR="00907639" w:rsidRPr="0016528C">
          <w:t xml:space="preserve">The following candidate solutions </w:t>
        </w:r>
      </w:ins>
      <w:ins w:id="4113" w:author="Cloud, Jason" w:date="2024-11-07T19:06:00Z">
        <w:r w:rsidR="00907639" w:rsidRPr="0016528C">
          <w:t>address</w:t>
        </w:r>
      </w:ins>
      <w:ins w:id="4114" w:author="Cloud, Jason" w:date="2024-11-07T19:07:00Z">
        <w:r w:rsidR="00907639" w:rsidRPr="0016528C">
          <w:t xml:space="preserve"> identified gaps within the 5GMSd Client that </w:t>
        </w:r>
      </w:ins>
      <w:ins w:id="4115" w:author="Richard Bradbury" w:date="2024-11-11T11:59:00Z">
        <w:r w:rsidR="00A15469">
          <w:t>are</w:t>
        </w:r>
      </w:ins>
      <w:ins w:id="4116" w:author="Cloud, Jason" w:date="2024-11-07T19:07:00Z">
        <w:r w:rsidR="00907639" w:rsidRPr="0016528C">
          <w:t xml:space="preserve"> required to</w:t>
        </w:r>
      </w:ins>
      <w:ins w:id="4117" w:author="Cloud, Jason" w:date="2024-11-07T19:08:00Z">
        <w:r w:rsidR="00907639" w:rsidRPr="0016528C">
          <w:t xml:space="preserve"> be filled to </w:t>
        </w:r>
      </w:ins>
      <w:ins w:id="4118" w:author="Cloud, Jason" w:date="2024-11-07T19:07:00Z">
        <w:r w:rsidR="00907639" w:rsidRPr="0016528C">
          <w:t xml:space="preserve">support </w:t>
        </w:r>
      </w:ins>
      <w:ins w:id="4119" w:author="Cloud, Jason" w:date="2024-11-07T19:08:00Z">
        <w:r w:rsidR="00907639" w:rsidRPr="0016528C">
          <w:t>multi-source/endpoint media delivery.</w:t>
        </w:r>
      </w:ins>
    </w:p>
    <w:p w14:paraId="567A2631" w14:textId="3C81DCCC" w:rsidR="0070738A" w:rsidRPr="0016528C" w:rsidRDefault="0070738A" w:rsidP="0070738A">
      <w:pPr>
        <w:pStyle w:val="Heading5"/>
        <w:rPr>
          <w:ins w:id="4120" w:author="Cloud, Jason" w:date="2024-11-07T19:09:00Z"/>
        </w:rPr>
      </w:pPr>
      <w:ins w:id="4121" w:author="Cloud, Jason" w:date="2024-11-07T14:56:00Z">
        <w:r w:rsidRPr="0016528C">
          <w:lastRenderedPageBreak/>
          <w:t>5.19.</w:t>
        </w:r>
      </w:ins>
      <w:ins w:id="4122" w:author="Cloud, Jason" w:date="2024-11-07T14:57:00Z">
        <w:r w:rsidRPr="0016528C">
          <w:t>6.5.2</w:t>
        </w:r>
        <w:r w:rsidRPr="0016528C">
          <w:tab/>
        </w:r>
      </w:ins>
      <w:proofErr w:type="gramStart"/>
      <w:ins w:id="4123" w:author="Cloud, Jason" w:date="2024-11-07T15:34:00Z">
        <w:r w:rsidR="001C22DF" w:rsidRPr="0016528C">
          <w:t>Multi</w:t>
        </w:r>
      </w:ins>
      <w:ins w:id="4124" w:author="Cloud, Jason" w:date="2024-11-07T15:33:00Z">
        <w:r w:rsidR="001C22DF" w:rsidRPr="0016528C">
          <w:t>-source</w:t>
        </w:r>
        <w:proofErr w:type="gramEnd"/>
        <w:r w:rsidR="001C22DF" w:rsidRPr="0016528C">
          <w:t>/endpoint capable 5GMS</w:t>
        </w:r>
      </w:ins>
      <w:ins w:id="4125" w:author="Cloud, Jason" w:date="2024-11-07T15:34:00Z">
        <w:r w:rsidR="001C22DF" w:rsidRPr="0016528C">
          <w:t>d Client candidate solutions</w:t>
        </w:r>
      </w:ins>
    </w:p>
    <w:p w14:paraId="66A64B99" w14:textId="2947BA92" w:rsidR="00907639" w:rsidRPr="0016528C" w:rsidRDefault="00907639" w:rsidP="00907639">
      <w:pPr>
        <w:pStyle w:val="Heading6"/>
        <w:rPr>
          <w:ins w:id="4126" w:author="Cloud, Jason" w:date="2024-11-07T19:12:00Z"/>
        </w:rPr>
      </w:pPr>
      <w:commentRangeStart w:id="4127"/>
      <w:commentRangeStart w:id="4128"/>
      <w:ins w:id="4129" w:author="Cloud, Jason" w:date="2024-11-07T19:09:00Z">
        <w:r w:rsidRPr="0016528C">
          <w:t>5.19.6.5.2.1</w:t>
        </w:r>
        <w:r w:rsidRPr="0016528C">
          <w:tab/>
          <w:t xml:space="preserve">Candidate Solution </w:t>
        </w:r>
      </w:ins>
      <w:ins w:id="4130" w:author="Cloud, Jason" w:date="2024-11-11T18:37:00Z">
        <w:r w:rsidR="00B84CE2">
          <w:t>5</w:t>
        </w:r>
      </w:ins>
      <w:ins w:id="4131" w:author="Cloud, Jason" w:date="2024-11-07T19:09:00Z">
        <w:r w:rsidRPr="0016528C">
          <w:t xml:space="preserve">a: </w:t>
        </w:r>
      </w:ins>
      <w:ins w:id="4132" w:author="Cloud, Jason" w:date="2024-11-07T19:12:00Z">
        <w:r w:rsidR="007516A2" w:rsidRPr="0016528C">
          <w:t>Media Player supported multi-source/endpoint media delivery</w:t>
        </w:r>
      </w:ins>
      <w:commentRangeEnd w:id="4127"/>
      <w:r w:rsidR="00A15469">
        <w:rPr>
          <w:rStyle w:val="CommentReference"/>
          <w:rFonts w:ascii="Times New Roman" w:hAnsi="Times New Roman"/>
        </w:rPr>
        <w:commentReference w:id="4127"/>
      </w:r>
      <w:commentRangeEnd w:id="4128"/>
      <w:r w:rsidR="0039680E">
        <w:rPr>
          <w:rStyle w:val="CommentReference"/>
          <w:rFonts w:ascii="Times New Roman" w:hAnsi="Times New Roman"/>
        </w:rPr>
        <w:commentReference w:id="4128"/>
      </w:r>
    </w:p>
    <w:p w14:paraId="1F8E1454" w14:textId="7F287E7D" w:rsidR="007516A2" w:rsidRPr="0016528C" w:rsidRDefault="00FB707F" w:rsidP="007516A2">
      <w:pPr>
        <w:rPr>
          <w:ins w:id="4133" w:author="Cloud, Jason" w:date="2024-11-07T19:17:00Z"/>
        </w:rPr>
      </w:pPr>
      <w:ins w:id="4134" w:author="Cloud, Jason" w:date="2024-11-11T13:42:00Z">
        <w:r>
          <w:t xml:space="preserve">The design of the Media Player and the functionality it supports </w:t>
        </w:r>
      </w:ins>
      <w:ins w:id="4135" w:author="Richard Bradbury" w:date="2024-11-12T11:58:00Z">
        <w:r w:rsidR="00874721">
          <w:t>are</w:t>
        </w:r>
      </w:ins>
      <w:ins w:id="4136" w:author="Cloud, Jason" w:date="2024-11-11T13:42:00Z">
        <w:r>
          <w:t xml:space="preserve"> considered outside of the scope of </w:t>
        </w:r>
      </w:ins>
      <w:ins w:id="4137" w:author="Richard Bradbury" w:date="2024-11-12T11:58:00Z">
        <w:r w:rsidR="00874721">
          <w:t xml:space="preserve">the </w:t>
        </w:r>
      </w:ins>
      <w:ins w:id="4138" w:author="Cloud, Jason" w:date="2024-11-11T13:42:00Z">
        <w:r>
          <w:t>5GMS</w:t>
        </w:r>
      </w:ins>
      <w:ins w:id="4139" w:author="Richard Bradbury" w:date="2024-11-12T11:58:00Z">
        <w:r w:rsidR="00874721">
          <w:t xml:space="preserve"> architecture</w:t>
        </w:r>
      </w:ins>
      <w:ins w:id="4140" w:author="Cloud, Jason" w:date="2024-11-11T13:42:00Z">
        <w:r>
          <w:t xml:space="preserve">. </w:t>
        </w:r>
      </w:ins>
      <w:ins w:id="4141" w:author="Cloud, Jason" w:date="2024-11-11T13:44:00Z">
        <w:r w:rsidR="002D7520">
          <w:t>It is further ass</w:t>
        </w:r>
      </w:ins>
      <w:ins w:id="4142" w:author="Cloud, Jason" w:date="2024-11-11T13:45:00Z">
        <w:r w:rsidR="002D7520">
          <w:t>umed that t</w:t>
        </w:r>
      </w:ins>
      <w:ins w:id="4143" w:author="Cloud, Jason" w:date="2024-11-07T19:13:00Z">
        <w:r w:rsidR="007516A2" w:rsidRPr="0016528C">
          <w:t xml:space="preserve">he Media Player as </w:t>
        </w:r>
      </w:ins>
      <w:ins w:id="4144" w:author="Richard Bradbury" w:date="2024-11-11T12:00:00Z">
        <w:r w:rsidR="00A15469">
          <w:t>defined</w:t>
        </w:r>
      </w:ins>
      <w:ins w:id="4145" w:author="Cloud, Jason" w:date="2024-11-07T19:13:00Z">
        <w:r w:rsidR="007516A2" w:rsidRPr="0016528C">
          <w:t xml:space="preserve"> in clause</w:t>
        </w:r>
      </w:ins>
      <w:ins w:id="4146" w:author="Richard Bradbury" w:date="2024-11-08T20:44:00Z">
        <w:r w:rsidR="0078006E">
          <w:t> </w:t>
        </w:r>
      </w:ins>
      <w:ins w:id="4147" w:author="Cloud, Jason" w:date="2024-11-07T19:13:00Z">
        <w:r w:rsidR="007516A2" w:rsidRPr="0016528C">
          <w:t>4.2.2 of TS</w:t>
        </w:r>
      </w:ins>
      <w:ins w:id="4148" w:author="Richard Bradbury" w:date="2024-11-08T20:44:00Z">
        <w:r w:rsidR="0078006E">
          <w:t> </w:t>
        </w:r>
      </w:ins>
      <w:ins w:id="4149" w:author="Cloud, Jason" w:date="2024-11-07T19:13:00Z">
        <w:r w:rsidR="007516A2" w:rsidRPr="0016528C">
          <w:t>2</w:t>
        </w:r>
      </w:ins>
      <w:ins w:id="4150" w:author="Cloud, Jason" w:date="2024-11-07T19:14:00Z">
        <w:r w:rsidR="007516A2" w:rsidRPr="0016528C">
          <w:t>6.501</w:t>
        </w:r>
      </w:ins>
      <w:ins w:id="4151" w:author="Richard Bradbury" w:date="2024-11-08T20:45:00Z">
        <w:r w:rsidR="0078006E">
          <w:t> </w:t>
        </w:r>
      </w:ins>
      <w:ins w:id="4152" w:author="Cloud, Jason" w:date="2024-11-07T19:14:00Z">
        <w:r w:rsidR="007516A2" w:rsidRPr="0016528C">
          <w:t>[15] and clause</w:t>
        </w:r>
      </w:ins>
      <w:ins w:id="4153" w:author="Richard Bradbury" w:date="2024-11-08T20:45:00Z">
        <w:r w:rsidR="0078006E">
          <w:t> </w:t>
        </w:r>
      </w:ins>
      <w:ins w:id="4154" w:author="Cloud, Jason" w:date="2024-11-07T19:14:00Z">
        <w:r w:rsidR="007516A2" w:rsidRPr="0016528C">
          <w:t>13.2 of TS</w:t>
        </w:r>
      </w:ins>
      <w:ins w:id="4155" w:author="Richard Bradbury" w:date="2024-11-08T20:45:00Z">
        <w:r w:rsidR="0078006E">
          <w:t> </w:t>
        </w:r>
      </w:ins>
      <w:ins w:id="4156" w:author="Cloud, Jason" w:date="2024-11-07T19:14:00Z">
        <w:r w:rsidR="007516A2" w:rsidRPr="0016528C">
          <w:t>26.512</w:t>
        </w:r>
      </w:ins>
      <w:ins w:id="4157" w:author="Richard Bradbury" w:date="2024-11-08T20:45:00Z">
        <w:r w:rsidR="0078006E">
          <w:t> </w:t>
        </w:r>
      </w:ins>
      <w:ins w:id="4158" w:author="Cloud, Jason" w:date="2024-11-07T19:14:00Z">
        <w:r w:rsidR="007516A2" w:rsidRPr="0016528C">
          <w:t>[16]</w:t>
        </w:r>
      </w:ins>
      <w:ins w:id="4159" w:author="Cloud, Jason" w:date="2024-11-07T19:15:00Z">
        <w:r w:rsidR="007516A2" w:rsidRPr="0016528C">
          <w:t xml:space="preserve"> natively supports the multi-source/endpoint media delivery approach (e.g., MPEG-DASH client-side switching, CMMF-enabled delivery</w:t>
        </w:r>
      </w:ins>
      <w:ins w:id="4160" w:author="Cloud, Jason" w:date="2024-11-07T19:16:00Z">
        <w:r w:rsidR="007516A2" w:rsidRPr="0016528C">
          <w:t xml:space="preserve">, etc.) </w:t>
        </w:r>
      </w:ins>
      <w:ins w:id="4161" w:author="Cloud, Jason" w:date="2024-11-07T19:15:00Z">
        <w:r w:rsidR="007516A2" w:rsidRPr="0016528C">
          <w:t>in use</w:t>
        </w:r>
      </w:ins>
      <w:ins w:id="4162" w:author="Cloud, Jason" w:date="2024-11-07T19:16:00Z">
        <w:r w:rsidR="007516A2" w:rsidRPr="0016528C">
          <w:t xml:space="preserve">. </w:t>
        </w:r>
      </w:ins>
      <w:commentRangeStart w:id="4163"/>
      <w:commentRangeStart w:id="4164"/>
      <w:ins w:id="4165" w:author="Richard Bradbury" w:date="2024-11-11T12:03:00Z">
        <w:r w:rsidR="00A15469">
          <w:t>(</w:t>
        </w:r>
      </w:ins>
      <w:ins w:id="4166" w:author="Richard Bradbury" w:date="2024-11-11T12:01:00Z">
        <w:r w:rsidR="00A15469">
          <w:t xml:space="preserve">In the case of CMMF, this corresponds </w:t>
        </w:r>
      </w:ins>
      <w:ins w:id="4167" w:author="Cloud, Jason" w:date="2024-11-11T13:49:00Z">
        <w:r w:rsidR="00DB0ECF">
          <w:t xml:space="preserve">to an architecture </w:t>
        </w:r>
        <w:proofErr w:type="gramStart"/>
        <w:r w:rsidR="00DB0ECF">
          <w:t xml:space="preserve">similar </w:t>
        </w:r>
      </w:ins>
      <w:ins w:id="4168" w:author="Richard Bradbury" w:date="2024-11-11T12:01:00Z">
        <w:r w:rsidR="00A15469">
          <w:t>to</w:t>
        </w:r>
        <w:proofErr w:type="gramEnd"/>
        <w:r w:rsidR="00A15469">
          <w:t xml:space="preserve"> client architecture #2 as described in clause </w:t>
        </w:r>
      </w:ins>
      <w:ins w:id="4169" w:author="Richard Bradbury" w:date="2024-11-11T12:03:00Z">
        <w:r w:rsidR="00A15469" w:rsidRPr="00A15469">
          <w:t>5.19.3.1.2.6.1</w:t>
        </w:r>
        <w:r w:rsidR="00A15469">
          <w:t xml:space="preserve"> of the present document.) </w:t>
        </w:r>
        <w:commentRangeEnd w:id="4163"/>
        <w:r w:rsidR="00A15469">
          <w:rPr>
            <w:rStyle w:val="CommentReference"/>
          </w:rPr>
          <w:commentReference w:id="4163"/>
        </w:r>
      </w:ins>
      <w:commentRangeEnd w:id="4164"/>
      <w:r w:rsidR="00B967AD">
        <w:rPr>
          <w:rStyle w:val="CommentReference"/>
        </w:rPr>
        <w:commentReference w:id="4164"/>
      </w:r>
      <w:ins w:id="4170" w:author="Cloud, Jason" w:date="2024-11-07T19:16:00Z">
        <w:r w:rsidR="007516A2" w:rsidRPr="0016528C">
          <w:t xml:space="preserve">Both clauses </w:t>
        </w:r>
        <w:del w:id="4171" w:author="Richard Bradbury" w:date="2024-11-12T12:00:00Z">
          <w:r w:rsidR="007516A2" w:rsidRPr="0016528C" w:rsidDel="00874721">
            <w:delText>should be</w:delText>
          </w:r>
        </w:del>
      </w:ins>
      <w:ins w:id="4172" w:author="Richard Bradbury" w:date="2024-11-12T12:00:00Z">
        <w:r w:rsidR="00874721">
          <w:t>are</w:t>
        </w:r>
      </w:ins>
      <w:ins w:id="4173" w:author="Cloud, Jason" w:date="2024-11-07T19:16:00Z">
        <w:r w:rsidR="007516A2" w:rsidRPr="0016528C">
          <w:t xml:space="preserve"> updated to explicitly state that the Media Player </w:t>
        </w:r>
      </w:ins>
      <w:ins w:id="4174" w:author="Cloud, Jason" w:date="2024-11-11T13:48:00Z">
        <w:r w:rsidR="00DB0ECF">
          <w:t xml:space="preserve">natively </w:t>
        </w:r>
      </w:ins>
      <w:ins w:id="4175" w:author="Cloud, Jason" w:date="2024-11-07T19:16:00Z">
        <w:r w:rsidR="007516A2" w:rsidRPr="0016528C">
          <w:t xml:space="preserve">supports </w:t>
        </w:r>
      </w:ins>
      <w:commentRangeStart w:id="4176"/>
      <w:commentRangeStart w:id="4177"/>
      <w:commentRangeStart w:id="4178"/>
      <w:commentRangeEnd w:id="4176"/>
      <w:ins w:id="4179" w:author="Richard Bradbury" w:date="2024-11-11T12:03:00Z">
        <w:r w:rsidR="00A15469">
          <w:rPr>
            <w:rStyle w:val="CommentReference"/>
          </w:rPr>
          <w:commentReference w:id="4176"/>
        </w:r>
      </w:ins>
      <w:commentRangeEnd w:id="4177"/>
      <w:r w:rsidR="004822DA">
        <w:rPr>
          <w:rStyle w:val="CommentReference"/>
        </w:rPr>
        <w:commentReference w:id="4177"/>
      </w:r>
      <w:commentRangeEnd w:id="4178"/>
      <w:r w:rsidR="00874721">
        <w:rPr>
          <w:rStyle w:val="CommentReference"/>
        </w:rPr>
        <w:commentReference w:id="4178"/>
      </w:r>
      <w:ins w:id="4180" w:author="Cloud, Jason" w:date="2024-11-07T19:17:00Z">
        <w:r w:rsidR="007516A2" w:rsidRPr="0016528C">
          <w:t xml:space="preserve">the multi-source/endpoint delivery approaches considered within this </w:t>
        </w:r>
      </w:ins>
      <w:ins w:id="4181" w:author="Richard Bradbury" w:date="2024-11-12T12:01:00Z">
        <w:r w:rsidR="00874721">
          <w:t>Key Issue</w:t>
        </w:r>
      </w:ins>
      <w:ins w:id="4182" w:author="Cloud, Jason" w:date="2024-11-11T13:58:00Z">
        <w:r w:rsidR="00E67894">
          <w:t xml:space="preserve"> when the approach(es) are </w:t>
        </w:r>
      </w:ins>
      <w:ins w:id="4183" w:author="Cloud, Jason" w:date="2024-11-11T13:59:00Z">
        <w:r w:rsidR="00B3482F">
          <w:t>used</w:t>
        </w:r>
      </w:ins>
      <w:ins w:id="4184" w:author="Cloud, Jason" w:date="2024-11-11T13:58:00Z">
        <w:r w:rsidR="00E67894">
          <w:t xml:space="preserve"> to delivery media</w:t>
        </w:r>
      </w:ins>
      <w:ins w:id="4185" w:author="Cloud, Jason" w:date="2024-11-07T19:17:00Z">
        <w:r w:rsidR="007516A2" w:rsidRPr="0016528C">
          <w:t>.</w:t>
        </w:r>
      </w:ins>
    </w:p>
    <w:p w14:paraId="62683D52" w14:textId="4BF5597F" w:rsidR="007516A2" w:rsidRPr="0016528C" w:rsidRDefault="007516A2" w:rsidP="007516A2">
      <w:pPr>
        <w:pStyle w:val="Heading6"/>
        <w:rPr>
          <w:ins w:id="4186" w:author="Cloud, Jason" w:date="2024-11-07T19:20:00Z"/>
        </w:rPr>
      </w:pPr>
      <w:commentRangeStart w:id="4187"/>
      <w:commentRangeStart w:id="4188"/>
      <w:ins w:id="4189" w:author="Cloud, Jason" w:date="2024-11-07T19:18:00Z">
        <w:r w:rsidRPr="0016528C">
          <w:t>5.19.6.5.2.2</w:t>
        </w:r>
        <w:r w:rsidRPr="0016528C">
          <w:tab/>
          <w:t xml:space="preserve">Candidate Solution </w:t>
        </w:r>
      </w:ins>
      <w:ins w:id="4190" w:author="Cloud, Jason" w:date="2024-11-11T18:37:00Z">
        <w:r w:rsidR="00B84CE2">
          <w:t>5</w:t>
        </w:r>
      </w:ins>
      <w:ins w:id="4191" w:author="Cloud, Jason" w:date="2024-11-07T19:18:00Z">
        <w:r w:rsidRPr="0016528C">
          <w:t xml:space="preserve">b: </w:t>
        </w:r>
      </w:ins>
      <w:ins w:id="4192" w:author="Cloud, Jason" w:date="2024-11-07T19:20:00Z">
        <w:r w:rsidRPr="0016528C">
          <w:t xml:space="preserve">New </w:t>
        </w:r>
      </w:ins>
      <w:ins w:id="4193" w:author="Cloud, Jason" w:date="2024-11-07T19:19:00Z">
        <w:r w:rsidRPr="0016528C">
          <w:t xml:space="preserve">5GMSd Client or UE functions </w:t>
        </w:r>
      </w:ins>
      <w:ins w:id="4194" w:author="Cloud, Jason" w:date="2024-11-07T19:20:00Z">
        <w:r w:rsidRPr="0016528C">
          <w:t xml:space="preserve">that enable </w:t>
        </w:r>
        <w:r w:rsidR="00672003" w:rsidRPr="0016528C">
          <w:t>multi-source/endpoint delivery</w:t>
        </w:r>
      </w:ins>
      <w:commentRangeEnd w:id="4187"/>
      <w:r w:rsidR="00A15469">
        <w:rPr>
          <w:rStyle w:val="CommentReference"/>
          <w:rFonts w:ascii="Times New Roman" w:hAnsi="Times New Roman"/>
        </w:rPr>
        <w:commentReference w:id="4187"/>
      </w:r>
      <w:commentRangeEnd w:id="4188"/>
      <w:r w:rsidR="00C83482">
        <w:rPr>
          <w:rStyle w:val="CommentReference"/>
          <w:rFonts w:ascii="Times New Roman" w:hAnsi="Times New Roman"/>
        </w:rPr>
        <w:commentReference w:id="4188"/>
      </w:r>
    </w:p>
    <w:p w14:paraId="7580F542" w14:textId="4161A679" w:rsidR="00672003" w:rsidRDefault="00A15469" w:rsidP="001C69A2">
      <w:pPr>
        <w:rPr>
          <w:ins w:id="4195" w:author="Cloud, Jason" w:date="2024-11-11T14:00:00Z"/>
        </w:rPr>
      </w:pPr>
      <w:ins w:id="4196" w:author="Richard Bradbury" w:date="2024-11-11T12:04:00Z">
        <w:r>
          <w:t>N</w:t>
        </w:r>
      </w:ins>
      <w:ins w:id="4197" w:author="Cloud, Jason" w:date="2024-11-07T19:27:00Z">
        <w:r w:rsidR="00672003" w:rsidRPr="0016528C">
          <w:t>ew 5GMSd Client or UE functions</w:t>
        </w:r>
      </w:ins>
      <w:ins w:id="4198" w:author="Cloud, Jason" w:date="2024-11-07T19:32:00Z">
        <w:r w:rsidR="00584AC5" w:rsidRPr="0016528C">
          <w:t xml:space="preserve"> </w:t>
        </w:r>
      </w:ins>
      <w:ins w:id="4199" w:author="Richard Bradbury" w:date="2024-11-11T12:04:00Z">
        <w:r>
          <w:t xml:space="preserve">are defined </w:t>
        </w:r>
      </w:ins>
      <w:ins w:id="4200" w:author="Cloud, Jason" w:date="2024-11-07T19:32:00Z">
        <w:r w:rsidR="00584AC5" w:rsidRPr="0016528C">
          <w:t xml:space="preserve">within </w:t>
        </w:r>
      </w:ins>
      <w:ins w:id="4201" w:author="Richard Bradbury" w:date="2024-11-11T12:04:00Z">
        <w:r>
          <w:t xml:space="preserve">clause 4 of </w:t>
        </w:r>
      </w:ins>
      <w:ins w:id="4202" w:author="Cloud, Jason" w:date="2024-11-07T19:32:00Z">
        <w:r w:rsidR="00584AC5" w:rsidRPr="0016528C">
          <w:t>TS</w:t>
        </w:r>
      </w:ins>
      <w:ins w:id="4203" w:author="Richard Bradbury" w:date="2024-11-08T20:45:00Z">
        <w:r w:rsidR="0078006E">
          <w:t> </w:t>
        </w:r>
      </w:ins>
      <w:ins w:id="4204" w:author="Cloud, Jason" w:date="2024-11-07T19:32:00Z">
        <w:r w:rsidR="00584AC5" w:rsidRPr="0016528C">
          <w:t>26.501</w:t>
        </w:r>
      </w:ins>
      <w:ins w:id="4205" w:author="Richard Bradbury" w:date="2024-11-08T20:45:00Z">
        <w:r w:rsidR="0078006E">
          <w:t> </w:t>
        </w:r>
      </w:ins>
      <w:ins w:id="4206" w:author="Cloud, Jason" w:date="2024-11-07T19:32:00Z">
        <w:r w:rsidR="00584AC5" w:rsidRPr="0016528C">
          <w:t>[15]</w:t>
        </w:r>
      </w:ins>
      <w:ins w:id="4207" w:author="Cloud, Jason" w:date="2024-11-07T19:27:00Z">
        <w:r w:rsidR="00672003" w:rsidRPr="0016528C">
          <w:t xml:space="preserve"> that extend the capabilities of existing Media Players that are not capable of performing multi-source/endpoint delivery </w:t>
        </w:r>
      </w:ins>
      <w:ins w:id="4208" w:author="Cloud, Jason" w:date="2024-11-07T19:28:00Z">
        <w:r w:rsidR="00672003" w:rsidRPr="0016528C">
          <w:t xml:space="preserve">to be able to switch among and/or </w:t>
        </w:r>
      </w:ins>
      <w:ins w:id="4209" w:author="Cloud, Jason" w:date="2024-11-07T19:31:00Z">
        <w:r w:rsidR="00584AC5" w:rsidRPr="0016528C">
          <w:t xml:space="preserve">simultaneously </w:t>
        </w:r>
      </w:ins>
      <w:ins w:id="4210" w:author="Cloud, Jason" w:date="2024-11-07T19:28:00Z">
        <w:r w:rsidR="00672003" w:rsidRPr="0016528C">
          <w:t>use multiple content sources/endpoint</w:t>
        </w:r>
      </w:ins>
      <w:ins w:id="4211" w:author="Cloud, Jason" w:date="2024-11-07T19:31:00Z">
        <w:r w:rsidR="00584AC5" w:rsidRPr="0016528C">
          <w:t>s</w:t>
        </w:r>
      </w:ins>
      <w:ins w:id="4212" w:author="Cloud, Jason" w:date="2024-11-07T19:29:00Z">
        <w:r w:rsidR="00672003" w:rsidRPr="0016528C">
          <w:t xml:space="preserve">. An example of these functions specific to CMMF-enabled delivery is </w:t>
        </w:r>
      </w:ins>
      <w:ins w:id="4213" w:author="Cloud, Jason" w:date="2024-11-07T19:30:00Z">
        <w:r w:rsidR="00672003" w:rsidRPr="0016528C">
          <w:t xml:space="preserve">shown in </w:t>
        </w:r>
      </w:ins>
      <w:ins w:id="4214" w:author="Richard Bradbury" w:date="2024-11-08T20:45:00Z">
        <w:r w:rsidR="0078006E">
          <w:t>f</w:t>
        </w:r>
      </w:ins>
      <w:ins w:id="4215" w:author="Cloud, Jason" w:date="2024-11-07T19:30:00Z">
        <w:r w:rsidR="00584AC5" w:rsidRPr="0016528C">
          <w:t>igure</w:t>
        </w:r>
      </w:ins>
      <w:ins w:id="4216" w:author="Richard Bradbury" w:date="2024-11-08T20:45:00Z">
        <w:r w:rsidR="0078006E">
          <w:t> </w:t>
        </w:r>
      </w:ins>
      <w:ins w:id="4217" w:author="Cloud, Jason" w:date="2024-11-07T19:30:00Z">
        <w:r w:rsidR="00672003" w:rsidRPr="0016528C">
          <w:t>5.19.3.1.2.6.1-1</w:t>
        </w:r>
      </w:ins>
      <w:ins w:id="4218" w:author="Cloud, Jason" w:date="2024-11-07T19:32:00Z">
        <w:r w:rsidR="00584AC5" w:rsidRPr="0016528C">
          <w:t xml:space="preserve">. </w:t>
        </w:r>
      </w:ins>
      <w:ins w:id="4219" w:author="Cloud, Jason" w:date="2024-11-07T19:33:00Z">
        <w:r w:rsidR="00584AC5" w:rsidRPr="0016528C">
          <w:t>This architecture can be generalized for each multi-source/endpoint media delivery approach considered within this study.</w:t>
        </w:r>
      </w:ins>
    </w:p>
    <w:p w14:paraId="5DEC6EF0" w14:textId="4F1E1016" w:rsidR="003973A2" w:rsidRDefault="003973A2" w:rsidP="003973A2">
      <w:pPr>
        <w:pStyle w:val="Heading6"/>
        <w:rPr>
          <w:ins w:id="4220" w:author="Cloud, Jason" w:date="2024-11-11T14:02:00Z"/>
        </w:rPr>
      </w:pPr>
      <w:ins w:id="4221" w:author="Cloud, Jason" w:date="2024-11-11T14:00:00Z">
        <w:r>
          <w:t>5.19.6.5.2.3</w:t>
        </w:r>
        <w:r>
          <w:tab/>
        </w:r>
        <w:commentRangeStart w:id="4222"/>
        <w:r>
          <w:t xml:space="preserve">Candidate Solution </w:t>
        </w:r>
      </w:ins>
      <w:ins w:id="4223" w:author="Cloud, Jason" w:date="2024-11-11T18:37:00Z">
        <w:r w:rsidR="00B84CE2">
          <w:t>5</w:t>
        </w:r>
      </w:ins>
      <w:ins w:id="4224" w:author="Cloud, Jason" w:date="2024-11-11T14:00:00Z">
        <w:r>
          <w:t xml:space="preserve">c: </w:t>
        </w:r>
      </w:ins>
      <w:ins w:id="4225" w:author="Cloud, Jason" w:date="2024-11-11T14:01:00Z">
        <w:r w:rsidR="00C94D90">
          <w:t xml:space="preserve">Specify </w:t>
        </w:r>
      </w:ins>
      <w:ins w:id="4226" w:author="Cloud, Jason" w:date="2024-11-11T14:02:00Z">
        <w:r w:rsidR="00C94D90">
          <w:t>Media Player multi-source/endpoint architecture within 5GMS</w:t>
        </w:r>
      </w:ins>
      <w:commentRangeEnd w:id="4222"/>
      <w:ins w:id="4227" w:author="Cloud, Jason" w:date="2024-11-11T14:20:00Z">
        <w:r w:rsidR="00133CF1">
          <w:rPr>
            <w:rStyle w:val="CommentReference"/>
            <w:rFonts w:ascii="Times New Roman" w:hAnsi="Times New Roman"/>
          </w:rPr>
          <w:commentReference w:id="4222"/>
        </w:r>
      </w:ins>
    </w:p>
    <w:p w14:paraId="1ED73E19" w14:textId="77777777" w:rsidR="008C1EB3" w:rsidRDefault="002275A4" w:rsidP="00C94D90">
      <w:pPr>
        <w:rPr>
          <w:ins w:id="4228" w:author="Richard Bradbury" w:date="2024-11-12T16:15:00Z"/>
        </w:rPr>
      </w:pPr>
      <w:ins w:id="4229" w:author="Cloud, Jason" w:date="2024-11-11T14:06:00Z">
        <w:r>
          <w:t>The</w:t>
        </w:r>
        <w:r w:rsidR="006D4422">
          <w:t xml:space="preserve"> Media Player </w:t>
        </w:r>
        <w:r w:rsidR="00B16987">
          <w:t>architecture</w:t>
        </w:r>
      </w:ins>
      <w:ins w:id="4230" w:author="Cloud, Jason" w:date="2024-11-11T14:07:00Z">
        <w:r w:rsidR="008B3E6D">
          <w:t>s</w:t>
        </w:r>
      </w:ins>
      <w:ins w:id="4231" w:author="Cloud, Jason" w:date="2024-11-11T14:06:00Z">
        <w:r w:rsidR="00B16987">
          <w:t>, as defined in clause</w:t>
        </w:r>
      </w:ins>
      <w:ins w:id="4232" w:author="Richard Bradbury" w:date="2024-11-12T16:13:00Z">
        <w:r w:rsidR="008C1EB3">
          <w:t> </w:t>
        </w:r>
      </w:ins>
      <w:ins w:id="4233" w:author="Cloud, Jason" w:date="2024-11-11T14:06:00Z">
        <w:r w:rsidR="00B16987">
          <w:t>4.2.2 of TS</w:t>
        </w:r>
      </w:ins>
      <w:ins w:id="4234" w:author="Richard Bradbury" w:date="2024-11-12T16:13:00Z">
        <w:r w:rsidR="008C1EB3">
          <w:t> </w:t>
        </w:r>
      </w:ins>
      <w:ins w:id="4235" w:author="Cloud, Jason" w:date="2024-11-11T14:06:00Z">
        <w:r w:rsidR="00B16987">
          <w:t>26.501</w:t>
        </w:r>
      </w:ins>
      <w:ins w:id="4236" w:author="Richard Bradbury" w:date="2024-11-12T16:13:00Z">
        <w:r w:rsidR="008C1EB3">
          <w:t> </w:t>
        </w:r>
      </w:ins>
      <w:ins w:id="4237" w:author="Cloud, Jason" w:date="2024-11-11T14:06:00Z">
        <w:r w:rsidR="00B16987">
          <w:t>[15] and clause</w:t>
        </w:r>
      </w:ins>
      <w:ins w:id="4238" w:author="Richard Bradbury" w:date="2024-11-12T16:13:00Z">
        <w:r w:rsidR="008C1EB3">
          <w:t> </w:t>
        </w:r>
      </w:ins>
      <w:ins w:id="4239" w:author="Cloud, Jason" w:date="2024-11-11T14:06:00Z">
        <w:r w:rsidR="00B16987">
          <w:t>13.2</w:t>
        </w:r>
      </w:ins>
      <w:ins w:id="4240" w:author="Cloud, Jason" w:date="2024-11-11T14:07:00Z">
        <w:r w:rsidR="00B16987">
          <w:t xml:space="preserve"> of TS</w:t>
        </w:r>
      </w:ins>
      <w:ins w:id="4241" w:author="Richard Bradbury" w:date="2024-11-12T16:14:00Z">
        <w:r w:rsidR="008C1EB3">
          <w:t> </w:t>
        </w:r>
      </w:ins>
      <w:ins w:id="4242" w:author="Cloud, Jason" w:date="2024-11-11T14:07:00Z">
        <w:r w:rsidR="00B16987">
          <w:t xml:space="preserve">26.512 [16] are </w:t>
        </w:r>
      </w:ins>
      <w:ins w:id="4243" w:author="Richard Bradbury" w:date="2024-11-12T16:14:00Z">
        <w:r w:rsidR="008C1EB3">
          <w:t>expanded</w:t>
        </w:r>
      </w:ins>
      <w:ins w:id="4244" w:author="Cloud, Jason" w:date="2024-11-11T14:07:00Z">
        <w:r w:rsidR="008B3E6D">
          <w:t xml:space="preserve"> </w:t>
        </w:r>
      </w:ins>
      <w:ins w:id="4245" w:author="Cloud, Jason" w:date="2024-11-11T14:10:00Z">
        <w:r w:rsidR="007F09EC">
          <w:t xml:space="preserve">to </w:t>
        </w:r>
      </w:ins>
      <w:ins w:id="4246" w:author="Richard Bradbury" w:date="2024-11-12T16:14:00Z">
        <w:r w:rsidR="008C1EB3">
          <w:t>explicitly define and specify</w:t>
        </w:r>
      </w:ins>
      <w:ins w:id="4247" w:author="Cloud, Jason" w:date="2024-11-11T14:10:00Z">
        <w:r w:rsidR="007F09EC">
          <w:t xml:space="preserve"> the </w:t>
        </w:r>
      </w:ins>
      <w:ins w:id="4248" w:author="Richard Bradbury" w:date="2024-11-12T16:14:00Z">
        <w:r w:rsidR="008C1EB3">
          <w:t>sub</w:t>
        </w:r>
      </w:ins>
      <w:ins w:id="4249" w:author="Cloud, Jason" w:date="2024-11-11T14:10:00Z">
        <w:r w:rsidR="007F09EC">
          <w:t xml:space="preserve">functions necessary to stream media from multiple content sources/endpoints. </w:t>
        </w:r>
      </w:ins>
      <w:ins w:id="4250" w:author="Cloud, Jason" w:date="2024-11-11T14:12:00Z">
        <w:r w:rsidR="00262C88">
          <w:t xml:space="preserve">In </w:t>
        </w:r>
      </w:ins>
      <w:ins w:id="4251" w:author="Cloud, Jason" w:date="2024-11-11T14:13:00Z">
        <w:r w:rsidR="00135EDC">
          <w:t xml:space="preserve">most cases, this </w:t>
        </w:r>
      </w:ins>
      <w:ins w:id="4252" w:author="Richard Bradbury" w:date="2024-11-12T16:14:00Z">
        <w:r w:rsidR="008C1EB3">
          <w:t>can</w:t>
        </w:r>
      </w:ins>
      <w:ins w:id="4253" w:author="Cloud, Jason" w:date="2024-11-11T14:13:00Z">
        <w:r w:rsidR="00135EDC">
          <w:t xml:space="preserve"> be accomplished by updating </w:t>
        </w:r>
        <w:r w:rsidR="006263B8">
          <w:t xml:space="preserve">the descriptions of </w:t>
        </w:r>
        <w:r w:rsidR="00135EDC">
          <w:t xml:space="preserve">existing </w:t>
        </w:r>
      </w:ins>
      <w:ins w:id="4254" w:author="Richard Bradbury" w:date="2024-11-12T16:14:00Z">
        <w:r w:rsidR="008C1EB3">
          <w:t>sub</w:t>
        </w:r>
      </w:ins>
      <w:ins w:id="4255" w:author="Cloud, Jason" w:date="2024-11-11T14:13:00Z">
        <w:r w:rsidR="00135EDC">
          <w:t>functions to include</w:t>
        </w:r>
      </w:ins>
      <w:ins w:id="4256" w:author="Cloud, Jason" w:date="2024-11-11T14:14:00Z">
        <w:r w:rsidR="006263B8">
          <w:t xml:space="preserve"> details about </w:t>
        </w:r>
        <w:r w:rsidR="00B12340">
          <w:t xml:space="preserve">operating when multiple content </w:t>
        </w:r>
        <w:r w:rsidR="006263B8">
          <w:t>source</w:t>
        </w:r>
        <w:r w:rsidR="00B12340">
          <w:t>s</w:t>
        </w:r>
        <w:r w:rsidR="006263B8">
          <w:t>/endpoint</w:t>
        </w:r>
        <w:r w:rsidR="00B12340">
          <w:t>s are available</w:t>
        </w:r>
      </w:ins>
      <w:ins w:id="4257" w:author="Cloud, Jason" w:date="2024-11-11T14:05:00Z">
        <w:r>
          <w:t xml:space="preserve">. </w:t>
        </w:r>
      </w:ins>
      <w:ins w:id="4258" w:author="Cloud, Jason" w:date="2024-11-11T14:15:00Z">
        <w:r w:rsidR="000809A0">
          <w:t xml:space="preserve">For </w:t>
        </w:r>
      </w:ins>
      <w:ins w:id="4259" w:author="Cloud, Jason" w:date="2024-11-11T14:16:00Z">
        <w:r w:rsidR="000809A0">
          <w:t xml:space="preserve">example, the description of the Media Access Client </w:t>
        </w:r>
      </w:ins>
      <w:ins w:id="4260" w:author="Richard Bradbury" w:date="2024-11-12T16:14:00Z">
        <w:r w:rsidR="008C1EB3">
          <w:t>is</w:t>
        </w:r>
      </w:ins>
      <w:ins w:id="4261" w:author="Cloud, Jason" w:date="2024-11-11T14:16:00Z">
        <w:r w:rsidR="000809A0">
          <w:t xml:space="preserve"> updated </w:t>
        </w:r>
        <w:r w:rsidR="002B5354">
          <w:t xml:space="preserve">so that </w:t>
        </w:r>
      </w:ins>
      <w:ins w:id="4262" w:author="Cloud, Jason" w:date="2024-11-11T14:17:00Z">
        <w:r w:rsidR="00DA5F89">
          <w:t xml:space="preserve">it includes the functionality to switch among multiple content sources/endpoints </w:t>
        </w:r>
        <w:r w:rsidR="00896B01">
          <w:t xml:space="preserve">and/or </w:t>
        </w:r>
      </w:ins>
      <w:ins w:id="4263" w:author="Richard Bradbury" w:date="2024-11-12T16:15:00Z">
        <w:r w:rsidR="008C1EB3">
          <w:t xml:space="preserve">to </w:t>
        </w:r>
      </w:ins>
      <w:ins w:id="4264" w:author="Cloud, Jason" w:date="2024-11-11T14:17:00Z">
        <w:r w:rsidR="00896B01">
          <w:t>use multiple content sources/endpoint</w:t>
        </w:r>
      </w:ins>
      <w:ins w:id="4265" w:author="Cloud, Jason" w:date="2024-11-11T14:19:00Z">
        <w:r w:rsidR="00D12EAF">
          <w:t>s</w:t>
        </w:r>
      </w:ins>
      <w:ins w:id="4266" w:author="Cloud, Jason" w:date="2024-11-11T14:17:00Z">
        <w:r w:rsidR="00896B01">
          <w:t xml:space="preserve"> </w:t>
        </w:r>
      </w:ins>
      <w:ins w:id="4267" w:author="Cloud, Jason" w:date="2024-11-11T14:18:00Z">
        <w:r w:rsidR="00896B01">
          <w:t>to download and decode CMMF-encoded media.</w:t>
        </w:r>
      </w:ins>
    </w:p>
    <w:p w14:paraId="5727CC9E" w14:textId="08808D31" w:rsidR="00C94D90" w:rsidRPr="00C94D90" w:rsidRDefault="006E3F44" w:rsidP="00C94D90">
      <w:pPr>
        <w:rPr>
          <w:ins w:id="4268" w:author="Cloud, Jason" w:date="2024-11-07T15:34:00Z"/>
        </w:rPr>
      </w:pPr>
      <w:ins w:id="4269" w:author="Cloud, Jason" w:date="2024-11-11T14:21:00Z">
        <w:r>
          <w:t xml:space="preserve">This </w:t>
        </w:r>
      </w:ins>
      <w:ins w:id="4270" w:author="Richard Bradbury" w:date="2024-11-12T16:15:00Z">
        <w:r w:rsidR="008C1EB3">
          <w:t xml:space="preserve">extension </w:t>
        </w:r>
      </w:ins>
      <w:ins w:id="4271" w:author="Cloud, Jason" w:date="2024-11-11T14:21:00Z">
        <w:r>
          <w:t xml:space="preserve">may also include </w:t>
        </w:r>
        <w:r w:rsidR="00614CC3">
          <w:t xml:space="preserve">the definition of a new </w:t>
        </w:r>
      </w:ins>
      <w:ins w:id="4272" w:author="Richard Bradbury" w:date="2024-11-12T16:15:00Z">
        <w:r w:rsidR="008C1EB3">
          <w:t>sub</w:t>
        </w:r>
      </w:ins>
      <w:ins w:id="4273" w:author="Cloud, Jason" w:date="2024-11-11T14:21:00Z">
        <w:r w:rsidR="00614CC3">
          <w:t xml:space="preserve">function </w:t>
        </w:r>
      </w:ins>
      <w:ins w:id="4274" w:author="Cloud, Jason" w:date="2024-11-11T14:22:00Z">
        <w:r w:rsidR="00837326">
          <w:t xml:space="preserve">for the purposes of </w:t>
        </w:r>
      </w:ins>
      <w:ins w:id="4275" w:author="Richard Bradbury" w:date="2024-11-12T16:15:00Z">
        <w:r w:rsidR="008C1EB3">
          <w:t>interacting</w:t>
        </w:r>
      </w:ins>
      <w:ins w:id="4276" w:author="Cloud, Jason" w:date="2024-11-11T14:23:00Z">
        <w:r w:rsidR="00E34C37">
          <w:t xml:space="preserve"> with </w:t>
        </w:r>
      </w:ins>
      <w:ins w:id="4277" w:author="Cloud, Jason" w:date="2024-11-11T14:21:00Z">
        <w:r w:rsidR="00614CC3">
          <w:t>a</w:t>
        </w:r>
      </w:ins>
      <w:ins w:id="4278" w:author="Cloud, Jason" w:date="2024-11-11T14:22:00Z">
        <w:r w:rsidR="00614CC3">
          <w:t xml:space="preserve"> 5GMSd</w:t>
        </w:r>
      </w:ins>
      <w:ins w:id="4279" w:author="Richard Bradbury" w:date="2024-11-12T16:15:00Z">
        <w:r w:rsidR="008C1EB3">
          <w:t> </w:t>
        </w:r>
      </w:ins>
      <w:ins w:id="4280" w:author="Cloud, Jason" w:date="2024-11-11T14:22:00Z">
        <w:r w:rsidR="00614CC3">
          <w:t>AS</w:t>
        </w:r>
      </w:ins>
      <w:ins w:id="4281" w:author="Cloud, Jason" w:date="2024-11-11T14:21:00Z">
        <w:r w:rsidR="00614CC3">
          <w:t xml:space="preserve"> Online Service Location/</w:t>
        </w:r>
      </w:ins>
      <w:ins w:id="4282" w:author="Cloud, Jason" w:date="2024-11-11T14:22:00Z">
        <w:r w:rsidR="00614CC3">
          <w:t>Endpoint Management function</w:t>
        </w:r>
      </w:ins>
      <w:ins w:id="4283" w:author="Cloud, Jason" w:date="2024-11-11T14:23:00Z">
        <w:r w:rsidR="00E34C37">
          <w:t xml:space="preserve"> at reference point M4d</w:t>
        </w:r>
      </w:ins>
      <w:ins w:id="4284" w:author="Cloud, Jason" w:date="2024-11-11T14:22:00Z">
        <w:r w:rsidR="00614CC3">
          <w:t>.</w:t>
        </w:r>
      </w:ins>
    </w:p>
    <w:p w14:paraId="10729A87" w14:textId="038E1447" w:rsidR="001C22DF" w:rsidRDefault="00584AC5" w:rsidP="001C22DF">
      <w:pPr>
        <w:pStyle w:val="Heading5"/>
        <w:rPr>
          <w:ins w:id="4285" w:author="Cloud, Jason" w:date="2024-11-11T18:33:00Z"/>
        </w:rPr>
      </w:pPr>
      <w:ins w:id="4286" w:author="Cloud, Jason" w:date="2024-11-07T19:36:00Z">
        <w:r w:rsidRPr="0016528C">
          <w:t>5</w:t>
        </w:r>
      </w:ins>
      <w:ins w:id="4287" w:author="Cloud, Jason" w:date="2024-11-07T15:34:00Z">
        <w:r w:rsidR="001C22DF" w:rsidRPr="0016528C">
          <w:t>.19.6.5.3</w:t>
        </w:r>
        <w:r w:rsidR="001C22DF" w:rsidRPr="0016528C">
          <w:tab/>
        </w:r>
      </w:ins>
      <w:commentRangeStart w:id="4288"/>
      <w:ins w:id="4289" w:author="Cloud, Jason" w:date="2024-11-07T15:35:00Z">
        <w:r w:rsidR="001C22DF" w:rsidRPr="0016528C">
          <w:t>5GMSd</w:t>
        </w:r>
      </w:ins>
      <w:ins w:id="4290" w:author="Richard Bradbury" w:date="2024-11-11T12:06:00Z">
        <w:r w:rsidR="00A15469">
          <w:t> </w:t>
        </w:r>
      </w:ins>
      <w:ins w:id="4291" w:author="Cloud, Jason" w:date="2024-11-07T15:35:00Z">
        <w:r w:rsidR="001C22DF" w:rsidRPr="0016528C">
          <w:t>AS Online Service Location/Endpoint Management</w:t>
        </w:r>
      </w:ins>
      <w:ins w:id="4292" w:author="Cloud, Jason" w:date="2024-11-07T15:36:00Z">
        <w:r w:rsidR="001C22DF" w:rsidRPr="0016528C">
          <w:t xml:space="preserve"> signalling candidate solutions</w:t>
        </w:r>
      </w:ins>
      <w:commentRangeEnd w:id="4288"/>
      <w:ins w:id="4293" w:author="Cloud, Jason" w:date="2024-11-11T18:42:00Z">
        <w:r w:rsidR="004152C0">
          <w:rPr>
            <w:rStyle w:val="CommentReference"/>
            <w:rFonts w:ascii="Times New Roman" w:hAnsi="Times New Roman"/>
          </w:rPr>
          <w:commentReference w:id="4288"/>
        </w:r>
      </w:ins>
    </w:p>
    <w:p w14:paraId="056ECA3F" w14:textId="63F0A95E" w:rsidR="00AC5675" w:rsidRPr="00AC5675" w:rsidRDefault="00934994" w:rsidP="005C281B">
      <w:pPr>
        <w:rPr>
          <w:ins w:id="4294" w:author="Cloud, Jason" w:date="2024-11-07T16:36:00Z"/>
        </w:rPr>
      </w:pPr>
      <w:ins w:id="4295" w:author="Cloud, Jason" w:date="2024-11-11T18:35:00Z">
        <w:r>
          <w:t>Definition of the i</w:t>
        </w:r>
      </w:ins>
      <w:ins w:id="4296" w:author="Cloud, Jason" w:date="2024-11-11T18:33:00Z">
        <w:r w:rsidR="00AC5675">
          <w:t>nteractions</w:t>
        </w:r>
      </w:ins>
      <w:ins w:id="4297" w:author="Cloud, Jason" w:date="2024-11-11T18:35:00Z">
        <w:r>
          <w:t xml:space="preserve"> (i.e., </w:t>
        </w:r>
      </w:ins>
      <w:ins w:id="4298" w:author="Cloud, Jason" w:date="2024-11-11T18:36:00Z">
        <w:r w:rsidR="00977AE2">
          <w:t>APIs) between</w:t>
        </w:r>
      </w:ins>
      <w:ins w:id="4299" w:author="Cloud, Jason" w:date="2024-11-11T18:33:00Z">
        <w:r w:rsidR="00AC5675">
          <w:t xml:space="preserve"> the 5GMSd Client</w:t>
        </w:r>
      </w:ins>
      <w:ins w:id="4300" w:author="Cloud, Jason" w:date="2024-11-11T18:34:00Z">
        <w:r w:rsidR="00AC5675">
          <w:t xml:space="preserve"> and Online Service Location/Endpoint Management function deployed </w:t>
        </w:r>
        <w:r w:rsidR="002E0D1A">
          <w:t>in the 5GMSd</w:t>
        </w:r>
      </w:ins>
      <w:ins w:id="4301" w:author="Richard Bradbury" w:date="2024-11-12T11:56:00Z">
        <w:r w:rsidR="00667E6B">
          <w:t> </w:t>
        </w:r>
      </w:ins>
      <w:ins w:id="4302" w:author="Cloud, Jason" w:date="2024-11-11T18:34:00Z">
        <w:r w:rsidR="002E0D1A">
          <w:t xml:space="preserve">AS via reference point </w:t>
        </w:r>
      </w:ins>
      <w:ins w:id="4303" w:author="Cloud, Jason" w:date="2024-11-11T18:36:00Z">
        <w:r w:rsidR="00977AE2">
          <w:t>M4d or</w:t>
        </w:r>
      </w:ins>
      <w:ins w:id="4304" w:author="Cloud, Jason" w:date="2024-11-11T18:34:00Z">
        <w:r w:rsidR="002E0D1A">
          <w:t xml:space="preserve"> deployed externally to the 5GMS System accessed via reference point </w:t>
        </w:r>
      </w:ins>
      <w:ins w:id="4305" w:author="Cloud, Jason" w:date="2024-11-11T18:35:00Z">
        <w:r w:rsidR="002E0D1A">
          <w:t>M4d</w:t>
        </w:r>
      </w:ins>
      <w:ins w:id="4306" w:author="Richard Bradbury" w:date="2024-11-12T11:57:00Z">
        <w:r w:rsidR="00667E6B">
          <w:t>′</w:t>
        </w:r>
      </w:ins>
      <w:ins w:id="4307" w:author="Cloud, Jason" w:date="2024-11-11T18:35:00Z">
        <w:r>
          <w:t xml:space="preserve"> are necessary. </w:t>
        </w:r>
      </w:ins>
      <w:ins w:id="4308" w:author="Richard Bradbury" w:date="2024-11-12T11:57:00Z">
        <w:r w:rsidR="00667E6B">
          <w:t>However, c</w:t>
        </w:r>
      </w:ins>
      <w:ins w:id="4309" w:author="Cloud, Jason" w:date="2024-11-11T18:35:00Z">
        <w:r w:rsidR="00977AE2">
          <w:t xml:space="preserve">andidate solutions describing how this is done are considered outside the scope of this </w:t>
        </w:r>
      </w:ins>
      <w:ins w:id="4310" w:author="Richard Bradbury" w:date="2024-11-12T11:57:00Z">
        <w:r w:rsidR="00667E6B">
          <w:t>Key Issue</w:t>
        </w:r>
      </w:ins>
      <w:ins w:id="4311" w:author="Cloud, Jason" w:date="2024-11-11T18:35:00Z">
        <w:r w:rsidR="00977AE2">
          <w:t>. See clause</w:t>
        </w:r>
      </w:ins>
      <w:ins w:id="4312" w:author="Richard Bradbury" w:date="2024-11-12T11:57:00Z">
        <w:r w:rsidR="00667E6B">
          <w:t> </w:t>
        </w:r>
      </w:ins>
      <w:ins w:id="4313" w:author="Cloud, Jason" w:date="2024-11-11T18:35:00Z">
        <w:r w:rsidR="00977AE2">
          <w:t>5.17 for further details.</w:t>
        </w:r>
      </w:ins>
    </w:p>
    <w:p w14:paraId="0A53F224" w14:textId="4EF7802A" w:rsidR="001C22DF" w:rsidRPr="0016528C" w:rsidRDefault="001C22DF" w:rsidP="001C22DF">
      <w:pPr>
        <w:pStyle w:val="Heading5"/>
        <w:rPr>
          <w:ins w:id="4314" w:author="Cloud, Jason" w:date="2024-11-07T20:19:00Z"/>
        </w:rPr>
      </w:pPr>
      <w:ins w:id="4315" w:author="Cloud, Jason" w:date="2024-11-07T15:36:00Z">
        <w:r w:rsidRPr="0016528C">
          <w:t>5.19.6.5.4</w:t>
        </w:r>
      </w:ins>
      <w:ins w:id="4316" w:author="Cloud, Jason" w:date="2024-11-07T15:37:00Z">
        <w:r w:rsidRPr="0016528C">
          <w:tab/>
          <w:t>Media Session Handling (M6d) and Media Stream Handler (M7d/M</w:t>
        </w:r>
      </w:ins>
      <w:ins w:id="4317" w:author="Cloud, Jason" w:date="2024-11-07T20:13:00Z">
        <w:r w:rsidR="00DB6311" w:rsidRPr="0016528C">
          <w:t>11d</w:t>
        </w:r>
      </w:ins>
      <w:ins w:id="4318" w:author="Cloud, Jason" w:date="2024-11-07T15:37:00Z">
        <w:r w:rsidRPr="0016528C">
          <w:t>)</w:t>
        </w:r>
      </w:ins>
      <w:ins w:id="4319" w:author="Cloud, Jason" w:date="2024-11-07T15:38:00Z">
        <w:r w:rsidRPr="0016528C">
          <w:t xml:space="preserve"> API candidate solutions</w:t>
        </w:r>
      </w:ins>
    </w:p>
    <w:p w14:paraId="1768A75C" w14:textId="7CAAB4E6" w:rsidR="00DB6311" w:rsidRPr="0016528C" w:rsidRDefault="00DB6311" w:rsidP="00DB6311">
      <w:pPr>
        <w:pStyle w:val="Heading6"/>
        <w:rPr>
          <w:ins w:id="4320" w:author="Cloud, Jason" w:date="2024-11-07T20:20:00Z"/>
        </w:rPr>
      </w:pPr>
      <w:ins w:id="4321" w:author="Cloud, Jason" w:date="2024-11-07T20:19:00Z">
        <w:r w:rsidRPr="0016528C">
          <w:t>5.19.6.5.4.1</w:t>
        </w:r>
        <w:r w:rsidRPr="0016528C">
          <w:tab/>
          <w:t xml:space="preserve">Candidate Solution </w:t>
        </w:r>
      </w:ins>
      <w:ins w:id="4322" w:author="Cloud, Jason" w:date="2024-11-11T18:42:00Z">
        <w:r w:rsidR="003E00CC">
          <w:t>6</w:t>
        </w:r>
      </w:ins>
      <w:ins w:id="4323" w:author="Cloud, Jason" w:date="2024-11-07T20:19:00Z">
        <w:r w:rsidRPr="0016528C">
          <w:t>a:</w:t>
        </w:r>
      </w:ins>
      <w:ins w:id="4324" w:author="Cloud, Jason" w:date="2024-11-07T20:20:00Z">
        <w:r w:rsidRPr="0016528C">
          <w:t xml:space="preserve"> Media Entry Point signalling of multi-source/endpoint service access information</w:t>
        </w:r>
      </w:ins>
    </w:p>
    <w:p w14:paraId="6FC83AA2" w14:textId="3708E7F3" w:rsidR="00D81EC4" w:rsidRPr="00D81EC4" w:rsidRDefault="00DB6311" w:rsidP="001C69A2">
      <w:pPr>
        <w:rPr>
          <w:ins w:id="4325" w:author="Richard Bradbury" w:date="2024-11-11T12:22:00Z"/>
          <w:i/>
          <w:iCs/>
        </w:rPr>
      </w:pPr>
      <w:ins w:id="4326" w:author="Cloud, Jason" w:date="2024-11-07T20:20:00Z">
        <w:r w:rsidRPr="00D81EC4">
          <w:rPr>
            <w:i/>
            <w:iCs/>
          </w:rPr>
          <w:t xml:space="preserve">This candidate solution is </w:t>
        </w:r>
      </w:ins>
      <w:ins w:id="4327" w:author="Richard Bradbury" w:date="2024-11-11T12:21:00Z">
        <w:r w:rsidR="00D81EC4" w:rsidRPr="00D81EC4">
          <w:rPr>
            <w:i/>
            <w:iCs/>
          </w:rPr>
          <w:t>relevant</w:t>
        </w:r>
      </w:ins>
      <w:ins w:id="4328" w:author="Cloud, Jason" w:date="2024-11-07T20:20:00Z">
        <w:r w:rsidRPr="00D81EC4">
          <w:rPr>
            <w:i/>
            <w:iCs/>
          </w:rPr>
          <w:t xml:space="preserve"> if Candidate Solution</w:t>
        </w:r>
      </w:ins>
      <w:ins w:id="4329" w:author="Richard Bradbury" w:date="2024-11-11T12:24:00Z">
        <w:r w:rsidR="00D81EC4">
          <w:rPr>
            <w:i/>
            <w:iCs/>
          </w:rPr>
          <w:t> </w:t>
        </w:r>
      </w:ins>
      <w:ins w:id="4330" w:author="Cloud, Jason" w:date="2024-11-07T20:20:00Z">
        <w:r w:rsidRPr="00D81EC4">
          <w:rPr>
            <w:i/>
            <w:iCs/>
          </w:rPr>
          <w:t>4a in clause</w:t>
        </w:r>
      </w:ins>
      <w:ins w:id="4331" w:author="Richard Bradbury" w:date="2024-11-08T20:47:00Z">
        <w:r w:rsidR="0078006E" w:rsidRPr="00D81EC4">
          <w:rPr>
            <w:i/>
            <w:iCs/>
          </w:rPr>
          <w:t> </w:t>
        </w:r>
      </w:ins>
      <w:ins w:id="4332" w:author="Cloud, Jason" w:date="2024-11-07T20:21:00Z">
        <w:r w:rsidRPr="00D81EC4">
          <w:rPr>
            <w:i/>
            <w:iCs/>
          </w:rPr>
          <w:t>5.19.6.3.2 is selected.</w:t>
        </w:r>
      </w:ins>
    </w:p>
    <w:p w14:paraId="14DBA52C" w14:textId="3B1DDEC0" w:rsidR="00DB6311" w:rsidRPr="0016528C" w:rsidRDefault="00D81EC4" w:rsidP="001C69A2">
      <w:pPr>
        <w:rPr>
          <w:ins w:id="4333" w:author="Cloud, Jason" w:date="2024-11-07T20:09:00Z"/>
        </w:rPr>
      </w:pPr>
      <w:ins w:id="4334" w:author="Richard Bradbury" w:date="2024-11-11T12:22:00Z">
        <w:r>
          <w:t>T</w:t>
        </w:r>
      </w:ins>
      <w:ins w:id="4335" w:author="Cloud, Jason" w:date="2024-11-07T20:21:00Z">
        <w:r w:rsidR="00DB6311" w:rsidRPr="0016528C">
          <w:t xml:space="preserve">he information </w:t>
        </w:r>
      </w:ins>
      <w:ins w:id="4336" w:author="Richard Bradbury" w:date="2024-11-11T12:22:00Z">
        <w:r>
          <w:t>ne</w:t>
        </w:r>
      </w:ins>
      <w:ins w:id="4337" w:author="Cloud, Jason" w:date="2024-11-11T12:33:00Z">
        <w:r w:rsidR="00FE0B4D">
          <w:t>e</w:t>
        </w:r>
      </w:ins>
      <w:ins w:id="4338" w:author="Richard Bradbury" w:date="2024-11-11T12:22:00Z">
        <w:r>
          <w:t>ded by</w:t>
        </w:r>
      </w:ins>
      <w:ins w:id="4339" w:author="Cloud, Jason" w:date="2024-11-07T20:21:00Z">
        <w:r w:rsidR="00DB6311" w:rsidRPr="0016528C">
          <w:t xml:space="preserve"> the Media Player to </w:t>
        </w:r>
      </w:ins>
      <w:ins w:id="4340" w:author="Richard Bradbury" w:date="2024-11-11T12:22:00Z">
        <w:r>
          <w:t>enable it to</w:t>
        </w:r>
      </w:ins>
      <w:ins w:id="4341" w:author="Richard Bradbury" w:date="2024-11-11T12:23:00Z">
        <w:r>
          <w:t xml:space="preserve"> </w:t>
        </w:r>
      </w:ins>
      <w:ins w:id="4342" w:author="Cloud, Jason" w:date="2024-11-07T20:21:00Z">
        <w:r w:rsidR="00272E34" w:rsidRPr="0016528C">
          <w:t>use multiple sources/service locations/endpoints i</w:t>
        </w:r>
      </w:ins>
      <w:ins w:id="4343" w:author="Cloud, Jason" w:date="2024-11-07T20:22:00Z">
        <w:r w:rsidR="00272E34" w:rsidRPr="0016528C">
          <w:t xml:space="preserve">s contained within the Media Entry Point </w:t>
        </w:r>
      </w:ins>
      <w:ins w:id="4344" w:author="Richard Bradbury" w:date="2024-11-11T12:23:00Z">
        <w:r>
          <w:t xml:space="preserve">resource </w:t>
        </w:r>
      </w:ins>
      <w:ins w:id="4345" w:author="Cloud, Jason" w:date="2024-11-07T20:22:00Z">
        <w:r w:rsidR="00272E34" w:rsidRPr="0016528C">
          <w:t>(e.g., MPD) and no modifications to existing Media Session Handling (M6d) or Media Stream Handler (M7d/M11d)</w:t>
        </w:r>
      </w:ins>
      <w:ins w:id="4346" w:author="Cloud, Jason" w:date="2024-11-07T20:23:00Z">
        <w:r w:rsidR="00272E34" w:rsidRPr="0016528C">
          <w:t xml:space="preserve"> APIs are necessary.</w:t>
        </w:r>
      </w:ins>
    </w:p>
    <w:p w14:paraId="31E548DB" w14:textId="3F2C212F" w:rsidR="00371EC5" w:rsidRPr="0016528C" w:rsidRDefault="00371EC5" w:rsidP="00371EC5">
      <w:pPr>
        <w:pStyle w:val="Heading6"/>
        <w:rPr>
          <w:ins w:id="4347" w:author="Cloud, Jason" w:date="2024-11-07T20:13:00Z"/>
        </w:rPr>
      </w:pPr>
      <w:commentRangeStart w:id="4348"/>
      <w:commentRangeStart w:id="4349"/>
      <w:ins w:id="4350" w:author="Cloud, Jason" w:date="2024-11-07T20:09:00Z">
        <w:r w:rsidRPr="0016528C">
          <w:lastRenderedPageBreak/>
          <w:t>5.19.6.5.4.</w:t>
        </w:r>
      </w:ins>
      <w:ins w:id="4351" w:author="Cloud, Jason" w:date="2024-11-11T12:34:00Z">
        <w:r w:rsidR="005E27DC">
          <w:t>2</w:t>
        </w:r>
      </w:ins>
      <w:ins w:id="4352" w:author="Cloud, Jason" w:date="2024-11-07T20:09:00Z">
        <w:r w:rsidRPr="0016528C">
          <w:tab/>
          <w:t xml:space="preserve">Candidate Solution </w:t>
        </w:r>
      </w:ins>
      <w:ins w:id="4353" w:author="Cloud, Jason" w:date="2024-11-11T18:42:00Z">
        <w:r w:rsidR="003E00CC">
          <w:t>6</w:t>
        </w:r>
      </w:ins>
      <w:ins w:id="4354" w:author="Cloud, Jason" w:date="2024-11-07T20:23:00Z">
        <w:r w:rsidR="00272E34" w:rsidRPr="0016528C">
          <w:t>b</w:t>
        </w:r>
      </w:ins>
      <w:ins w:id="4355" w:author="Cloud, Jason" w:date="2024-11-07T20:09:00Z">
        <w:r w:rsidRPr="0016528C">
          <w:t xml:space="preserve">: </w:t>
        </w:r>
      </w:ins>
      <w:ins w:id="4356" w:author="Cloud, Jason" w:date="2024-11-07T20:11:00Z">
        <w:r w:rsidRPr="0016528C">
          <w:t xml:space="preserve">5GMSd-Aware Application </w:t>
        </w:r>
        <w:r w:rsidR="00DB6311" w:rsidRPr="0016528C">
          <w:t>and Media Session Handler signalling of m</w:t>
        </w:r>
      </w:ins>
      <w:ins w:id="4357" w:author="Cloud, Jason" w:date="2024-11-07T20:10:00Z">
        <w:r w:rsidRPr="0016528C">
          <w:t xml:space="preserve">ulti-source/endpoint </w:t>
        </w:r>
      </w:ins>
      <w:ins w:id="4358" w:author="Richard Bradbury" w:date="2024-11-12T12:04:00Z">
        <w:r w:rsidR="00874721">
          <w:t>S</w:t>
        </w:r>
      </w:ins>
      <w:ins w:id="4359" w:author="Cloud, Jason" w:date="2024-11-07T20:12:00Z">
        <w:r w:rsidR="00DB6311" w:rsidRPr="0016528C">
          <w:t xml:space="preserve">ervice </w:t>
        </w:r>
      </w:ins>
      <w:ins w:id="4360" w:author="Richard Bradbury" w:date="2024-11-12T12:04:00Z">
        <w:r w:rsidR="00874721">
          <w:t>A</w:t>
        </w:r>
      </w:ins>
      <w:ins w:id="4361" w:author="Cloud, Jason" w:date="2024-11-07T20:12:00Z">
        <w:r w:rsidR="00DB6311" w:rsidRPr="0016528C">
          <w:t xml:space="preserve">ccess </w:t>
        </w:r>
      </w:ins>
      <w:ins w:id="4362" w:author="Richard Bradbury" w:date="2024-11-12T12:04:00Z">
        <w:r w:rsidR="00874721">
          <w:t>I</w:t>
        </w:r>
      </w:ins>
      <w:ins w:id="4363" w:author="Cloud, Jason" w:date="2024-11-07T20:12:00Z">
        <w:r w:rsidR="00DB6311" w:rsidRPr="0016528C">
          <w:t>nformation at reference points</w:t>
        </w:r>
      </w:ins>
      <w:ins w:id="4364" w:author="Cloud, Jason" w:date="2024-11-07T20:15:00Z">
        <w:r w:rsidR="00DB6311" w:rsidRPr="0016528C">
          <w:t xml:space="preserve"> </w:t>
        </w:r>
      </w:ins>
      <w:ins w:id="4365" w:author="Cloud, Jason" w:date="2024-11-07T20:12:00Z">
        <w:r w:rsidR="00DB6311" w:rsidRPr="0016528C">
          <w:t>M</w:t>
        </w:r>
      </w:ins>
      <w:ins w:id="4366" w:author="Cloud, Jason" w:date="2024-11-07T20:13:00Z">
        <w:r w:rsidR="00DB6311" w:rsidRPr="0016528C">
          <w:t>7</w:t>
        </w:r>
      </w:ins>
      <w:ins w:id="4367" w:author="Cloud, Jason" w:date="2024-11-07T20:15:00Z">
        <w:r w:rsidR="00DB6311" w:rsidRPr="0016528C">
          <w:t>d</w:t>
        </w:r>
      </w:ins>
      <w:ins w:id="4368" w:author="Cloud, Jason" w:date="2024-11-07T20:13:00Z">
        <w:r w:rsidR="00DB6311" w:rsidRPr="0016528C">
          <w:t xml:space="preserve"> and M11d</w:t>
        </w:r>
      </w:ins>
      <w:commentRangeEnd w:id="4348"/>
      <w:r w:rsidR="0054377C">
        <w:rPr>
          <w:rStyle w:val="CommentReference"/>
          <w:rFonts w:ascii="Times New Roman" w:hAnsi="Times New Roman"/>
        </w:rPr>
        <w:commentReference w:id="4348"/>
      </w:r>
      <w:commentRangeEnd w:id="4349"/>
      <w:r w:rsidR="00024A97">
        <w:rPr>
          <w:rStyle w:val="CommentReference"/>
          <w:rFonts w:ascii="Times New Roman" w:hAnsi="Times New Roman"/>
        </w:rPr>
        <w:commentReference w:id="4349"/>
      </w:r>
    </w:p>
    <w:p w14:paraId="492B3446" w14:textId="5CC5062F" w:rsidR="00D81EC4" w:rsidRPr="00D81EC4" w:rsidRDefault="00272E34" w:rsidP="00D81EC4">
      <w:pPr>
        <w:keepNext/>
        <w:rPr>
          <w:ins w:id="4369" w:author="Richard Bradbury" w:date="2024-11-11T12:23:00Z"/>
          <w:i/>
          <w:iCs/>
        </w:rPr>
      </w:pPr>
      <w:ins w:id="4370" w:author="Cloud, Jason" w:date="2024-11-07T20:23:00Z">
        <w:r w:rsidRPr="00D81EC4">
          <w:rPr>
            <w:i/>
            <w:iCs/>
          </w:rPr>
          <w:t xml:space="preserve">This candidate solution is </w:t>
        </w:r>
      </w:ins>
      <w:ins w:id="4371" w:author="Richard Bradbury" w:date="2024-11-11T12:24:00Z">
        <w:r w:rsidR="00D81EC4">
          <w:rPr>
            <w:i/>
            <w:iCs/>
          </w:rPr>
          <w:t>applicable</w:t>
        </w:r>
      </w:ins>
      <w:ins w:id="4372" w:author="Cloud, Jason" w:date="2024-11-07T20:23:00Z">
        <w:r w:rsidRPr="00D81EC4">
          <w:rPr>
            <w:i/>
            <w:iCs/>
          </w:rPr>
          <w:t xml:space="preserve"> if Candidate Solutions</w:t>
        </w:r>
      </w:ins>
      <w:ins w:id="4373" w:author="Richard Bradbury" w:date="2024-11-11T12:24:00Z">
        <w:r w:rsidR="00D81EC4">
          <w:rPr>
            <w:i/>
            <w:iCs/>
          </w:rPr>
          <w:t> </w:t>
        </w:r>
      </w:ins>
      <w:ins w:id="4374" w:author="Cloud, Jason" w:date="2024-11-07T20:23:00Z">
        <w:r w:rsidRPr="00D81EC4">
          <w:rPr>
            <w:i/>
            <w:iCs/>
          </w:rPr>
          <w:t>4b or</w:t>
        </w:r>
      </w:ins>
      <w:ins w:id="4375" w:author="Richard Bradbury" w:date="2024-11-11T12:24:00Z">
        <w:r w:rsidR="00D81EC4">
          <w:rPr>
            <w:i/>
            <w:iCs/>
          </w:rPr>
          <w:t> </w:t>
        </w:r>
      </w:ins>
      <w:ins w:id="4376" w:author="Cloud, Jason" w:date="2024-11-07T20:23:00Z">
        <w:r w:rsidRPr="00D81EC4">
          <w:rPr>
            <w:i/>
            <w:iCs/>
          </w:rPr>
          <w:t>4c in clauses</w:t>
        </w:r>
      </w:ins>
      <w:ins w:id="4377" w:author="Richard Bradbury" w:date="2024-11-08T20:46:00Z">
        <w:r w:rsidR="0078006E" w:rsidRPr="00D81EC4">
          <w:rPr>
            <w:i/>
            <w:iCs/>
          </w:rPr>
          <w:t> </w:t>
        </w:r>
      </w:ins>
      <w:ins w:id="4378" w:author="Cloud, Jason" w:date="2024-11-07T20:23:00Z">
        <w:r w:rsidRPr="00D81EC4">
          <w:rPr>
            <w:i/>
            <w:iCs/>
          </w:rPr>
          <w:t>5.19.6.3.3</w:t>
        </w:r>
      </w:ins>
      <w:ins w:id="4379" w:author="Cloud, Jason" w:date="2024-11-07T20:24:00Z">
        <w:r w:rsidRPr="00D81EC4">
          <w:rPr>
            <w:i/>
            <w:iCs/>
          </w:rPr>
          <w:t xml:space="preserve"> and</w:t>
        </w:r>
      </w:ins>
      <w:ins w:id="4380" w:author="Richard Bradbury" w:date="2024-11-08T20:46:00Z">
        <w:r w:rsidR="0078006E" w:rsidRPr="00D81EC4">
          <w:rPr>
            <w:i/>
            <w:iCs/>
          </w:rPr>
          <w:t> </w:t>
        </w:r>
      </w:ins>
      <w:ins w:id="4381" w:author="Cloud, Jason" w:date="2024-11-07T20:24:00Z">
        <w:r w:rsidRPr="00D81EC4">
          <w:rPr>
            <w:i/>
            <w:iCs/>
          </w:rPr>
          <w:t>5.19.6.3.4, respectively, are selected.</w:t>
        </w:r>
      </w:ins>
      <w:ins w:id="4382" w:author="Cloud, Jason" w:date="2024-11-12T11:18:00Z">
        <w:r w:rsidR="00CF0C45">
          <w:rPr>
            <w:i/>
            <w:iCs/>
          </w:rPr>
          <w:t xml:space="preserve"> </w:t>
        </w:r>
      </w:ins>
      <w:ins w:id="4383" w:author="Cloud, Jason" w:date="2024-11-12T11:19:00Z">
        <w:r w:rsidR="00CF0C45">
          <w:rPr>
            <w:i/>
            <w:iCs/>
          </w:rPr>
          <w:t xml:space="preserve">The selection of this candidate solution does not impact the use of </w:t>
        </w:r>
      </w:ins>
      <w:ins w:id="4384" w:author="Cloud, Jason" w:date="2024-11-12T11:18:00Z">
        <w:r w:rsidR="00CF0C45">
          <w:rPr>
            <w:i/>
            <w:iCs/>
          </w:rPr>
          <w:t>Candidate Solution 4a in clause 5.19.6.</w:t>
        </w:r>
      </w:ins>
      <w:ins w:id="4385" w:author="Cloud, Jason" w:date="2024-11-12T11:19:00Z">
        <w:r w:rsidR="00CF0C45">
          <w:rPr>
            <w:i/>
            <w:iCs/>
          </w:rPr>
          <w:t>3.2 since the recommendations below would not be used or app</w:t>
        </w:r>
      </w:ins>
      <w:ins w:id="4386" w:author="Cloud, Jason" w:date="2024-11-12T11:20:00Z">
        <w:r w:rsidR="00CF0C45">
          <w:rPr>
            <w:i/>
            <w:iCs/>
          </w:rPr>
          <w:t>licable</w:t>
        </w:r>
      </w:ins>
      <w:ins w:id="4387" w:author="Cloud, Jason" w:date="2024-11-12T11:19:00Z">
        <w:r w:rsidR="00CF0C45">
          <w:rPr>
            <w:i/>
            <w:iCs/>
          </w:rPr>
          <w:t>.</w:t>
        </w:r>
      </w:ins>
    </w:p>
    <w:p w14:paraId="205CE665" w14:textId="13C35ED2" w:rsidR="00DB6311" w:rsidRPr="0016528C" w:rsidRDefault="00DB6311" w:rsidP="00DB6311">
      <w:pPr>
        <w:rPr>
          <w:ins w:id="4388" w:author="Cloud, Jason" w:date="2024-11-07T20:26:00Z"/>
        </w:rPr>
      </w:pPr>
      <w:ins w:id="4389" w:author="Cloud, Jason" w:date="2024-11-07T20:14:00Z">
        <w:r w:rsidRPr="0016528C">
          <w:t>Clause</w:t>
        </w:r>
      </w:ins>
      <w:ins w:id="4390" w:author="Richard Bradbury" w:date="2024-11-08T20:47:00Z">
        <w:r w:rsidR="0078006E">
          <w:t> </w:t>
        </w:r>
      </w:ins>
      <w:ins w:id="4391" w:author="Cloud, Jason" w:date="2024-11-07T20:14:00Z">
        <w:r w:rsidRPr="0016528C">
          <w:t>13 of TS</w:t>
        </w:r>
      </w:ins>
      <w:ins w:id="4392" w:author="Richard Bradbury" w:date="2024-11-11T12:24:00Z">
        <w:r w:rsidR="0099101C">
          <w:t> </w:t>
        </w:r>
      </w:ins>
      <w:ins w:id="4393" w:author="Cloud, Jason" w:date="2024-11-07T20:14:00Z">
        <w:r w:rsidRPr="0016528C">
          <w:t>26.512</w:t>
        </w:r>
      </w:ins>
      <w:ins w:id="4394" w:author="Richard Bradbury" w:date="2024-11-11T12:24:00Z">
        <w:r w:rsidR="0099101C">
          <w:t> </w:t>
        </w:r>
      </w:ins>
      <w:ins w:id="4395" w:author="Cloud, Jason" w:date="2024-11-07T20:14:00Z">
        <w:r w:rsidRPr="0016528C">
          <w:t xml:space="preserve">[16] is updated so that </w:t>
        </w:r>
      </w:ins>
      <w:ins w:id="4396" w:author="Cloud, Jason" w:date="2024-11-07T20:16:00Z">
        <w:r w:rsidRPr="0016528C">
          <w:t xml:space="preserve">information required to </w:t>
        </w:r>
      </w:ins>
      <w:ins w:id="4397" w:author="Cloud, Jason" w:date="2024-11-07T20:18:00Z">
        <w:r w:rsidRPr="0016528C">
          <w:t xml:space="preserve">configure </w:t>
        </w:r>
      </w:ins>
      <w:ins w:id="4398" w:author="Cloud, Jason" w:date="2024-11-07T20:16:00Z">
        <w:r w:rsidRPr="0016528C">
          <w:t xml:space="preserve">the Media Player to </w:t>
        </w:r>
      </w:ins>
      <w:ins w:id="4399" w:author="Cloud, Jason" w:date="2024-11-07T20:17:00Z">
        <w:r w:rsidRPr="0016528C">
          <w:t xml:space="preserve">switch between </w:t>
        </w:r>
      </w:ins>
      <w:ins w:id="4400" w:author="Richard Bradbury" w:date="2024-11-12T12:05:00Z">
        <w:r w:rsidR="00874721">
          <w:t xml:space="preserve">– </w:t>
        </w:r>
      </w:ins>
      <w:ins w:id="4401" w:author="Cloud, Jason" w:date="2024-11-07T20:17:00Z">
        <w:r w:rsidRPr="0016528C">
          <w:t xml:space="preserve">or simultaneously use </w:t>
        </w:r>
      </w:ins>
      <w:ins w:id="4402" w:author="Richard Bradbury" w:date="2024-11-12T12:05:00Z">
        <w:r w:rsidR="00874721">
          <w:t xml:space="preserve">– </w:t>
        </w:r>
      </w:ins>
      <w:ins w:id="4403" w:author="Cloud, Jason" w:date="2024-11-07T20:17:00Z">
        <w:r w:rsidRPr="0016528C">
          <w:t>multiple sources/endpoints</w:t>
        </w:r>
      </w:ins>
      <w:ins w:id="4404" w:author="Cloud, Jason" w:date="2024-11-07T20:18:00Z">
        <w:r w:rsidRPr="0016528C">
          <w:t xml:space="preserve"> is available at reference point M7d and M11d.</w:t>
        </w:r>
      </w:ins>
      <w:ins w:id="4405" w:author="Cloud, Jason" w:date="2024-11-07T20:24:00Z">
        <w:r w:rsidR="00272E34" w:rsidRPr="0016528C">
          <w:t xml:space="preserve"> The </w:t>
        </w:r>
      </w:ins>
      <w:ins w:id="4406" w:author="Cloud, Jason" w:date="2024-11-11T15:20:00Z">
        <w:r w:rsidR="00ED7DEF" w:rsidRPr="00874721">
          <w:rPr>
            <w:i/>
            <w:iCs/>
          </w:rPr>
          <w:t>Configurations and settings API</w:t>
        </w:r>
        <w:r w:rsidR="00ED7DEF">
          <w:rPr>
            <w:rStyle w:val="Codechar"/>
            <w:i w:val="0"/>
            <w:iCs/>
            <w:lang w:val="en-GB"/>
          </w:rPr>
          <w:t xml:space="preserve"> </w:t>
        </w:r>
      </w:ins>
      <w:ins w:id="4407" w:author="Cloud, Jason" w:date="2024-11-07T20:25:00Z">
        <w:r w:rsidR="00272E34" w:rsidRPr="0016528C">
          <w:t>defined in clause</w:t>
        </w:r>
      </w:ins>
      <w:ins w:id="4408" w:author="Richard Bradbury" w:date="2024-11-08T20:46:00Z">
        <w:r w:rsidR="0078006E">
          <w:t> </w:t>
        </w:r>
      </w:ins>
      <w:ins w:id="4409" w:author="Cloud, Jason" w:date="2024-11-07T20:25:00Z">
        <w:r w:rsidR="00272E34" w:rsidRPr="0016528C">
          <w:t>13.2.</w:t>
        </w:r>
      </w:ins>
      <w:ins w:id="4410" w:author="Cloud, Jason" w:date="2024-11-11T15:20:00Z">
        <w:r w:rsidR="00ED7DEF">
          <w:t>4</w:t>
        </w:r>
      </w:ins>
      <w:ins w:id="4411" w:author="Cloud, Jason" w:date="2024-11-07T20:25:00Z">
        <w:r w:rsidR="00272E34" w:rsidRPr="0016528C">
          <w:t xml:space="preserve"> of TS</w:t>
        </w:r>
      </w:ins>
      <w:ins w:id="4412" w:author="Richard Bradbury" w:date="2024-11-08T20:46:00Z">
        <w:r w:rsidR="0078006E">
          <w:t> </w:t>
        </w:r>
      </w:ins>
      <w:ins w:id="4413" w:author="Cloud, Jason" w:date="2024-11-07T20:25:00Z">
        <w:r w:rsidR="00272E34" w:rsidRPr="0016528C">
          <w:t>26.512</w:t>
        </w:r>
      </w:ins>
      <w:ins w:id="4414" w:author="Richard Bradbury" w:date="2024-11-08T20:46:00Z">
        <w:r w:rsidR="0078006E">
          <w:t> [16]</w:t>
        </w:r>
      </w:ins>
      <w:ins w:id="4415" w:author="Cloud, Jason" w:date="2024-11-07T20:25:00Z">
        <w:r w:rsidR="00272E34" w:rsidRPr="0016528C">
          <w:t xml:space="preserve"> is updated to include </w:t>
        </w:r>
      </w:ins>
      <w:ins w:id="4416" w:author="Cloud, Jason" w:date="2024-11-11T15:21:00Z">
        <w:r w:rsidR="0077323B">
          <w:t xml:space="preserve">additional properties within the </w:t>
        </w:r>
        <w:r w:rsidR="0077323B" w:rsidRPr="00874721">
          <w:rPr>
            <w:rStyle w:val="Codechar"/>
          </w:rPr>
          <w:t>serv</w:t>
        </w:r>
      </w:ins>
      <w:ins w:id="4417" w:author="Cloud, Jason" w:date="2024-11-11T15:22:00Z">
        <w:r w:rsidR="00E661EB" w:rsidRPr="00874721">
          <w:rPr>
            <w:rStyle w:val="Codechar"/>
          </w:rPr>
          <w:t>i</w:t>
        </w:r>
      </w:ins>
      <w:ins w:id="4418" w:author="Cloud, Jason" w:date="2024-11-11T15:21:00Z">
        <w:r w:rsidR="0077323B" w:rsidRPr="00874721">
          <w:rPr>
            <w:rStyle w:val="Codechar"/>
          </w:rPr>
          <w:t>ceD</w:t>
        </w:r>
      </w:ins>
      <w:ins w:id="4419" w:author="Cloud, Jason" w:date="2024-11-11T15:22:00Z">
        <w:r w:rsidR="00E661EB" w:rsidRPr="00874721">
          <w:rPr>
            <w:rStyle w:val="Codechar"/>
          </w:rPr>
          <w:t>escriptions[</w:t>
        </w:r>
      </w:ins>
      <w:ins w:id="4420" w:author="Richard Bradbury" w:date="2024-11-12T12:06:00Z">
        <w:r w:rsidR="00874721" w:rsidRPr="00874721">
          <w:rPr>
            <w:rStyle w:val="Codechar"/>
          </w:rPr>
          <w:t> </w:t>
        </w:r>
      </w:ins>
      <w:ins w:id="4421" w:author="Cloud, Jason" w:date="2024-11-11T15:22:00Z">
        <w:r w:rsidR="00E661EB" w:rsidRPr="00874721">
          <w:rPr>
            <w:rStyle w:val="Codechar"/>
          </w:rPr>
          <w:t>]</w:t>
        </w:r>
        <w:r w:rsidR="00E661EB">
          <w:t xml:space="preserve"> array</w:t>
        </w:r>
      </w:ins>
      <w:ins w:id="4422" w:author="Cloud, Jason" w:date="2024-11-07T20:25:00Z">
        <w:r w:rsidR="00272E34" w:rsidRPr="0016528C">
          <w:t>:</w:t>
        </w:r>
      </w:ins>
    </w:p>
    <w:p w14:paraId="232897B2" w14:textId="75CBAB93" w:rsidR="00272E34" w:rsidRPr="0016528C" w:rsidRDefault="00272E34" w:rsidP="00272E34">
      <w:pPr>
        <w:pStyle w:val="B1"/>
        <w:rPr>
          <w:ins w:id="4423" w:author="Cloud, Jason" w:date="2024-11-07T20:31:00Z"/>
        </w:rPr>
      </w:pPr>
      <w:ins w:id="4424" w:author="Cloud, Jason" w:date="2024-11-07T20:27:00Z">
        <w:r w:rsidRPr="0016528C">
          <w:t>-</w:t>
        </w:r>
        <w:r w:rsidRPr="0016528C">
          <w:tab/>
        </w:r>
      </w:ins>
      <w:ins w:id="4425" w:author="Cloud, Jason" w:date="2024-11-11T15:22:00Z">
        <w:r w:rsidR="00E661EB" w:rsidRPr="00874721">
          <w:rPr>
            <w:rStyle w:val="Codechar"/>
          </w:rPr>
          <w:t>serviceDescriptions[</w:t>
        </w:r>
      </w:ins>
      <w:ins w:id="4426" w:author="Richard Bradbury" w:date="2024-11-12T12:06:00Z">
        <w:r w:rsidR="00874721" w:rsidRPr="00874721">
          <w:rPr>
            <w:rStyle w:val="Codechar"/>
          </w:rPr>
          <w:t> </w:t>
        </w:r>
      </w:ins>
      <w:ins w:id="4427" w:author="Cloud, Jason" w:date="2024-11-11T15:22:00Z">
        <w:r w:rsidR="00E661EB" w:rsidRPr="00874721">
          <w:rPr>
            <w:rStyle w:val="Codechar"/>
          </w:rPr>
          <w:t>].</w:t>
        </w:r>
      </w:ins>
      <w:ins w:id="4428" w:author="Cloud, Jason" w:date="2024-11-07T20:29:00Z">
        <w:r w:rsidRPr="00874721">
          <w:rPr>
            <w:rStyle w:val="Codechar"/>
          </w:rPr>
          <w:t>baseURL</w:t>
        </w:r>
        <w:r w:rsidRPr="0016528C">
          <w:t xml:space="preserve">: </w:t>
        </w:r>
      </w:ins>
      <w:ins w:id="4429" w:author="Cloud, Jason" w:date="2024-11-07T20:34:00Z">
        <w:r w:rsidR="001971A6" w:rsidRPr="0016528C">
          <w:t>B</w:t>
        </w:r>
      </w:ins>
      <w:ins w:id="4430" w:author="Cloud, Jason" w:date="2024-11-07T20:29:00Z">
        <w:r w:rsidRPr="0016528C">
          <w:t xml:space="preserve">ase URL from which content is </w:t>
        </w:r>
      </w:ins>
      <w:ins w:id="4431" w:author="Cloud, Jason" w:date="2024-11-07T20:30:00Z">
        <w:r w:rsidRPr="0016528C">
          <w:t>made available to the Media Player at reference point M4d. Th</w:t>
        </w:r>
      </w:ins>
      <w:ins w:id="4432" w:author="Cloud, Jason" w:date="2024-11-07T20:42:00Z">
        <w:r w:rsidR="001971A6" w:rsidRPr="0016528C">
          <w:t xml:space="preserve">ese </w:t>
        </w:r>
      </w:ins>
      <w:ins w:id="4433" w:author="Cloud, Jason" w:date="2024-11-07T20:30:00Z">
        <w:r w:rsidRPr="0016528C">
          <w:t xml:space="preserve">base URLs </w:t>
        </w:r>
      </w:ins>
      <w:ins w:id="4434" w:author="Cloud, Jason" w:date="2024-11-07T20:42:00Z">
        <w:r w:rsidR="00C75220" w:rsidRPr="0016528C">
          <w:t xml:space="preserve">may be </w:t>
        </w:r>
      </w:ins>
      <w:ins w:id="4435" w:author="Cloud, Jason" w:date="2024-11-07T20:30:00Z">
        <w:r w:rsidRPr="0016528C">
          <w:t>for both content distributions provisioned within the 5GMSd</w:t>
        </w:r>
      </w:ins>
      <w:ins w:id="4436" w:author="Richard Bradbury" w:date="2024-11-12T12:06:00Z">
        <w:r w:rsidR="00874721">
          <w:t> </w:t>
        </w:r>
      </w:ins>
      <w:ins w:id="4437" w:author="Cloud, Jason" w:date="2024-11-07T20:30:00Z">
        <w:r w:rsidRPr="0016528C">
          <w:t>AS, as well as the base</w:t>
        </w:r>
      </w:ins>
      <w:ins w:id="4438" w:author="Cloud, Jason" w:date="2024-11-07T20:31:00Z">
        <w:r w:rsidRPr="0016528C">
          <w:t xml:space="preserve"> URLs of content service locations/endpoints provisioned external to the 5GMS System by the 5GMSd Application Provider.</w:t>
        </w:r>
      </w:ins>
    </w:p>
    <w:p w14:paraId="2233F1D7" w14:textId="77B549E5" w:rsidR="00272E34" w:rsidRPr="0016528C" w:rsidRDefault="00272E34" w:rsidP="00272E34">
      <w:pPr>
        <w:pStyle w:val="B1"/>
        <w:rPr>
          <w:ins w:id="4439" w:author="Cloud, Jason" w:date="2024-11-07T20:32:00Z"/>
        </w:rPr>
      </w:pPr>
      <w:ins w:id="4440" w:author="Cloud, Jason" w:date="2024-11-07T20:31:00Z">
        <w:r w:rsidRPr="0016528C">
          <w:t>-</w:t>
        </w:r>
      </w:ins>
      <w:ins w:id="4441" w:author="Cloud, Jason" w:date="2024-11-07T20:32:00Z">
        <w:r w:rsidRPr="0016528C">
          <w:tab/>
        </w:r>
      </w:ins>
      <w:ins w:id="4442" w:author="Cloud, Jason" w:date="2024-11-11T15:22:00Z">
        <w:r w:rsidR="00E661EB" w:rsidRPr="00874721">
          <w:rPr>
            <w:rStyle w:val="Codechar"/>
          </w:rPr>
          <w:t>serviceDescriptions[</w:t>
        </w:r>
      </w:ins>
      <w:ins w:id="4443" w:author="Richard Bradbury" w:date="2024-11-12T12:06:00Z">
        <w:r w:rsidR="00874721" w:rsidRPr="00874721">
          <w:rPr>
            <w:rStyle w:val="Codechar"/>
          </w:rPr>
          <w:t> </w:t>
        </w:r>
      </w:ins>
      <w:ins w:id="4444" w:author="Cloud, Jason" w:date="2024-11-11T15:22:00Z">
        <w:r w:rsidR="00E661EB" w:rsidRPr="00874721">
          <w:rPr>
            <w:rStyle w:val="Codechar"/>
          </w:rPr>
          <w:t>].</w:t>
        </w:r>
      </w:ins>
      <w:ins w:id="4445" w:author="Cloud, Jason" w:date="2024-11-07T20:32:00Z">
        <w:r w:rsidR="001971A6" w:rsidRPr="00874721">
          <w:rPr>
            <w:rStyle w:val="Codechar"/>
          </w:rPr>
          <w:t>pathRewriteRules</w:t>
        </w:r>
        <w:r w:rsidR="001971A6" w:rsidRPr="0016528C">
          <w:t xml:space="preserve">: An ordered set of rules </w:t>
        </w:r>
      </w:ins>
      <w:ins w:id="4446" w:author="Cloud, Jason" w:date="2024-11-07T20:40:00Z">
        <w:r w:rsidR="001971A6" w:rsidRPr="0016528C">
          <w:t xml:space="preserve">for each </w:t>
        </w:r>
        <w:r w:rsidR="001971A6" w:rsidRPr="0016528C">
          <w:rPr>
            <w:rStyle w:val="Codechar"/>
            <w:lang w:val="en-GB"/>
          </w:rPr>
          <w:t>baseURL</w:t>
        </w:r>
      </w:ins>
      <w:ins w:id="4447" w:author="Cloud, Jason" w:date="2024-11-07T20:42:00Z">
        <w:r w:rsidR="00C75220" w:rsidRPr="0016528C">
          <w:rPr>
            <w:i/>
            <w:iCs/>
          </w:rPr>
          <w:t xml:space="preserve">. </w:t>
        </w:r>
        <w:r w:rsidR="00C75220" w:rsidRPr="0016528C">
          <w:t>These rules are</w:t>
        </w:r>
      </w:ins>
      <w:ins w:id="4448" w:author="Cloud, Jason" w:date="2024-11-07T20:40:00Z">
        <w:r w:rsidR="001971A6" w:rsidRPr="0016528C">
          <w:t xml:space="preserve"> used </w:t>
        </w:r>
      </w:ins>
      <w:ins w:id="4449" w:author="Cloud, Jason" w:date="2024-11-07T20:32:00Z">
        <w:r w:rsidR="001971A6" w:rsidRPr="0016528C">
          <w:t>for rewriting the request URL paths obtained from a manifest (e.g., MPD) and translating them to URL paths specific to the referenced content service location/endpoint at reference point M4d. An example use case is provided in clause</w:t>
        </w:r>
      </w:ins>
      <w:ins w:id="4450" w:author="Richard Bradbury" w:date="2024-11-08T20:46:00Z">
        <w:r w:rsidR="0078006E">
          <w:t> </w:t>
        </w:r>
      </w:ins>
      <w:ins w:id="4451" w:author="Cloud, Jason" w:date="2024-11-07T20:32:00Z">
        <w:r w:rsidR="001971A6" w:rsidRPr="0016528C">
          <w:t>5.19.3.1.2.6.4.</w:t>
        </w:r>
      </w:ins>
    </w:p>
    <w:p w14:paraId="27652BF8" w14:textId="565D5F09" w:rsidR="001971A6" w:rsidRPr="0016528C" w:rsidRDefault="001971A6" w:rsidP="00272E34">
      <w:pPr>
        <w:pStyle w:val="B1"/>
        <w:rPr>
          <w:ins w:id="4452" w:author="Cloud, Jason" w:date="2024-11-07T20:42:00Z"/>
        </w:rPr>
      </w:pPr>
      <w:commentRangeStart w:id="4453"/>
      <w:commentRangeStart w:id="4454"/>
      <w:ins w:id="4455" w:author="Cloud, Jason" w:date="2024-11-07T20:32:00Z">
        <w:r w:rsidRPr="0016528C">
          <w:t>-</w:t>
        </w:r>
        <w:r w:rsidRPr="0016528C">
          <w:tab/>
        </w:r>
      </w:ins>
      <w:ins w:id="4456" w:author="Cloud, Jason" w:date="2024-11-11T15:22:00Z">
        <w:r w:rsidR="00E661EB" w:rsidRPr="002A7F22">
          <w:rPr>
            <w:rStyle w:val="Codechar"/>
          </w:rPr>
          <w:t>serviceDescriptions[</w:t>
        </w:r>
      </w:ins>
      <w:ins w:id="4457" w:author="Richard Bradbury" w:date="2024-11-12T12:08:00Z">
        <w:r w:rsidR="00666252">
          <w:rPr>
            <w:rStyle w:val="Codechar"/>
          </w:rPr>
          <w:t> </w:t>
        </w:r>
      </w:ins>
      <w:ins w:id="4458" w:author="Cloud, Jason" w:date="2024-11-11T15:22:00Z">
        <w:r w:rsidR="00E661EB" w:rsidRPr="002A7F22">
          <w:rPr>
            <w:rStyle w:val="Codechar"/>
          </w:rPr>
          <w:t>].</w:t>
        </w:r>
      </w:ins>
      <w:ins w:id="4459" w:author="Cloud, Jason" w:date="2024-11-07T20:32:00Z">
        <w:r w:rsidRPr="002A7F22">
          <w:rPr>
            <w:rStyle w:val="Codechar"/>
          </w:rPr>
          <w:t>multi</w:t>
        </w:r>
      </w:ins>
      <w:ins w:id="4460" w:author="Cloud, Jason" w:date="2024-11-07T20:33:00Z">
        <w:r w:rsidRPr="002A7F22">
          <w:rPr>
            <w:rStyle w:val="Codechar"/>
          </w:rPr>
          <w:t>S</w:t>
        </w:r>
      </w:ins>
      <w:ins w:id="4461" w:author="Cloud, Jason" w:date="2024-11-07T20:32:00Z">
        <w:r w:rsidRPr="002A7F22">
          <w:rPr>
            <w:rStyle w:val="Codechar"/>
          </w:rPr>
          <w:t>ourcePr</w:t>
        </w:r>
      </w:ins>
      <w:ins w:id="4462" w:author="Cloud, Jason" w:date="2024-11-07T20:33:00Z">
        <w:r w:rsidRPr="002A7F22">
          <w:rPr>
            <w:rStyle w:val="Codechar"/>
          </w:rPr>
          <w:t>ofile</w:t>
        </w:r>
      </w:ins>
      <w:ins w:id="4463" w:author="Richard Bradbury" w:date="2024-11-12T12:08:00Z">
        <w:r w:rsidR="00666252">
          <w:rPr>
            <w:rStyle w:val="Codechar"/>
          </w:rPr>
          <w:t>s[ ]</w:t>
        </w:r>
      </w:ins>
      <w:ins w:id="4464" w:author="Cloud, Jason" w:date="2024-11-07T20:33:00Z">
        <w:r w:rsidRPr="0016528C">
          <w:t xml:space="preserve">: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w:t>
        </w:r>
        <w:del w:id="4465" w:author="Richard Bradbury" w:date="2024-11-12T12:08:00Z">
          <w:r w:rsidRPr="0016528C" w:rsidDel="00013518">
            <w:delText>should be</w:delText>
          </w:r>
        </w:del>
      </w:ins>
      <w:ins w:id="4466" w:author="Richard Bradbury" w:date="2024-11-12T12:08:00Z">
        <w:r w:rsidR="00013518">
          <w:t>are</w:t>
        </w:r>
      </w:ins>
      <w:ins w:id="4467" w:author="Richard Bradbury" w:date="2024-11-12T12:09:00Z">
        <w:r w:rsidR="00013518">
          <w:t xml:space="preserve"> to be</w:t>
        </w:r>
      </w:ins>
      <w:ins w:id="4468" w:author="Cloud, Jason" w:date="2024-11-07T20:33:00Z">
        <w:r w:rsidRPr="0016528C">
          <w:t xml:space="preserve"> defined in TS</w:t>
        </w:r>
      </w:ins>
      <w:ins w:id="4469" w:author="Richard Bradbury" w:date="2024-11-08T20:46:00Z">
        <w:r w:rsidR="0078006E">
          <w:t> </w:t>
        </w:r>
      </w:ins>
      <w:ins w:id="4470" w:author="Cloud, Jason" w:date="2024-11-07T20:33:00Z">
        <w:r w:rsidRPr="0016528C">
          <w:t>26.511</w:t>
        </w:r>
      </w:ins>
      <w:ins w:id="4471" w:author="Richard Bradbury" w:date="2024-11-08T20:46:00Z">
        <w:r w:rsidR="0078006E">
          <w:t> </w:t>
        </w:r>
      </w:ins>
      <w:ins w:id="4472" w:author="Cloud, Jason" w:date="2024-11-07T20:33:00Z">
        <w:r w:rsidRPr="0016528C">
          <w:t>[96].</w:t>
        </w:r>
      </w:ins>
      <w:commentRangeEnd w:id="4453"/>
      <w:r w:rsidR="0054377C">
        <w:rPr>
          <w:rStyle w:val="CommentReference"/>
        </w:rPr>
        <w:commentReference w:id="4453"/>
      </w:r>
      <w:commentRangeEnd w:id="4454"/>
      <w:r w:rsidR="00C350CC">
        <w:rPr>
          <w:rStyle w:val="CommentReference"/>
        </w:rPr>
        <w:commentReference w:id="4454"/>
      </w:r>
    </w:p>
    <w:p w14:paraId="361B7D67" w14:textId="4C6428D9" w:rsidR="001C69A2" w:rsidRPr="0016528C" w:rsidRDefault="00C75220" w:rsidP="001C69A2">
      <w:pPr>
        <w:rPr>
          <w:ins w:id="4473" w:author="Cloud, Jason" w:date="2024-11-07T20:09:00Z"/>
        </w:rPr>
      </w:pPr>
      <w:ins w:id="4474" w:author="Cloud, Jason" w:date="2024-11-07T20:44:00Z">
        <w:r w:rsidRPr="0016528C">
          <w:t>Furthermore,</w:t>
        </w:r>
      </w:ins>
      <w:ins w:id="4475" w:author="Cloud, Jason" w:date="2024-11-08T17:58:00Z">
        <w:r w:rsidR="00A1470F">
          <w:t xml:space="preserve"> </w:t>
        </w:r>
      </w:ins>
      <w:ins w:id="4476" w:author="Cloud, Jason" w:date="2024-11-11T15:23:00Z">
        <w:r w:rsidR="00531869">
          <w:t xml:space="preserve">the </w:t>
        </w:r>
        <w:r w:rsidR="00531869" w:rsidRPr="00013518">
          <w:rPr>
            <w:i/>
            <w:iCs/>
          </w:rPr>
          <w:t>Configurations and setting API</w:t>
        </w:r>
      </w:ins>
      <w:ins w:id="4477" w:author="Cloud, Jason" w:date="2024-11-07T20:44:00Z">
        <w:r w:rsidRPr="0016528C">
          <w:t xml:space="preserve"> is updated to include </w:t>
        </w:r>
      </w:ins>
      <w:ins w:id="4478" w:author="Cloud, Jason" w:date="2024-11-07T20:43:00Z">
        <w:r w:rsidRPr="0016528C">
          <w:t xml:space="preserve">a new top-level </w:t>
        </w:r>
        <w:r w:rsidRPr="0016528C">
          <w:rPr>
            <w:rStyle w:val="Codechar"/>
            <w:lang w:val="en-GB"/>
          </w:rPr>
          <w:t>multiSourceManagment</w:t>
        </w:r>
        <w:r w:rsidRPr="0016528C">
          <w:t xml:space="preserve"> </w:t>
        </w:r>
      </w:ins>
      <w:ins w:id="4479" w:author="Richard Bradbury" w:date="2024-11-12T12:09:00Z">
        <w:r w:rsidR="00013518">
          <w:t>object</w:t>
        </w:r>
      </w:ins>
      <w:ins w:id="4480" w:author="Cloud, Jason" w:date="2024-11-08T17:58:00Z">
        <w:r w:rsidR="00451C7B">
          <w:t xml:space="preserve"> </w:t>
        </w:r>
      </w:ins>
      <w:ins w:id="4481" w:author="Cloud, Jason" w:date="2024-11-07T20:43:00Z">
        <w:r w:rsidRPr="0016528C">
          <w:t xml:space="preserve">that provides necessary information to the </w:t>
        </w:r>
      </w:ins>
      <w:ins w:id="4482" w:author="Cloud, Jason" w:date="2024-11-07T20:44:00Z">
        <w:r w:rsidRPr="0016528C">
          <w:t>Media P</w:t>
        </w:r>
      </w:ins>
      <w:ins w:id="4483" w:author="Cloud, Jason" w:date="2024-11-07T20:45:00Z">
        <w:r w:rsidRPr="0016528C">
          <w:t>layer</w:t>
        </w:r>
      </w:ins>
      <w:ins w:id="4484" w:author="Cloud, Jason" w:date="2024-11-07T20:43:00Z">
        <w:r w:rsidRPr="0016528C">
          <w:t xml:space="preserve"> to connect with and use Online Service Location/Endpoint Management subfunctions provisioned within the 5GMSd</w:t>
        </w:r>
      </w:ins>
      <w:ins w:id="4485" w:author="Richard Bradbury" w:date="2024-11-08T20:47:00Z">
        <w:r w:rsidR="0078006E">
          <w:t> </w:t>
        </w:r>
      </w:ins>
      <w:ins w:id="4486" w:author="Cloud, Jason" w:date="2024-11-07T20:43:00Z">
        <w:r w:rsidRPr="0016528C">
          <w:t xml:space="preserve">AS or externally by the 5GMSd Application Provider. This </w:t>
        </w:r>
      </w:ins>
      <w:ins w:id="4487" w:author="Richard Bradbury" w:date="2024-11-12T12:09:00Z">
        <w:r w:rsidR="00013518">
          <w:t>object</w:t>
        </w:r>
      </w:ins>
      <w:ins w:id="4488" w:author="Cloud, Jason" w:date="2024-11-07T20:43:00Z">
        <w:r w:rsidRPr="0016528C">
          <w:t xml:space="preserve"> may include a URL where the Online Service Location/Endpoint Management subfunction can be accessed at reference point M4d</w:t>
        </w:r>
      </w:ins>
      <w:ins w:id="4489" w:author="Richard Bradbury" w:date="2024-11-11T12:30:00Z">
        <w:r w:rsidR="0054377C">
          <w:t>/M4d′</w:t>
        </w:r>
      </w:ins>
      <w:ins w:id="4490" w:author="Cloud, Jason" w:date="2024-11-07T20:43:00Z">
        <w:r w:rsidRPr="0016528C">
          <w:t>, information concerning the API</w:t>
        </w:r>
      </w:ins>
      <w:ins w:id="4491" w:author="Cloud, Jason" w:date="2024-11-08T17:59:00Z">
        <w:r w:rsidR="008B5934">
          <w:t>(</w:t>
        </w:r>
      </w:ins>
      <w:ins w:id="4492" w:author="Cloud, Jason" w:date="2024-11-07T20:43:00Z">
        <w:r w:rsidRPr="0016528C">
          <w:t>s</w:t>
        </w:r>
      </w:ins>
      <w:ins w:id="4493" w:author="Cloud, Jason" w:date="2024-11-08T17:59:00Z">
        <w:r w:rsidR="008B5934">
          <w:t>)</w:t>
        </w:r>
      </w:ins>
      <w:ins w:id="4494" w:author="Cloud, Jason" w:date="2024-11-07T20:43:00Z">
        <w:r w:rsidRPr="0016528C">
          <w:t xml:space="preserve"> </w:t>
        </w:r>
      </w:ins>
      <w:ins w:id="4495" w:author="Cloud, Jason" w:date="2024-11-08T17:59:00Z">
        <w:r w:rsidR="002754CE">
          <w:t xml:space="preserve">that </w:t>
        </w:r>
      </w:ins>
      <w:ins w:id="4496" w:author="Cloud, Jason" w:date="2024-11-07T20:43:00Z">
        <w:r w:rsidRPr="0016528C">
          <w:t>the subfunction conforms to (e.g., Content Steering Server as specified in [</w:t>
        </w:r>
        <w:r w:rsidRPr="0016528C">
          <w:rPr>
            <w:highlight w:val="yellow"/>
          </w:rPr>
          <w:t>DIFCS</w:t>
        </w:r>
        <w:r w:rsidRPr="0016528C">
          <w:t>]), etc.</w:t>
        </w:r>
      </w:ins>
    </w:p>
    <w:p w14:paraId="1BF2C814" w14:textId="23FEF56F" w:rsidR="00332566" w:rsidRDefault="00332566" w:rsidP="00332566">
      <w:pPr>
        <w:pStyle w:val="Heading3"/>
      </w:pPr>
      <w:bookmarkStart w:id="4497" w:name="_Toc131150964"/>
      <w:r>
        <w:t>5.</w:t>
      </w:r>
      <w:r w:rsidR="00D13A91">
        <w:t>19</w:t>
      </w:r>
      <w:r>
        <w:t>.</w:t>
      </w:r>
      <w:r w:rsidR="0039306C">
        <w:t>7</w:t>
      </w:r>
      <w:r>
        <w:tab/>
      </w:r>
      <w:bookmarkEnd w:id="4497"/>
      <w:r w:rsidR="004B763F">
        <w:t xml:space="preserve">Summary and </w:t>
      </w:r>
      <w:r w:rsidR="00E50656">
        <w:t>c</w:t>
      </w:r>
      <w:r w:rsidR="004B763F">
        <w:t>onclusions</w:t>
      </w:r>
    </w:p>
    <w:p w14:paraId="67B2CA46" w14:textId="2FBD022D" w:rsidR="008E34D3" w:rsidRDefault="008E34D3" w:rsidP="0054377C">
      <w:pPr>
        <w:keepNext/>
        <w:keepLines/>
        <w:rPr>
          <w:ins w:id="4498" w:author="Cloud, Jason" w:date="2024-11-08T17:51:00Z"/>
        </w:rPr>
      </w:pPr>
      <w:ins w:id="4499" w:author="Cloud, Jason" w:date="2024-11-08T17:45:00Z">
        <w:r>
          <w:t>T</w:t>
        </w:r>
      </w:ins>
      <w:ins w:id="4500" w:author="Cloud, Jason" w:date="2024-11-08T17:46:00Z">
        <w:r w:rsidR="00316A66">
          <w:t xml:space="preserve">his </w:t>
        </w:r>
      </w:ins>
      <w:ins w:id="4501" w:author="Richard Bradbury" w:date="2024-11-11T12:30:00Z">
        <w:r w:rsidR="0054377C">
          <w:t xml:space="preserve">Key Issue </w:t>
        </w:r>
      </w:ins>
      <w:ins w:id="4502" w:author="Richard Bradbury" w:date="2024-11-11T12:31:00Z">
        <w:r w:rsidR="0054377C">
          <w:t>has</w:t>
        </w:r>
      </w:ins>
      <w:ins w:id="4503" w:author="Cloud, Jason" w:date="2024-11-08T17:46:00Z">
        <w:r w:rsidR="00316A66">
          <w:t xml:space="preserve"> </w:t>
        </w:r>
        <w:r w:rsidR="002B41E5">
          <w:t>considered</w:t>
        </w:r>
        <w:r w:rsidR="00316A66">
          <w:t xml:space="preserve"> the</w:t>
        </w:r>
        <w:r w:rsidR="002B41E5">
          <w:t xml:space="preserve"> </w:t>
        </w:r>
      </w:ins>
      <w:ins w:id="4504" w:author="Cloud, Jason" w:date="2024-11-08T17:47:00Z">
        <w:r w:rsidR="009C3B40">
          <w:t xml:space="preserve">integration </w:t>
        </w:r>
      </w:ins>
      <w:ins w:id="4505" w:author="Cloud, Jason" w:date="2024-11-08T17:46:00Z">
        <w:r w:rsidR="002B41E5">
          <w:t>of dif</w:t>
        </w:r>
      </w:ins>
      <w:ins w:id="4506" w:author="Cloud, Jason" w:date="2024-11-08T17:47:00Z">
        <w:r w:rsidR="002B41E5">
          <w:t xml:space="preserve">ferent technologies into the 5G Media Streaming System </w:t>
        </w:r>
        <w:r w:rsidR="009C3B40">
          <w:t xml:space="preserve">that allow </w:t>
        </w:r>
      </w:ins>
      <w:ins w:id="4507" w:author="Richard Bradbury" w:date="2024-11-12T16:37:00Z">
        <w:r w:rsidR="00C901C7">
          <w:t>downlink</w:t>
        </w:r>
      </w:ins>
      <w:ins w:id="4508" w:author="Cloud, Jason" w:date="2024-11-08T17:47:00Z">
        <w:r w:rsidR="009C3B40">
          <w:t xml:space="preserve"> media streaming applications</w:t>
        </w:r>
      </w:ins>
      <w:ins w:id="4509" w:author="Cloud, Jason" w:date="2024-11-08T17:48:00Z">
        <w:r w:rsidR="009C3B40">
          <w:t xml:space="preserve"> to efficiently access content </w:t>
        </w:r>
      </w:ins>
      <w:ins w:id="4510" w:author="Cloud, Jason" w:date="2024-11-08T17:49:00Z">
        <w:r w:rsidR="00947AC9">
          <w:t xml:space="preserve">located </w:t>
        </w:r>
        <w:r w:rsidR="005A3D5C">
          <w:t>across</w:t>
        </w:r>
      </w:ins>
      <w:ins w:id="4511" w:author="Cloud, Jason" w:date="2024-11-08T17:48:00Z">
        <w:r w:rsidR="009C3B40">
          <w:t xml:space="preserve"> multiple content source</w:t>
        </w:r>
      </w:ins>
      <w:ins w:id="4512" w:author="Cloud, Jason" w:date="2024-11-08T17:49:00Z">
        <w:r w:rsidR="007978B6">
          <w:t>s</w:t>
        </w:r>
      </w:ins>
      <w:ins w:id="4513" w:author="Cloud, Jason" w:date="2024-11-08T17:48:00Z">
        <w:r w:rsidR="009C3B40">
          <w:t>/endpoint</w:t>
        </w:r>
      </w:ins>
      <w:ins w:id="4514" w:author="Cloud, Jason" w:date="2024-11-08T17:49:00Z">
        <w:r w:rsidR="007978B6">
          <w:t>s</w:t>
        </w:r>
      </w:ins>
      <w:ins w:id="4515" w:author="Cloud, Jason" w:date="2024-11-08T17:48:00Z">
        <w:r w:rsidR="009C3B40">
          <w:t>.</w:t>
        </w:r>
      </w:ins>
      <w:ins w:id="4516" w:author="Cloud, Jason" w:date="2024-11-08T17:51:00Z">
        <w:r w:rsidR="00012FD8">
          <w:t xml:space="preserve"> These technologies include:</w:t>
        </w:r>
      </w:ins>
    </w:p>
    <w:p w14:paraId="2E4BEEE9" w14:textId="509AFD48" w:rsidR="00012FD8" w:rsidRDefault="00012FD8" w:rsidP="00012FD8">
      <w:pPr>
        <w:pStyle w:val="B1"/>
        <w:rPr>
          <w:ins w:id="4517" w:author="Cloud, Jason" w:date="2024-11-08T17:51:00Z"/>
        </w:rPr>
      </w:pPr>
      <w:ins w:id="4518" w:author="Cloud, Jason" w:date="2024-11-08T17:51:00Z">
        <w:r>
          <w:t>-</w:t>
        </w:r>
        <w:r>
          <w:tab/>
        </w:r>
        <w:r w:rsidR="003918C8">
          <w:t>DNS</w:t>
        </w:r>
      </w:ins>
      <w:ins w:id="4519" w:author="Cloud, Jason" w:date="2024-11-08T17:52:00Z">
        <w:r w:rsidR="00D142C3">
          <w:t>-based</w:t>
        </w:r>
      </w:ins>
      <w:ins w:id="4520" w:author="Cloud, Jason" w:date="2024-11-08T17:51:00Z">
        <w:r w:rsidR="003918C8">
          <w:t xml:space="preserve"> switching,</w:t>
        </w:r>
      </w:ins>
    </w:p>
    <w:p w14:paraId="2C8E369C" w14:textId="0FAD0812" w:rsidR="003918C8" w:rsidRDefault="00D142C3" w:rsidP="00012FD8">
      <w:pPr>
        <w:pStyle w:val="B1"/>
        <w:rPr>
          <w:ins w:id="4521" w:author="Cloud, Jason" w:date="2024-11-08T17:52:00Z"/>
        </w:rPr>
      </w:pPr>
      <w:ins w:id="4522" w:author="Cloud, Jason" w:date="2024-11-08T17:51:00Z">
        <w:r>
          <w:t>-</w:t>
        </w:r>
        <w:r>
          <w:tab/>
        </w:r>
      </w:ins>
      <w:ins w:id="4523" w:author="Cloud, Jason" w:date="2024-11-08T17:52:00Z">
        <w:r>
          <w:t>MPEG-DASH client-side switching,</w:t>
        </w:r>
      </w:ins>
    </w:p>
    <w:p w14:paraId="51FB458D" w14:textId="123261E1" w:rsidR="00D142C3" w:rsidRDefault="00D142C3" w:rsidP="00012FD8">
      <w:pPr>
        <w:pStyle w:val="B1"/>
        <w:rPr>
          <w:ins w:id="4524" w:author="Cloud, Jason" w:date="2024-11-08T17:52:00Z"/>
        </w:rPr>
      </w:pPr>
      <w:ins w:id="4525" w:author="Cloud, Jason" w:date="2024-11-08T17:52:00Z">
        <w:r>
          <w:t>-</w:t>
        </w:r>
        <w:r>
          <w:tab/>
          <w:t>Content steering</w:t>
        </w:r>
        <w:r w:rsidR="00CD4197">
          <w:t xml:space="preserve"> driven switching,</w:t>
        </w:r>
      </w:ins>
    </w:p>
    <w:p w14:paraId="3056B110" w14:textId="4831AA67" w:rsidR="00CD4197" w:rsidRDefault="00CD4197" w:rsidP="00012FD8">
      <w:pPr>
        <w:pStyle w:val="B1"/>
        <w:rPr>
          <w:ins w:id="4526" w:author="Cloud, Jason" w:date="2024-11-08T17:53:00Z"/>
        </w:rPr>
      </w:pPr>
      <w:ins w:id="4527" w:author="Cloud, Jason" w:date="2024-11-08T17:53:00Z">
        <w:r>
          <w:t>-</w:t>
        </w:r>
        <w:r>
          <w:tab/>
          <w:t>SAND4M</w:t>
        </w:r>
        <w:r w:rsidR="00227F02">
          <w:t xml:space="preserve"> multi-source/endpoint delivery (to a limited extent),</w:t>
        </w:r>
      </w:ins>
      <w:ins w:id="4528" w:author="Cloud, Jason" w:date="2024-11-08T17:54:00Z">
        <w:r w:rsidR="00280420">
          <w:t xml:space="preserve"> and</w:t>
        </w:r>
      </w:ins>
    </w:p>
    <w:p w14:paraId="75C41DB4" w14:textId="3F4A8F93" w:rsidR="00227F02" w:rsidRDefault="00227F02" w:rsidP="00CF1619">
      <w:pPr>
        <w:pStyle w:val="B1"/>
        <w:rPr>
          <w:ins w:id="4529" w:author="Cloud, Jason" w:date="2024-11-08T17:46:00Z"/>
        </w:rPr>
      </w:pPr>
      <w:ins w:id="4530" w:author="Cloud, Jason" w:date="2024-11-08T17:53:00Z">
        <w:r>
          <w:t>-</w:t>
        </w:r>
        <w:r>
          <w:tab/>
          <w:t>CMMF-</w:t>
        </w:r>
      </w:ins>
      <w:ins w:id="4531" w:author="Cloud, Jason" w:date="2024-11-08T17:54:00Z">
        <w:r w:rsidR="00280420">
          <w:t>based multi-source/endpoint delivery.</w:t>
        </w:r>
      </w:ins>
    </w:p>
    <w:p w14:paraId="3C8CB1C5" w14:textId="0EF53F5E" w:rsidR="00483214" w:rsidRDefault="00933A95" w:rsidP="008E34D3">
      <w:pPr>
        <w:rPr>
          <w:ins w:id="4532" w:author="Cloud, Jason" w:date="2024-11-08T18:28:00Z"/>
        </w:rPr>
      </w:pPr>
      <w:ins w:id="4533" w:author="Cloud, Jason" w:date="2024-11-08T17:54:00Z">
        <w:r>
          <w:t xml:space="preserve">In almost all cases, </w:t>
        </w:r>
      </w:ins>
      <w:ins w:id="4534" w:author="Cloud, Jason" w:date="2024-11-08T17:55:00Z">
        <w:r w:rsidR="00145DE4">
          <w:t xml:space="preserve">these technologies </w:t>
        </w:r>
      </w:ins>
      <w:ins w:id="4535" w:author="Cloud, Jason" w:date="2024-11-08T18:25:00Z">
        <w:r w:rsidR="00004160">
          <w:t>may</w:t>
        </w:r>
      </w:ins>
      <w:ins w:id="4536" w:author="Cloud, Jason" w:date="2024-11-08T17:55:00Z">
        <w:r w:rsidR="00145DE4">
          <w:t xml:space="preserve"> be employed over-the-top of the 5GMS System</w:t>
        </w:r>
      </w:ins>
      <w:ins w:id="4537" w:author="Cloud, Jason" w:date="2024-11-08T18:24:00Z">
        <w:r w:rsidR="009A4C8B">
          <w:t xml:space="preserve"> </w:t>
        </w:r>
      </w:ins>
      <w:ins w:id="4538" w:author="Cloud, Jason" w:date="2024-11-08T18:25:00Z">
        <w:r w:rsidR="00E06978">
          <w:t>using methods outside the scope of 5GMS</w:t>
        </w:r>
      </w:ins>
      <w:ins w:id="4539" w:author="Cloud, Jason" w:date="2024-11-08T18:29:00Z">
        <w:r w:rsidR="00BC4ECC">
          <w:t xml:space="preserve"> </w:t>
        </w:r>
      </w:ins>
      <w:ins w:id="4540" w:author="Cloud, Jason" w:date="2024-11-08T18:30:00Z">
        <w:r w:rsidR="00C23A03">
          <w:t>(</w:t>
        </w:r>
      </w:ins>
      <w:ins w:id="4541" w:author="Cloud, Jason" w:date="2024-11-08T18:29:00Z">
        <w:r w:rsidR="00BC4ECC">
          <w:t>with the exception that the 5GMS Cl</w:t>
        </w:r>
      </w:ins>
      <w:ins w:id="4542" w:author="Cloud, Jason" w:date="2024-11-08T18:30:00Z">
        <w:r w:rsidR="00BC4ECC">
          <w:t xml:space="preserve">ient is underspecified </w:t>
        </w:r>
      </w:ins>
      <w:ins w:id="4543" w:author="Cloud, Jason" w:date="2024-11-09T10:02:00Z">
        <w:r w:rsidR="00296355">
          <w:t>regarding</w:t>
        </w:r>
      </w:ins>
      <w:ins w:id="4544" w:author="Cloud, Jason" w:date="2024-11-08T18:30:00Z">
        <w:r w:rsidR="003B3B70">
          <w:t xml:space="preserve"> multi-source/endpoint operation</w:t>
        </w:r>
        <w:r w:rsidR="00C23A03">
          <w:t>)</w:t>
        </w:r>
        <w:r w:rsidR="003B3B70">
          <w:t xml:space="preserve">. </w:t>
        </w:r>
      </w:ins>
      <w:ins w:id="4545" w:author="Cloud, Jason" w:date="2024-11-08T18:13:00Z">
        <w:r w:rsidR="00483214">
          <w:t>However</w:t>
        </w:r>
      </w:ins>
      <w:ins w:id="4546" w:author="Cloud, Jason" w:date="2024-11-08T18:14:00Z">
        <w:r w:rsidR="00FE1A34">
          <w:t xml:space="preserve">, explicit support for multi-source/endpoint media delivery </w:t>
        </w:r>
      </w:ins>
      <w:ins w:id="4547" w:author="Cloud, Jason" w:date="2024-11-08T18:31:00Z">
        <w:r w:rsidR="00C23A03">
          <w:t>throughout</w:t>
        </w:r>
      </w:ins>
      <w:ins w:id="4548" w:author="Cloud, Jason" w:date="2024-11-08T18:14:00Z">
        <w:r w:rsidR="00FE1A34">
          <w:t xml:space="preserve"> the 5GMS </w:t>
        </w:r>
        <w:r w:rsidR="00850E22">
          <w:t>System</w:t>
        </w:r>
      </w:ins>
      <w:ins w:id="4549" w:author="Cloud, Jason" w:date="2024-11-08T18:18:00Z">
        <w:r w:rsidR="00B407DA">
          <w:t xml:space="preserve"> </w:t>
        </w:r>
      </w:ins>
      <w:ins w:id="4550" w:author="Cloud, Jason" w:date="2024-11-08T18:14:00Z">
        <w:r w:rsidR="00850E22">
          <w:t>is recommended</w:t>
        </w:r>
      </w:ins>
      <w:ins w:id="4551" w:author="Cloud, Jason" w:date="2024-11-08T18:20:00Z">
        <w:r w:rsidR="00201EA8">
          <w:t xml:space="preserve"> </w:t>
        </w:r>
      </w:ins>
      <w:ins w:id="4552" w:author="Richard Bradbury" w:date="2024-11-11T12:31:00Z">
        <w:r w:rsidR="003F2A43">
          <w:t xml:space="preserve">through </w:t>
        </w:r>
      </w:ins>
      <w:ins w:id="4553" w:author="Richard Bradbury" w:date="2024-11-11T12:32:00Z">
        <w:r w:rsidR="003F2A43">
          <w:t>t</w:t>
        </w:r>
      </w:ins>
      <w:ins w:id="4554" w:author="Cloud, Jason" w:date="2024-11-08T18:28:00Z">
        <w:r w:rsidR="007A54EE">
          <w:t>h</w:t>
        </w:r>
      </w:ins>
      <w:ins w:id="4555" w:author="Cloud, Jason" w:date="2024-11-09T10:02:00Z">
        <w:r w:rsidR="0027369C">
          <w:t xml:space="preserve">e </w:t>
        </w:r>
      </w:ins>
      <w:ins w:id="4556" w:author="Cloud, Jason" w:date="2024-11-08T18:26:00Z">
        <w:r w:rsidR="003E751E">
          <w:t>following changes to 5GMS specifications</w:t>
        </w:r>
      </w:ins>
      <w:ins w:id="4557" w:author="Cloud, Jason" w:date="2024-11-08T18:27:00Z">
        <w:r w:rsidR="00E1097F">
          <w:t>:</w:t>
        </w:r>
      </w:ins>
    </w:p>
    <w:p w14:paraId="0FD01557" w14:textId="02B932D3" w:rsidR="00E1243A" w:rsidRDefault="00E1243A" w:rsidP="00E1243A">
      <w:pPr>
        <w:pStyle w:val="B1"/>
        <w:rPr>
          <w:ins w:id="4558" w:author="Richard Bradbury" w:date="2024-11-15T11:21:00Z"/>
        </w:rPr>
      </w:pPr>
      <w:ins w:id="4559" w:author="Richard Bradbury" w:date="2024-11-15T11:21:00Z">
        <w:r>
          <w:t>1.</w:t>
        </w:r>
        <w:r>
          <w:tab/>
        </w:r>
      </w:ins>
      <w:ins w:id="4560" w:author="Richard Bradbury" w:date="2024-11-15T11:32:00Z">
        <w:r w:rsidR="00795F19">
          <w:t>Documen</w:t>
        </w:r>
      </w:ins>
      <w:ins w:id="4561" w:author="Richard Bradbury" w:date="2024-11-15T11:33:00Z">
        <w:r w:rsidR="00795F19">
          <w:t>t a</w:t>
        </w:r>
      </w:ins>
      <w:ins w:id="4562" w:author="Richard Bradbury" w:date="2024-11-15T11:21:00Z">
        <w:r>
          <w:t xml:space="preserve">dditional collaboration scenarios </w:t>
        </w:r>
      </w:ins>
      <w:ins w:id="4563" w:author="Richard Bradbury" w:date="2024-11-15T11:33:00Z">
        <w:r w:rsidR="00795F19">
          <w:t>for multi-source media streaming, including</w:t>
        </w:r>
      </w:ins>
      <w:ins w:id="4564" w:author="Richard Bradbury" w:date="2024-11-15T11:21:00Z">
        <w:r>
          <w:t xml:space="preserve"> associated call flows </w:t>
        </w:r>
      </w:ins>
      <w:ins w:id="4565" w:author="Richard Bradbury" w:date="2024-11-15T11:33:00Z">
        <w:r w:rsidR="00795F19">
          <w:t>for</w:t>
        </w:r>
      </w:ins>
      <w:ins w:id="4566" w:author="Richard Bradbury" w:date="2024-11-15T11:21:00Z">
        <w:r>
          <w:t xml:space="preserve"> both over-the-top multi-source delivery and 5GMS-integrated multi-source delivery</w:t>
        </w:r>
      </w:ins>
      <w:ins w:id="4567" w:author="Richard Bradbury" w:date="2024-11-15T11:33:00Z">
        <w:r w:rsidR="00795F19">
          <w:t>,</w:t>
        </w:r>
      </w:ins>
      <w:ins w:id="4568" w:author="Richard Bradbury" w:date="2024-11-15T11:21:00Z">
        <w:r>
          <w:t xml:space="preserve"> </w:t>
        </w:r>
      </w:ins>
      <w:ins w:id="4569" w:author="Richard Bradbury" w:date="2024-11-15T11:32:00Z">
        <w:r w:rsidR="00795F19">
          <w:t>in</w:t>
        </w:r>
      </w:ins>
      <w:ins w:id="4570" w:author="Richard Bradbury" w:date="2024-11-15T11:21:00Z">
        <w:r>
          <w:t xml:space="preserve"> annex A of TS 26.501 [15].</w:t>
        </w:r>
      </w:ins>
    </w:p>
    <w:p w14:paraId="3268530A" w14:textId="4860C179" w:rsidR="007A54EE" w:rsidRDefault="00795F19" w:rsidP="00C02951">
      <w:pPr>
        <w:pStyle w:val="B1"/>
        <w:rPr>
          <w:ins w:id="4571" w:author="Cloud, Jason" w:date="2024-11-08T18:34:00Z"/>
        </w:rPr>
      </w:pPr>
      <w:commentRangeStart w:id="4572"/>
      <w:commentRangeStart w:id="4573"/>
      <w:commentRangeStart w:id="4574"/>
      <w:ins w:id="4575" w:author="Richard Bradbury" w:date="2024-11-15T11:34:00Z">
        <w:r>
          <w:t>2</w:t>
        </w:r>
      </w:ins>
      <w:ins w:id="4576" w:author="Cloud, Jason" w:date="2024-11-08T18:28:00Z">
        <w:r w:rsidR="00C02951">
          <w:t>.</w:t>
        </w:r>
        <w:r w:rsidR="00C02951">
          <w:tab/>
        </w:r>
      </w:ins>
      <w:ins w:id="4577" w:author="Cloud, Jason" w:date="2024-11-11T16:03:00Z">
        <w:r w:rsidR="00E239EC" w:rsidRPr="00C31A69">
          <w:rPr>
            <w:i/>
            <w:iCs/>
          </w:rPr>
          <w:t>Candidate Solution 1c</w:t>
        </w:r>
      </w:ins>
      <w:ins w:id="4578" w:author="Cloud, Jason" w:date="2024-11-11T16:11:00Z">
        <w:r w:rsidR="007E1598">
          <w:rPr>
            <w:i/>
            <w:iCs/>
          </w:rPr>
          <w:t xml:space="preserve"> (clause</w:t>
        </w:r>
      </w:ins>
      <w:ins w:id="4579" w:author="Richard Bradbury" w:date="2024-11-12T16:23:00Z">
        <w:r w:rsidR="00887742">
          <w:rPr>
            <w:i/>
            <w:iCs/>
          </w:rPr>
          <w:t> </w:t>
        </w:r>
      </w:ins>
      <w:ins w:id="4580" w:author="Cloud, Jason" w:date="2024-11-11T16:11:00Z">
        <w:r w:rsidR="007E57B1">
          <w:rPr>
            <w:i/>
            <w:iCs/>
          </w:rPr>
          <w:t>5.19.6.2.1.4)</w:t>
        </w:r>
      </w:ins>
      <w:ins w:id="4581" w:author="Cloud, Jason" w:date="2024-11-11T16:03:00Z">
        <w:r w:rsidR="00E239EC" w:rsidRPr="00C31A69">
          <w:rPr>
            <w:i/>
            <w:iCs/>
          </w:rPr>
          <w:t>.</w:t>
        </w:r>
        <w:r w:rsidR="00E239EC">
          <w:t xml:space="preserve"> </w:t>
        </w:r>
      </w:ins>
      <w:ins w:id="4582" w:author="Cloud, Jason" w:date="2024-11-08T18:33:00Z">
        <w:r w:rsidR="00582BBB">
          <w:t xml:space="preserve">Specification of new </w:t>
        </w:r>
        <w:r w:rsidR="00582BBB" w:rsidRPr="003F2A43">
          <w:t xml:space="preserve">Content Preparation Templates </w:t>
        </w:r>
        <w:r w:rsidR="00582BBB">
          <w:t>in TS</w:t>
        </w:r>
      </w:ins>
      <w:ins w:id="4583" w:author="Richard Bradbury" w:date="2024-11-11T11:17:00Z">
        <w:r w:rsidR="00CF1619">
          <w:t> </w:t>
        </w:r>
      </w:ins>
      <w:ins w:id="4584" w:author="Cloud, Jason" w:date="2024-11-08T18:33:00Z">
        <w:r w:rsidR="00582BBB">
          <w:t>26.</w:t>
        </w:r>
        <w:r w:rsidR="00E2712B">
          <w:t>511</w:t>
        </w:r>
      </w:ins>
      <w:ins w:id="4585" w:author="Richard Bradbury" w:date="2024-11-11T11:17:00Z">
        <w:r w:rsidR="00CF1619">
          <w:t> </w:t>
        </w:r>
      </w:ins>
      <w:ins w:id="4586" w:author="Cloud, Jason" w:date="2024-11-08T18:33:00Z">
        <w:r w:rsidR="00E2712B">
          <w:t>[</w:t>
        </w:r>
      </w:ins>
      <w:ins w:id="4587" w:author="Cloud, Jason" w:date="2024-11-08T18:34:00Z">
        <w:r w:rsidR="00E2712B">
          <w:t>96] and TS</w:t>
        </w:r>
      </w:ins>
      <w:ins w:id="4588" w:author="Richard Bradbury" w:date="2024-11-11T11:17:00Z">
        <w:r w:rsidR="00CF1619">
          <w:t> </w:t>
        </w:r>
      </w:ins>
      <w:ins w:id="4589" w:author="Cloud, Jason" w:date="2024-11-08T18:34:00Z">
        <w:r w:rsidR="00E2712B">
          <w:t>26.512</w:t>
        </w:r>
      </w:ins>
      <w:ins w:id="4590" w:author="Richard Bradbury" w:date="2024-11-11T11:17:00Z">
        <w:r w:rsidR="00CF1619">
          <w:t> </w:t>
        </w:r>
      </w:ins>
      <w:ins w:id="4591" w:author="Cloud, Jason" w:date="2024-11-08T18:34:00Z">
        <w:r w:rsidR="00E2712B">
          <w:t xml:space="preserve">[16] </w:t>
        </w:r>
      </w:ins>
      <w:ins w:id="4592" w:author="Richard Bradbury" w:date="2024-11-11T12:33:00Z">
        <w:r w:rsidR="003F2A43">
          <w:t xml:space="preserve">that </w:t>
        </w:r>
      </w:ins>
      <w:ins w:id="4593" w:author="Cloud, Jason" w:date="2024-11-11T16:54:00Z">
        <w:r w:rsidR="00716141">
          <w:t>can describe</w:t>
        </w:r>
      </w:ins>
      <w:ins w:id="4594" w:author="Cloud, Jason" w:date="2024-11-08T18:34:00Z">
        <w:r w:rsidR="00155705">
          <w:t>:</w:t>
        </w:r>
      </w:ins>
      <w:commentRangeEnd w:id="4572"/>
      <w:r w:rsidR="003F2A43">
        <w:rPr>
          <w:rStyle w:val="CommentReference"/>
        </w:rPr>
        <w:commentReference w:id="4572"/>
      </w:r>
      <w:commentRangeEnd w:id="4573"/>
      <w:r w:rsidR="001D110B">
        <w:rPr>
          <w:rStyle w:val="CommentReference"/>
        </w:rPr>
        <w:commentReference w:id="4573"/>
      </w:r>
      <w:commentRangeEnd w:id="4574"/>
      <w:r w:rsidR="00B71E53">
        <w:rPr>
          <w:rStyle w:val="CommentReference"/>
        </w:rPr>
        <w:commentReference w:id="4574"/>
      </w:r>
    </w:p>
    <w:p w14:paraId="704CEEB9" w14:textId="77777777" w:rsidR="00532B99" w:rsidRPr="0016528C" w:rsidRDefault="00155705" w:rsidP="00CF1619">
      <w:pPr>
        <w:pStyle w:val="B2"/>
        <w:rPr>
          <w:ins w:id="4595" w:author="Cloud, Jason" w:date="2024-11-08T18:37:00Z"/>
        </w:rPr>
      </w:pPr>
      <w:ins w:id="4596" w:author="Cloud, Jason" w:date="2024-11-08T18:34:00Z">
        <w:r>
          <w:lastRenderedPageBreak/>
          <w:t>a.</w:t>
        </w:r>
        <w:r>
          <w:tab/>
        </w:r>
      </w:ins>
      <w:ins w:id="4597" w:author="Cloud, Jason" w:date="2024-11-08T18:37:00Z">
        <w:r w:rsidR="00532B99" w:rsidRPr="0016528C">
          <w:t>Repackaging ingested content (e.g., repackage content from MPEG-DASH to CMAF).</w:t>
        </w:r>
      </w:ins>
    </w:p>
    <w:p w14:paraId="1F25A252" w14:textId="0F391605" w:rsidR="00155705" w:rsidRDefault="00532B99" w:rsidP="00532B99">
      <w:pPr>
        <w:pStyle w:val="B2"/>
        <w:rPr>
          <w:ins w:id="4598" w:author="Cloud, Jason" w:date="2024-11-08T18:37:00Z"/>
        </w:rPr>
      </w:pPr>
      <w:ins w:id="4599" w:author="Cloud, Jason" w:date="2024-11-08T18:37:00Z">
        <w:r>
          <w:t>b.</w:t>
        </w:r>
        <w:r>
          <w:tab/>
        </w:r>
        <w:r w:rsidRPr="0016528C">
          <w:t xml:space="preserve">Embellishing, or otherwise modifying, the Media Entry Point </w:t>
        </w:r>
        <w:r>
          <w:t xml:space="preserve">resource </w:t>
        </w:r>
        <w:r w:rsidRPr="0016528C">
          <w:t xml:space="preserve">(e.g., MPEG-DASH MPD) ingested at reference point M2d before distributing it at reference point M4d to include references to content service locations/endpoints (e.g., </w:t>
        </w:r>
        <w:r w:rsidRPr="0016528C">
          <w:rPr>
            <w:rStyle w:val="Codechar"/>
            <w:lang w:val="en-GB"/>
          </w:rPr>
          <w:t>BaseURL</w:t>
        </w:r>
        <w:r w:rsidRPr="0016528C">
          <w:t xml:space="preserve"> elements), content steering service endpoints (e.g., </w:t>
        </w:r>
        <w:r w:rsidRPr="0016528C">
          <w:rPr>
            <w:rStyle w:val="Codechar"/>
            <w:lang w:val="en-GB"/>
          </w:rPr>
          <w:t>ContentSteering</w:t>
        </w:r>
        <w:r w:rsidRPr="0016528C">
          <w:t xml:space="preserve"> URL), etc.</w:t>
        </w:r>
      </w:ins>
    </w:p>
    <w:p w14:paraId="66B87A9D" w14:textId="27FD97F4" w:rsidR="00532B99" w:rsidRDefault="00532B99" w:rsidP="00D61AE1">
      <w:pPr>
        <w:pStyle w:val="B2"/>
        <w:rPr>
          <w:ins w:id="4600" w:author="Cloud, Jason" w:date="2024-11-09T09:49:00Z"/>
        </w:rPr>
      </w:pPr>
      <w:ins w:id="4601" w:author="Cloud, Jason" w:date="2024-11-08T18:37:00Z">
        <w:r>
          <w:t>c.</w:t>
        </w:r>
        <w:r>
          <w:tab/>
        </w:r>
        <w:r w:rsidRPr="0016528C">
          <w:t>Encoding content ingested at reference point M2d into multiple CMMF representations/stripes before distributing it at reference point M4d (e.g., CMMF delivery).</w:t>
        </w:r>
      </w:ins>
    </w:p>
    <w:p w14:paraId="725A846A" w14:textId="5119C2F6" w:rsidR="00C75F43" w:rsidRDefault="00795F19" w:rsidP="00313AA7">
      <w:pPr>
        <w:pStyle w:val="B1"/>
        <w:rPr>
          <w:ins w:id="4602" w:author="Richard Bradbury" w:date="2024-11-12T16:18:00Z"/>
          <w:rFonts w:cs="Arial"/>
        </w:rPr>
      </w:pPr>
      <w:commentRangeStart w:id="4603"/>
      <w:commentRangeStart w:id="4604"/>
      <w:ins w:id="4605" w:author="Richard Bradbury" w:date="2024-11-15T11:34:00Z">
        <w:r>
          <w:t>3.</w:t>
        </w:r>
      </w:ins>
      <w:ins w:id="4606" w:author="Cloud, Jason" w:date="2024-11-09T09:49:00Z">
        <w:r w:rsidR="00313AA7">
          <w:t>.</w:t>
        </w:r>
        <w:r w:rsidR="00313AA7">
          <w:tab/>
        </w:r>
      </w:ins>
      <w:ins w:id="4607" w:author="Cloud, Jason" w:date="2024-11-11T16:07:00Z">
        <w:r w:rsidR="003312F7" w:rsidRPr="00C31A69">
          <w:rPr>
            <w:i/>
            <w:iCs/>
          </w:rPr>
          <w:t>Candidate Solution 2b</w:t>
        </w:r>
      </w:ins>
      <w:ins w:id="4608" w:author="Cloud, Jason" w:date="2024-11-11T16:11:00Z">
        <w:r w:rsidR="007E57B1">
          <w:rPr>
            <w:i/>
            <w:iCs/>
          </w:rPr>
          <w:t xml:space="preserve"> </w:t>
        </w:r>
      </w:ins>
      <w:ins w:id="4609" w:author="Cloud, Jason" w:date="2024-11-11T16:12:00Z">
        <w:r w:rsidR="007E57B1">
          <w:rPr>
            <w:i/>
            <w:iCs/>
          </w:rPr>
          <w:t>(clause</w:t>
        </w:r>
      </w:ins>
      <w:ins w:id="4610" w:author="Richard Bradbury" w:date="2024-11-12T16:23:00Z">
        <w:r w:rsidR="00887742">
          <w:rPr>
            <w:i/>
            <w:iCs/>
          </w:rPr>
          <w:t> </w:t>
        </w:r>
      </w:ins>
      <w:ins w:id="4611" w:author="Cloud, Jason" w:date="2024-11-11T16:12:00Z">
        <w:r w:rsidR="007E57B1">
          <w:rPr>
            <w:i/>
            <w:iCs/>
          </w:rPr>
          <w:t>5.19.6.2.2.2.2)</w:t>
        </w:r>
      </w:ins>
      <w:ins w:id="4612" w:author="Cloud, Jason" w:date="2024-11-11T16:07:00Z">
        <w:r w:rsidR="003312F7" w:rsidRPr="00C31A69">
          <w:rPr>
            <w:i/>
            <w:iCs/>
          </w:rPr>
          <w:t>.</w:t>
        </w:r>
        <w:r w:rsidR="003312F7">
          <w:t xml:space="preserve"> </w:t>
        </w:r>
      </w:ins>
      <w:ins w:id="4613" w:author="Cloud, Jason" w:date="2024-11-09T09:58:00Z">
        <w:r w:rsidR="0074177C">
          <w:t>P</w:t>
        </w:r>
      </w:ins>
      <w:ins w:id="4614" w:author="Cloud, Jason" w:date="2024-11-09T09:59:00Z">
        <w:r w:rsidR="0074177C">
          <w:t xml:space="preserve">rovide the option </w:t>
        </w:r>
      </w:ins>
      <w:ins w:id="4615" w:author="Cloud, Jason" w:date="2024-11-09T09:55:00Z">
        <w:r w:rsidR="00233E3E">
          <w:t xml:space="preserve">for </w:t>
        </w:r>
      </w:ins>
      <w:ins w:id="4616" w:author="Cloud, Jason" w:date="2024-11-09T09:52:00Z">
        <w:r w:rsidR="003403A2">
          <w:t>Content Distribution</w:t>
        </w:r>
      </w:ins>
      <w:ins w:id="4617" w:author="Cloud, Jason" w:date="2024-11-09T09:55:00Z">
        <w:r w:rsidR="00233E3E">
          <w:t>s</w:t>
        </w:r>
      </w:ins>
      <w:ins w:id="4618" w:author="Cloud, Jason" w:date="2024-11-09T09:52:00Z">
        <w:r w:rsidR="003403A2">
          <w:t xml:space="preserve"> </w:t>
        </w:r>
      </w:ins>
      <w:ins w:id="4619" w:author="Cloud, Jason" w:date="2024-11-09T09:55:00Z">
        <w:r w:rsidR="00233E3E">
          <w:t xml:space="preserve">to be </w:t>
        </w:r>
      </w:ins>
      <w:ins w:id="4620" w:author="Cloud, Jason" w:date="2024-11-09T09:52:00Z">
        <w:r w:rsidR="003403A2">
          <w:t>chain</w:t>
        </w:r>
      </w:ins>
      <w:ins w:id="4621" w:author="Cloud, Jason" w:date="2024-11-09T09:55:00Z">
        <w:r w:rsidR="00233E3E">
          <w:t>ed together</w:t>
        </w:r>
      </w:ins>
      <w:ins w:id="4622" w:author="Cloud, Jason" w:date="2024-11-09T09:52:00Z">
        <w:r w:rsidR="003403A2">
          <w:t xml:space="preserve"> </w:t>
        </w:r>
        <w:del w:id="4623" w:author="Richard Bradbury" w:date="2024-11-12T16:17:00Z">
          <w:r w:rsidR="003403A2" w:rsidDel="00C024CD">
            <w:delText>during</w:delText>
          </w:r>
        </w:del>
      </w:ins>
      <w:ins w:id="4624" w:author="Richard Bradbury" w:date="2024-11-12T16:17:00Z">
        <w:r w:rsidR="00C024CD">
          <w:t>in the</w:t>
        </w:r>
      </w:ins>
      <w:ins w:id="4625" w:author="Cloud, Jason" w:date="2024-11-09T09:49:00Z">
        <w:r w:rsidR="0050548A">
          <w:t xml:space="preserve"> </w:t>
        </w:r>
      </w:ins>
      <w:ins w:id="4626" w:author="Cloud, Jason" w:date="2024-11-09T09:51:00Z">
        <w:r w:rsidR="00BA0575">
          <w:t>Content Hosting</w:t>
        </w:r>
      </w:ins>
      <w:ins w:id="4627" w:author="Richard Bradbury" w:date="2024-11-12T16:17:00Z">
        <w:r w:rsidR="00C024CD">
          <w:t xml:space="preserve"> Configuration</w:t>
        </w:r>
      </w:ins>
      <w:ins w:id="4628" w:author="Cloud, Jason" w:date="2024-11-09T09:51:00Z">
        <w:r w:rsidR="00BA0575">
          <w:t xml:space="preserve"> </w:t>
        </w:r>
        <w:del w:id="4629" w:author="Richard Bradbury" w:date="2024-11-12T16:17:00Z">
          <w:r w:rsidR="00BA0575" w:rsidDel="00C024CD">
            <w:delText xml:space="preserve">provisioning </w:delText>
          </w:r>
        </w:del>
      </w:ins>
      <w:ins w:id="4630" w:author="Cloud, Jason" w:date="2024-11-09T09:52:00Z">
        <w:r w:rsidR="003403A2">
          <w:t xml:space="preserve">by </w:t>
        </w:r>
      </w:ins>
      <w:ins w:id="4631" w:author="Cloud, Jason" w:date="2024-11-09T09:53:00Z">
        <w:r w:rsidR="00F608D3">
          <w:t xml:space="preserve">extending </w:t>
        </w:r>
        <w:r w:rsidR="00F608D3">
          <w:rPr>
            <w:rFonts w:cs="Arial"/>
          </w:rPr>
          <w:t>clause</w:t>
        </w:r>
      </w:ins>
      <w:ins w:id="4632" w:author="Richard Bradbury" w:date="2024-11-11T11:17:00Z">
        <w:r w:rsidR="00CF1619">
          <w:rPr>
            <w:rFonts w:cs="Arial"/>
          </w:rPr>
          <w:t>s </w:t>
        </w:r>
      </w:ins>
      <w:ins w:id="4633" w:author="Cloud, Jason" w:date="2024-11-09T09:53:00Z">
        <w:r w:rsidR="00F608D3">
          <w:rPr>
            <w:rFonts w:cs="Arial"/>
          </w:rPr>
          <w:t>5.2.8 and</w:t>
        </w:r>
      </w:ins>
      <w:ins w:id="4634" w:author="Richard Bradbury" w:date="2024-11-11T11:17:00Z">
        <w:r w:rsidR="00CF1619">
          <w:rPr>
            <w:rFonts w:cs="Arial"/>
          </w:rPr>
          <w:t> </w:t>
        </w:r>
      </w:ins>
      <w:ins w:id="4635" w:author="Cloud, Jason" w:date="2024-11-09T09:53:00Z">
        <w:r w:rsidR="00F608D3">
          <w:rPr>
            <w:rFonts w:cs="Arial"/>
          </w:rPr>
          <w:t>8.8.3 of TS</w:t>
        </w:r>
      </w:ins>
      <w:ins w:id="4636" w:author="Richard Bradbury" w:date="2024-11-11T11:16:00Z">
        <w:r w:rsidR="00CF1619">
          <w:rPr>
            <w:rFonts w:cs="Arial"/>
          </w:rPr>
          <w:t> </w:t>
        </w:r>
      </w:ins>
      <w:ins w:id="4637" w:author="Cloud, Jason" w:date="2024-11-09T09:53:00Z">
        <w:r w:rsidR="00F608D3">
          <w:rPr>
            <w:rFonts w:cs="Arial"/>
          </w:rPr>
          <w:t>26.510</w:t>
        </w:r>
      </w:ins>
      <w:ins w:id="4638" w:author="Richard Bradbury" w:date="2024-11-11T11:16:00Z">
        <w:r w:rsidR="00CF1619">
          <w:rPr>
            <w:rFonts w:cs="Arial"/>
          </w:rPr>
          <w:t> </w:t>
        </w:r>
      </w:ins>
      <w:ins w:id="4639" w:author="Cloud, Jason" w:date="2024-11-09T09:53:00Z">
        <w:r w:rsidR="00F608D3">
          <w:rPr>
            <w:rFonts w:cs="Arial"/>
          </w:rPr>
          <w:t>[</w:t>
        </w:r>
        <w:r w:rsidR="00F608D3" w:rsidRPr="000F2816">
          <w:rPr>
            <w:rFonts w:cs="Arial"/>
            <w:highlight w:val="yellow"/>
          </w:rPr>
          <w:t>26510</w:t>
        </w:r>
        <w:r w:rsidR="00F608D3">
          <w:rPr>
            <w:rFonts w:cs="Arial"/>
          </w:rPr>
          <w:t>]</w:t>
        </w:r>
      </w:ins>
      <w:ins w:id="4640" w:author="Cloud, Jason" w:date="2024-11-09T09:59:00Z">
        <w:r w:rsidR="00572E31">
          <w:rPr>
            <w:rFonts w:cs="Arial"/>
          </w:rPr>
          <w:t>,</w:t>
        </w:r>
      </w:ins>
      <w:ins w:id="4641" w:author="Cloud, Jason" w:date="2024-11-09T09:57:00Z">
        <w:r w:rsidR="00FA4E44">
          <w:rPr>
            <w:rFonts w:cs="Arial"/>
          </w:rPr>
          <w:t xml:space="preserve"> </w:t>
        </w:r>
      </w:ins>
      <w:ins w:id="4642" w:author="Cloud, Jason" w:date="2024-11-09T09:53:00Z">
        <w:r w:rsidR="00F608D3">
          <w:rPr>
            <w:rFonts w:cs="Arial"/>
          </w:rPr>
          <w:t>allow</w:t>
        </w:r>
      </w:ins>
      <w:ins w:id="4643" w:author="Cloud, Jason" w:date="2024-11-09T09:57:00Z">
        <w:r w:rsidR="00FA4E44">
          <w:rPr>
            <w:rFonts w:cs="Arial"/>
          </w:rPr>
          <w:t>ing</w:t>
        </w:r>
      </w:ins>
      <w:ins w:id="4644" w:author="Cloud, Jason" w:date="2024-11-09T09:53:00Z">
        <w:r w:rsidR="00F608D3">
          <w:rPr>
            <w:rFonts w:cs="Arial"/>
          </w:rPr>
          <w:t xml:space="preserve"> the 5GMSd Application Provider </w:t>
        </w:r>
        <w:r w:rsidR="00E70EA3">
          <w:rPr>
            <w:rFonts w:cs="Arial"/>
          </w:rPr>
          <w:t xml:space="preserve">to </w:t>
        </w:r>
      </w:ins>
      <w:ins w:id="4645" w:author="Cloud, Jason" w:date="2024-11-09T09:57:00Z">
        <w:del w:id="4646" w:author="Richard Bradbury" w:date="2024-11-12T16:18:00Z">
          <w:r w:rsidR="00FA4E44" w:rsidDel="00C024CD">
            <w:rPr>
              <w:rFonts w:cs="Arial"/>
            </w:rPr>
            <w:delText xml:space="preserve">specify and </w:delText>
          </w:r>
        </w:del>
      </w:ins>
      <w:ins w:id="4647" w:author="Cloud, Jason" w:date="2024-11-09T09:53:00Z">
        <w:del w:id="4648" w:author="Richard Bradbury" w:date="2024-11-12T16:18:00Z">
          <w:r w:rsidR="00E70EA3" w:rsidDel="00C024CD">
            <w:rPr>
              <w:rFonts w:cs="Arial"/>
            </w:rPr>
            <w:delText>configure</w:delText>
          </w:r>
        </w:del>
      </w:ins>
      <w:ins w:id="4649" w:author="Cloud, Jason" w:date="2024-11-09T09:54:00Z">
        <w:del w:id="4650" w:author="Richard Bradbury" w:date="2024-11-12T16:18:00Z">
          <w:r w:rsidR="005755D7" w:rsidDel="00C024CD">
            <w:rPr>
              <w:rFonts w:cs="Arial"/>
            </w:rPr>
            <w:delText xml:space="preserve"> </w:delText>
          </w:r>
        </w:del>
      </w:ins>
      <w:ins w:id="4651" w:author="Cloud, Jason" w:date="2024-11-09T09:57:00Z">
        <w:del w:id="4652" w:author="Richard Bradbury" w:date="2024-11-11T12:34:00Z">
          <w:r w:rsidR="00011547" w:rsidDel="003F2A43">
            <w:rPr>
              <w:rFonts w:cs="Arial"/>
            </w:rPr>
            <w:delText xml:space="preserve">separate </w:delText>
          </w:r>
        </w:del>
      </w:ins>
      <w:ins w:id="4653" w:author="Cloud, Jason" w:date="2024-11-09T09:54:00Z">
        <w:del w:id="4654" w:author="Richard Bradbury" w:date="2024-11-11T12:34:00Z">
          <w:r w:rsidR="00C31CB9" w:rsidDel="003F2A43">
            <w:rPr>
              <w:rFonts w:cs="Arial"/>
            </w:rPr>
            <w:delText>Ingest Configuration</w:delText>
          </w:r>
        </w:del>
      </w:ins>
      <w:ins w:id="4655" w:author="Cloud, Jason" w:date="2024-11-09T09:57:00Z">
        <w:del w:id="4656" w:author="Richard Bradbury" w:date="2024-11-11T12:34:00Z">
          <w:r w:rsidR="00011547" w:rsidDel="003F2A43">
            <w:rPr>
              <w:rFonts w:cs="Arial"/>
            </w:rPr>
            <w:delText>s</w:delText>
          </w:r>
        </w:del>
      </w:ins>
      <w:ins w:id="4657" w:author="Richard Bradbury" w:date="2024-11-12T16:18:00Z">
        <w:r w:rsidR="00C024CD">
          <w:rPr>
            <w:rFonts w:cs="Arial"/>
          </w:rPr>
          <w:t xml:space="preserve">provision </w:t>
        </w:r>
      </w:ins>
      <w:ins w:id="4658" w:author="Richard Bradbury" w:date="2024-11-11T12:34:00Z">
        <w:r w:rsidR="003F2A43">
          <w:rPr>
            <w:rFonts w:cs="Arial"/>
          </w:rPr>
          <w:t>another Distribution Configuration as the source</w:t>
        </w:r>
      </w:ins>
      <w:ins w:id="4659" w:author="Cloud, Jason" w:date="2024-11-09T09:54:00Z">
        <w:r w:rsidR="00C31CB9">
          <w:rPr>
            <w:rFonts w:cs="Arial"/>
          </w:rPr>
          <w:t xml:space="preserve"> for</w:t>
        </w:r>
      </w:ins>
      <w:ins w:id="4660" w:author="Cloud, Jason" w:date="2024-11-09T09:53:00Z">
        <w:r w:rsidR="00E70EA3">
          <w:rPr>
            <w:rFonts w:cs="Arial"/>
          </w:rPr>
          <w:t xml:space="preserve"> </w:t>
        </w:r>
        <w:r w:rsidR="005755D7">
          <w:rPr>
            <w:rFonts w:cs="Arial"/>
          </w:rPr>
          <w:t xml:space="preserve">each </w:t>
        </w:r>
      </w:ins>
      <w:ins w:id="4661" w:author="Cloud, Jason" w:date="2024-11-09T09:58:00Z">
        <w:r w:rsidR="00011547">
          <w:rPr>
            <w:rFonts w:cs="Arial"/>
          </w:rPr>
          <w:t xml:space="preserve">provisioned </w:t>
        </w:r>
      </w:ins>
      <w:ins w:id="4662" w:author="Cloud, Jason" w:date="2024-11-09T09:54:00Z">
        <w:r w:rsidR="00C31CB9">
          <w:rPr>
            <w:rFonts w:cs="Arial"/>
          </w:rPr>
          <w:t>Distribution Configuration</w:t>
        </w:r>
      </w:ins>
      <w:ins w:id="4663" w:author="Richard Bradbury" w:date="2024-11-11T12:34:00Z">
        <w:r w:rsidR="003F2A43">
          <w:rPr>
            <w:rFonts w:cs="Arial"/>
          </w:rPr>
          <w:t xml:space="preserve"> rather than the </w:t>
        </w:r>
      </w:ins>
      <w:ins w:id="4664" w:author="Richard Bradbury" w:date="2024-11-11T12:35:00Z">
        <w:r w:rsidR="003F2A43">
          <w:rPr>
            <w:rFonts w:cs="Arial"/>
          </w:rPr>
          <w:t xml:space="preserve">default </w:t>
        </w:r>
      </w:ins>
      <w:ins w:id="4665" w:author="Richard Bradbury" w:date="2024-11-11T12:34:00Z">
        <w:r w:rsidR="003F2A43">
          <w:rPr>
            <w:rFonts w:cs="Arial"/>
          </w:rPr>
          <w:t xml:space="preserve">Ingest </w:t>
        </w:r>
      </w:ins>
      <w:ins w:id="4666" w:author="Richard Bradbury" w:date="2024-11-11T12:35:00Z">
        <w:r w:rsidR="003F2A43">
          <w:rPr>
            <w:rFonts w:cs="Arial"/>
          </w:rPr>
          <w:t xml:space="preserve">Configuration </w:t>
        </w:r>
      </w:ins>
      <w:ins w:id="4667" w:author="Richard Bradbury" w:date="2024-11-11T12:38:00Z">
        <w:r w:rsidR="003F2A43">
          <w:rPr>
            <w:rFonts w:cs="Arial"/>
          </w:rPr>
          <w:t xml:space="preserve">available </w:t>
        </w:r>
      </w:ins>
      <w:ins w:id="4668" w:author="Richard Bradbury" w:date="2024-11-11T12:35:00Z">
        <w:r w:rsidR="003F2A43">
          <w:rPr>
            <w:rFonts w:cs="Arial"/>
          </w:rPr>
          <w:t>at reference point M2d</w:t>
        </w:r>
      </w:ins>
      <w:ins w:id="4669" w:author="Cloud, Jason" w:date="2024-11-09T09:54:00Z">
        <w:r w:rsidR="00C31CB9">
          <w:rPr>
            <w:rFonts w:cs="Arial"/>
          </w:rPr>
          <w:t>.</w:t>
        </w:r>
      </w:ins>
      <w:commentRangeEnd w:id="4603"/>
      <w:r w:rsidR="003F2A43">
        <w:rPr>
          <w:rStyle w:val="CommentReference"/>
        </w:rPr>
        <w:commentReference w:id="4603"/>
      </w:r>
      <w:commentRangeEnd w:id="4604"/>
      <w:r w:rsidR="00B71E53">
        <w:rPr>
          <w:rStyle w:val="CommentReference"/>
        </w:rPr>
        <w:commentReference w:id="4604"/>
      </w:r>
    </w:p>
    <w:p w14:paraId="2DAA0D6B" w14:textId="5BA0B201" w:rsidR="00313AA7" w:rsidRDefault="00C75F43" w:rsidP="00313AA7">
      <w:pPr>
        <w:pStyle w:val="B1"/>
        <w:rPr>
          <w:ins w:id="4670" w:author="Cloud, Jason" w:date="2024-11-09T09:58:00Z"/>
          <w:rFonts w:cs="Arial"/>
        </w:rPr>
      </w:pPr>
      <w:ins w:id="4671" w:author="Richard Bradbury" w:date="2024-11-12T16:18:00Z">
        <w:r>
          <w:tab/>
        </w:r>
      </w:ins>
      <w:ins w:id="4672" w:author="Cloud, Jason" w:date="2024-11-11T16:07:00Z">
        <w:r w:rsidR="00F207DC">
          <w:rPr>
            <w:rFonts w:cs="Arial"/>
          </w:rPr>
          <w:t>Candidate Solution 2b</w:t>
        </w:r>
      </w:ins>
      <w:ins w:id="4673" w:author="Cloud, Jason" w:date="2024-11-11T16:08:00Z">
        <w:r w:rsidR="003A2A6F">
          <w:rPr>
            <w:rFonts w:cs="Arial"/>
          </w:rPr>
          <w:t xml:space="preserve"> </w:t>
        </w:r>
      </w:ins>
      <w:ins w:id="4674" w:author="Cloud, Jason" w:date="2024-11-11T16:10:00Z">
        <w:r w:rsidR="00357710">
          <w:rPr>
            <w:rFonts w:cs="Arial"/>
          </w:rPr>
          <w:t xml:space="preserve">not only allows for </w:t>
        </w:r>
      </w:ins>
      <w:ins w:id="4675" w:author="Cloud, Jason" w:date="2024-11-11T16:11:00Z">
        <w:r w:rsidR="007E1598">
          <w:rPr>
            <w:rFonts w:cs="Arial"/>
          </w:rPr>
          <w:t xml:space="preserve">allows for Content Hosting provisioning </w:t>
        </w:r>
      </w:ins>
      <w:ins w:id="4676" w:author="Cloud, Jason" w:date="2024-11-11T16:41:00Z">
        <w:r w:rsidR="00185DD5">
          <w:rPr>
            <w:rFonts w:cs="Arial"/>
          </w:rPr>
          <w:t>at the discretion of the 5GMSd</w:t>
        </w:r>
      </w:ins>
      <w:ins w:id="4677" w:author="Richard Bradbury" w:date="2024-11-12T12:29:00Z">
        <w:r w:rsidR="00B71E53">
          <w:rPr>
            <w:rFonts w:cs="Arial"/>
          </w:rPr>
          <w:t> </w:t>
        </w:r>
      </w:ins>
      <w:ins w:id="4678" w:author="Cloud, Jason" w:date="2024-11-11T16:41:00Z">
        <w:r w:rsidR="00185DD5">
          <w:rPr>
            <w:rFonts w:cs="Arial"/>
          </w:rPr>
          <w:t xml:space="preserve">AF </w:t>
        </w:r>
      </w:ins>
      <w:ins w:id="4679" w:author="Cloud, Jason" w:date="2024-11-11T16:11:00Z">
        <w:r w:rsidR="007E1598">
          <w:rPr>
            <w:rFonts w:cs="Arial"/>
          </w:rPr>
          <w:t>as described by</w:t>
        </w:r>
      </w:ins>
      <w:ins w:id="4680" w:author="Cloud, Jason" w:date="2024-11-11T16:12:00Z">
        <w:r w:rsidR="007E57B1">
          <w:rPr>
            <w:rFonts w:cs="Arial"/>
          </w:rPr>
          <w:t xml:space="preserve"> Candidate Solution 2a (clause 5.19.6.</w:t>
        </w:r>
        <w:r w:rsidR="00B937D0">
          <w:rPr>
            <w:rFonts w:cs="Arial"/>
          </w:rPr>
          <w:t xml:space="preserve">2.2.2.1), but </w:t>
        </w:r>
      </w:ins>
      <w:ins w:id="4681" w:author="Cloud, Jason" w:date="2024-11-11T16:41:00Z">
        <w:r w:rsidR="00185DD5">
          <w:rPr>
            <w:rFonts w:cs="Arial"/>
          </w:rPr>
          <w:t xml:space="preserve">it </w:t>
        </w:r>
      </w:ins>
      <w:ins w:id="4682" w:author="Cloud, Jason" w:date="2024-11-11T16:12:00Z">
        <w:r w:rsidR="00B937D0">
          <w:rPr>
            <w:rFonts w:cs="Arial"/>
          </w:rPr>
          <w:t xml:space="preserve">also provides the 5GMSd Application Provider </w:t>
        </w:r>
      </w:ins>
      <w:ins w:id="4683" w:author="Cloud, Jason" w:date="2024-11-11T16:42:00Z">
        <w:r w:rsidR="00F045FC">
          <w:rPr>
            <w:rFonts w:cs="Arial"/>
          </w:rPr>
          <w:t>the ability to</w:t>
        </w:r>
      </w:ins>
      <w:ins w:id="4684" w:author="Cloud, Jason" w:date="2024-11-11T16:44:00Z">
        <w:r w:rsidR="00CA4FF9">
          <w:rPr>
            <w:rFonts w:cs="Arial"/>
          </w:rPr>
          <w:t xml:space="preserve"> </w:t>
        </w:r>
        <w:del w:id="4685" w:author="Richard Bradbury" w:date="2024-11-12T16:18:00Z">
          <w:r w:rsidR="00CA4FF9" w:rsidDel="00C75F43">
            <w:rPr>
              <w:rFonts w:cs="Arial"/>
            </w:rPr>
            <w:delText xml:space="preserve">configure and </w:delText>
          </w:r>
        </w:del>
        <w:r w:rsidR="00CA4FF9">
          <w:rPr>
            <w:rFonts w:cs="Arial"/>
          </w:rPr>
          <w:t xml:space="preserve">provision Content Hosting within the 5GMS System to support </w:t>
        </w:r>
      </w:ins>
      <w:ins w:id="4686" w:author="Cloud, Jason" w:date="2024-11-11T16:45:00Z">
        <w:r w:rsidR="00AE32A0">
          <w:rPr>
            <w:rFonts w:cs="Arial"/>
          </w:rPr>
          <w:t>their preferred use case and/or workflow</w:t>
        </w:r>
      </w:ins>
      <w:ins w:id="4687" w:author="Cloud, Jason" w:date="2024-11-11T16:13:00Z">
        <w:r w:rsidR="009A47DB">
          <w:rPr>
            <w:rFonts w:cs="Arial"/>
          </w:rPr>
          <w:t>.</w:t>
        </w:r>
      </w:ins>
    </w:p>
    <w:p w14:paraId="40AADC22" w14:textId="60F69395" w:rsidR="00E1243A" w:rsidRDefault="00E1243A" w:rsidP="00313AA7">
      <w:pPr>
        <w:pStyle w:val="B1"/>
        <w:rPr>
          <w:ins w:id="4688" w:author="Richard Bradbury" w:date="2024-11-15T11:12:00Z"/>
        </w:rPr>
      </w:pPr>
      <w:ins w:id="4689" w:author="Richard Bradbury" w:date="2024-11-15T11:12:00Z">
        <w:r>
          <w:tab/>
        </w:r>
      </w:ins>
      <w:ins w:id="4690" w:author="Richard Bradbury" w:date="2024-11-15T11:14:00Z">
        <w:r>
          <w:t xml:space="preserve">To </w:t>
        </w:r>
      </w:ins>
      <w:ins w:id="4691" w:author="Richard Bradbury" w:date="2024-11-15T11:16:00Z">
        <w:r>
          <w:t>support</w:t>
        </w:r>
      </w:ins>
      <w:ins w:id="4692" w:author="Richard Bradbury" w:date="2024-11-15T11:14:00Z">
        <w:r>
          <w:t xml:space="preserve"> this,</w:t>
        </w:r>
      </w:ins>
      <w:ins w:id="4693" w:author="Richard Bradbury" w:date="2024-11-15T11:12:00Z">
        <w:r>
          <w:t xml:space="preserve"> the 5GMS </w:t>
        </w:r>
      </w:ins>
      <w:ins w:id="4694" w:author="Richard Bradbury" w:date="2024-11-15T11:16:00Z">
        <w:r>
          <w:t xml:space="preserve">architecture </w:t>
        </w:r>
      </w:ins>
      <w:ins w:id="4695" w:author="Richard Bradbury" w:date="2024-11-15T11:12:00Z">
        <w:r>
          <w:t xml:space="preserve">defined in </w:t>
        </w:r>
      </w:ins>
      <w:ins w:id="4696" w:author="Richard Bradbury" w:date="2024-11-15T11:16:00Z">
        <w:r>
          <w:t>clause 4.1</w:t>
        </w:r>
      </w:ins>
      <w:ins w:id="4697" w:author="Richard Bradbury" w:date="2024-11-15T11:13:00Z">
        <w:r>
          <w:t xml:space="preserve"> </w:t>
        </w:r>
      </w:ins>
      <w:ins w:id="4698" w:author="Richard Bradbury" w:date="2024-11-15T11:14:00Z">
        <w:r>
          <w:t xml:space="preserve">of TS 26.501 [15] </w:t>
        </w:r>
      </w:ins>
      <w:ins w:id="4699" w:author="Richard Bradbury" w:date="2024-11-15T11:13:00Z">
        <w:r>
          <w:t xml:space="preserve">and the </w:t>
        </w:r>
      </w:ins>
      <w:ins w:id="4700" w:author="Richard Bradbury" w:date="2024-11-15T11:14:00Z">
        <w:r>
          <w:t>reference point</w:t>
        </w:r>
      </w:ins>
      <w:ins w:id="4701" w:author="Richard Bradbury" w:date="2024-11-15T11:16:00Z">
        <w:r>
          <w:t xml:space="preserve"> definition</w:t>
        </w:r>
      </w:ins>
      <w:ins w:id="4702" w:author="Richard Bradbury" w:date="2024-11-15T11:14:00Z">
        <w:r>
          <w:t>s are</w:t>
        </w:r>
      </w:ins>
      <w:ins w:id="4703" w:author="Richard Bradbury" w:date="2024-11-15T11:12:00Z">
        <w:r>
          <w:t xml:space="preserve"> amended to bring reference point M10 into scope.</w:t>
        </w:r>
      </w:ins>
    </w:p>
    <w:p w14:paraId="70DF66AB" w14:textId="1515BD43" w:rsidR="00C75F43" w:rsidRDefault="00795F19" w:rsidP="00313AA7">
      <w:pPr>
        <w:pStyle w:val="B1"/>
        <w:rPr>
          <w:ins w:id="4704" w:author="Richard Bradbury" w:date="2024-11-12T16:19:00Z"/>
        </w:rPr>
      </w:pPr>
      <w:ins w:id="4705" w:author="Richard Bradbury" w:date="2024-11-15T11:34:00Z">
        <w:r>
          <w:t>4</w:t>
        </w:r>
      </w:ins>
      <w:ins w:id="4706" w:author="Cloud, Jason" w:date="2024-11-09T09:58:00Z">
        <w:r w:rsidR="0074177C">
          <w:t>.</w:t>
        </w:r>
        <w:r w:rsidR="0074177C">
          <w:tab/>
        </w:r>
      </w:ins>
      <w:commentRangeStart w:id="4707"/>
      <w:ins w:id="4708" w:author="Cloud, Jason" w:date="2024-11-11T16:47:00Z">
        <w:r w:rsidR="00664EC6">
          <w:rPr>
            <w:i/>
            <w:iCs/>
          </w:rPr>
          <w:t xml:space="preserve">Candidate Solution 3c (clause </w:t>
        </w:r>
        <w:r w:rsidR="004F434A">
          <w:rPr>
            <w:i/>
            <w:iCs/>
          </w:rPr>
          <w:t xml:space="preserve">5.19.6.2.2.3.3). </w:t>
        </w:r>
      </w:ins>
      <w:ins w:id="4709" w:author="Cloud, Jason" w:date="2024-11-09T09:59:00Z">
        <w:r w:rsidR="00572E31">
          <w:t>Provide the option</w:t>
        </w:r>
      </w:ins>
      <w:ins w:id="4710" w:author="Cloud, Jason" w:date="2024-11-09T10:01:00Z">
        <w:r w:rsidR="0065518E">
          <w:t xml:space="preserve"> in clause</w:t>
        </w:r>
      </w:ins>
      <w:ins w:id="4711" w:author="Richard Bradbury" w:date="2024-11-11T11:17:00Z">
        <w:r w:rsidR="00CF1619">
          <w:t>s </w:t>
        </w:r>
      </w:ins>
      <w:ins w:id="4712" w:author="Cloud, Jason" w:date="2024-11-09T10:01:00Z">
        <w:r w:rsidR="0065518E">
          <w:t>5.2.8 and</w:t>
        </w:r>
      </w:ins>
      <w:ins w:id="4713" w:author="Richard Bradbury" w:date="2024-11-11T11:17:00Z">
        <w:r w:rsidR="00CF1619">
          <w:t> </w:t>
        </w:r>
      </w:ins>
      <w:ins w:id="4714" w:author="Cloud, Jason" w:date="2024-11-09T10:01:00Z">
        <w:r w:rsidR="0065518E">
          <w:t>8.8.3 of TS</w:t>
        </w:r>
      </w:ins>
      <w:ins w:id="4715" w:author="Richard Bradbury" w:date="2024-11-11T11:17:00Z">
        <w:r w:rsidR="00CF1619">
          <w:t> </w:t>
        </w:r>
      </w:ins>
      <w:ins w:id="4716" w:author="Cloud, Jason" w:date="2024-11-09T10:01:00Z">
        <w:r w:rsidR="0065518E">
          <w:t>26.510</w:t>
        </w:r>
      </w:ins>
      <w:ins w:id="4717" w:author="Richard Bradbury" w:date="2024-11-11T11:17:00Z">
        <w:r w:rsidR="00CF1619">
          <w:t> </w:t>
        </w:r>
      </w:ins>
      <w:ins w:id="4718" w:author="Cloud, Jason" w:date="2024-11-09T10:01:00Z">
        <w:r w:rsidR="0065518E">
          <w:t>[</w:t>
        </w:r>
      </w:ins>
      <w:ins w:id="4719" w:author="Cloud, Jason" w:date="2024-11-09T10:02:00Z">
        <w:r w:rsidR="0065518E" w:rsidRPr="00CF1619">
          <w:rPr>
            <w:highlight w:val="yellow"/>
          </w:rPr>
          <w:t>26510</w:t>
        </w:r>
        <w:r w:rsidR="0065518E">
          <w:t>]</w:t>
        </w:r>
      </w:ins>
      <w:ins w:id="4720" w:author="Cloud, Jason" w:date="2024-11-09T09:59:00Z">
        <w:r w:rsidR="00572E31">
          <w:t xml:space="preserve"> for the 5GMSd Application Provider to influence </w:t>
        </w:r>
        <w:r w:rsidR="00417679">
          <w:t xml:space="preserve">how </w:t>
        </w:r>
      </w:ins>
      <w:ins w:id="4721" w:author="Cloud, Jason" w:date="2024-11-09T10:00:00Z">
        <w:r w:rsidR="00417679">
          <w:t xml:space="preserve">Content Distributions are provisioned across </w:t>
        </w:r>
      </w:ins>
      <w:ins w:id="4722" w:author="Cloud, Jason" w:date="2024-11-09T10:01:00Z">
        <w:r w:rsidR="00A7357C">
          <w:t>multiple 5GMSd</w:t>
        </w:r>
      </w:ins>
      <w:ins w:id="4723" w:author="Richard Bradbury" w:date="2024-11-11T12:38:00Z">
        <w:r w:rsidR="003F2A43">
          <w:t> </w:t>
        </w:r>
      </w:ins>
      <w:ins w:id="4724" w:author="Cloud, Jason" w:date="2024-11-09T10:01:00Z">
        <w:r w:rsidR="00A7357C">
          <w:t>AS instances</w:t>
        </w:r>
        <w:r w:rsidR="0065518E">
          <w:t>.</w:t>
        </w:r>
      </w:ins>
    </w:p>
    <w:p w14:paraId="12EE1A8C" w14:textId="186B5DB2" w:rsidR="0074177C" w:rsidRDefault="00C75F43" w:rsidP="00313AA7">
      <w:pPr>
        <w:pStyle w:val="B1"/>
        <w:rPr>
          <w:ins w:id="4725" w:author="Cloud, Jason" w:date="2024-11-09T10:06:00Z"/>
        </w:rPr>
      </w:pPr>
      <w:ins w:id="4726" w:author="Richard Bradbury" w:date="2024-11-12T16:19:00Z">
        <w:r>
          <w:tab/>
        </w:r>
      </w:ins>
      <w:ins w:id="4727" w:author="Cloud, Jason" w:date="2024-11-11T16:48:00Z">
        <w:r w:rsidR="00197CD8">
          <w:t>Candidate Solution 3c provides the 5GMSd Application Provider the ability to define distribution affinity groups</w:t>
        </w:r>
      </w:ins>
      <w:ins w:id="4728" w:author="Cloud, Jason" w:date="2024-11-11T16:49:00Z">
        <w:r w:rsidR="007A2C19">
          <w:t xml:space="preserve"> which may be used by the 5GMSd</w:t>
        </w:r>
      </w:ins>
      <w:ins w:id="4729" w:author="Richard Bradbury" w:date="2024-11-12T16:19:00Z">
        <w:r>
          <w:t> </w:t>
        </w:r>
      </w:ins>
      <w:ins w:id="4730" w:author="Cloud, Jason" w:date="2024-11-11T16:49:00Z">
        <w:r w:rsidR="007A2C19">
          <w:t>AF when provisioning the Content Hosting Configuration</w:t>
        </w:r>
        <w:r w:rsidR="00BA222A">
          <w:t xml:space="preserve"> across a set of 5GMSd</w:t>
        </w:r>
      </w:ins>
      <w:ins w:id="4731" w:author="Richard Bradbury" w:date="2024-11-12T12:29:00Z">
        <w:r w:rsidR="00A1299C">
          <w:t> </w:t>
        </w:r>
      </w:ins>
      <w:ins w:id="4732" w:author="Cloud, Jason" w:date="2024-11-11T16:49:00Z">
        <w:r w:rsidR="00BA222A">
          <w:t>AS instances</w:t>
        </w:r>
        <w:r w:rsidR="007A2C19">
          <w:t xml:space="preserve">. </w:t>
        </w:r>
      </w:ins>
      <w:ins w:id="4733" w:author="Richard Bradbury" w:date="2024-11-12T16:19:00Z">
        <w:r>
          <w:t>This c</w:t>
        </w:r>
      </w:ins>
      <w:ins w:id="4734" w:author="Cloud, Jason" w:date="2024-11-11T16:56:00Z">
        <w:r w:rsidR="00582DF3">
          <w:t xml:space="preserve">andidate </w:t>
        </w:r>
      </w:ins>
      <w:ins w:id="4735" w:author="Richard Bradbury" w:date="2024-11-12T16:22:00Z">
        <w:r w:rsidR="00887742">
          <w:t>s</w:t>
        </w:r>
      </w:ins>
      <w:ins w:id="4736" w:author="Cloud, Jason" w:date="2024-11-11T16:56:00Z">
        <w:r w:rsidR="00582DF3">
          <w:t xml:space="preserve">olution </w:t>
        </w:r>
      </w:ins>
      <w:ins w:id="4737" w:author="Cloud, Jason" w:date="2024-11-11T16:57:00Z">
        <w:r w:rsidR="002F3E56">
          <w:t>not only supports the</w:t>
        </w:r>
      </w:ins>
      <w:ins w:id="4738" w:author="Cloud, Jason" w:date="2024-11-11T16:55:00Z">
        <w:r w:rsidR="00A22EAC">
          <w:t xml:space="preserve"> intent of </w:t>
        </w:r>
      </w:ins>
      <w:ins w:id="4739" w:author="Cloud, Jason" w:date="2024-11-11T16:52:00Z">
        <w:r w:rsidR="00F26359">
          <w:t xml:space="preserve">Candidate Solutions 3a (clause 5.19.6.2.2.3.1) and </w:t>
        </w:r>
        <w:r w:rsidR="00582D68">
          <w:t>3b (clause</w:t>
        </w:r>
      </w:ins>
      <w:ins w:id="4740" w:author="Richard Bradbury" w:date="2024-11-12T16:22:00Z">
        <w:r w:rsidR="00887742">
          <w:t> </w:t>
        </w:r>
      </w:ins>
      <w:ins w:id="4741" w:author="Cloud, Jason" w:date="2024-11-11T16:52:00Z">
        <w:r w:rsidR="00582D68">
          <w:t>5.19.6.2.2.3.2)</w:t>
        </w:r>
      </w:ins>
      <w:ins w:id="4742" w:author="Cloud, Jason" w:date="2024-11-11T16:57:00Z">
        <w:r w:rsidR="002F3E56">
          <w:t xml:space="preserve">, but it also provides </w:t>
        </w:r>
        <w:r w:rsidR="008D1F42">
          <w:t xml:space="preserve">greater flexibility in how Content </w:t>
        </w:r>
      </w:ins>
      <w:ins w:id="4743" w:author="Cloud, Jason" w:date="2024-11-11T16:58:00Z">
        <w:r w:rsidR="00C438BC">
          <w:t>Distributions</w:t>
        </w:r>
        <w:r w:rsidR="008D1F42">
          <w:t xml:space="preserve"> are provisioned within the 5GMSd</w:t>
        </w:r>
      </w:ins>
      <w:ins w:id="4744" w:author="Richard Bradbury" w:date="2024-11-12T12:29:00Z">
        <w:r w:rsidR="00A1299C">
          <w:t> </w:t>
        </w:r>
      </w:ins>
      <w:ins w:id="4745" w:author="Cloud, Jason" w:date="2024-11-11T16:58:00Z">
        <w:r w:rsidR="008D1F42">
          <w:t>AS.</w:t>
        </w:r>
      </w:ins>
    </w:p>
    <w:p w14:paraId="628A5CCD" w14:textId="5A5C3F2A" w:rsidR="00FF4DCA" w:rsidRDefault="00795F19" w:rsidP="00DD18CF">
      <w:pPr>
        <w:pStyle w:val="B1"/>
        <w:rPr>
          <w:ins w:id="4746" w:author="Cloud, Jason" w:date="2024-11-11T17:02:00Z"/>
        </w:rPr>
      </w:pPr>
      <w:ins w:id="4747" w:author="Richard Bradbury" w:date="2024-11-15T11:34:00Z">
        <w:r>
          <w:t>5</w:t>
        </w:r>
      </w:ins>
      <w:ins w:id="4748" w:author="Cloud, Jason" w:date="2024-11-11T17:02:00Z">
        <w:r w:rsidR="00FF4DCA">
          <w:t>.</w:t>
        </w:r>
        <w:r w:rsidR="00FF4DCA">
          <w:tab/>
        </w:r>
        <w:commentRangeStart w:id="4749"/>
        <w:commentRangeStart w:id="4750"/>
        <w:r w:rsidR="00FF4DCA" w:rsidRPr="00C31A69">
          <w:rPr>
            <w:i/>
            <w:iCs/>
          </w:rPr>
          <w:t>Candidate Solution 4a (clause</w:t>
        </w:r>
      </w:ins>
      <w:ins w:id="4751" w:author="Richard Bradbury" w:date="2024-11-12T16:22:00Z">
        <w:r w:rsidR="00887742">
          <w:rPr>
            <w:i/>
            <w:iCs/>
          </w:rPr>
          <w:t> </w:t>
        </w:r>
      </w:ins>
      <w:ins w:id="4752" w:author="Cloud, Jason" w:date="2024-11-11T17:02:00Z">
        <w:r w:rsidR="00FF4DCA" w:rsidRPr="00C31A69">
          <w:rPr>
            <w:i/>
            <w:iCs/>
          </w:rPr>
          <w:t>5.19.</w:t>
        </w:r>
        <w:r w:rsidR="00D6311A" w:rsidRPr="00C31A69">
          <w:rPr>
            <w:i/>
            <w:iCs/>
          </w:rPr>
          <w:t>6.3.2).</w:t>
        </w:r>
      </w:ins>
      <w:commentRangeEnd w:id="4749"/>
      <w:r w:rsidR="00C901C7">
        <w:rPr>
          <w:rStyle w:val="CommentReference"/>
        </w:rPr>
        <w:commentReference w:id="4749"/>
      </w:r>
      <w:commentRangeEnd w:id="4750"/>
      <w:r w:rsidR="00CF0C45">
        <w:rPr>
          <w:rStyle w:val="CommentReference"/>
        </w:rPr>
        <w:commentReference w:id="4750"/>
      </w:r>
      <w:ins w:id="4753" w:author="Cloud, Jason" w:date="2024-11-11T17:52:00Z">
        <w:r w:rsidR="007000E8">
          <w:t xml:space="preserve"> </w:t>
        </w:r>
      </w:ins>
      <w:ins w:id="4754" w:author="Cloud, Jason" w:date="2024-11-11T17:55:00Z">
        <w:r w:rsidR="00460BFD">
          <w:t>Where applicable, d</w:t>
        </w:r>
      </w:ins>
      <w:ins w:id="4755" w:author="Cloud, Jason" w:date="2024-11-11T17:54:00Z">
        <w:r w:rsidR="008B033E">
          <w:t xml:space="preserve">ocument </w:t>
        </w:r>
      </w:ins>
      <w:ins w:id="4756" w:author="Cloud, Jason" w:date="2024-11-11T17:56:00Z">
        <w:r w:rsidR="00BA7DCF">
          <w:t>with</w:t>
        </w:r>
      </w:ins>
      <w:ins w:id="4757" w:author="Cloud, Jason" w:date="2024-11-11T17:58:00Z">
        <w:r w:rsidR="008B058A">
          <w:t>in</w:t>
        </w:r>
      </w:ins>
      <w:ins w:id="4758" w:author="Cloud, Jason" w:date="2024-11-11T17:56:00Z">
        <w:r w:rsidR="00BA7DCF">
          <w:t xml:space="preserve"> 5GMS specifications </w:t>
        </w:r>
      </w:ins>
      <w:ins w:id="4759" w:author="Cloud, Jason" w:date="2024-11-11T17:54:00Z">
        <w:r w:rsidR="008B033E">
          <w:t xml:space="preserve">the ability to signal the </w:t>
        </w:r>
      </w:ins>
      <w:ins w:id="4760" w:author="Cloud, Jason" w:date="2024-11-11T17:56:00Z">
        <w:r w:rsidR="00BA7DCF">
          <w:t>capability</w:t>
        </w:r>
      </w:ins>
      <w:ins w:id="4761" w:author="Cloud, Jason" w:date="2024-11-11T17:54:00Z">
        <w:r w:rsidR="008B033E">
          <w:t xml:space="preserve"> to deliver media from multiple content sources/endpoints</w:t>
        </w:r>
      </w:ins>
      <w:ins w:id="4762" w:author="Cloud, Jason" w:date="2024-11-11T17:55:00Z">
        <w:r w:rsidR="00460BFD">
          <w:t xml:space="preserve"> using information </w:t>
        </w:r>
        <w:r w:rsidR="00CB1D2E">
          <w:t>contained within the Media Entry Point resource (e.</w:t>
        </w:r>
      </w:ins>
      <w:ins w:id="4763" w:author="Cloud, Jason" w:date="2024-11-11T17:56:00Z">
        <w:r w:rsidR="00CB1D2E">
          <w:t>g., MPD)</w:t>
        </w:r>
        <w:r w:rsidR="00BA7DCF">
          <w:t xml:space="preserve">. This includes </w:t>
        </w:r>
      </w:ins>
      <w:ins w:id="4764" w:author="Cloud, Jason" w:date="2024-11-11T18:03:00Z">
        <w:r w:rsidR="00F7210F">
          <w:t>updating</w:t>
        </w:r>
      </w:ins>
      <w:ins w:id="4765" w:author="Cloud, Jason" w:date="2024-11-11T17:56:00Z">
        <w:r w:rsidR="00BA7DCF">
          <w:t xml:space="preserve"> clauses within</w:t>
        </w:r>
      </w:ins>
      <w:ins w:id="4766" w:author="Cloud, Jason" w:date="2024-11-11T18:03:00Z">
        <w:r w:rsidR="00F7210F">
          <w:t xml:space="preserve"> both</w:t>
        </w:r>
      </w:ins>
      <w:ins w:id="4767" w:author="Cloud, Jason" w:date="2024-11-11T17:56:00Z">
        <w:r w:rsidR="00BA7DCF">
          <w:t xml:space="preserve"> TS</w:t>
        </w:r>
      </w:ins>
      <w:ins w:id="4768" w:author="Richard Bradbury" w:date="2024-11-12T16:23:00Z">
        <w:r w:rsidR="00887742">
          <w:t> </w:t>
        </w:r>
      </w:ins>
      <w:ins w:id="4769" w:author="Cloud, Jason" w:date="2024-11-11T17:57:00Z">
        <w:r w:rsidR="00BA7DCF">
          <w:t>26.501</w:t>
        </w:r>
      </w:ins>
      <w:ins w:id="4770" w:author="Richard Bradbury" w:date="2024-11-12T16:23:00Z">
        <w:r w:rsidR="00887742">
          <w:t> </w:t>
        </w:r>
      </w:ins>
      <w:ins w:id="4771" w:author="Cloud, Jason" w:date="2024-11-11T17:57:00Z">
        <w:r w:rsidR="00BA7DCF">
          <w:t>[15] and TS</w:t>
        </w:r>
      </w:ins>
      <w:ins w:id="4772" w:author="Richard Bradbury" w:date="2024-11-12T16:23:00Z">
        <w:r w:rsidR="00887742">
          <w:t> </w:t>
        </w:r>
      </w:ins>
      <w:ins w:id="4773" w:author="Cloud, Jason" w:date="2024-11-11T17:57:00Z">
        <w:r w:rsidR="0008117A">
          <w:t>26.512</w:t>
        </w:r>
      </w:ins>
      <w:ins w:id="4774" w:author="Richard Bradbury" w:date="2024-11-12T16:23:00Z">
        <w:r w:rsidR="00887742">
          <w:t> </w:t>
        </w:r>
      </w:ins>
      <w:ins w:id="4775" w:author="Cloud, Jason" w:date="2024-11-11T17:57:00Z">
        <w:r w:rsidR="0008117A">
          <w:t>[16]</w:t>
        </w:r>
      </w:ins>
      <w:ins w:id="4776" w:author="Cloud, Jason" w:date="2024-11-11T17:58:00Z">
        <w:r w:rsidR="00523135">
          <w:t xml:space="preserve">. </w:t>
        </w:r>
      </w:ins>
      <w:ins w:id="4777" w:author="Cloud, Jason" w:date="2024-11-11T17:59:00Z">
        <w:r w:rsidR="00AC7FAB">
          <w:t xml:space="preserve">Since signalling </w:t>
        </w:r>
        <w:r w:rsidR="0003389F">
          <w:t xml:space="preserve">relevant information is performed outside the scope of 3GPP, </w:t>
        </w:r>
      </w:ins>
      <w:ins w:id="4778" w:author="Cloud, Jason" w:date="2024-11-11T18:01:00Z">
        <w:r w:rsidR="00835242">
          <w:t>5GMS specification</w:t>
        </w:r>
        <w:r w:rsidR="00075BB3">
          <w:t xml:space="preserve"> updates</w:t>
        </w:r>
      </w:ins>
      <w:ins w:id="4779" w:author="Cloud, Jason" w:date="2024-11-11T18:02:00Z">
        <w:r w:rsidR="00075BB3">
          <w:t xml:space="preserve"> should be limited to providing </w:t>
        </w:r>
        <w:r w:rsidR="00973821">
          <w:t>clarity that this option exists.</w:t>
        </w:r>
      </w:ins>
    </w:p>
    <w:p w14:paraId="05871CF6" w14:textId="68D1BB86" w:rsidR="00D7348D" w:rsidRDefault="00795F19" w:rsidP="00313AA7">
      <w:pPr>
        <w:pStyle w:val="B1"/>
        <w:rPr>
          <w:ins w:id="4780" w:author="Cloud, Jason" w:date="2024-11-09T10:07:00Z"/>
        </w:rPr>
      </w:pPr>
      <w:ins w:id="4781" w:author="Richard Bradbury" w:date="2024-11-15T11:34:00Z">
        <w:r>
          <w:t>6</w:t>
        </w:r>
      </w:ins>
      <w:ins w:id="4782" w:author="Cloud, Jason" w:date="2024-11-09T10:06:00Z">
        <w:r w:rsidR="00D7348D">
          <w:t>.</w:t>
        </w:r>
        <w:r w:rsidR="00D7348D">
          <w:tab/>
        </w:r>
      </w:ins>
      <w:ins w:id="4783" w:author="Cloud, Jason" w:date="2024-11-11T16:59:00Z">
        <w:r w:rsidR="00F97C59" w:rsidRPr="00C31A69">
          <w:rPr>
            <w:i/>
            <w:iCs/>
          </w:rPr>
          <w:t>Candidate Solution 4c</w:t>
        </w:r>
      </w:ins>
      <w:ins w:id="4784" w:author="Cloud, Jason" w:date="2024-11-11T17:00:00Z">
        <w:r w:rsidR="00520513" w:rsidRPr="00C31A69">
          <w:rPr>
            <w:i/>
            <w:iCs/>
          </w:rPr>
          <w:t xml:space="preserve"> (clause</w:t>
        </w:r>
      </w:ins>
      <w:ins w:id="4785" w:author="Richard Bradbury" w:date="2024-11-12T16:23:00Z">
        <w:r w:rsidR="00887742">
          <w:rPr>
            <w:i/>
            <w:iCs/>
          </w:rPr>
          <w:t> </w:t>
        </w:r>
      </w:ins>
      <w:ins w:id="4786" w:author="Cloud, Jason" w:date="2024-11-11T17:00:00Z">
        <w:r w:rsidR="00520513" w:rsidRPr="00C31A69">
          <w:rPr>
            <w:i/>
            <w:iCs/>
          </w:rPr>
          <w:t>5.19.6.3.4)</w:t>
        </w:r>
      </w:ins>
      <w:ins w:id="4787" w:author="Cloud, Jason" w:date="2024-11-11T16:59:00Z">
        <w:r w:rsidR="00F97C59" w:rsidRPr="00C31A69">
          <w:rPr>
            <w:i/>
            <w:iCs/>
          </w:rPr>
          <w:t>.</w:t>
        </w:r>
        <w:r w:rsidR="00520513">
          <w:t xml:space="preserve"> </w:t>
        </w:r>
      </w:ins>
      <w:ins w:id="4788" w:author="Cloud, Jason" w:date="2024-11-09T10:06:00Z">
        <w:r w:rsidR="00132AA0">
          <w:t>Extend TS</w:t>
        </w:r>
      </w:ins>
      <w:ins w:id="4789" w:author="Richard Bradbury" w:date="2024-11-11T11:17:00Z">
        <w:r w:rsidR="00CF1619">
          <w:t> </w:t>
        </w:r>
      </w:ins>
      <w:ins w:id="4790" w:author="Cloud, Jason" w:date="2024-11-09T10:06:00Z">
        <w:r w:rsidR="00132AA0">
          <w:t>26.510</w:t>
        </w:r>
      </w:ins>
      <w:ins w:id="4791" w:author="Richard Bradbury" w:date="2024-11-11T11:17:00Z">
        <w:r w:rsidR="00CF1619">
          <w:t> </w:t>
        </w:r>
      </w:ins>
      <w:ins w:id="4792" w:author="Cloud, Jason" w:date="2024-11-09T10:06:00Z">
        <w:r w:rsidR="00132AA0">
          <w:t>[</w:t>
        </w:r>
        <w:r w:rsidR="00132AA0" w:rsidRPr="003F2A43">
          <w:rPr>
            <w:highlight w:val="yellow"/>
          </w:rPr>
          <w:t>26510</w:t>
        </w:r>
        <w:r w:rsidR="00132AA0">
          <w:t>]</w:t>
        </w:r>
      </w:ins>
      <w:ins w:id="4793" w:author="Cloud, Jason" w:date="2024-11-09T10:07:00Z">
        <w:r w:rsidR="004512CC">
          <w:t xml:space="preserve"> to allow the signalling of multi-source/endpoint information </w:t>
        </w:r>
      </w:ins>
      <w:ins w:id="4794" w:author="Richard Bradbury" w:date="2024-11-12T16:24:00Z">
        <w:r w:rsidR="0056110E">
          <w:t>in Service Access Information</w:t>
        </w:r>
      </w:ins>
      <w:ins w:id="4795" w:author="Richard Bradbury" w:date="2024-11-12T16:25:00Z">
        <w:r w:rsidR="0056110E">
          <w:t xml:space="preserve"> provided by the 5GMSd AF</w:t>
        </w:r>
      </w:ins>
      <w:ins w:id="4796" w:author="Richard Bradbury" w:date="2024-11-12T16:24:00Z">
        <w:r w:rsidR="0056110E">
          <w:t xml:space="preserve"> </w:t>
        </w:r>
      </w:ins>
      <w:ins w:id="4797" w:author="Cloud, Jason" w:date="2024-11-09T10:07:00Z">
        <w:r w:rsidR="0072562D">
          <w:t>at reference point M5d. This includes:</w:t>
        </w:r>
      </w:ins>
    </w:p>
    <w:p w14:paraId="70529C39" w14:textId="1DEF8C1A" w:rsidR="0072562D" w:rsidRDefault="0072562D" w:rsidP="0072562D">
      <w:pPr>
        <w:pStyle w:val="B2"/>
        <w:rPr>
          <w:ins w:id="4798" w:author="Cloud, Jason" w:date="2024-11-09T10:09:00Z"/>
        </w:rPr>
      </w:pPr>
      <w:ins w:id="4799" w:author="Cloud, Jason" w:date="2024-11-09T10:07:00Z">
        <w:r>
          <w:t>a.</w:t>
        </w:r>
        <w:r>
          <w:tab/>
        </w:r>
      </w:ins>
      <w:ins w:id="4800" w:author="Cloud, Jason" w:date="2024-11-09T10:08:00Z">
        <w:del w:id="4801" w:author="Richard Bradbury" w:date="2024-11-12T16:26:00Z">
          <w:r w:rsidR="000F39FD" w:rsidDel="0056110E">
            <w:delText>Signallin</w:delText>
          </w:r>
        </w:del>
      </w:ins>
      <w:ins w:id="4802" w:author="Cloud, Jason" w:date="2024-11-09T10:09:00Z">
        <w:del w:id="4803" w:author="Richard Bradbury" w:date="2024-11-12T16:26:00Z">
          <w:r w:rsidR="000F39FD" w:rsidDel="0056110E">
            <w:delText xml:space="preserve">g </w:delText>
          </w:r>
          <w:r w:rsidR="00AA1573" w:rsidDel="0056110E">
            <w:delText>of c</w:delText>
          </w:r>
        </w:del>
      </w:ins>
      <w:ins w:id="4804" w:author="Richard Bradbury" w:date="2024-11-12T16:26:00Z">
        <w:r w:rsidR="0056110E">
          <w:t>C</w:t>
        </w:r>
      </w:ins>
      <w:ins w:id="4805" w:author="Cloud, Jason" w:date="2024-11-09T10:09:00Z">
        <w:r w:rsidR="00AA1573">
          <w:t>ontent source</w:t>
        </w:r>
      </w:ins>
      <w:ins w:id="4806" w:author="Richard Bradbury" w:date="2024-11-12T16:26:00Z">
        <w:r w:rsidR="0056110E">
          <w:t>(s)</w:t>
        </w:r>
      </w:ins>
      <w:ins w:id="4807" w:author="Cloud, Jason" w:date="2024-11-09T10:09:00Z">
        <w:r w:rsidR="00AA1573">
          <w:t>/endpoint</w:t>
        </w:r>
      </w:ins>
      <w:ins w:id="4808" w:author="Richard Bradbury" w:date="2024-11-12T16:26:00Z">
        <w:r w:rsidR="0056110E">
          <w:t>(s)</w:t>
        </w:r>
      </w:ins>
      <w:ins w:id="4809" w:author="Cloud, Jason" w:date="2024-11-09T10:09:00Z">
        <w:r w:rsidR="00AA1573">
          <w:t xml:space="preserve"> provisioned</w:t>
        </w:r>
      </w:ins>
      <w:ins w:id="4810" w:author="Cloud, Jason" w:date="2024-11-11T17:15:00Z">
        <w:r w:rsidR="0056110E">
          <w:t xml:space="preserve"> </w:t>
        </w:r>
      </w:ins>
      <w:ins w:id="4811" w:author="Cloud, Jason" w:date="2024-11-09T10:09:00Z">
        <w:r w:rsidR="0056110E">
          <w:t>by the 5GMSd Application Provider</w:t>
        </w:r>
        <w:r w:rsidR="00AA1573">
          <w:t xml:space="preserve"> outside the 5GMS System</w:t>
        </w:r>
      </w:ins>
      <w:ins w:id="4812" w:author="Cloud, Jason" w:date="2024-11-11T17:15:00Z">
        <w:del w:id="4813" w:author="Richard Bradbury" w:date="2024-11-12T16:26:00Z">
          <w:r w:rsidR="003828CF" w:rsidDel="0056110E">
            <w:delText xml:space="preserve"> at reference point </w:delText>
          </w:r>
          <w:r w:rsidR="002C7A1F" w:rsidDel="0056110E">
            <w:delText>M1d</w:delText>
          </w:r>
        </w:del>
      </w:ins>
      <w:ins w:id="4814" w:author="Cloud, Jason" w:date="2024-11-11T17:16:00Z">
        <w:del w:id="4815" w:author="Richard Bradbury" w:date="2024-11-12T16:26:00Z">
          <w:r w:rsidR="002C7A1F" w:rsidDel="0056110E">
            <w:delText xml:space="preserve"> and reference point M5d by the 5GMSdAF</w:delText>
          </w:r>
        </w:del>
      </w:ins>
      <w:ins w:id="4816" w:author="Cloud, Jason" w:date="2024-11-09T10:09:00Z">
        <w:r w:rsidR="00A7446E">
          <w:t>.</w:t>
        </w:r>
      </w:ins>
    </w:p>
    <w:p w14:paraId="1915E295" w14:textId="52AB725F" w:rsidR="00A7446E" w:rsidRDefault="00A7446E" w:rsidP="0072562D">
      <w:pPr>
        <w:pStyle w:val="B2"/>
        <w:rPr>
          <w:ins w:id="4817" w:author="Cloud, Jason" w:date="2024-11-09T10:17:00Z"/>
        </w:rPr>
      </w:pPr>
      <w:ins w:id="4818" w:author="Cloud, Jason" w:date="2024-11-09T10:10:00Z">
        <w:r>
          <w:t>b.</w:t>
        </w:r>
        <w:r>
          <w:tab/>
        </w:r>
      </w:ins>
      <w:ins w:id="4819" w:author="Cloud, Jason" w:date="2024-11-09T10:11:00Z">
        <w:del w:id="4820" w:author="Richard Bradbury" w:date="2024-11-12T16:26:00Z">
          <w:r w:rsidR="00644F27" w:rsidDel="0056110E">
            <w:delText>Signalling of c</w:delText>
          </w:r>
        </w:del>
      </w:ins>
      <w:ins w:id="4821" w:author="Richard Bradbury" w:date="2024-11-12T16:26:00Z">
        <w:r w:rsidR="0056110E">
          <w:t>C</w:t>
        </w:r>
      </w:ins>
      <w:ins w:id="4822" w:author="Cloud, Jason" w:date="2024-11-09T10:11:00Z">
        <w:r w:rsidR="00644F27">
          <w:t xml:space="preserve">ontent source/endpoint </w:t>
        </w:r>
        <w:r w:rsidR="00595F72">
          <w:t>configuration information</w:t>
        </w:r>
      </w:ins>
      <w:ins w:id="4823" w:author="Cloud, Jason" w:date="2024-11-09T10:12:00Z">
        <w:r w:rsidR="003A6F3A">
          <w:t xml:space="preserve"> </w:t>
        </w:r>
      </w:ins>
      <w:ins w:id="4824" w:author="Cloud, Jason" w:date="2024-11-09T10:13:00Z">
        <w:del w:id="4825" w:author="Richard Bradbury" w:date="2024-11-12T16:26:00Z">
          <w:r w:rsidR="00F94977" w:rsidDel="0056110E">
            <w:delText xml:space="preserve">(at reference point M5d) </w:delText>
          </w:r>
        </w:del>
      </w:ins>
      <w:ins w:id="4826" w:author="Cloud, Jason" w:date="2024-11-09T10:12:00Z">
        <w:r w:rsidR="003A6F3A">
          <w:t xml:space="preserve">required by </w:t>
        </w:r>
        <w:r w:rsidR="00512E27">
          <w:t xml:space="preserve">a 5GMSd Client </w:t>
        </w:r>
      </w:ins>
      <w:ins w:id="4827" w:author="Cloud, Jason" w:date="2024-11-09T10:13:00Z">
        <w:r w:rsidR="00512E27">
          <w:t>to effectively use multiple content source</w:t>
        </w:r>
      </w:ins>
      <w:ins w:id="4828" w:author="Richard Bradbury" w:date="2024-11-12T16:26:00Z">
        <w:r w:rsidR="0056110E">
          <w:t>(</w:t>
        </w:r>
      </w:ins>
      <w:ins w:id="4829" w:author="Cloud, Jason" w:date="2024-11-09T10:13:00Z">
        <w:r w:rsidR="00512E27">
          <w:t>s</w:t>
        </w:r>
      </w:ins>
      <w:ins w:id="4830" w:author="Richard Bradbury" w:date="2024-11-12T16:26:00Z">
        <w:r w:rsidR="0056110E">
          <w:t>)</w:t>
        </w:r>
      </w:ins>
      <w:ins w:id="4831" w:author="Cloud, Jason" w:date="2024-11-09T10:13:00Z">
        <w:r w:rsidR="00512E27">
          <w:t>/endpoint</w:t>
        </w:r>
      </w:ins>
      <w:ins w:id="4832" w:author="Richard Bradbury" w:date="2024-11-12T16:26:00Z">
        <w:r w:rsidR="0056110E">
          <w:t>(</w:t>
        </w:r>
      </w:ins>
      <w:ins w:id="4833" w:author="Cloud, Jason" w:date="2024-11-09T10:13:00Z">
        <w:r w:rsidR="00512E27">
          <w:t>s</w:t>
        </w:r>
      </w:ins>
      <w:ins w:id="4834" w:author="Richard Bradbury" w:date="2024-11-12T16:26:00Z">
        <w:r w:rsidR="0056110E">
          <w:t>)</w:t>
        </w:r>
      </w:ins>
      <w:ins w:id="4835" w:author="Cloud, Jason" w:date="2024-11-09T10:17:00Z">
        <w:r w:rsidR="006D6EED">
          <w:t xml:space="preserve"> in a multi-source/endpoint configuration.</w:t>
        </w:r>
      </w:ins>
    </w:p>
    <w:p w14:paraId="3015F83E" w14:textId="5F22EADF" w:rsidR="006D6EED" w:rsidRDefault="006D6EED" w:rsidP="0072562D">
      <w:pPr>
        <w:pStyle w:val="B2"/>
        <w:rPr>
          <w:ins w:id="4836" w:author="Cloud, Jason" w:date="2024-11-11T17:16:00Z"/>
        </w:rPr>
      </w:pPr>
      <w:ins w:id="4837" w:author="Cloud, Jason" w:date="2024-11-09T10:17:00Z">
        <w:r>
          <w:t>c.</w:t>
        </w:r>
        <w:r>
          <w:tab/>
        </w:r>
        <w:del w:id="4838" w:author="Richard Bradbury" w:date="2024-11-12T16:26:00Z">
          <w:r w:rsidR="009E56A5" w:rsidDel="0056110E">
            <w:delText>Signalling of i</w:delText>
          </w:r>
        </w:del>
      </w:ins>
      <w:ins w:id="4839" w:author="Richard Bradbury" w:date="2024-11-12T16:26:00Z">
        <w:r w:rsidR="0056110E">
          <w:t>I</w:t>
        </w:r>
      </w:ins>
      <w:ins w:id="4840" w:author="Cloud, Jason" w:date="2024-11-09T10:17:00Z">
        <w:r w:rsidR="009E56A5">
          <w:t>nformation required by a 5GMSd Cli</w:t>
        </w:r>
      </w:ins>
      <w:ins w:id="4841" w:author="Cloud, Jason" w:date="2024-11-09T10:18:00Z">
        <w:r w:rsidR="009E56A5">
          <w:t xml:space="preserve">ent to access and use </w:t>
        </w:r>
        <w:r w:rsidR="00FF5D7A">
          <w:t>available online service location/endpoint management functions (e.g., Content Steering S</w:t>
        </w:r>
      </w:ins>
      <w:ins w:id="4842" w:author="Cloud, Jason" w:date="2024-11-09T10:19:00Z">
        <w:r w:rsidR="00FF5D7A">
          <w:t>erver)</w:t>
        </w:r>
      </w:ins>
      <w:ins w:id="4843" w:author="Cloud, Jason" w:date="2024-11-09T10:18:00Z">
        <w:r w:rsidR="00FF5D7A">
          <w:t xml:space="preserve"> provisioned within the 5GMSd</w:t>
        </w:r>
      </w:ins>
      <w:ins w:id="4844" w:author="Richard Bradbury" w:date="2024-11-11T12:46:00Z">
        <w:r w:rsidR="00AE5ACF">
          <w:t> </w:t>
        </w:r>
      </w:ins>
      <w:ins w:id="4845" w:author="Cloud, Jason" w:date="2024-11-09T10:18:00Z">
        <w:r w:rsidR="00FF5D7A">
          <w:t>AS.</w:t>
        </w:r>
      </w:ins>
    </w:p>
    <w:p w14:paraId="0B497963" w14:textId="6419E950" w:rsidR="00B9060C" w:rsidRDefault="00C31A69" w:rsidP="00C31A69">
      <w:pPr>
        <w:pStyle w:val="B1"/>
        <w:rPr>
          <w:ins w:id="4846" w:author="Cloud, Jason" w:date="2024-11-09T10:19:00Z"/>
        </w:rPr>
      </w:pPr>
      <w:ins w:id="4847" w:author="Richard Bradbury" w:date="2024-11-12T12:10:00Z">
        <w:r>
          <w:tab/>
        </w:r>
      </w:ins>
      <w:ins w:id="4848" w:author="Cloud, Jason" w:date="2024-11-11T17:16:00Z">
        <w:r w:rsidR="00B9060C">
          <w:t xml:space="preserve">Candidate Solution 4c </w:t>
        </w:r>
      </w:ins>
      <w:ins w:id="4849" w:author="Cloud, Jason" w:date="2024-11-11T17:45:00Z">
        <w:r w:rsidR="002714F5">
          <w:t xml:space="preserve">uses existing </w:t>
        </w:r>
        <w:r w:rsidR="009A67A6">
          <w:t xml:space="preserve">5GMS System functions to </w:t>
        </w:r>
      </w:ins>
      <w:ins w:id="4850" w:author="Cloud, Jason" w:date="2024-11-11T17:46:00Z">
        <w:r w:rsidR="00293BF6">
          <w:t>deliver</w:t>
        </w:r>
        <w:del w:id="4851" w:author="Richard Bradbury" w:date="2024-11-12T16:27:00Z">
          <w:r w:rsidR="00293BF6" w:rsidDel="0056110E">
            <w:delText>y</w:delText>
          </w:r>
        </w:del>
        <w:r w:rsidR="00293BF6">
          <w:t xml:space="preserve"> media from multiple content sources/endpoints. </w:t>
        </w:r>
      </w:ins>
      <w:ins w:id="4852" w:author="Cloud, Jason" w:date="2024-11-11T17:48:00Z">
        <w:r w:rsidR="00DE21AF">
          <w:t>Configuration and s</w:t>
        </w:r>
      </w:ins>
      <w:ins w:id="4853" w:author="Cloud, Jason" w:date="2024-11-11T17:47:00Z">
        <w:r w:rsidR="005A5560">
          <w:t>ignalling required to enable multi-source/endpoint delivery is explicitly supported by the 5GMS System without having to</w:t>
        </w:r>
      </w:ins>
      <w:ins w:id="4854" w:author="Cloud, Jason" w:date="2024-11-11T17:48:00Z">
        <w:r w:rsidR="00DE21AF">
          <w:t xml:space="preserve"> rely on non-3GPP </w:t>
        </w:r>
        <w:r w:rsidR="003A65F5">
          <w:t>approache</w:t>
        </w:r>
      </w:ins>
      <w:ins w:id="4855" w:author="Cloud, Jason" w:date="2024-11-11T17:49:00Z">
        <w:r w:rsidR="003A65F5">
          <w:t xml:space="preserve">s </w:t>
        </w:r>
        <w:r w:rsidR="002D7641">
          <w:t>to enable the capability.</w:t>
        </w:r>
      </w:ins>
    </w:p>
    <w:p w14:paraId="5BACF7E8" w14:textId="72BB7683" w:rsidR="00A211E0" w:rsidRDefault="00795F19" w:rsidP="009452AA">
      <w:pPr>
        <w:pStyle w:val="B1"/>
        <w:rPr>
          <w:ins w:id="4856" w:author="Cloud, Jason" w:date="2024-11-09T10:42:00Z"/>
        </w:rPr>
      </w:pPr>
      <w:ins w:id="4857" w:author="Richard Bradbury" w:date="2024-11-15T11:34:00Z">
        <w:r>
          <w:t>7</w:t>
        </w:r>
      </w:ins>
      <w:ins w:id="4858" w:author="Cloud, Jason" w:date="2024-11-09T10:37:00Z">
        <w:r w:rsidR="00A211E0">
          <w:t>.</w:t>
        </w:r>
        <w:r w:rsidR="00A211E0">
          <w:tab/>
        </w:r>
      </w:ins>
      <w:commentRangeStart w:id="4859"/>
      <w:ins w:id="4860" w:author="Cloud, Jason" w:date="2024-11-11T18:20:00Z">
        <w:r w:rsidR="00366049" w:rsidRPr="00C31A69">
          <w:rPr>
            <w:i/>
            <w:iCs/>
          </w:rPr>
          <w:t>Candidate S</w:t>
        </w:r>
      </w:ins>
      <w:ins w:id="4861" w:author="Cloud, Jason" w:date="2024-11-11T18:21:00Z">
        <w:r w:rsidR="00366049" w:rsidRPr="00C31A69">
          <w:rPr>
            <w:i/>
            <w:iCs/>
          </w:rPr>
          <w:t xml:space="preserve">olutions </w:t>
        </w:r>
      </w:ins>
      <w:ins w:id="4862" w:author="Cloud, Jason" w:date="2024-11-11T18:37:00Z">
        <w:r w:rsidR="00B84CE2">
          <w:rPr>
            <w:i/>
            <w:iCs/>
          </w:rPr>
          <w:t>5</w:t>
        </w:r>
      </w:ins>
      <w:ins w:id="4863" w:author="Cloud, Jason" w:date="2024-11-11T18:21:00Z">
        <w:r w:rsidR="00BD0CF3" w:rsidRPr="00C31A69">
          <w:rPr>
            <w:i/>
            <w:iCs/>
          </w:rPr>
          <w:t>b (clause</w:t>
        </w:r>
      </w:ins>
      <w:ins w:id="4864" w:author="Richard Bradbury" w:date="2024-11-12T16:23:00Z">
        <w:r w:rsidR="00887742">
          <w:rPr>
            <w:i/>
            <w:iCs/>
          </w:rPr>
          <w:t> </w:t>
        </w:r>
      </w:ins>
      <w:ins w:id="4865" w:author="Cloud, Jason" w:date="2024-11-11T18:21:00Z">
        <w:r w:rsidR="00BD0CF3" w:rsidRPr="00C31A69">
          <w:rPr>
            <w:i/>
            <w:iCs/>
          </w:rPr>
          <w:t xml:space="preserve">5.19.6.5.2.2) and </w:t>
        </w:r>
      </w:ins>
      <w:ins w:id="4866" w:author="Cloud, Jason" w:date="2024-11-11T18:37:00Z">
        <w:r w:rsidR="00B84CE2">
          <w:rPr>
            <w:i/>
            <w:iCs/>
          </w:rPr>
          <w:t>5</w:t>
        </w:r>
      </w:ins>
      <w:ins w:id="4867" w:author="Richard Bradbury" w:date="2024-11-12T16:27:00Z">
        <w:r w:rsidR="0056110E">
          <w:rPr>
            <w:i/>
            <w:iCs/>
          </w:rPr>
          <w:t>c</w:t>
        </w:r>
      </w:ins>
      <w:ins w:id="4868" w:author="Cloud, Jason" w:date="2024-11-11T18:21:00Z">
        <w:r w:rsidR="00BD0CF3" w:rsidRPr="00C31A69">
          <w:rPr>
            <w:i/>
            <w:iCs/>
          </w:rPr>
          <w:t xml:space="preserve"> (clause</w:t>
        </w:r>
      </w:ins>
      <w:ins w:id="4869" w:author="Richard Bradbury" w:date="2024-11-12T16:24:00Z">
        <w:r w:rsidR="00887742">
          <w:rPr>
            <w:i/>
            <w:iCs/>
          </w:rPr>
          <w:t> </w:t>
        </w:r>
      </w:ins>
      <w:ins w:id="4870" w:author="Cloud, Jason" w:date="2024-11-11T18:21:00Z">
        <w:r w:rsidR="00BD0CF3" w:rsidRPr="00C31A69">
          <w:rPr>
            <w:i/>
            <w:iCs/>
          </w:rPr>
          <w:t>5.19.6.5.2.3).</w:t>
        </w:r>
      </w:ins>
      <w:commentRangeEnd w:id="4859"/>
      <w:r w:rsidR="00C901C7">
        <w:rPr>
          <w:rStyle w:val="CommentReference"/>
        </w:rPr>
        <w:commentReference w:id="4859"/>
      </w:r>
      <w:ins w:id="4871" w:author="Cloud, Jason" w:date="2024-11-11T18:21:00Z">
        <w:r w:rsidR="00BD0CF3">
          <w:t xml:space="preserve"> </w:t>
        </w:r>
      </w:ins>
      <w:ins w:id="4872" w:author="Cloud, Jason" w:date="2024-11-09T10:37:00Z">
        <w:r w:rsidR="0077689F">
          <w:t xml:space="preserve">Specification of a </w:t>
        </w:r>
      </w:ins>
      <w:ins w:id="4873" w:author="Cloud, Jason" w:date="2024-11-09T10:38:00Z">
        <w:r w:rsidR="0077689F">
          <w:t xml:space="preserve">multi-source/endpoint </w:t>
        </w:r>
        <w:r w:rsidR="009554BC">
          <w:t xml:space="preserve">capable </w:t>
        </w:r>
      </w:ins>
      <w:ins w:id="4874" w:author="Cloud, Jason" w:date="2024-11-09T10:37:00Z">
        <w:r w:rsidR="0077689F">
          <w:t>5GMSd Clien</w:t>
        </w:r>
      </w:ins>
      <w:ins w:id="4875" w:author="Cloud, Jason" w:date="2024-11-09T10:38:00Z">
        <w:r w:rsidR="0077689F">
          <w:t>t</w:t>
        </w:r>
        <w:r w:rsidR="009554BC">
          <w:t xml:space="preserve"> in </w:t>
        </w:r>
      </w:ins>
      <w:ins w:id="4876" w:author="Cloud, Jason" w:date="2024-11-09T10:39:00Z">
        <w:r w:rsidR="009554BC">
          <w:t>TS</w:t>
        </w:r>
      </w:ins>
      <w:ins w:id="4877" w:author="Richard Bradbury" w:date="2024-11-11T12:47:00Z">
        <w:r w:rsidR="00AE5ACF">
          <w:t> </w:t>
        </w:r>
      </w:ins>
      <w:ins w:id="4878" w:author="Cloud, Jason" w:date="2024-11-09T10:39:00Z">
        <w:r w:rsidR="009554BC">
          <w:t>26.501</w:t>
        </w:r>
      </w:ins>
      <w:ins w:id="4879" w:author="Richard Bradbury" w:date="2024-11-11T12:47:00Z">
        <w:r w:rsidR="00AE5ACF">
          <w:t> </w:t>
        </w:r>
      </w:ins>
      <w:ins w:id="4880" w:author="Cloud, Jason" w:date="2024-11-09T10:39:00Z">
        <w:r w:rsidR="009554BC">
          <w:t xml:space="preserve">[15] and </w:t>
        </w:r>
        <w:r w:rsidR="00294E3F">
          <w:t>TS</w:t>
        </w:r>
      </w:ins>
      <w:ins w:id="4881" w:author="Richard Bradbury" w:date="2024-11-11T12:47:00Z">
        <w:r w:rsidR="00AE5ACF">
          <w:t> </w:t>
        </w:r>
      </w:ins>
      <w:ins w:id="4882" w:author="Cloud, Jason" w:date="2024-11-09T10:39:00Z">
        <w:r w:rsidR="00294E3F">
          <w:t>26.512</w:t>
        </w:r>
      </w:ins>
      <w:ins w:id="4883" w:author="Richard Bradbury" w:date="2024-11-11T12:47:00Z">
        <w:r w:rsidR="00AE5ACF">
          <w:t> </w:t>
        </w:r>
      </w:ins>
      <w:ins w:id="4884" w:author="Cloud, Jason" w:date="2024-11-09T10:39:00Z">
        <w:r w:rsidR="00294E3F">
          <w:t>[16].</w:t>
        </w:r>
      </w:ins>
      <w:ins w:id="4885" w:author="Cloud, Jason" w:date="2024-11-09T10:41:00Z">
        <w:r w:rsidR="00DA4A29">
          <w:t xml:space="preserve"> This includes</w:t>
        </w:r>
      </w:ins>
      <w:ins w:id="4886" w:author="Cloud, Jason" w:date="2024-11-09T10:42:00Z">
        <w:r w:rsidR="007720ED">
          <w:t xml:space="preserve"> specification of the following:</w:t>
        </w:r>
      </w:ins>
    </w:p>
    <w:p w14:paraId="25F1843D" w14:textId="4489C938" w:rsidR="007720ED" w:rsidRDefault="007720ED" w:rsidP="007720ED">
      <w:pPr>
        <w:pStyle w:val="B2"/>
        <w:rPr>
          <w:ins w:id="4887" w:author="Cloud, Jason" w:date="2024-11-09T10:43:00Z"/>
        </w:rPr>
      </w:pPr>
      <w:ins w:id="4888" w:author="Cloud, Jason" w:date="2024-11-09T10:42:00Z">
        <w:r>
          <w:t>a.</w:t>
        </w:r>
        <w:r>
          <w:tab/>
        </w:r>
        <w:r w:rsidR="001A69F4">
          <w:t>5GMSd Client</w:t>
        </w:r>
      </w:ins>
      <w:ins w:id="4889" w:author="Cloud, Jason" w:date="2024-11-09T10:43:00Z">
        <w:r w:rsidR="008B2805">
          <w:t xml:space="preserve"> ability</w:t>
        </w:r>
      </w:ins>
      <w:ins w:id="4890" w:author="Cloud, Jason" w:date="2024-11-09T10:42:00Z">
        <w:r w:rsidR="001A69F4">
          <w:t xml:space="preserve"> to switch between </w:t>
        </w:r>
      </w:ins>
      <w:ins w:id="4891" w:author="Cloud, Jason" w:date="2024-11-09T10:43:00Z">
        <w:r w:rsidR="008B2805">
          <w:t>provisioned content sources/endpoint</w:t>
        </w:r>
      </w:ins>
      <w:ins w:id="4892" w:author="Cloud, Jason" w:date="2024-11-09T10:44:00Z">
        <w:r w:rsidR="008B2805">
          <w:t>s</w:t>
        </w:r>
      </w:ins>
      <w:ins w:id="4893" w:author="Cloud, Jason" w:date="2024-11-09T10:43:00Z">
        <w:r w:rsidR="008B2805">
          <w:t>, and</w:t>
        </w:r>
      </w:ins>
    </w:p>
    <w:p w14:paraId="3054C3C1" w14:textId="34971800" w:rsidR="008B2805" w:rsidRDefault="008B2805" w:rsidP="00CF1619">
      <w:pPr>
        <w:pStyle w:val="B2"/>
        <w:rPr>
          <w:ins w:id="4894" w:author="Cloud, Jason" w:date="2024-11-11T18:21:00Z"/>
        </w:rPr>
      </w:pPr>
      <w:ins w:id="4895" w:author="Cloud, Jason" w:date="2024-11-09T10:43:00Z">
        <w:r>
          <w:t>b.</w:t>
        </w:r>
        <w:r>
          <w:tab/>
          <w:t>5GMSd</w:t>
        </w:r>
      </w:ins>
      <w:ins w:id="4896" w:author="Cloud, Jason" w:date="2024-11-09T10:44:00Z">
        <w:r>
          <w:t xml:space="preserve"> Client ability to simultaneously use provisioned content sources/endpoints</w:t>
        </w:r>
      </w:ins>
      <w:ins w:id="4897" w:author="Cloud, Jason" w:date="2024-11-09T10:45:00Z">
        <w:r w:rsidR="005439F1">
          <w:t xml:space="preserve"> by streaming CMMF-encoded media.</w:t>
        </w:r>
      </w:ins>
    </w:p>
    <w:p w14:paraId="6FB3B85C" w14:textId="05D9EF4E" w:rsidR="00D10BC4" w:rsidRDefault="00746D73" w:rsidP="00C31A69">
      <w:pPr>
        <w:pStyle w:val="B1"/>
        <w:rPr>
          <w:ins w:id="4898" w:author="Cloud, Jason" w:date="2024-11-09T10:24:00Z"/>
        </w:rPr>
      </w:pPr>
      <w:ins w:id="4899" w:author="Cloud, Jason" w:date="2024-11-11T18:22:00Z">
        <w:r>
          <w:lastRenderedPageBreak/>
          <w:tab/>
          <w:t xml:space="preserve">Since Media Player capabilities differ based on implementation, </w:t>
        </w:r>
        <w:r w:rsidR="006B466B">
          <w:t>it is recomm</w:t>
        </w:r>
      </w:ins>
      <w:ins w:id="4900" w:author="Cloud, Jason" w:date="2024-11-11T18:23:00Z">
        <w:r w:rsidR="006B466B">
          <w:t xml:space="preserve">ended that both Candidate Solutions </w:t>
        </w:r>
      </w:ins>
      <w:ins w:id="4901" w:author="Cloud, Jason" w:date="2024-11-11T18:37:00Z">
        <w:r w:rsidR="00B84CE2">
          <w:t>5</w:t>
        </w:r>
      </w:ins>
      <w:ins w:id="4902" w:author="Cloud, Jason" w:date="2024-11-11T18:23:00Z">
        <w:r w:rsidR="006B466B">
          <w:t xml:space="preserve">b and </w:t>
        </w:r>
      </w:ins>
      <w:ins w:id="4903" w:author="Cloud, Jason" w:date="2024-11-11T18:37:00Z">
        <w:r w:rsidR="00B84CE2">
          <w:t>5</w:t>
        </w:r>
      </w:ins>
      <w:ins w:id="4904" w:author="Cloud, Jason" w:date="2024-11-11T18:23:00Z">
        <w:r w:rsidR="006B466B">
          <w:t xml:space="preserve">c are followed. </w:t>
        </w:r>
      </w:ins>
      <w:ins w:id="4905" w:author="Cloud, Jason" w:date="2024-11-11T18:26:00Z">
        <w:r w:rsidR="00EC7107">
          <w:t>R</w:t>
        </w:r>
      </w:ins>
      <w:ins w:id="4906" w:author="Cloud, Jason" w:date="2024-11-11T18:24:00Z">
        <w:r w:rsidR="00197701">
          <w:t>elevant clauses in TS</w:t>
        </w:r>
      </w:ins>
      <w:ins w:id="4907" w:author="Richard Bradbury" w:date="2024-11-12T16:29:00Z">
        <w:r w:rsidR="00C901C7">
          <w:t> </w:t>
        </w:r>
      </w:ins>
      <w:ins w:id="4908" w:author="Cloud, Jason" w:date="2024-11-11T18:24:00Z">
        <w:r w:rsidR="00197701">
          <w:t>26.501</w:t>
        </w:r>
      </w:ins>
      <w:ins w:id="4909" w:author="Richard Bradbury" w:date="2024-11-12T16:29:00Z">
        <w:r w:rsidR="00C901C7">
          <w:t> </w:t>
        </w:r>
      </w:ins>
      <w:ins w:id="4910" w:author="Cloud, Jason" w:date="2024-11-11T18:24:00Z">
        <w:r w:rsidR="00197701">
          <w:t>[15] and TS</w:t>
        </w:r>
      </w:ins>
      <w:ins w:id="4911" w:author="Richard Bradbury" w:date="2024-11-12T16:30:00Z">
        <w:r w:rsidR="00C901C7">
          <w:t> </w:t>
        </w:r>
      </w:ins>
      <w:ins w:id="4912" w:author="Cloud, Jason" w:date="2024-11-11T18:24:00Z">
        <w:r w:rsidR="00197701">
          <w:t>26.512</w:t>
        </w:r>
      </w:ins>
      <w:ins w:id="4913" w:author="Richard Bradbury" w:date="2024-11-12T16:30:00Z">
        <w:r w:rsidR="00C901C7">
          <w:t> </w:t>
        </w:r>
      </w:ins>
      <w:ins w:id="4914" w:author="Cloud, Jason" w:date="2024-11-11T18:24:00Z">
        <w:r w:rsidR="005C474A">
          <w:t xml:space="preserve">[16] are updated to indicate </w:t>
        </w:r>
      </w:ins>
      <w:ins w:id="4915" w:author="Cloud, Jason" w:date="2024-11-11T18:25:00Z">
        <w:r w:rsidR="001F0A79">
          <w:t xml:space="preserve">the necessary functionality </w:t>
        </w:r>
      </w:ins>
      <w:ins w:id="4916" w:author="Cloud, Jason" w:date="2024-11-11T18:26:00Z">
        <w:r w:rsidR="00DD595E">
          <w:t>may be</w:t>
        </w:r>
      </w:ins>
      <w:ins w:id="4917" w:author="Cloud, Jason" w:date="2024-11-11T18:25:00Z">
        <w:r w:rsidR="001F0A79">
          <w:t xml:space="preserve"> available</w:t>
        </w:r>
        <w:r w:rsidR="00EC7107">
          <w:t xml:space="preserve"> </w:t>
        </w:r>
      </w:ins>
      <w:ins w:id="4918" w:author="Cloud, Jason" w:date="2024-11-11T18:26:00Z">
        <w:r w:rsidR="00DD595E">
          <w:t xml:space="preserve">on </w:t>
        </w:r>
      </w:ins>
      <w:ins w:id="4919" w:author="Cloud, Jason" w:date="2024-11-11T18:28:00Z">
        <w:r w:rsidR="00377D82">
          <w:t>depending on the Media Player</w:t>
        </w:r>
        <w:r w:rsidR="00C901C7">
          <w:t>’</w:t>
        </w:r>
        <w:r w:rsidR="00377D82">
          <w:t>s</w:t>
        </w:r>
      </w:ins>
      <w:ins w:id="4920" w:author="Cloud, Jason" w:date="2024-11-11T18:26:00Z">
        <w:r w:rsidR="00DD595E">
          <w:t xml:space="preserve"> implementation.</w:t>
        </w:r>
      </w:ins>
      <w:ins w:id="4921" w:author="Cloud, Jason" w:date="2024-11-11T18:28:00Z">
        <w:r w:rsidR="00377D82">
          <w:t xml:space="preserve"> For those Media Player implementations that do not support </w:t>
        </w:r>
        <w:r w:rsidR="00943632">
          <w:t>mu</w:t>
        </w:r>
      </w:ins>
      <w:ins w:id="4922" w:author="Cloud, Jason" w:date="2024-11-11T18:29:00Z">
        <w:r w:rsidR="00943632">
          <w:t>lti</w:t>
        </w:r>
      </w:ins>
      <w:ins w:id="4923" w:author="Cloud, Jason" w:date="2024-11-11T18:28:00Z">
        <w:r w:rsidR="00943632">
          <w:t>-source/endpoint media delivery,</w:t>
        </w:r>
      </w:ins>
      <w:ins w:id="4924" w:author="Cloud, Jason" w:date="2024-11-11T18:29:00Z">
        <w:r w:rsidR="00943632">
          <w:t xml:space="preserve"> </w:t>
        </w:r>
        <w:r w:rsidR="00F2634E">
          <w:t xml:space="preserve">recommendations outlined in </w:t>
        </w:r>
        <w:r w:rsidR="00943632">
          <w:t xml:space="preserve">Candidate Solution </w:t>
        </w:r>
      </w:ins>
      <w:ins w:id="4925" w:author="Cloud, Jason" w:date="2024-11-11T18:37:00Z">
        <w:r w:rsidR="005C2D1E">
          <w:t>5</w:t>
        </w:r>
      </w:ins>
      <w:ins w:id="4926" w:author="Cloud, Jason" w:date="2024-11-11T18:29:00Z">
        <w:r w:rsidR="00943632">
          <w:t>c are</w:t>
        </w:r>
        <w:r w:rsidR="00F2634E">
          <w:t xml:space="preserve"> followed where the necessary capabilities are implemented as </w:t>
        </w:r>
      </w:ins>
      <w:ins w:id="4927" w:author="Cloud, Jason" w:date="2024-11-11T18:30:00Z">
        <w:r w:rsidR="00985650">
          <w:t>discussed in clause</w:t>
        </w:r>
      </w:ins>
      <w:ins w:id="4928" w:author="Richard Bradbury" w:date="2024-11-12T16:30:00Z">
        <w:r w:rsidR="00C901C7">
          <w:t> </w:t>
        </w:r>
      </w:ins>
      <w:ins w:id="4929" w:author="Cloud, Jason" w:date="2024-11-11T18:30:00Z">
        <w:r w:rsidR="00985650">
          <w:t>5.19.6.5.2.3.</w:t>
        </w:r>
      </w:ins>
      <w:ins w:id="4930" w:author="Richard Bradbury" w:date="2024-11-15T11:22:00Z">
        <w:r w:rsidR="00854806">
          <w:t xml:space="preserve"> </w:t>
        </w:r>
        <w:commentRangeStart w:id="4931"/>
        <w:r w:rsidR="00854806">
          <w:t xml:space="preserve">As part of this, the </w:t>
        </w:r>
      </w:ins>
      <w:ins w:id="4932" w:author="Richard Bradbury" w:date="2024-11-15T11:28:00Z">
        <w:r w:rsidR="00854806">
          <w:t>5GMS C</w:t>
        </w:r>
      </w:ins>
      <w:ins w:id="4933" w:author="Richard Bradbury" w:date="2024-11-15T11:22:00Z">
        <w:r w:rsidR="00854806">
          <w:t xml:space="preserve">lient </w:t>
        </w:r>
      </w:ins>
      <w:ins w:id="4934" w:author="Richard Bradbury" w:date="2024-11-15T11:28:00Z">
        <w:r w:rsidR="00854806">
          <w:t xml:space="preserve">reference </w:t>
        </w:r>
      </w:ins>
      <w:ins w:id="4935" w:author="Richard Bradbury" w:date="2024-11-15T11:22:00Z">
        <w:r w:rsidR="00854806">
          <w:t xml:space="preserve">architecture </w:t>
        </w:r>
      </w:ins>
      <w:ins w:id="4936" w:author="Richard Bradbury" w:date="2024-11-15T11:24:00Z">
        <w:r w:rsidR="00854806">
          <w:t>defined in</w:t>
        </w:r>
      </w:ins>
      <w:ins w:id="4937" w:author="Richard Bradbury" w:date="2024-11-15T11:22:00Z">
        <w:r w:rsidR="00854806">
          <w:t xml:space="preserve"> clause</w:t>
        </w:r>
      </w:ins>
      <w:ins w:id="4938" w:author="Richard Bradbury" w:date="2024-11-15T11:24:00Z">
        <w:r w:rsidR="00854806">
          <w:t xml:space="preserve">s 13.2.1 and 13.2.2 of TS 26.512 [16] is migrated </w:t>
        </w:r>
      </w:ins>
      <w:ins w:id="4939" w:author="Richard Bradbury" w:date="2024-11-15T11:25:00Z">
        <w:r w:rsidR="00854806">
          <w:t>to clause 4 of TS 26.501 [15].</w:t>
        </w:r>
      </w:ins>
      <w:commentRangeEnd w:id="4931"/>
      <w:ins w:id="4940" w:author="Richard Bradbury" w:date="2024-11-15T11:29:00Z">
        <w:r w:rsidR="00854806">
          <w:rPr>
            <w:rStyle w:val="CommentReference"/>
          </w:rPr>
          <w:commentReference w:id="4931"/>
        </w:r>
      </w:ins>
    </w:p>
    <w:p w14:paraId="2DDD982E" w14:textId="65CAB819" w:rsidR="00316A66" w:rsidDel="00E96AE3" w:rsidRDefault="00795F19" w:rsidP="00C31A69">
      <w:pPr>
        <w:pStyle w:val="B1"/>
        <w:rPr>
          <w:del w:id="4941" w:author="Cloud, Jason" w:date="2024-11-09T10:50:00Z"/>
        </w:rPr>
      </w:pPr>
      <w:ins w:id="4942" w:author="Richard Bradbury" w:date="2024-11-15T11:34:00Z">
        <w:r>
          <w:t>8</w:t>
        </w:r>
      </w:ins>
      <w:ins w:id="4943" w:author="Cloud, Jason" w:date="2024-11-09T10:36:00Z">
        <w:r w:rsidR="00AF64D3">
          <w:t>.</w:t>
        </w:r>
        <w:r w:rsidR="00AF64D3">
          <w:tab/>
        </w:r>
      </w:ins>
      <w:ins w:id="4944" w:author="Cloud, Jason" w:date="2024-11-11T18:46:00Z">
        <w:r w:rsidR="0044015C" w:rsidRPr="00C31A69">
          <w:rPr>
            <w:i/>
            <w:iCs/>
          </w:rPr>
          <w:t>Candidate Solution 6b</w:t>
        </w:r>
        <w:r w:rsidR="0044015C">
          <w:t xml:space="preserve">. </w:t>
        </w:r>
      </w:ins>
      <w:ins w:id="4945" w:author="Cloud, Jason" w:date="2024-11-09T10:40:00Z">
        <w:r w:rsidR="004C1A2D">
          <w:t xml:space="preserve">Extend the Media Session Handling (M6d) </w:t>
        </w:r>
      </w:ins>
      <w:ins w:id="4946" w:author="Richard Bradbury" w:date="2024-11-11T12:50:00Z">
        <w:r w:rsidR="00AE5ACF">
          <w:t>API i</w:t>
        </w:r>
      </w:ins>
      <w:ins w:id="4947" w:author="Richard Bradbury" w:date="2024-11-11T12:51:00Z">
        <w:r w:rsidR="00AE5ACF">
          <w:t>n</w:t>
        </w:r>
      </w:ins>
      <w:ins w:id="4948" w:author="Richard Bradbury" w:date="2024-11-11T12:50:00Z">
        <w:r w:rsidR="00AE5ACF">
          <w:t xml:space="preserve"> TS 26.510 [</w:t>
        </w:r>
        <w:r w:rsidR="00AE5ACF" w:rsidRPr="00AE5ACF">
          <w:rPr>
            <w:highlight w:val="yellow"/>
          </w:rPr>
          <w:t>26510</w:t>
        </w:r>
        <w:r w:rsidR="00AE5ACF">
          <w:t xml:space="preserve">] </w:t>
        </w:r>
      </w:ins>
      <w:ins w:id="4949" w:author="Cloud, Jason" w:date="2024-11-09T10:40:00Z">
        <w:r w:rsidR="004C1A2D">
          <w:t xml:space="preserve">and </w:t>
        </w:r>
      </w:ins>
      <w:ins w:id="4950" w:author="Cloud, Jason" w:date="2024-11-09T10:41:00Z">
        <w:r w:rsidR="004C1A2D">
          <w:t xml:space="preserve">Media Stream Handler (M7d/M11d) API in </w:t>
        </w:r>
        <w:r w:rsidR="00DA4A29">
          <w:t>TS</w:t>
        </w:r>
      </w:ins>
      <w:ins w:id="4951" w:author="Richard Bradbury" w:date="2024-11-11T12:50:00Z">
        <w:r w:rsidR="00AE5ACF">
          <w:t> </w:t>
        </w:r>
      </w:ins>
      <w:ins w:id="4952" w:author="Cloud, Jason" w:date="2024-11-09T10:41:00Z">
        <w:r w:rsidR="00DA4A29">
          <w:t>26.512</w:t>
        </w:r>
      </w:ins>
      <w:ins w:id="4953" w:author="Richard Bradbury" w:date="2024-11-11T12:50:00Z">
        <w:r w:rsidR="00AE5ACF">
          <w:t> </w:t>
        </w:r>
      </w:ins>
      <w:ins w:id="4954" w:author="Cloud, Jason" w:date="2024-11-09T10:41:00Z">
        <w:r w:rsidR="00DA4A29">
          <w:t>[16]</w:t>
        </w:r>
      </w:ins>
      <w:ins w:id="4955" w:author="Cloud, Jason" w:date="2024-11-09T10:47:00Z">
        <w:r w:rsidR="006054CB">
          <w:t xml:space="preserve"> to enable </w:t>
        </w:r>
      </w:ins>
      <w:ins w:id="4956" w:author="Cloud, Jason" w:date="2024-11-09T10:49:00Z">
        <w:r w:rsidR="00545100">
          <w:t xml:space="preserve">multi-source/endpoint </w:t>
        </w:r>
      </w:ins>
      <w:ins w:id="4957" w:author="Cloud, Jason" w:date="2024-11-09T10:47:00Z">
        <w:r w:rsidR="006054CB">
          <w:t xml:space="preserve">configuration </w:t>
        </w:r>
      </w:ins>
      <w:ins w:id="4958" w:author="Cloud, Jason" w:date="2024-11-09T10:49:00Z">
        <w:r w:rsidR="00545100">
          <w:t xml:space="preserve">of the Media Player (or similar function) </w:t>
        </w:r>
      </w:ins>
      <w:ins w:id="4959" w:author="Cloud, Jason" w:date="2024-11-09T10:48:00Z">
        <w:r w:rsidR="005A0730">
          <w:t>by a 5GMSd-Aware Application or Media Session H</w:t>
        </w:r>
      </w:ins>
      <w:ins w:id="4960" w:author="Cloud, Jason" w:date="2024-11-09T10:51:00Z">
        <w:r w:rsidR="00A21168">
          <w:t>a</w:t>
        </w:r>
      </w:ins>
      <w:ins w:id="4961" w:author="Cloud, Jason" w:date="2024-11-09T10:48:00Z">
        <w:r w:rsidR="005A0730">
          <w:t>ndler</w:t>
        </w:r>
      </w:ins>
      <w:ins w:id="4962" w:author="Cloud, Jason" w:date="2024-11-09T10:50:00Z">
        <w:r w:rsidR="00A21168">
          <w:t>.</w:t>
        </w:r>
      </w:ins>
    </w:p>
    <w:p w14:paraId="021BA225" w14:textId="095B6E8B" w:rsidR="00C901C7" w:rsidRPr="00C901C7" w:rsidRDefault="00795F19" w:rsidP="00C901C7">
      <w:pPr>
        <w:pStyle w:val="B1"/>
        <w:rPr>
          <w:ins w:id="4963" w:author="Richard Bradbury" w:date="2024-11-12T16:32:00Z"/>
        </w:rPr>
      </w:pPr>
      <w:ins w:id="4964" w:author="Richard Bradbury" w:date="2024-11-15T11:34:00Z">
        <w:r>
          <w:t>9</w:t>
        </w:r>
      </w:ins>
      <w:ins w:id="4965" w:author="Richard Bradbury" w:date="2024-11-12T16:32:00Z">
        <w:r w:rsidR="00C901C7" w:rsidRPr="00C901C7">
          <w:t>.</w:t>
        </w:r>
        <w:r w:rsidR="00C901C7" w:rsidRPr="00C901C7">
          <w:tab/>
          <w:t xml:space="preserve">To the extent possible, </w:t>
        </w:r>
      </w:ins>
      <w:ins w:id="4966" w:author="Richard Bradbury" w:date="2024-11-12T16:34:00Z">
        <w:r w:rsidR="00C901C7" w:rsidRPr="00C901C7">
          <w:t xml:space="preserve">symmetric changes </w:t>
        </w:r>
        <w:r w:rsidR="00C901C7">
          <w:t xml:space="preserve">are made </w:t>
        </w:r>
        <w:r w:rsidR="00C901C7" w:rsidRPr="00C901C7">
          <w:t>to the uplink media streaming architecture and proced</w:t>
        </w:r>
      </w:ins>
      <w:ins w:id="4967" w:author="Richard Bradbury" w:date="2024-11-12T16:35:00Z">
        <w:r w:rsidR="00C901C7">
          <w:t>u</w:t>
        </w:r>
      </w:ins>
      <w:ins w:id="4968" w:author="Richard Bradbury" w:date="2024-11-12T16:34:00Z">
        <w:r w:rsidR="00C901C7" w:rsidRPr="00C901C7">
          <w:t xml:space="preserve">res </w:t>
        </w:r>
      </w:ins>
      <w:ins w:id="4969" w:author="Richard Bradbury" w:date="2024-11-12T16:35:00Z">
        <w:r w:rsidR="00C901C7">
          <w:t xml:space="preserve">defined </w:t>
        </w:r>
      </w:ins>
      <w:ins w:id="4970" w:author="Richard Bradbury" w:date="2024-11-12T16:34:00Z">
        <w:r w:rsidR="00C901C7" w:rsidRPr="00C901C7">
          <w:t xml:space="preserve">in </w:t>
        </w:r>
      </w:ins>
      <w:ins w:id="4971" w:author="Richard Bradbury" w:date="2024-11-12T16:33:00Z">
        <w:r w:rsidR="00C901C7" w:rsidRPr="00C901C7">
          <w:t xml:space="preserve">TS 26.501 [15] and </w:t>
        </w:r>
      </w:ins>
      <w:ins w:id="4972" w:author="Richard Bradbury" w:date="2024-11-12T16:35:00Z">
        <w:r w:rsidR="00C901C7">
          <w:t xml:space="preserve">further specified in </w:t>
        </w:r>
      </w:ins>
      <w:ins w:id="4973" w:author="Richard Bradbury" w:date="2024-11-12T16:33:00Z">
        <w:r w:rsidR="00C901C7" w:rsidRPr="00C901C7">
          <w:t>TS 26.512 [16]</w:t>
        </w:r>
      </w:ins>
      <w:ins w:id="4974" w:author="Richard Bradbury" w:date="2024-11-12T16:35:00Z">
        <w:r w:rsidR="00C901C7">
          <w:t xml:space="preserve"> and TS 26.510 [</w:t>
        </w:r>
        <w:r w:rsidR="00C901C7" w:rsidRPr="00C901C7">
          <w:rPr>
            <w:highlight w:val="yellow"/>
          </w:rPr>
          <w:t>26510</w:t>
        </w:r>
        <w:r w:rsidR="00C901C7">
          <w:t>]</w:t>
        </w:r>
      </w:ins>
      <w:ins w:id="4975" w:author="Richard Bradbury" w:date="2024-11-12T16:37:00Z">
        <w:r w:rsidR="00C901C7">
          <w:t xml:space="preserve"> to</w:t>
        </w:r>
      </w:ins>
      <w:ins w:id="4976" w:author="Richard Bradbury" w:date="2024-11-12T16:38:00Z">
        <w:r w:rsidR="00C901C7">
          <w:t xml:space="preserve"> allow uplink media streaming applications to efficiently contribute content to multiple content sources/endpoints.</w:t>
        </w:r>
      </w:ins>
      <w:commentRangeEnd w:id="4707"/>
      <w:r w:rsidR="00774925">
        <w:rPr>
          <w:rStyle w:val="CommentReference"/>
        </w:rPr>
        <w:commentReference w:id="4707"/>
      </w:r>
    </w:p>
    <w:p w14:paraId="4BF276EA" w14:textId="1F3793D9" w:rsidR="006335B4" w:rsidRDefault="006335B4" w:rsidP="00C31A69">
      <w:pPr>
        <w:pStyle w:val="Heading2"/>
        <w:spacing w:after="120"/>
        <w:jc w:val="center"/>
      </w:pPr>
      <w:r>
        <w:rPr>
          <w:highlight w:val="yellow"/>
        </w:rPr>
        <w:t>END OF</w:t>
      </w:r>
      <w:r w:rsidRPr="006335B4">
        <w:rPr>
          <w:highlight w:val="yellow"/>
        </w:rPr>
        <w:t xml:space="preserve"> CHANG</w:t>
      </w:r>
      <w:r>
        <w:rPr>
          <w:highlight w:val="yellow"/>
        </w:rPr>
        <w:t>ES</w:t>
      </w:r>
    </w:p>
    <w:sectPr w:rsidR="006335B4" w:rsidSect="006258ED">
      <w:headerReference w:type="default" r:id="rId49"/>
      <w:footerReference w:type="default" r:id="rId5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7"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89"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90" w:author="Thomas Stockhammer" w:date="2024-11-17T19:25:00Z" w:initials="TS">
    <w:p w14:paraId="49D35542" w14:textId="77777777" w:rsidR="006105E8" w:rsidRDefault="006105E8" w:rsidP="006105E8">
      <w:pPr>
        <w:pStyle w:val="CommentText"/>
      </w:pPr>
      <w:r>
        <w:rPr>
          <w:rStyle w:val="CommentReference"/>
        </w:rPr>
        <w:annotationRef/>
      </w:r>
      <w:r>
        <w:t>There is quite some data available that would need to be added here.</w:t>
      </w:r>
    </w:p>
  </w:comment>
  <w:comment w:id="91" w:author="Thomas Stockhammer" w:date="2024-11-17T19:25:00Z" w:initials="TS">
    <w:p w14:paraId="669FCD97" w14:textId="77777777" w:rsidR="006105E8" w:rsidRDefault="006105E8" w:rsidP="006105E8">
      <w:pPr>
        <w:pStyle w:val="CommentText"/>
      </w:pPr>
      <w:r>
        <w:rPr>
          <w:rStyle w:val="CommentReference"/>
        </w:rPr>
        <w:annotationRef/>
      </w:r>
      <w:r>
        <w:t>There is quite some data available that should be added here</w:t>
      </w:r>
    </w:p>
  </w:comment>
  <w:comment w:id="92" w:author="Cloud, Jason" w:date="2024-10-29T11:45:00Z" w:initials="JC">
    <w:p w14:paraId="022F9192" w14:textId="262E4111" w:rsidR="00715517" w:rsidRDefault="00715517" w:rsidP="00715517">
      <w:r>
        <w:rPr>
          <w:rStyle w:val="CommentReference"/>
        </w:rPr>
        <w:annotationRef/>
      </w:r>
      <w:r>
        <w:t>From clause 5.19.1.2D of S4al240195. This clause needs to be rewritten.</w:t>
      </w:r>
    </w:p>
  </w:comment>
  <w:comment w:id="93"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94" w:author="Thomas Stockhammer" w:date="2024-11-17T19:29:00Z" w:initials="TS">
    <w:p w14:paraId="2BEE0BBE" w14:textId="77777777" w:rsidR="00651BF3" w:rsidRDefault="00651BF3" w:rsidP="00651BF3">
      <w:pPr>
        <w:pStyle w:val="CommentText"/>
      </w:pPr>
      <w:r>
        <w:rPr>
          <w:rStyle w:val="CommentReference"/>
        </w:rPr>
        <w:annotationRef/>
      </w:r>
      <w:r>
        <w:t>Unclear what this means. Is this meant to describe how CMMF works independent from 5GMSd?</w:t>
      </w:r>
    </w:p>
  </w:comment>
  <w:comment w:id="95" w:author="Thomas Stockhammer" w:date="2024-11-17T19:36:00Z" w:initials="TS">
    <w:p w14:paraId="62BBA058" w14:textId="77777777" w:rsidR="00663CFA" w:rsidRDefault="00663CFA" w:rsidP="00663CFA">
      <w:pPr>
        <w:pStyle w:val="CommentText"/>
      </w:pPr>
      <w:r>
        <w:rPr>
          <w:rStyle w:val="CommentReference"/>
        </w:rPr>
        <w:annotationRef/>
      </w:r>
      <w:r>
        <w:t>This call flow has some gaps. The configuration information is not defined. Also the CMMF receiver is not configured. It is also unclear how the Media player would connect to the CMMF Receiver? And then there are many second level questions that are not addressed, in particular the whole issue around how a CMMF client would operate.</w:t>
      </w:r>
    </w:p>
  </w:comment>
  <w:comment w:id="96" w:author="Thomas Stockhammer" w:date="2024-11-17T19:37:00Z" w:initials="TS">
    <w:p w14:paraId="4466439A" w14:textId="77777777" w:rsidR="00663CFA" w:rsidRDefault="00663CFA" w:rsidP="00663CFA">
      <w:pPr>
        <w:pStyle w:val="CommentText"/>
      </w:pPr>
      <w:r>
        <w:rPr>
          <w:rStyle w:val="CommentReference"/>
        </w:rPr>
        <w:annotationRef/>
      </w:r>
      <w:r>
        <w:t>See comments above</w:t>
      </w:r>
    </w:p>
  </w:comment>
  <w:comment w:id="97" w:author="Thomas Stockhammer" w:date="2024-11-17T19:38:00Z" w:initials="TS">
    <w:p w14:paraId="384E1234" w14:textId="77777777" w:rsidR="00663CFA" w:rsidRDefault="00663CFA" w:rsidP="00663CFA">
      <w:pPr>
        <w:pStyle w:val="CommentText"/>
      </w:pPr>
      <w:r>
        <w:rPr>
          <w:rStyle w:val="CommentReference"/>
        </w:rPr>
        <w:annotationRef/>
      </w:r>
      <w:r>
        <w:t>A media player issues HTTP requests to absolute URLs, so it is unclear how this would work.</w:t>
      </w:r>
    </w:p>
  </w:comment>
  <w:comment w:id="891" w:author="Thomas Stockhammer" w:date="2024-11-18T00:27:00Z" w:initials="TS">
    <w:p w14:paraId="0285B753" w14:textId="77777777" w:rsidR="00014DDF" w:rsidRDefault="00014DDF" w:rsidP="00014DDF">
      <w:pPr>
        <w:pStyle w:val="CommentText"/>
      </w:pPr>
      <w:r>
        <w:rPr>
          <w:rStyle w:val="CommentReference"/>
        </w:rPr>
        <w:annotationRef/>
      </w:r>
      <w:r>
        <w:rPr>
          <w:lang w:val="de-DE"/>
        </w:rPr>
        <w:t>What does it mean requires?</w:t>
      </w:r>
    </w:p>
  </w:comment>
  <w:comment w:id="892" w:author="Thomas Stockhammer" w:date="2024-11-18T00:27:00Z" w:initials="TS">
    <w:p w14:paraId="3FBCF7C8" w14:textId="77777777" w:rsidR="00014DDF" w:rsidRDefault="00014DDF" w:rsidP="00014DDF">
      <w:pPr>
        <w:pStyle w:val="CommentText"/>
      </w:pPr>
      <w:r>
        <w:rPr>
          <w:rStyle w:val="CommentReference"/>
        </w:rPr>
        <w:annotationRef/>
      </w:r>
      <w:r>
        <w:t>Is this a definition in this context?</w:t>
      </w:r>
    </w:p>
  </w:comment>
  <w:comment w:id="893" w:author="Thomas Stockhammer" w:date="2024-11-18T00:29:00Z" w:initials="TS">
    <w:p w14:paraId="5E336BD3" w14:textId="77777777" w:rsidR="00293308" w:rsidRDefault="00293308" w:rsidP="00293308">
      <w:pPr>
        <w:pStyle w:val="CommentText"/>
      </w:pPr>
      <w:r>
        <w:rPr>
          <w:rStyle w:val="CommentReference"/>
        </w:rPr>
        <w:annotationRef/>
      </w:r>
      <w:r>
        <w:t>I would expect that the CMMF objects are cached.</w:t>
      </w:r>
    </w:p>
  </w:comment>
  <w:comment w:id="894" w:author="Thomas Stockhammer" w:date="2024-11-18T00:30:00Z" w:initials="TS">
    <w:p w14:paraId="2FB0D555" w14:textId="77777777" w:rsidR="00A720DA" w:rsidRDefault="00A720DA" w:rsidP="00A720DA">
      <w:pPr>
        <w:pStyle w:val="CommentText"/>
      </w:pPr>
      <w:r>
        <w:rPr>
          <w:rStyle w:val="CommentReference"/>
        </w:rPr>
        <w:annotationRef/>
      </w:r>
      <w:r>
        <w:t>Does 26510 refer to MBMS?</w:t>
      </w:r>
    </w:p>
  </w:comment>
  <w:comment w:id="896" w:author="Thomas Stockhammer" w:date="2024-11-18T00:33:00Z" w:initials="TS">
    <w:p w14:paraId="27F3F71A" w14:textId="77777777" w:rsidR="00D92DA6" w:rsidRDefault="00D92DA6" w:rsidP="00D92DA6">
      <w:pPr>
        <w:pStyle w:val="CommentText"/>
      </w:pPr>
      <w:r>
        <w:rPr>
          <w:rStyle w:val="CommentReference"/>
        </w:rPr>
        <w:annotationRef/>
      </w:r>
      <w:r>
        <w:t>At this stage this is very vague and does not provide and idea of implementation requirements for a client. What would it mean for a client to support CMMF? This is detailed further below.</w:t>
      </w:r>
    </w:p>
  </w:comment>
  <w:comment w:id="899" w:author="Thomas Stockhammer" w:date="2024-11-18T00:47:00Z" w:initials="TS">
    <w:p w14:paraId="1924E535" w14:textId="77777777" w:rsidR="00512F43" w:rsidRDefault="00512F43" w:rsidP="00512F43">
      <w:pPr>
        <w:pStyle w:val="CommentText"/>
      </w:pPr>
      <w:r>
        <w:rPr>
          <w:rStyle w:val="CommentReference"/>
        </w:rPr>
        <w:annotationRef/>
      </w:r>
      <w:r>
        <w:t>This should be a definition. I do not like the term end point, prefer service location.</w:t>
      </w:r>
    </w:p>
  </w:comment>
  <w:comment w:id="908" w:author="Thomas Stockhammer" w:date="2024-11-18T00:49:00Z" w:initials="TS">
    <w:p w14:paraId="37312B05" w14:textId="77777777" w:rsidR="00C53977" w:rsidRDefault="00C53977" w:rsidP="00C53977">
      <w:pPr>
        <w:pStyle w:val="CommentText"/>
      </w:pPr>
      <w:r>
        <w:rPr>
          <w:rStyle w:val="CommentReference"/>
        </w:rPr>
        <w:annotationRef/>
      </w:r>
      <w:r>
        <w:t>The choice may not be up to the client. In content steering and DVB, this is very clearly defined.</w:t>
      </w:r>
    </w:p>
  </w:comment>
  <w:comment w:id="918" w:author="Thomas Stockhammer" w:date="2024-11-18T00:57:00Z" w:initials="TS">
    <w:p w14:paraId="1302A147" w14:textId="77777777" w:rsidR="004A54FD" w:rsidRDefault="004A54FD" w:rsidP="004A54FD">
      <w:pPr>
        <w:pStyle w:val="CommentText"/>
      </w:pPr>
      <w:r>
        <w:rPr>
          <w:rStyle w:val="CommentReference"/>
        </w:rPr>
        <w:annotationRef/>
      </w:r>
      <w:r>
        <w:t xml:space="preserve">It is unclear what M4d downlink transports would be. </w:t>
      </w:r>
    </w:p>
  </w:comment>
  <w:comment w:id="929" w:author="Thomas Stockhammer" w:date="2024-11-18T00:57:00Z" w:initials="TS">
    <w:p w14:paraId="1601B2F5" w14:textId="77777777" w:rsidR="00CE2FE8" w:rsidRDefault="00CE2FE8" w:rsidP="00CE2FE8">
      <w:pPr>
        <w:pStyle w:val="CommentText"/>
      </w:pPr>
      <w:r>
        <w:rPr>
          <w:rStyle w:val="CommentReference"/>
        </w:rPr>
        <w:annotationRef/>
      </w:r>
      <w:r>
        <w:rPr>
          <w:lang w:val="de-DE"/>
        </w:rPr>
        <w:t>Should this not be an endpoint?</w:t>
      </w:r>
    </w:p>
  </w:comment>
  <w:comment w:id="926" w:author="Cloud, Jason" w:date="2024-10-29T12:18:00Z" w:initials="JC">
    <w:p w14:paraId="2C6C60B5" w14:textId="3BB3CD1D" w:rsidR="004A645E" w:rsidRDefault="004A645E" w:rsidP="004A645E">
      <w:r>
        <w:rPr>
          <w:rStyle w:val="CommentReference"/>
        </w:rPr>
        <w:annotationRef/>
      </w:r>
      <w:r>
        <w:t>I’ve rewritten this paragraph from clause 5.19.2.1 in S4al240195. Please confirm that it is acceptable.</w:t>
      </w:r>
    </w:p>
  </w:comment>
  <w:comment w:id="932" w:author="Thomas Stockhammer" w:date="2024-11-18T00:59:00Z" w:initials="TS">
    <w:p w14:paraId="785F73A6" w14:textId="77777777" w:rsidR="00FF3BA9" w:rsidRDefault="00FF3BA9" w:rsidP="00FF3BA9">
      <w:pPr>
        <w:pStyle w:val="CommentText"/>
      </w:pPr>
      <w:r>
        <w:rPr>
          <w:rStyle w:val="CommentReference"/>
        </w:rPr>
        <w:annotationRef/>
      </w:r>
      <w:r>
        <w:t>I disagree on this. This makes no sense. It is user plane and the AF is not involved.</w:t>
      </w:r>
    </w:p>
  </w:comment>
  <w:comment w:id="938" w:author="Thomas Stockhammer" w:date="2024-11-18T01:00:00Z" w:initials="TS">
    <w:p w14:paraId="4605A525" w14:textId="77777777" w:rsidR="00FF3BA9" w:rsidRDefault="00FF3BA9" w:rsidP="00FF3BA9">
      <w:pPr>
        <w:pStyle w:val="CommentText"/>
      </w:pPr>
      <w:r>
        <w:rPr>
          <w:rStyle w:val="CommentReference"/>
        </w:rPr>
        <w:annotationRef/>
      </w:r>
      <w:r>
        <w:t>This figures is very confusing.</w:t>
      </w:r>
    </w:p>
  </w:comment>
  <w:comment w:id="940" w:author="Thomas Stockhammer" w:date="2024-11-18T01:02:00Z" w:initials="TS">
    <w:p w14:paraId="684A3997" w14:textId="77777777" w:rsidR="005451B8" w:rsidRDefault="005451B8" w:rsidP="005451B8">
      <w:pPr>
        <w:pStyle w:val="CommentText"/>
      </w:pPr>
      <w:r>
        <w:rPr>
          <w:rStyle w:val="CommentReference"/>
        </w:rPr>
        <w:annotationRef/>
      </w:r>
      <w:r>
        <w:t>Unclear. Mixing data and access network seems wrong.</w:t>
      </w:r>
    </w:p>
  </w:comment>
  <w:comment w:id="982" w:author="Thomas Stockhammer" w:date="2024-11-18T01:46:00Z" w:initials="TS">
    <w:p w14:paraId="3E4A3FFC" w14:textId="77777777" w:rsidR="001363E4" w:rsidRDefault="001363E4" w:rsidP="001363E4">
      <w:pPr>
        <w:pStyle w:val="CommentText"/>
      </w:pPr>
      <w:r>
        <w:rPr>
          <w:rStyle w:val="CommentReference"/>
        </w:rPr>
        <w:annotationRef/>
      </w:r>
      <w:r>
        <w:t>I disagree on this architecture. This is completely misleading and wrong. What are these M4d’? Why do we need the AF for all of this?</w:t>
      </w:r>
    </w:p>
  </w:comment>
  <w:comment w:id="983" w:author="Richard Bradbury" w:date="2024-11-04T12:47:00Z" w:initials="RJB">
    <w:p w14:paraId="14D7A099" w14:textId="482DED79" w:rsidR="007A7934" w:rsidRDefault="007A7934">
      <w:pPr>
        <w:pStyle w:val="CommentText"/>
      </w:pPr>
      <w:r>
        <w:rPr>
          <w:rStyle w:val="CommentReference"/>
        </w:rPr>
        <w:annotationRef/>
      </w:r>
      <w:r>
        <w:t>Suggest moving “Media Access Client” higher up so that it appears midway between M4d and M4d′.</w:t>
      </w:r>
    </w:p>
  </w:comment>
  <w:comment w:id="984"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985" w:author="Richard Bradbury" w:date="2024-11-04T12:50:00Z" w:initials="RJB">
    <w:p w14:paraId="18239367" w14:textId="3941F848" w:rsidR="007A7934" w:rsidRDefault="007A7934">
      <w:pPr>
        <w:pStyle w:val="CommentText"/>
      </w:pPr>
      <w:r>
        <w:rPr>
          <w:rStyle w:val="CommentReference"/>
        </w:rPr>
        <w:annotationRef/>
      </w:r>
      <w:r>
        <w:t>For symmetry, I would move these endpoints into a blue box below the 5GMSd AS labelled “ Third-party CDN” or somesuch. The configuration of this by the 5GMSd Application Provider would then be an unlabelled dotted line indicating that it is out of scope.</w:t>
      </w:r>
    </w:p>
  </w:comment>
  <w:comment w:id="986"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987"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006"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043"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ot clear from the two new collaboration architectures in cla</w:t>
      </w:r>
      <w:r>
        <w:t>s</w:t>
      </w:r>
      <w:r w:rsidR="00BC12A0">
        <w:t>ue </w:t>
      </w:r>
      <w:r>
        <w:t>5.19.2 because the 5GMSd AF is not depicted.)</w:t>
      </w:r>
    </w:p>
  </w:comment>
  <w:comment w:id="1044" w:author="Cloud, Jason" w:date="2024-11-04T11:53:00Z" w:initials="JC">
    <w:p w14:paraId="395F945D" w14:textId="77777777" w:rsidR="007F0243" w:rsidRDefault="00E20121" w:rsidP="007F0243">
      <w:r>
        <w:rPr>
          <w:rStyle w:val="CommentReference"/>
        </w:rPr>
        <w:annotationRef/>
      </w:r>
      <w:r w:rsidR="007F0243">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045"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1133"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1134"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1152"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1269"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1286" w:author="Richard Bradbury" w:date="2024-11-04T16:34:00Z" w:initials="RJB">
    <w:p w14:paraId="4AC44897" w14:textId="15C284FE" w:rsidR="00D716D2" w:rsidRDefault="00D716D2">
      <w:pPr>
        <w:pStyle w:val="CommentText"/>
      </w:pPr>
      <w:r>
        <w:rPr>
          <w:rStyle w:val="CommentReference"/>
        </w:rPr>
        <w:annotationRef/>
      </w:r>
      <w:r>
        <w:t>Existing functionaslity.</w:t>
      </w:r>
    </w:p>
  </w:comment>
  <w:comment w:id="1294"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1429"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(This is not clear from the two new collaboration architectures in clasue 5.19.2 because the 5GMSd AF is not depicted.)</w:t>
      </w:r>
    </w:p>
  </w:comment>
  <w:comment w:id="1430" w:author="Cloud, Jason" w:date="2024-11-04T12:20:00Z" w:initials="JC">
    <w:p w14:paraId="1938C960" w14:textId="77777777" w:rsidR="000F66F4" w:rsidRDefault="000F66F4" w:rsidP="000F66F4">
      <w:r>
        <w:rPr>
          <w:rStyle w:val="CommentReference"/>
        </w:rPr>
        <w:annotationRef/>
      </w:r>
      <w:r>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431"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1453" w:author="Cloud, Jason" w:date="2024-11-06T07:14:00Z" w:initials="JC">
    <w:p w14:paraId="1C20AC76" w14:textId="77777777" w:rsidR="00D65015" w:rsidRDefault="00D65015" w:rsidP="00D65015">
      <w:r>
        <w:rPr>
          <w:rStyle w:val="CommentReference"/>
        </w:rPr>
        <w:annotationRef/>
      </w:r>
      <w:r>
        <w:t>Add text for A.5 collaboration scenario</w:t>
      </w:r>
    </w:p>
  </w:comment>
  <w:comment w:id="1401" w:author="Thomas Stockhammer" w:date="2024-11-18T05:36:00Z" w:initials="TS">
    <w:p w14:paraId="57997BA9" w14:textId="77777777" w:rsidR="00CA743F" w:rsidRDefault="00CA743F" w:rsidP="00CA743F">
      <w:pPr>
        <w:pStyle w:val="CommentText"/>
      </w:pPr>
      <w:r>
        <w:rPr>
          <w:rStyle w:val="CommentReference"/>
        </w:rPr>
        <w:annotationRef/>
      </w:r>
      <w:r>
        <w:t>This is mixing lots of things. Now the service location is external all of a sudden. Very confusing.</w:t>
      </w:r>
    </w:p>
  </w:comment>
  <w:comment w:id="1584" w:author="Richard Bradbury" w:date="2024-11-04T18:06:00Z" w:initials="RJB">
    <w:p w14:paraId="7F787186" w14:textId="7797D7DA"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1585" w:author="Richard Bradbury" w:date="2024-11-12T09:42:00Z" w:initials="RJB">
    <w:p w14:paraId="57E1F33E" w14:textId="74530597" w:rsidR="006258ED" w:rsidRDefault="006258ED">
      <w:pPr>
        <w:pStyle w:val="CommentText"/>
      </w:pPr>
      <w:r>
        <w:rPr>
          <w:rStyle w:val="CommentReference"/>
        </w:rPr>
        <w:annotationRef/>
      </w:r>
      <w:r>
        <w:t>(Dealt with as one of the potential candidate solutions.)</w:t>
      </w:r>
    </w:p>
  </w:comment>
  <w:comment w:id="1598" w:author="Richard Bradbury" w:date="2024-11-04T18:03:00Z" w:initials="RJB">
    <w:p w14:paraId="32B6F4EF" w14:textId="3BE6D937" w:rsidR="00A57693" w:rsidRDefault="00A57693">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1599"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640" w:author="Thomas Stockhammer" w:date="2024-11-18T05:39:00Z" w:initials="TS">
    <w:p w14:paraId="54D28602" w14:textId="77777777" w:rsidR="003A74A9" w:rsidRDefault="003A74A9" w:rsidP="003A74A9">
      <w:pPr>
        <w:pStyle w:val="CommentText"/>
      </w:pPr>
      <w:r>
        <w:rPr>
          <w:rStyle w:val="CommentReference"/>
        </w:rPr>
        <w:annotationRef/>
      </w:r>
      <w:r>
        <w:t>I disagree on this approach. This is not supported in any client today</w:t>
      </w:r>
    </w:p>
  </w:comment>
  <w:comment w:id="1646" w:author="Thomas Stockhammer" w:date="2024-11-18T05:39:00Z" w:initials="TS">
    <w:p w14:paraId="71B3DB1D" w14:textId="77777777" w:rsidR="003A74A9" w:rsidRDefault="003A74A9" w:rsidP="003A74A9">
      <w:pPr>
        <w:pStyle w:val="CommentText"/>
      </w:pPr>
      <w:r>
        <w:rPr>
          <w:rStyle w:val="CommentReference"/>
        </w:rPr>
        <w:annotationRef/>
      </w:r>
      <w:r>
        <w:t>This is all fully defined in ETSI TS 103 998</w:t>
      </w:r>
    </w:p>
  </w:comment>
  <w:comment w:id="1714" w:author="Richard Bradbury" w:date="2024-11-04T18:06:00Z" w:initials="RJB">
    <w:p w14:paraId="06EECC45" w14:textId="0C450774" w:rsidR="002A28EB" w:rsidRDefault="002A28EB" w:rsidP="002A28EB">
      <w:pPr>
        <w:pStyle w:val="CommentText"/>
      </w:pPr>
      <w:r>
        <w:rPr>
          <w:rStyle w:val="CommentReference"/>
        </w:rPr>
        <w:annotationRef/>
      </w:r>
      <w:r>
        <w:t>This kind of service chaining is enabled by reference point M10d, but is actually all implementation-specific. The required edge Content Distributions at M4d are provisioned by the 5GMSd Application Provider at M1d. How the 5GMSd AF builds a tree/network of 5GMSd AS instances at M3d to actually achieve that end result is all up to implementation.</w:t>
      </w:r>
    </w:p>
  </w:comment>
  <w:comment w:id="1715" w:author="Richard Bradbury" w:date="2024-11-12T09:42:00Z" w:initials="RJB">
    <w:p w14:paraId="121F26C5" w14:textId="77777777" w:rsidR="002A28EB" w:rsidRDefault="002A28EB" w:rsidP="002A28EB">
      <w:pPr>
        <w:pStyle w:val="CommentText"/>
      </w:pPr>
      <w:r>
        <w:rPr>
          <w:rStyle w:val="CommentReference"/>
        </w:rPr>
        <w:annotationRef/>
      </w:r>
      <w:r>
        <w:t>(Dealt with as one of the potential candidate solutions.)</w:t>
      </w:r>
    </w:p>
  </w:comment>
  <w:comment w:id="1718" w:author="Richard Bradbury" w:date="2024-11-04T18:03:00Z" w:initials="RJB">
    <w:p w14:paraId="501F13C8" w14:textId="77777777" w:rsidR="002A28EB" w:rsidRDefault="002A28EB" w:rsidP="002A28EB">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1719" w:author="Richard Bradbury" w:date="2024-11-04T18:08:00Z" w:initials="RJB">
    <w:p w14:paraId="5346ACAF" w14:textId="77777777" w:rsidR="002A28EB" w:rsidRDefault="002A28EB" w:rsidP="002A28EB">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2112"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2119"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2715" w:author="Richard Bradbury" w:date="2024-11-08T18:56:00Z" w:initials="RJB">
    <w:p w14:paraId="5669FCC7" w14:textId="6DB433AC" w:rsidR="00AB4148" w:rsidRDefault="00AB4148">
      <w:pPr>
        <w:pStyle w:val="CommentText"/>
      </w:pPr>
      <w:r>
        <w:rPr>
          <w:rStyle w:val="CommentReference"/>
        </w:rPr>
        <w:annotationRef/>
      </w:r>
      <w:r>
        <w:t>Suggestion.</w:t>
      </w:r>
    </w:p>
  </w:comment>
  <w:comment w:id="2716" w:author="Cloud, Jason" w:date="2024-11-11T11:16:00Z" w:initials="JC">
    <w:p w14:paraId="49B4FBB6" w14:textId="77777777" w:rsidR="004F7697" w:rsidRDefault="004F7697" w:rsidP="004F7697">
      <w:r>
        <w:rPr>
          <w:rStyle w:val="CommentReference"/>
        </w:rPr>
        <w:annotationRef/>
      </w:r>
      <w:r>
        <w:t>Since Content Preparation Templates are so under specified, I do not have the context for why this is needed. However, as a way to do this, could you do the following (as an example):</w:t>
      </w:r>
    </w:p>
    <w:p w14:paraId="2CDB54CB" w14:textId="1DD7449A" w:rsidR="004F7697" w:rsidRDefault="004F7697" w:rsidP="00563202">
      <w:pPr>
        <w:pStyle w:val="ListParagraph"/>
        <w:numPr>
          <w:ilvl w:val="0"/>
          <w:numId w:val="43"/>
        </w:numPr>
      </w:pPr>
      <w:r>
        <w:t>Define a Content Preparation Template that only does manifest manipulation.</w:t>
      </w:r>
    </w:p>
    <w:p w14:paraId="33A09BB7" w14:textId="7C37B3C1" w:rsidR="004F7697" w:rsidRDefault="004F7697" w:rsidP="00563202">
      <w:pPr>
        <w:pStyle w:val="ListParagraph"/>
        <w:numPr>
          <w:ilvl w:val="0"/>
          <w:numId w:val="43"/>
        </w:numPr>
      </w:pPr>
      <w:r>
        <w:t>Define a Content Preparation Template that does CMMF encoding</w:t>
      </w:r>
    </w:p>
    <w:p w14:paraId="2FD028B1" w14:textId="794550EC" w:rsidR="004F7697" w:rsidRDefault="004F7697" w:rsidP="00563202">
      <w:pPr>
        <w:pStyle w:val="ListParagraph"/>
        <w:numPr>
          <w:ilvl w:val="0"/>
          <w:numId w:val="43"/>
        </w:numPr>
      </w:pPr>
      <w:r>
        <w:t>For Content Distributions that require both 1 and 2, define a third Content Preparation Template the references the first two.</w:t>
      </w:r>
    </w:p>
    <w:p w14:paraId="07784302" w14:textId="77777777" w:rsidR="004F7697" w:rsidRDefault="004F7697" w:rsidP="004F7697">
      <w:r>
        <w:t>It is a bit hard to understand what is needed since I really don’t know what a Content Preparation Template looks like.</w:t>
      </w:r>
    </w:p>
  </w:comment>
  <w:comment w:id="3330" w:author="Richard Bradbury" w:date="2024-11-11T11:00:00Z" w:initials="RJB">
    <w:p w14:paraId="5E87E645" w14:textId="60647C72" w:rsidR="00BD20DD" w:rsidRDefault="00BD20DD">
      <w:pPr>
        <w:pStyle w:val="CommentText"/>
      </w:pPr>
      <w:r>
        <w:rPr>
          <w:rStyle w:val="CommentReference"/>
        </w:rPr>
        <w:annotationRef/>
      </w:r>
      <w:r>
        <w:t>We could loosen this restriction to allow distribution configurations in different Content Hosting Configurations to be referenced, i.e. ones provisioned by different 5GMSd Application Providers. But that would bring some additional complexity to prevent a Content Hosting Configuration referenced by another Content Hosting Configuration from being destroyed, for example.</w:t>
      </w:r>
    </w:p>
  </w:comment>
  <w:comment w:id="3331" w:author="Cloud, Jason" w:date="2024-11-11T11:33:00Z" w:initials="JC">
    <w:p w14:paraId="297E9E91" w14:textId="304F0909" w:rsidR="00836C74" w:rsidRDefault="00836C74" w:rsidP="00836C74">
      <w:r>
        <w:rPr>
          <w:rStyle w:val="CommentReference"/>
        </w:rPr>
        <w:annotationRef/>
      </w:r>
      <w:r>
        <w:t>We need a method to link content endpoints together. For content endpoints external to the Content Hosting Configuration, this can be done using a field such as baseURL (which is what we really need). However, this doesn’t work for Content Distributions contained within the same Content Hosting Configuration because the baseURL is assigned by the AF at the point of provisioning. Furthermore, this property loses context outside of the Content Hosting Configuration.</w:t>
      </w:r>
    </w:p>
  </w:comment>
  <w:comment w:id="3347" w:author="Richard Bradbury" w:date="2024-11-08T20:16:00Z" w:initials="RJB">
    <w:p w14:paraId="35446520" w14:textId="60E8B2C8" w:rsidR="00912563" w:rsidRDefault="00912563">
      <w:pPr>
        <w:pStyle w:val="CommentText"/>
      </w:pPr>
      <w:r>
        <w:rPr>
          <w:rStyle w:val="CommentReference"/>
        </w:rPr>
        <w:annotationRef/>
      </w:r>
      <w:r>
        <w:t>Pointer to another named Distribution Configuration.</w:t>
      </w:r>
    </w:p>
    <w:p w14:paraId="75B33C82" w14:textId="080EA40B" w:rsidR="00912563" w:rsidRDefault="00912563">
      <w:pPr>
        <w:pStyle w:val="CommentText"/>
      </w:pPr>
      <w:r>
        <w:t>If omitted, the source defaults to the ingest configuration.</w:t>
      </w:r>
    </w:p>
  </w:comment>
  <w:comment w:id="3348" w:author="Cloud, Jason" w:date="2024-11-09T09:21:00Z" w:initials="JC">
    <w:p w14:paraId="43BBF3FD" w14:textId="77777777" w:rsidR="00265B56" w:rsidRDefault="00265B56" w:rsidP="00265B56">
      <w:r>
        <w:rPr>
          <w:rStyle w:val="CommentReference"/>
        </w:rPr>
        <w:annotationRef/>
      </w:r>
      <w:r>
        <w:t>Added a description to each of these properties to avoid confusion.</w:t>
      </w:r>
    </w:p>
  </w:comment>
  <w:comment w:id="3359" w:author="Richard Bradbury" w:date="2024-11-11T10:46:00Z" w:initials="RJB">
    <w:p w14:paraId="3BDD3856" w14:textId="2C667577" w:rsidR="00665895" w:rsidRDefault="00665895">
      <w:pPr>
        <w:pStyle w:val="CommentText"/>
      </w:pPr>
      <w:r>
        <w:rPr>
          <w:rStyle w:val="CommentReference"/>
        </w:rPr>
        <w:annotationRef/>
      </w:r>
      <w:r w:rsidR="00390F7C">
        <w:t xml:space="preserve">The source in this case is </w:t>
      </w:r>
      <w:r w:rsidR="00390F7C" w:rsidRPr="00390F7C">
        <w:rPr>
          <w:i/>
          <w:iCs/>
        </w:rPr>
        <w:t>always</w:t>
      </w:r>
      <w:r w:rsidR="00390F7C">
        <w:t xml:space="preserve"> another distribution configuration in the Content Hosting Configuration, I reckon. </w:t>
      </w:r>
      <w:r>
        <w:t xml:space="preserve">For an external source, the existing default </w:t>
      </w:r>
      <w:r w:rsidRPr="00665895">
        <w:rPr>
          <w:rStyle w:val="Codechar"/>
        </w:rPr>
        <w:t>ingestConfiguration</w:t>
      </w:r>
      <w:r>
        <w:t xml:space="preserve"> at M2d would be used, signalled by the absence of this new</w:t>
      </w:r>
      <w:r w:rsidR="00390F7C">
        <w:t xml:space="preserve"> reference to another distribution configuration as the source of content</w:t>
      </w:r>
      <w:r>
        <w:t>.</w:t>
      </w:r>
    </w:p>
  </w:comment>
  <w:comment w:id="3371" w:author="Richard Bradbury" w:date="2024-11-11T10:50:00Z" w:initials="RJB">
    <w:p w14:paraId="0D2EF458" w14:textId="29AAB7AB" w:rsidR="00390F7C" w:rsidRDefault="00390F7C">
      <w:pPr>
        <w:pStyle w:val="CommentText"/>
      </w:pPr>
      <w:r>
        <w:rPr>
          <w:rStyle w:val="CommentReference"/>
        </w:rPr>
        <w:annotationRef/>
      </w:r>
      <w:r>
        <w:t>If consuming from an existing distribution configuration, the content ingest mode is limited to pull only, I reckon, so this property is superfluous.</w:t>
      </w:r>
    </w:p>
  </w:comment>
  <w:comment w:id="3372" w:author="Cloud, Jason" w:date="2024-11-11T11:48:00Z" w:initials="JC">
    <w:p w14:paraId="3907AA21" w14:textId="77777777" w:rsidR="00AA057E" w:rsidRDefault="00AA057E" w:rsidP="00AA057E">
      <w:r>
        <w:rPr>
          <w:rStyle w:val="CommentReference"/>
        </w:rPr>
        <w:annotationRef/>
      </w:r>
      <w:r>
        <w:t>Not necessarily. I can think of a few use cases where the mode may differ between content distributions. One example could be that you want to setup a Content Hosting Configuration to perform as both a local Origin and as an endpoint for clients. As a result, you can setup a Content Distribution for the “Origin” where content is pushed into it by the Application Provider. The Content Distributions setup as endpoints for clients can pull from the “Origin” Content Distribution.</w:t>
      </w:r>
    </w:p>
  </w:comment>
  <w:comment w:id="3390" w:author="Richard Bradbury" w:date="2024-11-11T10:55:00Z" w:initials="RJB">
    <w:p w14:paraId="744CACDE" w14:textId="35735CF4" w:rsidR="00390F7C" w:rsidRDefault="00390F7C">
      <w:pPr>
        <w:pStyle w:val="CommentText"/>
      </w:pPr>
      <w:r>
        <w:rPr>
          <w:rStyle w:val="CommentReference"/>
        </w:rPr>
        <w:annotationRef/>
      </w:r>
      <w:r>
        <w:t>The ingest protocol is always dictated by the referenced distribution configuration, I reckon, so this property is superfluous.</w:t>
      </w:r>
    </w:p>
  </w:comment>
  <w:comment w:id="3391" w:author="Cloud, Jason" w:date="2024-11-11T12:02:00Z" w:initials="JC">
    <w:p w14:paraId="10AE9634" w14:textId="77777777" w:rsidR="00BC035D" w:rsidRDefault="00BC035D" w:rsidP="00BC035D">
      <w:r>
        <w:rPr>
          <w:rStyle w:val="CommentReference"/>
        </w:rPr>
        <w:annotationRef/>
      </w:r>
      <w:r>
        <w:t>I’m not sure I follow. There is not a protocol property in the distribution configuration object defined in Table 8.8.3.1-1. Rather, this property is defined in the top-level ingestConfiguration property. For the purposes of this solution, this property may be inherited from the ingestConfiguration.protocol property. I suppose it would be a little bit weird to chain content distributions together that are using different protocols (I’m not sure how that would work). Thoughts?</w:t>
      </w:r>
    </w:p>
  </w:comment>
  <w:comment w:id="3409" w:author="Richard Bradbury" w:date="2024-11-08T20:18:00Z" w:initials="RJB">
    <w:p w14:paraId="691278B2" w14:textId="738DC273" w:rsidR="00912563" w:rsidRDefault="00912563">
      <w:pPr>
        <w:pStyle w:val="CommentText"/>
      </w:pPr>
      <w:r>
        <w:rPr>
          <w:rStyle w:val="CommentReference"/>
        </w:rPr>
        <w:annotationRef/>
      </w:r>
      <w:r>
        <w:t>Always assigned by the 5GMS AF, I think.</w:t>
      </w:r>
    </w:p>
  </w:comment>
  <w:comment w:id="3410" w:author="Cloud, Jason" w:date="2024-11-09T09:24:00Z" w:initials="JC">
    <w:p w14:paraId="58F8383D" w14:textId="77777777" w:rsidR="00682739" w:rsidRDefault="00682739" w:rsidP="00682739">
      <w:r>
        <w:rPr>
          <w:rStyle w:val="CommentReference"/>
        </w:rPr>
        <w:annotationRef/>
      </w:r>
      <w:r>
        <w:t>Added a description to each of these properties to avoid confusion. If the ingest configuration points to another content distribution defined by a Distribution Configuration within the same Content Hosting Configuration, this field is assigned by the 5GMSd. If not, the ingest endpoint is outside of the Content Hosting Configuration and this property needs to be defined by the 5GMSd Application Provider.</w:t>
      </w:r>
    </w:p>
  </w:comment>
  <w:comment w:id="3411" w:author="Richard Bradbury" w:date="2024-11-11T10:56:00Z" w:initials="RJB">
    <w:p w14:paraId="0090F676" w14:textId="00966634" w:rsidR="00390F7C" w:rsidRDefault="00390F7C">
      <w:pPr>
        <w:pStyle w:val="CommentText"/>
      </w:pPr>
      <w:r>
        <w:rPr>
          <w:rStyle w:val="CommentReference"/>
        </w:rPr>
        <w:annotationRef/>
      </w:r>
      <w:r>
        <w:t>The base URL is always dictated by the reference</w:t>
      </w:r>
      <w:r w:rsidR="005C281B">
        <w:t>d</w:t>
      </w:r>
      <w:r>
        <w:t xml:space="preserve"> distribution configuration, so this property is also superfluous, I reckon.</w:t>
      </w:r>
    </w:p>
  </w:comment>
  <w:comment w:id="3412" w:author="Cloud, Jason" w:date="2024-11-11T12:08:00Z" w:initials="JC">
    <w:p w14:paraId="0FFB0F29" w14:textId="77777777" w:rsidR="001B65D9" w:rsidRDefault="001B65D9" w:rsidP="001B65D9">
      <w:r>
        <w:rPr>
          <w:rStyle w:val="CommentReference"/>
        </w:rPr>
        <w:annotationRef/>
      </w:r>
      <w:r>
        <w:t xml:space="preserve">You are correct that it is assigned by the AF for the Content Hosting Configuration that is being provisioned; and that it is superfluous if there are no content endpoints defined outside of the Content Hosting Configuration. However, if one wants to ingest content from a second (already provisioned) Content Hosting Configuration (where the baseURL has already been determined by the AF) or an external content endpoint, having a pointer to the baseURL is necessary. </w:t>
      </w:r>
    </w:p>
  </w:comment>
  <w:comment w:id="3335" w:author="Richard Bradbury" w:date="2024-11-11T10:57:00Z" w:initials="RJB">
    <w:p w14:paraId="09844235" w14:textId="2B585A97" w:rsidR="00390F7C" w:rsidRDefault="00390F7C">
      <w:pPr>
        <w:pStyle w:val="CommentText"/>
      </w:pPr>
      <w:r>
        <w:rPr>
          <w:rStyle w:val="CommentReference"/>
        </w:rPr>
        <w:annotationRef/>
      </w:r>
      <w:r>
        <w:t>I think this candidate solution collapses down to a single name reference.</w:t>
      </w:r>
    </w:p>
  </w:comment>
  <w:comment w:id="3336" w:author="Cloud, Jason" w:date="2024-11-11T11:41:00Z" w:initials="JC">
    <w:p w14:paraId="152B76C0" w14:textId="77777777" w:rsidR="000B6718" w:rsidRDefault="000B6718" w:rsidP="000B6718">
      <w:r>
        <w:rPr>
          <w:rStyle w:val="CommentReference"/>
        </w:rPr>
        <w:annotationRef/>
      </w:r>
      <w:r>
        <w:t>I’m not sure that would work. See responses to the below comments.</w:t>
      </w:r>
    </w:p>
  </w:comment>
  <w:comment w:id="3436" w:author="Richard Bradbury" w:date="2024-11-08T19:46:00Z" w:initials="RJB">
    <w:p w14:paraId="3A437705" w14:textId="1CA353E2" w:rsidR="00FA4173" w:rsidRDefault="00FA4173">
      <w:pPr>
        <w:pStyle w:val="CommentText"/>
      </w:pPr>
      <w:r>
        <w:rPr>
          <w:rStyle w:val="CommentReference"/>
        </w:rPr>
        <w:annotationRef/>
      </w:r>
      <w:r>
        <w:t>Does clause 5.2.8 of TS 26.510 need to be updated in this candidate solution as well, then?</w:t>
      </w:r>
    </w:p>
  </w:comment>
  <w:comment w:id="3437" w:author="Cloud, Jason" w:date="2024-11-09T09:34:00Z" w:initials="JC">
    <w:p w14:paraId="370A510C" w14:textId="77777777" w:rsidR="001C47B6" w:rsidRDefault="001C47B6" w:rsidP="001C47B6">
      <w:r>
        <w:rPr>
          <w:rStyle w:val="CommentReference"/>
        </w:rPr>
        <w:annotationRef/>
      </w:r>
      <w:r>
        <w:t>You are correct. I’ve clarified this in the text above.</w:t>
      </w:r>
    </w:p>
  </w:comment>
  <w:comment w:id="3519" w:author="Richard Bradbury" w:date="2024-11-08T19:52:00Z" w:initials="RJB">
    <w:p w14:paraId="0BF440B9" w14:textId="43CE0E05" w:rsidR="000C231A" w:rsidRDefault="000C231A">
      <w:pPr>
        <w:pStyle w:val="CommentText"/>
      </w:pPr>
      <w:r>
        <w:rPr>
          <w:rStyle w:val="CommentReference"/>
        </w:rPr>
        <w:annotationRef/>
      </w:r>
      <w:r>
        <w:t>Is there a candidate solution 3c where certain Content Distributions are clustered into named affinity groups?</w:t>
      </w:r>
    </w:p>
  </w:comment>
  <w:comment w:id="3520" w:author="Cloud, Jason" w:date="2024-11-09T09:49:00Z" w:initials="JC">
    <w:p w14:paraId="10DD3087" w14:textId="77777777" w:rsidR="00313AA7" w:rsidRDefault="00313AA7" w:rsidP="00313AA7">
      <w:r>
        <w:rPr>
          <w:rStyle w:val="CommentReference"/>
        </w:rPr>
        <w:annotationRef/>
      </w:r>
      <w:r>
        <w:t>Added another candidate solution. Good catch!</w:t>
      </w:r>
    </w:p>
  </w:comment>
  <w:comment w:id="3825" w:author="Richard Bradbury" w:date="2024-11-11T12:18:00Z" w:initials="RJB">
    <w:p w14:paraId="0736B423" w14:textId="1600B96C" w:rsidR="008D7CE5" w:rsidRDefault="008D7CE5">
      <w:pPr>
        <w:pStyle w:val="CommentText"/>
      </w:pPr>
      <w:r>
        <w:rPr>
          <w:rStyle w:val="CommentReference"/>
        </w:rPr>
        <w:annotationRef/>
      </w:r>
      <w:r>
        <w:t>CHECK!</w:t>
      </w:r>
    </w:p>
  </w:comment>
  <w:comment w:id="3826" w:author="Cloud, Jason" w:date="2024-11-11T12:28:00Z" w:initials="JC">
    <w:p w14:paraId="6ED25D3F" w14:textId="22BD27AD" w:rsidR="00FF38C3" w:rsidRDefault="00165BEA" w:rsidP="00FF38C3">
      <w:r>
        <w:rPr>
          <w:rStyle w:val="CommentReference"/>
        </w:rPr>
        <w:annotationRef/>
      </w:r>
      <w:r w:rsidR="00FF38C3">
        <w:t>Since all necessary information is communicated within the Media Entry Point document, no additional information needs to be communicated by the AF to the 5GMSd Client. Therefore, no changes to TS 26.510 are needed. I did update the reference from clause 5.19.6.5.3 to 5.19.6.5.2. TS 26.512 should be updated (specifically clause 13.2) to state that the Media Player knows what to do with this information and that it is capable of using multiple content endpoints.</w:t>
      </w:r>
    </w:p>
  </w:comment>
  <w:comment w:id="3858" w:author="Richard Bradbury" w:date="2024-11-11T12:18:00Z" w:initials="RJB">
    <w:p w14:paraId="400E6DD1" w14:textId="035B94D3" w:rsidR="008D7CE5" w:rsidRDefault="008D7CE5">
      <w:pPr>
        <w:pStyle w:val="CommentText"/>
      </w:pPr>
      <w:r>
        <w:rPr>
          <w:rStyle w:val="CommentReference"/>
        </w:rPr>
        <w:annotationRef/>
      </w:r>
      <w:r>
        <w:t>CHECK!</w:t>
      </w:r>
    </w:p>
  </w:comment>
  <w:comment w:id="3859" w:author="Cloud, Jason" w:date="2024-11-11T12:35:00Z" w:initials="JC">
    <w:p w14:paraId="399E441E" w14:textId="77777777" w:rsidR="00BB24F6" w:rsidRDefault="00BB24F6" w:rsidP="00BB24F6">
      <w:r>
        <w:rPr>
          <w:rStyle w:val="CommentReference"/>
        </w:rPr>
        <w:annotationRef/>
      </w:r>
      <w:r>
        <w:t>Since all necessary information is communicated at M8d (out of scope) no additional information needs to be communicated by the AF to the 5GMSd Client. However, information about multiple content endpoints needs to be available at M11d to properly setup the Media Player to use these endpoints. This is discussed in greater detail within 5.19.6.5.4.2 (updated from misnumbered 5.19.6.5.4.1).</w:t>
      </w:r>
    </w:p>
  </w:comment>
  <w:comment w:id="3889" w:author="Richard Bradbury" w:date="2024-11-11T12:44:00Z" w:initials="RJB">
    <w:p w14:paraId="5D7C8F47" w14:textId="78D53C09" w:rsidR="00AE5ACF" w:rsidRDefault="00AE5ACF">
      <w:pPr>
        <w:pStyle w:val="CommentText"/>
      </w:pPr>
      <w:r>
        <w:rPr>
          <w:rStyle w:val="CommentReference"/>
        </w:rPr>
        <w:annotationRef/>
      </w:r>
      <w:r>
        <w:t>CHECK!</w:t>
      </w:r>
    </w:p>
  </w:comment>
  <w:comment w:id="3890" w:author="Cloud, Jason" w:date="2024-11-11T12:36:00Z" w:initials="JC">
    <w:p w14:paraId="68B2B20D" w14:textId="77777777" w:rsidR="00AA6F37" w:rsidRDefault="00AA6F37" w:rsidP="00AA6F37">
      <w:r>
        <w:rPr>
          <w:rStyle w:val="CommentReference"/>
        </w:rPr>
        <w:annotationRef/>
      </w:r>
      <w:r>
        <w:t>Updated pointer to clause 5.19.6.5.4.1 to 5.19.6.5.4.2</w:t>
      </w:r>
    </w:p>
  </w:comment>
  <w:comment w:id="3944" w:author="Richard Bradbury" w:date="2024-11-11T11:26:00Z" w:initials="RJB">
    <w:p w14:paraId="49FB2EE5" w14:textId="3BAE3727" w:rsidR="009F51B9" w:rsidRDefault="009F51B9">
      <w:pPr>
        <w:pStyle w:val="CommentText"/>
      </w:pPr>
      <w:r>
        <w:rPr>
          <w:rStyle w:val="CommentReference"/>
        </w:rPr>
        <w:annotationRef/>
      </w:r>
      <w:r>
        <w:t>This would be a non-backwards-compatible change to the data structure, which isn’t really allowed.</w:t>
      </w:r>
    </w:p>
  </w:comment>
  <w:comment w:id="3945" w:author="Richard Bradbury" w:date="2024-11-11T11:30:00Z" w:initials="RJB">
    <w:p w14:paraId="312CA2A9" w14:textId="2186D66F" w:rsidR="009F51B9" w:rsidRDefault="009F51B9">
      <w:pPr>
        <w:pStyle w:val="CommentText"/>
      </w:pPr>
      <w:r>
        <w:rPr>
          <w:rStyle w:val="CommentReference"/>
        </w:rPr>
        <w:annotationRef/>
      </w:r>
      <w:r>
        <w:t xml:space="preserve">In any case, </w:t>
      </w:r>
      <w:r w:rsidRPr="009F51B9">
        <w:rPr>
          <w:rStyle w:val="Codechar"/>
        </w:rPr>
        <w:t>streamingAccess</w:t>
      </w:r>
      <w:r>
        <w:t xml:space="preserve"> is already an array of </w:t>
      </w:r>
      <w:r w:rsidRPr="009F51B9">
        <w:rPr>
          <w:rStyle w:val="Codechar"/>
        </w:rPr>
        <w:t>entryPoints</w:t>
      </w:r>
      <w:r>
        <w:t>, so the desired plurality is already there, surely?</w:t>
      </w:r>
    </w:p>
  </w:comment>
  <w:comment w:id="3946" w:author="Cloud, Jason" w:date="2024-11-11T12:47:00Z" w:initials="JC">
    <w:p w14:paraId="691E3440" w14:textId="33032EB3" w:rsidR="009C6294" w:rsidRDefault="00A86948" w:rsidP="009C6294">
      <w:r>
        <w:rPr>
          <w:rStyle w:val="CommentReference"/>
        </w:rPr>
        <w:annotationRef/>
      </w:r>
      <w:r w:rsidR="009C6294">
        <w:t>There are a couple of larger issues with the ServiceAccessInformation resource that need to be addressed.</w:t>
      </w:r>
    </w:p>
    <w:p w14:paraId="4F77EFCB" w14:textId="7568F760" w:rsidR="009C6294" w:rsidRDefault="009C6294" w:rsidP="00F34032">
      <w:pPr>
        <w:pStyle w:val="ListParagraph"/>
        <w:numPr>
          <w:ilvl w:val="0"/>
          <w:numId w:val="46"/>
        </w:numPr>
      </w:pPr>
      <w:r>
        <w:t>The biggest is it essentially forces a one-to-one relationship between each provisioned Content Distribution and Media Entry Point meaning you have to setup a separate Content Distribution for every individual piece of content you are streaming (the only way for the AF to have a pointer to every Media Entry Point is to set things up this way within the Content Hosting Configuration). This might be ok for MBS use cases, but it doesn’t make sense for VOD use cases where an Application Provider may have a large library (1000’s of assets). You would have to setup 1000’s of Content Distributions which is a bit impractical.</w:t>
      </w:r>
    </w:p>
    <w:p w14:paraId="47372745" w14:textId="27B7AABC" w:rsidR="009C6294" w:rsidRDefault="009C6294" w:rsidP="00F34032">
      <w:pPr>
        <w:pStyle w:val="ListParagraph"/>
        <w:numPr>
          <w:ilvl w:val="0"/>
          <w:numId w:val="46"/>
        </w:numPr>
      </w:pPr>
      <w:r>
        <w:t>Second, providing an entryPoint in the Content Hosting Configuration is optional (e.g., it is omitted if the distribution configuration describes multiple content items).  In the case where each Content Distribution defines multiple content items, these content items need to be communicated at M8d. As it currently stands, the Application Provider would have to setup a Content Hosting Configuration, learn the base URLs for each of the provisioned Content Distributions, and then modify every URL (join the base URL learned from the AF with the relative URL of every Media Entry Point) sent to the client application. This also does not make much sense.</w:t>
      </w:r>
    </w:p>
    <w:p w14:paraId="04BD735D" w14:textId="77777777" w:rsidR="009C6294" w:rsidRDefault="009C6294" w:rsidP="009C6294">
      <w:r>
        <w:t>In summary, I think the streamingAccess property is fundamentally broken already and should be fixed regardless. If backward compatibility is absolutely required, then we can just add a new property under the streamingAccess property that is an array of objects with the sub-properties defined here.</w:t>
      </w:r>
    </w:p>
  </w:comment>
  <w:comment w:id="3947" w:author="Richard Bradbury" w:date="2024-11-12T15:57:00Z" w:initials="RJB">
    <w:p w14:paraId="2BE6ED65" w14:textId="366C8A54" w:rsidR="00F34032" w:rsidRDefault="00F34032">
      <w:pPr>
        <w:pStyle w:val="CommentText"/>
      </w:pPr>
      <w:r>
        <w:rPr>
          <w:rStyle w:val="CommentReference"/>
        </w:rPr>
        <w:annotationRef/>
      </w:r>
      <w:r>
        <w:t>Broadly agree with the assessment. Let’s talk about the remedy in Orlando.</w:t>
      </w:r>
    </w:p>
  </w:comment>
  <w:comment w:id="3971" w:author="Richard Bradbury" w:date="2024-11-11T11:31:00Z" w:initials="RJB">
    <w:p w14:paraId="2BD7C7DC" w14:textId="17854E46" w:rsidR="00057C0C" w:rsidRPr="00057C0C" w:rsidRDefault="00057C0C">
      <w:pPr>
        <w:pStyle w:val="CommentText"/>
      </w:pPr>
      <w:r>
        <w:rPr>
          <w:rStyle w:val="CommentReference"/>
        </w:rPr>
        <w:annotationRef/>
      </w:r>
      <w:r>
        <w:rPr>
          <w:rStyle w:val="Codechar"/>
        </w:rPr>
        <w:t>Absolute</w:t>
      </w:r>
      <w:r w:rsidRPr="00057C0C">
        <w:rPr>
          <w:rStyle w:val="Codechar"/>
        </w:rPr>
        <w:t>MediaEntryPoint.locator</w:t>
      </w:r>
      <w:r>
        <w:t>?</w:t>
      </w:r>
    </w:p>
  </w:comment>
  <w:comment w:id="3972" w:author="Cloud, Jason" w:date="2024-11-11T13:19:00Z" w:initials="JC">
    <w:p w14:paraId="381A3E90" w14:textId="77777777" w:rsidR="00A91EA2" w:rsidRDefault="00A91EA2" w:rsidP="00A91EA2">
      <w:r>
        <w:rPr>
          <w:rStyle w:val="CommentReference"/>
        </w:rPr>
        <w:annotationRef/>
      </w:r>
      <w:r>
        <w:t>No. I mean the base URL of the content endpoint. This base URL can then be combined with a path URL by the client to form an absolute URL. This information is necessary for at least two use cases:</w:t>
      </w:r>
    </w:p>
    <w:p w14:paraId="42ECFAF5" w14:textId="5F37D8E5" w:rsidR="00A91EA2" w:rsidRDefault="00A91EA2" w:rsidP="00F34032">
      <w:pPr>
        <w:pStyle w:val="ListParagraph"/>
        <w:numPr>
          <w:ilvl w:val="0"/>
          <w:numId w:val="48"/>
        </w:numPr>
      </w:pPr>
      <w:r>
        <w:t>Situations where a Content Distribution makes multiple content items available to clients.</w:t>
      </w:r>
    </w:p>
    <w:p w14:paraId="47AF1F60" w14:textId="1A3B66FA" w:rsidR="00A91EA2" w:rsidRDefault="00A91EA2" w:rsidP="00F34032">
      <w:pPr>
        <w:pStyle w:val="ListParagraph"/>
        <w:numPr>
          <w:ilvl w:val="0"/>
          <w:numId w:val="48"/>
        </w:numPr>
      </w:pPr>
      <w:r>
        <w:t>CMMF delivery.</w:t>
      </w:r>
    </w:p>
  </w:comment>
  <w:comment w:id="3976" w:author="Richard Bradbury" w:date="2024-11-11T11:33:00Z" w:initials="RJB">
    <w:p w14:paraId="286BE188" w14:textId="43B02769" w:rsidR="00057C0C" w:rsidRDefault="00057C0C">
      <w:pPr>
        <w:pStyle w:val="CommentText"/>
      </w:pPr>
      <w:r>
        <w:rPr>
          <w:rStyle w:val="CommentReference"/>
        </w:rPr>
        <w:annotationRef/>
      </w:r>
      <w:r>
        <w:t>Why does the 5GMSd Client need to care about this distinction? Nothing is (yet) motivated by the gap analysis, as far as I can remember.</w:t>
      </w:r>
    </w:p>
  </w:comment>
  <w:comment w:id="3977" w:author="Cloud, Jason" w:date="2024-11-11T13:21:00Z" w:initials="JC">
    <w:p w14:paraId="1F502E39" w14:textId="77777777" w:rsidR="00A359B2" w:rsidRDefault="0053167E" w:rsidP="00A359B2">
      <w:r>
        <w:rPr>
          <w:rStyle w:val="CommentReference"/>
        </w:rPr>
        <w:annotationRef/>
      </w:r>
      <w:r w:rsidR="00A359B2">
        <w:t>This is a flag for use cases where the client may want to setup a Dynamic Policy. From my interpretation of the specifications, a client cannot setup a Dynamic Policy with an endpoint that is external to the 5GMS System. As a result, this flag lets the client know whether features made available via the 5GMS System can be applied or not.</w:t>
      </w:r>
    </w:p>
  </w:comment>
  <w:comment w:id="3978" w:author="Richard Bradbury" w:date="2024-11-12T16:00:00Z" w:initials="RJB">
    <w:p w14:paraId="26C5D3A4" w14:textId="03D1106D" w:rsidR="00F34032" w:rsidRDefault="00F34032">
      <w:pPr>
        <w:pStyle w:val="CommentText"/>
      </w:pPr>
      <w:r>
        <w:rPr>
          <w:rStyle w:val="CommentReference"/>
        </w:rPr>
        <w:annotationRef/>
      </w:r>
      <w:r>
        <w:t>Let’s check with other delegates, but I see no reason why a dynamic QoS policy can’t be applied to a flow on a PDU Session that goes to an externally deployed endpoint. (The QoS would only apply to the path segment between the UE and the UPF, but that’s the important part in the context of the 5G System.)</w:t>
      </w:r>
    </w:p>
  </w:comment>
  <w:comment w:id="4000" w:author="Richard Bradbury" w:date="2024-11-11T11:35:00Z" w:initials="RJB">
    <w:p w14:paraId="5E9C4A3B" w14:textId="5F9A6CC3" w:rsidR="00057C0C" w:rsidRPr="00057C0C" w:rsidRDefault="00057C0C">
      <w:pPr>
        <w:pStyle w:val="CommentText"/>
      </w:pPr>
      <w:r>
        <w:rPr>
          <w:rStyle w:val="CommentReference"/>
        </w:rPr>
        <w:annotationRef/>
      </w:r>
      <w:r>
        <w:t xml:space="preserve">Simpler to just modify the semantics of the existing </w:t>
      </w:r>
      <w:r>
        <w:rPr>
          <w:rStyle w:val="Codechar"/>
        </w:rPr>
        <w:t>Absolute</w:t>
      </w:r>
      <w:r w:rsidRPr="00057C0C">
        <w:rPr>
          <w:rStyle w:val="Codechar"/>
        </w:rPr>
        <w:t>MediaEntryPoint.locator</w:t>
      </w:r>
      <w:r>
        <w:t xml:space="preserve"> to signal </w:t>
      </w:r>
      <w:r w:rsidRPr="00057C0C">
        <w:rPr>
          <w:i/>
          <w:iCs/>
        </w:rPr>
        <w:t>either</w:t>
      </w:r>
      <w:r>
        <w:t xml:space="preserve"> a fully-qualified resource URL (e.g. MPD) for single content items </w:t>
      </w:r>
      <w:r>
        <w:rPr>
          <w:i/>
          <w:iCs/>
        </w:rPr>
        <w:t>or</w:t>
      </w:r>
      <w:r>
        <w:t xml:space="preserve"> a base URL for multiple content items.</w:t>
      </w:r>
    </w:p>
  </w:comment>
  <w:comment w:id="4001" w:author="Cloud, Jason" w:date="2024-11-11T13:23:00Z" w:initials="JC">
    <w:p w14:paraId="071469A7" w14:textId="77777777" w:rsidR="00A65A12" w:rsidRDefault="00A65A12" w:rsidP="00A65A12">
      <w:r>
        <w:rPr>
          <w:rStyle w:val="CommentReference"/>
        </w:rPr>
        <w:annotationRef/>
      </w:r>
      <w:r>
        <w:t>If only one property is needed, I would agree; but I do not think that this is the case.</w:t>
      </w:r>
    </w:p>
  </w:comment>
  <w:comment w:id="4002" w:author="Richard Bradbury" w:date="2024-11-12T16:02:00Z" w:initials="RJB">
    <w:p w14:paraId="1CB487E3" w14:textId="29971FC9" w:rsidR="00F34032" w:rsidRDefault="00F34032">
      <w:pPr>
        <w:pStyle w:val="CommentText"/>
      </w:pPr>
      <w:r>
        <w:rPr>
          <w:rStyle w:val="CommentReference"/>
        </w:rPr>
        <w:annotationRef/>
      </w:r>
      <w:r>
        <w:t>Ah… You think more than one might be needed in the same configuration. Interesting. I think we need to write down some concrete use cases to analyse this properly.</w:t>
      </w:r>
    </w:p>
  </w:comment>
  <w:comment w:id="4019" w:author="Richard Bradbury" w:date="2024-11-11T11:36:00Z" w:initials="RJB">
    <w:p w14:paraId="5A2F0171" w14:textId="43B4F770" w:rsidR="00057C0C" w:rsidRDefault="00057C0C">
      <w:pPr>
        <w:pStyle w:val="CommentText"/>
      </w:pPr>
      <w:r>
        <w:rPr>
          <w:rStyle w:val="CommentReference"/>
        </w:rPr>
        <w:annotationRef/>
      </w:r>
      <w:r>
        <w:t xml:space="preserve">Could alternatively be signalled as a suffix to </w:t>
      </w:r>
      <w:r w:rsidR="0054377C">
        <w:t xml:space="preserve">the MIME content type conveyed in </w:t>
      </w:r>
      <w:r w:rsidRPr="00057C0C">
        <w:rPr>
          <w:rStyle w:val="Codechar"/>
        </w:rPr>
        <w:t>AbsoluteMediaEntryPoint.contentType</w:t>
      </w:r>
      <w:r>
        <w:t>.</w:t>
      </w:r>
    </w:p>
  </w:comment>
  <w:comment w:id="4020" w:author="Cloud, Jason" w:date="2024-11-11T13:26:00Z" w:initials="JC">
    <w:p w14:paraId="5D809A21" w14:textId="77777777" w:rsidR="002C7C63" w:rsidRDefault="009A2579" w:rsidP="002C7C63">
      <w:r>
        <w:rPr>
          <w:rStyle w:val="CommentReference"/>
        </w:rPr>
        <w:annotationRef/>
      </w:r>
      <w:r w:rsidR="002C7C63">
        <w:t>There are use cases where Media Entry Points are not defined within the 5GMS System (see the description of entryPoint in Table 8.8.3.1-1 of TS 26.510). As a result, the contentType property may or may not be defined.</w:t>
      </w:r>
    </w:p>
    <w:p w14:paraId="29A5D894" w14:textId="77777777" w:rsidR="002C7C63" w:rsidRDefault="002C7C63" w:rsidP="002C7C63"/>
    <w:p w14:paraId="1D181A2C" w14:textId="77777777" w:rsidR="002C7C63" w:rsidRDefault="002C7C63" w:rsidP="002C7C63">
      <w:r>
        <w:t>Furthermore, overloading the MIME may be inappropriate. In some cases, you may want to signal a specific Content Steering Server API version is in use or a specific CMMF profile is in use. Doing this as a MIME type does not seem correct.</w:t>
      </w:r>
    </w:p>
  </w:comment>
  <w:comment w:id="4021" w:author="Richard Bradbury" w:date="2024-11-12T16:04:00Z" w:initials="RJB">
    <w:p w14:paraId="3A205827" w14:textId="2BED1DEA" w:rsidR="00F34032" w:rsidRPr="00C922CF" w:rsidRDefault="00F34032">
      <w:pPr>
        <w:pStyle w:val="CommentText"/>
      </w:pPr>
      <w:r>
        <w:rPr>
          <w:rStyle w:val="CommentReference"/>
        </w:rPr>
        <w:annotationRef/>
      </w:r>
      <w:r>
        <w:t>T</w:t>
      </w:r>
      <w:r w:rsidR="00C922CF">
        <w:t xml:space="preserve">he use of parameter suffixes is specified in section 4.3 of RFC 6838 and the profile parameter for the </w:t>
      </w:r>
      <w:r w:rsidR="00C922CF" w:rsidRPr="00C922CF">
        <w:rPr>
          <w:rStyle w:val="Codechar"/>
        </w:rPr>
        <w:t>application/dash+xml</w:t>
      </w:r>
      <w:r w:rsidR="00C922CF">
        <w:t xml:space="preserve"> MIME content type is specified by annex C.3 of ISO/IEC 23009-1 (MPEG-DASH Part 1).</w:t>
      </w:r>
    </w:p>
  </w:comment>
  <w:comment w:id="4127" w:author="Richard Bradbury" w:date="2024-11-11T12:05:00Z" w:initials="RJB">
    <w:p w14:paraId="25E570D1" w14:textId="3581632D" w:rsidR="00A15469" w:rsidRDefault="00A15469">
      <w:pPr>
        <w:pStyle w:val="CommentText"/>
      </w:pPr>
      <w:r>
        <w:rPr>
          <w:rStyle w:val="CommentReference"/>
        </w:rPr>
        <w:annotationRef/>
      </w:r>
      <w:r>
        <w:t>What changes to the client API are needed to configure this functionality?</w:t>
      </w:r>
    </w:p>
  </w:comment>
  <w:comment w:id="4128" w:author="Cloud, Jason" w:date="2024-11-11T13:48:00Z" w:initials="JC">
    <w:p w14:paraId="782A91D8" w14:textId="77777777" w:rsidR="0039680E" w:rsidRDefault="0039680E" w:rsidP="0039680E">
      <w:r>
        <w:rPr>
          <w:rStyle w:val="CommentReference"/>
        </w:rPr>
        <w:annotationRef/>
      </w:r>
      <w:r>
        <w:t>This set of candidate solutions are not focused on API changes, rather they are focused on architectural changes (specifically with regards to the Media Player and 5GMS Client).</w:t>
      </w:r>
    </w:p>
  </w:comment>
  <w:comment w:id="4163" w:author="Richard Bradbury" w:date="2024-11-11T12:03:00Z" w:initials="RJB">
    <w:p w14:paraId="259992BE" w14:textId="10E3801B" w:rsidR="00A15469" w:rsidRDefault="00A15469">
      <w:pPr>
        <w:pStyle w:val="CommentText"/>
      </w:pPr>
      <w:r>
        <w:rPr>
          <w:rStyle w:val="CommentReference"/>
        </w:rPr>
        <w:annotationRef/>
      </w:r>
      <w:r>
        <w:t>CHECK!</w:t>
      </w:r>
    </w:p>
  </w:comment>
  <w:comment w:id="4164" w:author="Cloud, Jason" w:date="2024-11-11T13:52:00Z" w:initials="JC">
    <w:p w14:paraId="6E9E6A5C" w14:textId="77777777" w:rsidR="00B967AD" w:rsidRDefault="00B967AD" w:rsidP="00B967AD">
      <w:r>
        <w:rPr>
          <w:rStyle w:val="CommentReference"/>
        </w:rPr>
        <w:annotationRef/>
      </w:r>
      <w:r>
        <w:t>Clause number is correct. I did change the wording a little bit to indicate that CMMF functionality in the Media Player is similar to, but not necessarily the same, as that shown in 5.19.3.1.2.6.1.</w:t>
      </w:r>
    </w:p>
  </w:comment>
  <w:comment w:id="4176" w:author="Richard Bradbury" w:date="2024-11-11T12:03:00Z" w:initials="RJB">
    <w:p w14:paraId="615CD38C" w14:textId="754F050A" w:rsidR="00A15469" w:rsidRDefault="00A15469">
      <w:pPr>
        <w:pStyle w:val="CommentText"/>
      </w:pPr>
      <w:r>
        <w:rPr>
          <w:rStyle w:val="CommentReference"/>
        </w:rPr>
        <w:annotationRef/>
      </w:r>
      <w:r>
        <w:t>CHECK!</w:t>
      </w:r>
    </w:p>
  </w:comment>
  <w:comment w:id="4177" w:author="Cloud, Jason" w:date="2024-11-11T13:54:00Z" w:initials="JC">
    <w:p w14:paraId="38D8C563" w14:textId="77777777" w:rsidR="004822DA" w:rsidRDefault="004822DA" w:rsidP="004822DA">
      <w:r>
        <w:rPr>
          <w:rStyle w:val="CommentReference"/>
        </w:rPr>
        <w:annotationRef/>
      </w:r>
      <w:r>
        <w:t>Removed “some”. If this is the recommended solution, it should be assumed that the Media Player supports the method it is using to perform multi-source/endpoint delivery.</w:t>
      </w:r>
    </w:p>
  </w:comment>
  <w:comment w:id="4178" w:author="Richard Bradbury" w:date="2024-11-12T12:01:00Z" w:initials="RJB">
    <w:p w14:paraId="7A4ED534" w14:textId="257919B4" w:rsidR="00874721" w:rsidRDefault="00874721">
      <w:pPr>
        <w:pStyle w:val="CommentText"/>
      </w:pPr>
      <w:r>
        <w:rPr>
          <w:rStyle w:val="CommentReference"/>
        </w:rPr>
        <w:annotationRef/>
      </w:r>
      <w:r>
        <w:t>I take your point. Seems reasonable.</w:t>
      </w:r>
    </w:p>
  </w:comment>
  <w:comment w:id="4187" w:author="Richard Bradbury" w:date="2024-11-11T12:06:00Z" w:initials="RJB">
    <w:p w14:paraId="5E4DACAB" w14:textId="078AD146" w:rsidR="00A15469" w:rsidRDefault="00A15469">
      <w:pPr>
        <w:pStyle w:val="CommentText"/>
      </w:pPr>
      <w:r>
        <w:rPr>
          <w:rStyle w:val="CommentReference"/>
        </w:rPr>
        <w:annotationRef/>
      </w:r>
      <w:r>
        <w:t>What changes to the client API are needed to configure this functionality?</w:t>
      </w:r>
    </w:p>
  </w:comment>
  <w:comment w:id="4188" w:author="Cloud, Jason" w:date="2024-11-11T13:56:00Z" w:initials="JC">
    <w:p w14:paraId="200F0269" w14:textId="77777777" w:rsidR="00C83482" w:rsidRDefault="00C83482" w:rsidP="00C83482">
      <w:r>
        <w:rPr>
          <w:rStyle w:val="CommentReference"/>
        </w:rPr>
        <w:annotationRef/>
      </w:r>
      <w:r>
        <w:t>This set of candidate solutions are not focused on API changes. Rather they are focused on architectural changes (specifically to the Media Player and 5GMS Client).</w:t>
      </w:r>
    </w:p>
  </w:comment>
  <w:comment w:id="4222" w:author="Cloud, Jason" w:date="2024-11-11T14:20:00Z" w:initials="JC">
    <w:p w14:paraId="297B2A66" w14:textId="77777777" w:rsidR="00133CF1" w:rsidRDefault="00133CF1" w:rsidP="00133CF1">
      <w:r>
        <w:rPr>
          <w:rStyle w:val="CommentReference"/>
        </w:rPr>
        <w:annotationRef/>
      </w:r>
      <w:r>
        <w:t>Added a new clause for the case where the design of the Media Player is in scope and it also provides the functions necessary to use multiple content sources/endpoints.</w:t>
      </w:r>
    </w:p>
  </w:comment>
  <w:comment w:id="4288" w:author="Cloud, Jason" w:date="2024-11-11T18:42:00Z" w:initials="JC">
    <w:p w14:paraId="24C9E437" w14:textId="77777777" w:rsidR="004152C0" w:rsidRDefault="004152C0" w:rsidP="004152C0">
      <w:r>
        <w:rPr>
          <w:rStyle w:val="CommentReference"/>
        </w:rPr>
        <w:annotationRef/>
      </w:r>
      <w:r>
        <w:t>Like clause 5.19.6.4, this study is not really the place to define candidate solutions for this specific topic. As a result, I have deleted those that were previously defined in lieu of those that hopefully exist in clause 5.17.</w:t>
      </w:r>
    </w:p>
  </w:comment>
  <w:comment w:id="4348" w:author="Richard Bradbury" w:date="2024-11-11T12:27:00Z" w:initials="RJB">
    <w:p w14:paraId="62355D93" w14:textId="56495630" w:rsidR="0054377C" w:rsidRDefault="0054377C">
      <w:pPr>
        <w:pStyle w:val="CommentText"/>
      </w:pPr>
      <w:r>
        <w:rPr>
          <w:rStyle w:val="CommentReference"/>
        </w:rPr>
        <w:annotationRef/>
      </w:r>
      <w:r>
        <w:t xml:space="preserve">An alternative to adding new method parameters to </w:t>
      </w:r>
      <w:r w:rsidRPr="0054377C">
        <w:rPr>
          <w:rStyle w:val="Codechar"/>
        </w:rPr>
        <w:t>attach()</w:t>
      </w:r>
      <w:r>
        <w:t xml:space="preserve"> would be to add more properties to the </w:t>
      </w:r>
      <w:r w:rsidRPr="0054377C">
        <w:rPr>
          <w:rStyle w:val="Codechar"/>
        </w:rPr>
        <w:t>serviceDescriptions[ ]</w:t>
      </w:r>
      <w:r>
        <w:t xml:space="preserve"> array specified in clause 13.2.4 of TS 26.512.</w:t>
      </w:r>
    </w:p>
  </w:comment>
  <w:comment w:id="4349" w:author="Cloud, Jason" w:date="2024-11-11T15:20:00Z" w:initials="JC">
    <w:p w14:paraId="0645B360" w14:textId="77777777" w:rsidR="00024A97" w:rsidRDefault="00024A97" w:rsidP="00024A97">
      <w:r>
        <w:rPr>
          <w:rStyle w:val="CommentReference"/>
        </w:rPr>
        <w:annotationRef/>
      </w:r>
      <w:r>
        <w:t>Agree that the Configurations and settings API is probably the more appropriate location for these. This clause has been updated accordingly.</w:t>
      </w:r>
    </w:p>
  </w:comment>
  <w:comment w:id="4453" w:author="Richard Bradbury" w:date="2024-11-11T12:26:00Z" w:initials="RJB">
    <w:p w14:paraId="304F9D25" w14:textId="034B283A" w:rsidR="0054377C" w:rsidRDefault="0054377C">
      <w:pPr>
        <w:pStyle w:val="CommentText"/>
      </w:pPr>
      <w:r>
        <w:rPr>
          <w:rStyle w:val="CommentReference"/>
        </w:rPr>
        <w:annotationRef/>
      </w:r>
      <w:r>
        <w:t>Could alternatively be s</w:t>
      </w:r>
      <w:r w:rsidR="008C1EB3">
        <w:t xml:space="preserve">ignalled using the </w:t>
      </w:r>
      <w:r w:rsidR="008C1EB3" w:rsidRPr="008C1EB3">
        <w:rPr>
          <w:rStyle w:val="Codechar"/>
        </w:rPr>
        <w:t>profiles</w:t>
      </w:r>
      <w:r w:rsidR="008C1EB3">
        <w:t xml:space="preserve"> parameter</w:t>
      </w:r>
      <w:r>
        <w:t xml:space="preserve"> to the MIME content type.</w:t>
      </w:r>
    </w:p>
  </w:comment>
  <w:comment w:id="4454" w:author="Cloud, Jason" w:date="2024-11-11T15:33:00Z" w:initials="JC">
    <w:p w14:paraId="70FBBBD1" w14:textId="77777777" w:rsidR="00C350CC" w:rsidRDefault="00C350CC" w:rsidP="00C350CC">
      <w:r>
        <w:rPr>
          <w:rStyle w:val="CommentReference"/>
        </w:rPr>
        <w:annotationRef/>
      </w:r>
      <w:r>
        <w:t>See response to comment in 5.19.6.3.4.</w:t>
      </w:r>
    </w:p>
  </w:comment>
  <w:comment w:id="4572" w:author="Richard Bradbury" w:date="2024-11-11T12:35:00Z" w:initials="RJB">
    <w:p w14:paraId="103D1F3F" w14:textId="695BCCBA" w:rsidR="003F2A43" w:rsidRDefault="003F2A43">
      <w:pPr>
        <w:pStyle w:val="CommentText"/>
      </w:pPr>
      <w:r>
        <w:rPr>
          <w:rStyle w:val="CommentReference"/>
        </w:rPr>
        <w:annotationRef/>
      </w:r>
      <w:r>
        <w:t>But which candidate solution are we agreeing to for normative work, and why?</w:t>
      </w:r>
    </w:p>
  </w:comment>
  <w:comment w:id="4573" w:author="Cloud, Jason" w:date="2024-11-11T16:06:00Z" w:initials="JC">
    <w:p w14:paraId="7BDB0B32" w14:textId="77777777" w:rsidR="001D110B" w:rsidRDefault="001D110B" w:rsidP="001D110B">
      <w:r>
        <w:rPr>
          <w:rStyle w:val="CommentReference"/>
        </w:rPr>
        <w:annotationRef/>
      </w:r>
      <w:r>
        <w:t>Added the recommended candidate solution. As for why, are Content Preparation Templates a common thing outside of 5GMS?</w:t>
      </w:r>
    </w:p>
  </w:comment>
  <w:comment w:id="4574" w:author="Richard Bradbury" w:date="2024-11-12T12:26:00Z" w:initials="RJB">
    <w:p w14:paraId="53A83334" w14:textId="3B5A6249" w:rsidR="00B71E53" w:rsidRDefault="00B71E53">
      <w:pPr>
        <w:pStyle w:val="CommentText"/>
      </w:pPr>
      <w:r>
        <w:rPr>
          <w:rStyle w:val="CommentReference"/>
        </w:rPr>
        <w:annotationRef/>
      </w:r>
      <w:r>
        <w:t>Personally, I would tend towards one of the other two candidate solutions. The existence of MPEG-I Part 8 demonstrates that content preparation exists as a thing beyond just 5GMS. But I wouldn’t necessarily advocate for using it as a format because I don’t know enough about it.</w:t>
      </w:r>
    </w:p>
  </w:comment>
  <w:comment w:id="4603" w:author="Richard Bradbury" w:date="2024-11-11T12:40:00Z" w:initials="RJB">
    <w:p w14:paraId="3C14858E" w14:textId="0F3320EB" w:rsidR="003F2A43" w:rsidRDefault="003F2A43">
      <w:pPr>
        <w:pStyle w:val="CommentText"/>
      </w:pPr>
      <w:r>
        <w:rPr>
          <w:rStyle w:val="CommentReference"/>
        </w:rPr>
        <w:annotationRef/>
      </w:r>
      <w:r>
        <w:t>Which chaining candidate solution are we agreeing to and why?</w:t>
      </w:r>
    </w:p>
  </w:comment>
  <w:comment w:id="4604" w:author="Richard Bradbury" w:date="2024-11-12T12:28:00Z" w:initials="RJB">
    <w:p w14:paraId="0BDF0361" w14:textId="35F2BEAD" w:rsidR="00B71E53" w:rsidRDefault="00B71E53">
      <w:pPr>
        <w:pStyle w:val="CommentText"/>
      </w:pPr>
      <w:r>
        <w:rPr>
          <w:rStyle w:val="CommentReference"/>
        </w:rPr>
        <w:annotationRef/>
      </w:r>
      <w:r>
        <w:t>Agree that option 2b looks viable, but we need to bottom out the details of that candidate solution.</w:t>
      </w:r>
    </w:p>
  </w:comment>
  <w:comment w:id="4749" w:author="Richard Bradbury" w:date="2024-11-12T16:31:00Z" w:initials="RJB">
    <w:p w14:paraId="5C71C0BC" w14:textId="735CB8C0" w:rsidR="00C901C7" w:rsidRDefault="00C901C7">
      <w:pPr>
        <w:pStyle w:val="CommentText"/>
      </w:pPr>
      <w:r>
        <w:rPr>
          <w:rStyle w:val="CommentReference"/>
        </w:rPr>
        <w:annotationRef/>
      </w:r>
      <w:r>
        <w:t xml:space="preserve">According to clause </w:t>
      </w:r>
      <w:r w:rsidRPr="0016528C">
        <w:t>5.19.6.5.4.1</w:t>
      </w:r>
      <w:r>
        <w:t xml:space="preserve">, </w:t>
      </w:r>
      <w:r w:rsidRPr="0016528C">
        <w:t xml:space="preserve">Candidate Solution </w:t>
      </w:r>
      <w:r>
        <w:t>6</w:t>
      </w:r>
      <w:r w:rsidRPr="0016528C">
        <w:t>a</w:t>
      </w:r>
      <w:r>
        <w:t xml:space="preserve"> is required by this candidate solution.</w:t>
      </w:r>
    </w:p>
  </w:comment>
  <w:comment w:id="4750" w:author="Cloud, Jason" w:date="2024-11-12T11:17:00Z" w:initials="JC">
    <w:p w14:paraId="42FEECA6" w14:textId="77777777" w:rsidR="00CF0C45" w:rsidRDefault="00CF0C45" w:rsidP="00CF0C45">
      <w:r>
        <w:rPr>
          <w:rStyle w:val="CommentReference"/>
        </w:rPr>
        <w:annotationRef/>
      </w:r>
      <w:r>
        <w:t>Candidate Solution 6a is essentially no changes are needed to internal 5GMS Clients APIs. This is only possible if the necessary information is signaled in-band (e.g., within the MPD). Expanding the Client APIs (M7, M11, etc) should not prevent someone for using Candidate Solution 4a. However, the statement in the gap analysis under 6b might be unclear, so I have updated it to ensure that the use of 4a is not excluded.</w:t>
      </w:r>
    </w:p>
  </w:comment>
  <w:comment w:id="4859" w:author="Richard Bradbury" w:date="2024-11-12T16:29:00Z" w:initials="RJB">
    <w:p w14:paraId="6E09A504" w14:textId="3DF44005" w:rsidR="00C901C7" w:rsidRDefault="00C901C7">
      <w:pPr>
        <w:pStyle w:val="CommentText"/>
      </w:pPr>
      <w:r>
        <w:rPr>
          <w:rStyle w:val="CommentReference"/>
        </w:rPr>
        <w:annotationRef/>
      </w:r>
      <w:r>
        <w:t>Need to debate the nuances of these two options with SA4 MBS delegates.</w:t>
      </w:r>
    </w:p>
  </w:comment>
  <w:comment w:id="4931" w:author="Richard Bradbury" w:date="2024-11-15T11:29:00Z" w:initials="RJB">
    <w:p w14:paraId="65C38F7C" w14:textId="77777777" w:rsidR="00854806" w:rsidRDefault="00854806">
      <w:pPr>
        <w:pStyle w:val="CommentText"/>
      </w:pPr>
      <w:r>
        <w:rPr>
          <w:rStyle w:val="CommentReference"/>
        </w:rPr>
        <w:annotationRef/>
      </w:r>
      <w:r>
        <w:t>Something that has been discussed previously.</w:t>
      </w:r>
    </w:p>
    <w:p w14:paraId="3561D113" w14:textId="61E7D6EA" w:rsidR="00854806" w:rsidRDefault="00854806">
      <w:pPr>
        <w:pStyle w:val="CommentText"/>
      </w:pPr>
      <w:r>
        <w:t>(Could be done as a Rel-18 correction.)</w:t>
      </w:r>
    </w:p>
  </w:comment>
  <w:comment w:id="4707" w:author="Thomas Stockhammer" w:date="2024-11-18T05:50:00Z" w:initials="TS">
    <w:p w14:paraId="67780192" w14:textId="77777777" w:rsidR="00774925" w:rsidRDefault="00774925" w:rsidP="00774925">
      <w:pPr>
        <w:pStyle w:val="CommentText"/>
      </w:pPr>
      <w:r>
        <w:rPr>
          <w:rStyle w:val="CommentReference"/>
        </w:rPr>
        <w:annotationRef/>
      </w:r>
      <w:r>
        <w:t>I disagree on any solution that requires the AF to manage content hosting. This needs to be done on the user plane.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00CF4BB" w15:done="0"/>
  <w15:commentEx w15:paraId="3B74D851" w15:done="0"/>
  <w15:commentEx w15:paraId="49D35542" w15:done="0"/>
  <w15:commentEx w15:paraId="669FCD97" w15:done="0"/>
  <w15:commentEx w15:paraId="022F9192" w15:done="0"/>
  <w15:commentEx w15:paraId="517A77E7" w15:done="0"/>
  <w15:commentEx w15:paraId="2BEE0BBE" w15:done="0"/>
  <w15:commentEx w15:paraId="62BBA058" w15:done="0"/>
  <w15:commentEx w15:paraId="4466439A" w15:done="0"/>
  <w15:commentEx w15:paraId="384E1234" w15:done="0"/>
  <w15:commentEx w15:paraId="0285B753" w15:done="0"/>
  <w15:commentEx w15:paraId="3FBCF7C8" w15:done="0"/>
  <w15:commentEx w15:paraId="5E336BD3" w15:done="0"/>
  <w15:commentEx w15:paraId="2FB0D555" w15:done="0"/>
  <w15:commentEx w15:paraId="27F3F71A" w15:done="0"/>
  <w15:commentEx w15:paraId="1924E535" w15:done="0"/>
  <w15:commentEx w15:paraId="37312B05" w15:done="0"/>
  <w15:commentEx w15:paraId="1302A147" w15:done="0"/>
  <w15:commentEx w15:paraId="1601B2F5" w15:done="0"/>
  <w15:commentEx w15:paraId="2C6C60B5" w15:done="0"/>
  <w15:commentEx w15:paraId="785F73A6" w15:done="0"/>
  <w15:commentEx w15:paraId="4605A525" w15:done="0"/>
  <w15:commentEx w15:paraId="684A3997" w15:done="0"/>
  <w15:commentEx w15:paraId="3E4A3FFC"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1"/>
  <w15:commentEx w15:paraId="21F33156" w15:done="1"/>
  <w15:commentEx w15:paraId="43DE9262" w15:done="1"/>
  <w15:commentEx w15:paraId="395F945D" w15:paraIdParent="43DE9262" w15:done="1"/>
  <w15:commentEx w15:paraId="66AB9995" w15:paraIdParent="43DE9262" w15:done="1"/>
  <w15:commentEx w15:paraId="5816E330" w15:done="1"/>
  <w15:commentEx w15:paraId="4DAA1638" w15:paraIdParent="5816E330" w15:done="1"/>
  <w15:commentEx w15:paraId="17DB5E0B" w15:done="1"/>
  <w15:commentEx w15:paraId="4E83FC01" w15:done="1"/>
  <w15:commentEx w15:paraId="4AC44897" w15:done="1"/>
  <w15:commentEx w15:paraId="717487F7" w15:done="0"/>
  <w15:commentEx w15:paraId="40F8BE85" w15:done="1"/>
  <w15:commentEx w15:paraId="1938C960" w15:paraIdParent="40F8BE85" w15:done="1"/>
  <w15:commentEx w15:paraId="5E561D5D" w15:paraIdParent="40F8BE85" w15:done="1"/>
  <w15:commentEx w15:paraId="1C20AC76" w15:done="1"/>
  <w15:commentEx w15:paraId="57997BA9" w15:done="0"/>
  <w15:commentEx w15:paraId="7F787186" w15:done="1"/>
  <w15:commentEx w15:paraId="57E1F33E" w15:paraIdParent="7F787186" w15:done="1"/>
  <w15:commentEx w15:paraId="32B6F4EF" w15:done="1"/>
  <w15:commentEx w15:paraId="75B986CD" w15:paraIdParent="32B6F4EF" w15:done="1"/>
  <w15:commentEx w15:paraId="54D28602" w15:done="0"/>
  <w15:commentEx w15:paraId="71B3DB1D" w15:done="0"/>
  <w15:commentEx w15:paraId="06EECC45" w15:done="1"/>
  <w15:commentEx w15:paraId="121F26C5" w15:paraIdParent="06EECC45" w15:done="1"/>
  <w15:commentEx w15:paraId="501F13C8" w15:done="1"/>
  <w15:commentEx w15:paraId="5346ACAF" w15:paraIdParent="501F13C8" w15:done="1"/>
  <w15:commentEx w15:paraId="7B6F5F73" w15:done="0"/>
  <w15:commentEx w15:paraId="7AADCB6A" w15:done="0"/>
  <w15:commentEx w15:paraId="5669FCC7" w15:done="0"/>
  <w15:commentEx w15:paraId="07784302" w15:paraIdParent="5669FCC7" w15:done="0"/>
  <w15:commentEx w15:paraId="5E87E645" w15:done="0"/>
  <w15:commentEx w15:paraId="297E9E91" w15:paraIdParent="5E87E645" w15:done="0"/>
  <w15:commentEx w15:paraId="75B33C82" w15:done="1"/>
  <w15:commentEx w15:paraId="43BBF3FD" w15:paraIdParent="75B33C82" w15:done="1"/>
  <w15:commentEx w15:paraId="3BDD3856" w15:done="0"/>
  <w15:commentEx w15:paraId="0D2EF458" w15:done="0"/>
  <w15:commentEx w15:paraId="3907AA21" w15:paraIdParent="0D2EF458" w15:done="0"/>
  <w15:commentEx w15:paraId="744CACDE" w15:done="0"/>
  <w15:commentEx w15:paraId="10AE9634" w15:paraIdParent="744CACDE" w15:done="0"/>
  <w15:commentEx w15:paraId="691278B2" w15:done="0"/>
  <w15:commentEx w15:paraId="58F8383D" w15:paraIdParent="691278B2" w15:done="1"/>
  <w15:commentEx w15:paraId="0090F676" w15:paraIdParent="691278B2" w15:done="0"/>
  <w15:commentEx w15:paraId="0FFB0F29" w15:paraIdParent="691278B2" w15:done="0"/>
  <w15:commentEx w15:paraId="09844235" w15:done="0"/>
  <w15:commentEx w15:paraId="152B76C0" w15:paraIdParent="09844235" w15:done="0"/>
  <w15:commentEx w15:paraId="3A437705" w15:done="1"/>
  <w15:commentEx w15:paraId="370A510C" w15:paraIdParent="3A437705" w15:done="1"/>
  <w15:commentEx w15:paraId="0BF440B9" w15:done="1"/>
  <w15:commentEx w15:paraId="10DD3087" w15:paraIdParent="0BF440B9" w15:done="1"/>
  <w15:commentEx w15:paraId="0736B423" w15:done="1"/>
  <w15:commentEx w15:paraId="6ED25D3F" w15:paraIdParent="0736B423" w15:done="1"/>
  <w15:commentEx w15:paraId="400E6DD1" w15:done="1"/>
  <w15:commentEx w15:paraId="399E441E" w15:paraIdParent="400E6DD1" w15:done="1"/>
  <w15:commentEx w15:paraId="5D7C8F47" w15:done="1"/>
  <w15:commentEx w15:paraId="68B2B20D" w15:paraIdParent="5D7C8F47" w15:done="1"/>
  <w15:commentEx w15:paraId="49FB2EE5" w15:done="0"/>
  <w15:commentEx w15:paraId="312CA2A9" w15:paraIdParent="49FB2EE5" w15:done="0"/>
  <w15:commentEx w15:paraId="04BD735D" w15:paraIdParent="49FB2EE5" w15:done="0"/>
  <w15:commentEx w15:paraId="2BE6ED65" w15:paraIdParent="49FB2EE5" w15:done="0"/>
  <w15:commentEx w15:paraId="2BD7C7DC" w15:done="0"/>
  <w15:commentEx w15:paraId="47AF1F60" w15:paraIdParent="2BD7C7DC" w15:done="0"/>
  <w15:commentEx w15:paraId="286BE188" w15:done="0"/>
  <w15:commentEx w15:paraId="1F502E39" w15:paraIdParent="286BE188" w15:done="0"/>
  <w15:commentEx w15:paraId="26C5D3A4" w15:paraIdParent="286BE188" w15:done="0"/>
  <w15:commentEx w15:paraId="5E9C4A3B" w15:done="0"/>
  <w15:commentEx w15:paraId="071469A7" w15:paraIdParent="5E9C4A3B" w15:done="0"/>
  <w15:commentEx w15:paraId="1CB487E3" w15:paraIdParent="5E9C4A3B" w15:done="0"/>
  <w15:commentEx w15:paraId="5A2F0171" w15:done="0"/>
  <w15:commentEx w15:paraId="1D181A2C" w15:paraIdParent="5A2F0171" w15:done="0"/>
  <w15:commentEx w15:paraId="3A205827" w15:paraIdParent="5A2F0171" w15:done="0"/>
  <w15:commentEx w15:paraId="25E570D1" w15:done="1"/>
  <w15:commentEx w15:paraId="782A91D8" w15:paraIdParent="25E570D1" w15:done="1"/>
  <w15:commentEx w15:paraId="259992BE" w15:done="1"/>
  <w15:commentEx w15:paraId="6E9E6A5C" w15:paraIdParent="259992BE" w15:done="1"/>
  <w15:commentEx w15:paraId="615CD38C" w15:done="1"/>
  <w15:commentEx w15:paraId="38D8C563" w15:paraIdParent="615CD38C" w15:done="1"/>
  <w15:commentEx w15:paraId="7A4ED534" w15:paraIdParent="615CD38C" w15:done="1"/>
  <w15:commentEx w15:paraId="5E4DACAB" w15:done="1"/>
  <w15:commentEx w15:paraId="200F0269" w15:paraIdParent="5E4DACAB" w15:done="1"/>
  <w15:commentEx w15:paraId="297B2A66" w15:done="1"/>
  <w15:commentEx w15:paraId="24C9E437" w15:done="1"/>
  <w15:commentEx w15:paraId="62355D93" w15:done="1"/>
  <w15:commentEx w15:paraId="0645B360" w15:paraIdParent="62355D93" w15:done="1"/>
  <w15:commentEx w15:paraId="304F9D25" w15:done="0"/>
  <w15:commentEx w15:paraId="70FBBBD1" w15:paraIdParent="304F9D25" w15:done="0"/>
  <w15:commentEx w15:paraId="103D1F3F" w15:done="0"/>
  <w15:commentEx w15:paraId="7BDB0B32" w15:paraIdParent="103D1F3F" w15:done="0"/>
  <w15:commentEx w15:paraId="53A83334" w15:paraIdParent="103D1F3F" w15:done="0"/>
  <w15:commentEx w15:paraId="3C14858E" w15:done="0"/>
  <w15:commentEx w15:paraId="0BDF0361" w15:paraIdParent="3C14858E" w15:done="0"/>
  <w15:commentEx w15:paraId="5C71C0BC" w15:done="0"/>
  <w15:commentEx w15:paraId="42FEECA6" w15:paraIdParent="5C71C0BC" w15:done="0"/>
  <w15:commentEx w15:paraId="6E09A504" w15:done="0"/>
  <w15:commentEx w15:paraId="3561D113" w15:done="0"/>
  <w15:commentEx w15:paraId="677801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70405F00" w16cex:dateUtc="2024-10-29T18:43:00Z"/>
  <w16cex:commentExtensible w16cex:durableId="1E4F56A7" w16cex:dateUtc="2024-10-29T18:44:00Z"/>
  <w16cex:commentExtensible w16cex:durableId="080818BD" w16cex:dateUtc="2024-11-17T18:25:00Z"/>
  <w16cex:commentExtensible w16cex:durableId="65B00A53" w16cex:dateUtc="2024-11-17T18:25:00Z"/>
  <w16cex:commentExtensible w16cex:durableId="1ECE2E79" w16cex:dateUtc="2024-10-29T18:45:00Z"/>
  <w16cex:commentExtensible w16cex:durableId="2ABCEFEB" w16cex:dateUtc="2024-10-18T12:32:00Z"/>
  <w16cex:commentExtensible w16cex:durableId="328E3D6E" w16cex:dateUtc="2024-11-17T18:29:00Z"/>
  <w16cex:commentExtensible w16cex:durableId="3AC9FF6F" w16cex:dateUtc="2024-11-17T18:36:00Z"/>
  <w16cex:commentExtensible w16cex:durableId="396E4BC3" w16cex:dateUtc="2024-11-17T18:37:00Z"/>
  <w16cex:commentExtensible w16cex:durableId="2611B9A1" w16cex:dateUtc="2024-11-17T18:38:00Z"/>
  <w16cex:commentExtensible w16cex:durableId="7ED01A6C" w16cex:dateUtc="2024-11-17T23:27:00Z"/>
  <w16cex:commentExtensible w16cex:durableId="5159BD82" w16cex:dateUtc="2024-11-17T23:27:00Z"/>
  <w16cex:commentExtensible w16cex:durableId="4A560D1B" w16cex:dateUtc="2024-11-17T23:29:00Z"/>
  <w16cex:commentExtensible w16cex:durableId="23F46162" w16cex:dateUtc="2024-11-17T23:30:00Z"/>
  <w16cex:commentExtensible w16cex:durableId="6393EED1" w16cex:dateUtc="2024-11-17T23:33:00Z"/>
  <w16cex:commentExtensible w16cex:durableId="4632BB5E" w16cex:dateUtc="2024-11-17T23:47:00Z"/>
  <w16cex:commentExtensible w16cex:durableId="0ADE3CD8" w16cex:dateUtc="2024-11-17T23:49:00Z"/>
  <w16cex:commentExtensible w16cex:durableId="0A0E237F" w16cex:dateUtc="2024-11-17T23:57:00Z"/>
  <w16cex:commentExtensible w16cex:durableId="442F9557" w16cex:dateUtc="2024-11-17T23:57:00Z"/>
  <w16cex:commentExtensible w16cex:durableId="0EEE2C63" w16cex:dateUtc="2024-10-29T19:18:00Z"/>
  <w16cex:commentExtensible w16cex:durableId="4194F613" w16cex:dateUtc="2024-11-17T23:59:00Z"/>
  <w16cex:commentExtensible w16cex:durableId="52420680" w16cex:dateUtc="2024-11-18T00:00:00Z"/>
  <w16cex:commentExtensible w16cex:durableId="45320BE4" w16cex:dateUtc="2024-11-18T00:02:00Z"/>
  <w16cex:commentExtensible w16cex:durableId="6E5A1F86" w16cex:dateUtc="2024-11-18T00:46: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65F2177E" w16cex:dateUtc="2024-11-18T10:36:00Z"/>
  <w16cex:commentExtensible w16cex:durableId="2FE58679"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17767F10" w16cex:dateUtc="2024-11-12T09:42:00Z"/>
  <w16cex:commentExtensible w16cex:durableId="4F93C1A8"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442810DF" w16cex:dateUtc="2024-11-04T18:08:00Z"/>
  <w16cex:commentExtensible w16cex:durableId="06A003FF" w16cex:dateUtc="2024-11-18T10:39:00Z"/>
  <w16cex:commentExtensible w16cex:durableId="0D0D6BB3" w16cex:dateUtc="2024-11-18T10:39:00Z"/>
  <w16cex:commentExtensible w16cex:durableId="7F8B1AF1"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211CA86C" w16cex:dateUtc="2024-11-12T09:42:00Z"/>
  <w16cex:commentExtensible w16cex:durableId="7440425D"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5051FC43" w16cex:dateUtc="2024-11-04T18:08:00Z"/>
  <w16cex:commentExtensible w16cex:durableId="2165AE02" w16cex:dateUtc="2024-10-14T16:20:00Z"/>
  <w16cex:commentExtensible w16cex:durableId="0D844C6E" w16cex:dateUtc="2024-10-14T16:22:00Z"/>
  <w16cex:commentExtensible w16cex:durableId="5CF47E57" w16cex:dateUtc="2024-11-08T18:56:00Z"/>
  <w16cex:commentExtensible w16cex:durableId="6E94DAEA" w16cex:dateUtc="2024-11-11T19:16:00Z"/>
  <w16cex:commentExtensible w16cex:durableId="4D8C4A58" w16cex:dateUtc="2024-11-11T11:00:00Z"/>
  <w16cex:commentExtensible w16cex:durableId="0D5350D1" w16cex:dateUtc="2024-11-11T19:33:00Z"/>
  <w16cex:commentExtensible w16cex:durableId="6A7C9829" w16cex:dateUtc="2024-11-08T20:16:00Z"/>
  <w16cex:commentExtensible w16cex:durableId="71B53CB2" w16cex:dateUtc="2024-11-09T17:21:00Z"/>
  <w16cex:commentExtensible w16cex:durableId="27DD372D" w16cex:dateUtc="2024-11-11T10:46:00Z"/>
  <w16cex:commentExtensible w16cex:durableId="668E4912" w16cex:dateUtc="2024-11-11T10:50:00Z"/>
  <w16cex:commentExtensible w16cex:durableId="51101030" w16cex:dateUtc="2024-11-11T19:48:00Z"/>
  <w16cex:commentExtensible w16cex:durableId="79327819" w16cex:dateUtc="2024-11-11T10:55:00Z"/>
  <w16cex:commentExtensible w16cex:durableId="781705B3" w16cex:dateUtc="2024-11-11T20:02:00Z"/>
  <w16cex:commentExtensible w16cex:durableId="58982AD9" w16cex:dateUtc="2024-11-08T20:18:00Z"/>
  <w16cex:commentExtensible w16cex:durableId="4A216AB2" w16cex:dateUtc="2024-11-09T17:24:00Z"/>
  <w16cex:commentExtensible w16cex:durableId="111BE8E0" w16cex:dateUtc="2024-11-11T10:56:00Z"/>
  <w16cex:commentExtensible w16cex:durableId="52D392F1" w16cex:dateUtc="2024-11-11T20:08:00Z"/>
  <w16cex:commentExtensible w16cex:durableId="2B3EDF8D" w16cex:dateUtc="2024-11-11T10:57:00Z"/>
  <w16cex:commentExtensible w16cex:durableId="1BAFB196" w16cex:dateUtc="2024-11-11T19:41:00Z"/>
  <w16cex:commentExtensible w16cex:durableId="401FC4A0" w16cex:dateUtc="2024-11-08T19:46:00Z"/>
  <w16cex:commentExtensible w16cex:durableId="22099AAB" w16cex:dateUtc="2024-11-09T17:34:00Z"/>
  <w16cex:commentExtensible w16cex:durableId="6CB58E2E" w16cex:dateUtc="2024-11-08T19:52:00Z">
    <w16cex:extLst>
      <w16:ext w16:uri="{CE6994B0-6A32-4C9F-8C6B-6E91EDA988CE}">
        <cr:reactions xmlns:cr="http://schemas.microsoft.com/office/comments/2020/reactions">
          <cr:reaction reactionType="1">
            <cr:reactionInfo dateUtc="2024-11-11T19:20:19Z">
              <cr:user userId="S::jmclou@dolby.com::f1af5167-eab6-43b2-bcfe-e5d58eb3ce4a" userProvider="AD" userName="Cloud, Jason"/>
            </cr:reactionInfo>
          </cr:reaction>
        </cr:reactions>
      </w16:ext>
    </w16cex:extLst>
  </w16cex:commentExtensible>
  <w16cex:commentExtensible w16cex:durableId="24844660" w16cex:dateUtc="2024-11-09T17:49:00Z"/>
  <w16cex:commentExtensible w16cex:durableId="5BB0E003" w16cex:dateUtc="2024-11-11T12:18:00Z"/>
  <w16cex:commentExtensible w16cex:durableId="234FD66C" w16cex:dateUtc="2024-11-11T20:28:00Z"/>
  <w16cex:commentExtensible w16cex:durableId="2A764485" w16cex:dateUtc="2024-11-11T12:18:00Z"/>
  <w16cex:commentExtensible w16cex:durableId="51EA5A13" w16cex:dateUtc="2024-11-11T20:35:00Z"/>
  <w16cex:commentExtensible w16cex:durableId="616FF37E" w16cex:dateUtc="2024-11-11T12:44:00Z"/>
  <w16cex:commentExtensible w16cex:durableId="7183BD70" w16cex:dateUtc="2024-11-11T20:36:00Z"/>
  <w16cex:commentExtensible w16cex:durableId="42191415" w16cex:dateUtc="2024-11-11T11:26:00Z"/>
  <w16cex:commentExtensible w16cex:durableId="2BB3DB55" w16cex:dateUtc="2024-11-11T11:30:00Z"/>
  <w16cex:commentExtensible w16cex:durableId="5294DE36" w16cex:dateUtc="2024-11-11T20:47:00Z"/>
  <w16cex:commentExtensible w16cex:durableId="670A27B3" w16cex:dateUtc="2024-11-12T15:57:00Z"/>
  <w16cex:commentExtensible w16cex:durableId="592E0BEB" w16cex:dateUtc="2024-11-11T11:31:00Z"/>
  <w16cex:commentExtensible w16cex:durableId="23E9B274" w16cex:dateUtc="2024-11-11T21:19:00Z"/>
  <w16cex:commentExtensible w16cex:durableId="410C8013" w16cex:dateUtc="2024-11-11T11:33:00Z"/>
  <w16cex:commentExtensible w16cex:durableId="578DD25F" w16cex:dateUtc="2024-11-11T21:21:00Z"/>
  <w16cex:commentExtensible w16cex:durableId="5032BC09" w16cex:dateUtc="2024-11-12T16:00:00Z"/>
  <w16cex:commentExtensible w16cex:durableId="650B9C7D" w16cex:dateUtc="2024-11-11T11:35:00Z"/>
  <w16cex:commentExtensible w16cex:durableId="0769CDD0" w16cex:dateUtc="2024-11-11T21:23:00Z"/>
  <w16cex:commentExtensible w16cex:durableId="01445CB1" w16cex:dateUtc="2024-11-12T16:02:00Z"/>
  <w16cex:commentExtensible w16cex:durableId="4AA4A519" w16cex:dateUtc="2024-11-11T11:36:00Z"/>
  <w16cex:commentExtensible w16cex:durableId="65B88088" w16cex:dateUtc="2024-11-11T21:26:00Z"/>
  <w16cex:commentExtensible w16cex:durableId="3E87C663" w16cex:dateUtc="2024-11-12T16:04:00Z"/>
  <w16cex:commentExtensible w16cex:durableId="246DD09F" w16cex:dateUtc="2024-11-11T12:05:00Z"/>
  <w16cex:commentExtensible w16cex:durableId="174DC858" w16cex:dateUtc="2024-11-11T21:48:00Z"/>
  <w16cex:commentExtensible w16cex:durableId="359505BC" w16cex:dateUtc="2024-11-11T12:03:00Z"/>
  <w16cex:commentExtensible w16cex:durableId="46BF81F1" w16cex:dateUtc="2024-11-11T21:52:00Z"/>
  <w16cex:commentExtensible w16cex:durableId="3864E34B" w16cex:dateUtc="2024-11-11T12:03:00Z"/>
  <w16cex:commentExtensible w16cex:durableId="2AAD81F1" w16cex:dateUtc="2024-11-11T21:54:00Z"/>
  <w16cex:commentExtensible w16cex:durableId="736C29B9" w16cex:dateUtc="2024-11-12T12:01:00Z"/>
  <w16cex:commentExtensible w16cex:durableId="227946CE" w16cex:dateUtc="2024-11-11T12:06:00Z"/>
  <w16cex:commentExtensible w16cex:durableId="3A46B962" w16cex:dateUtc="2024-11-11T21:56:00Z"/>
  <w16cex:commentExtensible w16cex:durableId="0638182A" w16cex:dateUtc="2024-11-11T22:20:00Z"/>
  <w16cex:commentExtensible w16cex:durableId="344C7533" w16cex:dateUtc="2024-11-12T02:42:00Z"/>
  <w16cex:commentExtensible w16cex:durableId="59BAFD4A" w16cex:dateUtc="2024-11-11T12:27:00Z"/>
  <w16cex:commentExtensible w16cex:durableId="4242712C" w16cex:dateUtc="2024-11-11T23:20:00Z"/>
  <w16cex:commentExtensible w16cex:durableId="233AE368" w16cex:dateUtc="2024-11-11T12:26:00Z"/>
  <w16cex:commentExtensible w16cex:durableId="40D40DD9" w16cex:dateUtc="2024-11-11T23:33:00Z"/>
  <w16cex:commentExtensible w16cex:durableId="72132838" w16cex:dateUtc="2024-11-11T12:35:00Z"/>
  <w16cex:commentExtensible w16cex:durableId="54EB2098" w16cex:dateUtc="2024-11-12T00:06:00Z"/>
  <w16cex:commentExtensible w16cex:durableId="21A230E2" w16cex:dateUtc="2024-11-12T12:26:00Z"/>
  <w16cex:commentExtensible w16cex:durableId="5B9CF8E9" w16cex:dateUtc="2024-11-11T12:40:00Z">
    <w16cex:extLst>
      <w16:ext w16:uri="{CE6994B0-6A32-4C9F-8C6B-6E91EDA988CE}">
        <cr:reactions xmlns:cr="http://schemas.microsoft.com/office/comments/2020/reactions">
          <cr:reaction reactionType="1">
            <cr:reactionInfo dateUtc="2024-11-12T02:46:56Z">
              <cr:user userId="S::jmclou@dolby.com::f1af5167-eab6-43b2-bcfe-e5d58eb3ce4a" userProvider="AD" userName="Cloud, Jason"/>
            </cr:reactionInfo>
          </cr:reaction>
        </cr:reactions>
      </w16:ext>
    </w16cex:extLst>
  </w16cex:commentExtensible>
  <w16cex:commentExtensible w16cex:durableId="727822C6" w16cex:dateUtc="2024-11-12T12:28:00Z"/>
  <w16cex:commentExtensible w16cex:durableId="315A42A9" w16cex:dateUtc="2024-11-12T16:31:00Z"/>
  <w16cex:commentExtensible w16cex:durableId="085AE9FA" w16cex:dateUtc="2024-11-12T19:17:00Z"/>
  <w16cex:commentExtensible w16cex:durableId="27BE0DF5" w16cex:dateUtc="2024-11-12T16:29:00Z"/>
  <w16cex:commentExtensible w16cex:durableId="5108A630" w16cex:dateUtc="2024-11-15T11:29:00Z"/>
  <w16cex:commentExtensible w16cex:durableId="286CC556" w16cex:dateUtc="2024-11-18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00CF4BB" w16cid:durableId="70405F00"/>
  <w16cid:commentId w16cid:paraId="3B74D851" w16cid:durableId="1E4F56A7"/>
  <w16cid:commentId w16cid:paraId="49D35542" w16cid:durableId="080818BD"/>
  <w16cid:commentId w16cid:paraId="669FCD97" w16cid:durableId="65B00A53"/>
  <w16cid:commentId w16cid:paraId="022F9192" w16cid:durableId="1ECE2E79"/>
  <w16cid:commentId w16cid:paraId="517A77E7" w16cid:durableId="2ABCEFEB"/>
  <w16cid:commentId w16cid:paraId="2BEE0BBE" w16cid:durableId="328E3D6E"/>
  <w16cid:commentId w16cid:paraId="62BBA058" w16cid:durableId="3AC9FF6F"/>
  <w16cid:commentId w16cid:paraId="4466439A" w16cid:durableId="396E4BC3"/>
  <w16cid:commentId w16cid:paraId="384E1234" w16cid:durableId="2611B9A1"/>
  <w16cid:commentId w16cid:paraId="0285B753" w16cid:durableId="7ED01A6C"/>
  <w16cid:commentId w16cid:paraId="3FBCF7C8" w16cid:durableId="5159BD82"/>
  <w16cid:commentId w16cid:paraId="5E336BD3" w16cid:durableId="4A560D1B"/>
  <w16cid:commentId w16cid:paraId="2FB0D555" w16cid:durableId="23F46162"/>
  <w16cid:commentId w16cid:paraId="27F3F71A" w16cid:durableId="6393EED1"/>
  <w16cid:commentId w16cid:paraId="1924E535" w16cid:durableId="4632BB5E"/>
  <w16cid:commentId w16cid:paraId="37312B05" w16cid:durableId="0ADE3CD8"/>
  <w16cid:commentId w16cid:paraId="1302A147" w16cid:durableId="0A0E237F"/>
  <w16cid:commentId w16cid:paraId="1601B2F5" w16cid:durableId="442F9557"/>
  <w16cid:commentId w16cid:paraId="2C6C60B5" w16cid:durableId="0EEE2C63"/>
  <w16cid:commentId w16cid:paraId="785F73A6" w16cid:durableId="4194F613"/>
  <w16cid:commentId w16cid:paraId="4605A525" w16cid:durableId="52420680"/>
  <w16cid:commentId w16cid:paraId="684A3997" w16cid:durableId="45320BE4"/>
  <w16cid:commentId w16cid:paraId="3E4A3FFC" w16cid:durableId="6E5A1F86"/>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57997BA9" w16cid:durableId="65F2177E"/>
  <w16cid:commentId w16cid:paraId="7F787186" w16cid:durableId="2FE58679"/>
  <w16cid:commentId w16cid:paraId="57E1F33E" w16cid:durableId="17767F10"/>
  <w16cid:commentId w16cid:paraId="32B6F4EF" w16cid:durableId="4F93C1A8"/>
  <w16cid:commentId w16cid:paraId="75B986CD" w16cid:durableId="442810DF"/>
  <w16cid:commentId w16cid:paraId="54D28602" w16cid:durableId="06A003FF"/>
  <w16cid:commentId w16cid:paraId="71B3DB1D" w16cid:durableId="0D0D6BB3"/>
  <w16cid:commentId w16cid:paraId="06EECC45" w16cid:durableId="7F8B1AF1"/>
  <w16cid:commentId w16cid:paraId="121F26C5" w16cid:durableId="211CA86C"/>
  <w16cid:commentId w16cid:paraId="501F13C8" w16cid:durableId="7440425D"/>
  <w16cid:commentId w16cid:paraId="5346ACAF" w16cid:durableId="5051FC43"/>
  <w16cid:commentId w16cid:paraId="7B6F5F73" w16cid:durableId="2165AE02"/>
  <w16cid:commentId w16cid:paraId="7AADCB6A" w16cid:durableId="0D844C6E"/>
  <w16cid:commentId w16cid:paraId="5669FCC7" w16cid:durableId="5CF47E57"/>
  <w16cid:commentId w16cid:paraId="07784302" w16cid:durableId="6E94DAEA"/>
  <w16cid:commentId w16cid:paraId="5E87E645" w16cid:durableId="4D8C4A58"/>
  <w16cid:commentId w16cid:paraId="297E9E91" w16cid:durableId="0D5350D1"/>
  <w16cid:commentId w16cid:paraId="75B33C82" w16cid:durableId="6A7C9829"/>
  <w16cid:commentId w16cid:paraId="43BBF3FD" w16cid:durableId="71B53CB2"/>
  <w16cid:commentId w16cid:paraId="3BDD3856" w16cid:durableId="27DD372D"/>
  <w16cid:commentId w16cid:paraId="0D2EF458" w16cid:durableId="668E4912"/>
  <w16cid:commentId w16cid:paraId="3907AA21" w16cid:durableId="51101030"/>
  <w16cid:commentId w16cid:paraId="744CACDE" w16cid:durableId="79327819"/>
  <w16cid:commentId w16cid:paraId="10AE9634" w16cid:durableId="781705B3"/>
  <w16cid:commentId w16cid:paraId="691278B2" w16cid:durableId="58982AD9"/>
  <w16cid:commentId w16cid:paraId="58F8383D" w16cid:durableId="4A216AB2"/>
  <w16cid:commentId w16cid:paraId="0090F676" w16cid:durableId="111BE8E0"/>
  <w16cid:commentId w16cid:paraId="0FFB0F29" w16cid:durableId="52D392F1"/>
  <w16cid:commentId w16cid:paraId="09844235" w16cid:durableId="2B3EDF8D"/>
  <w16cid:commentId w16cid:paraId="152B76C0" w16cid:durableId="1BAFB196"/>
  <w16cid:commentId w16cid:paraId="3A437705" w16cid:durableId="401FC4A0"/>
  <w16cid:commentId w16cid:paraId="370A510C" w16cid:durableId="22099AAB"/>
  <w16cid:commentId w16cid:paraId="0BF440B9" w16cid:durableId="6CB58E2E"/>
  <w16cid:commentId w16cid:paraId="10DD3087" w16cid:durableId="24844660"/>
  <w16cid:commentId w16cid:paraId="0736B423" w16cid:durableId="5BB0E003"/>
  <w16cid:commentId w16cid:paraId="6ED25D3F" w16cid:durableId="234FD66C"/>
  <w16cid:commentId w16cid:paraId="400E6DD1" w16cid:durableId="2A764485"/>
  <w16cid:commentId w16cid:paraId="399E441E" w16cid:durableId="51EA5A13"/>
  <w16cid:commentId w16cid:paraId="5D7C8F47" w16cid:durableId="616FF37E"/>
  <w16cid:commentId w16cid:paraId="68B2B20D" w16cid:durableId="7183BD70"/>
  <w16cid:commentId w16cid:paraId="49FB2EE5" w16cid:durableId="42191415"/>
  <w16cid:commentId w16cid:paraId="312CA2A9" w16cid:durableId="2BB3DB55"/>
  <w16cid:commentId w16cid:paraId="04BD735D" w16cid:durableId="5294DE36"/>
  <w16cid:commentId w16cid:paraId="2BE6ED65" w16cid:durableId="670A27B3"/>
  <w16cid:commentId w16cid:paraId="2BD7C7DC" w16cid:durableId="592E0BEB"/>
  <w16cid:commentId w16cid:paraId="47AF1F60" w16cid:durableId="23E9B274"/>
  <w16cid:commentId w16cid:paraId="286BE188" w16cid:durableId="410C8013"/>
  <w16cid:commentId w16cid:paraId="1F502E39" w16cid:durableId="578DD25F"/>
  <w16cid:commentId w16cid:paraId="26C5D3A4" w16cid:durableId="5032BC09"/>
  <w16cid:commentId w16cid:paraId="5E9C4A3B" w16cid:durableId="650B9C7D"/>
  <w16cid:commentId w16cid:paraId="071469A7" w16cid:durableId="0769CDD0"/>
  <w16cid:commentId w16cid:paraId="1CB487E3" w16cid:durableId="01445CB1"/>
  <w16cid:commentId w16cid:paraId="5A2F0171" w16cid:durableId="4AA4A519"/>
  <w16cid:commentId w16cid:paraId="1D181A2C" w16cid:durableId="65B88088"/>
  <w16cid:commentId w16cid:paraId="3A205827" w16cid:durableId="3E87C663"/>
  <w16cid:commentId w16cid:paraId="25E570D1" w16cid:durableId="246DD09F"/>
  <w16cid:commentId w16cid:paraId="782A91D8" w16cid:durableId="174DC858"/>
  <w16cid:commentId w16cid:paraId="259992BE" w16cid:durableId="359505BC"/>
  <w16cid:commentId w16cid:paraId="6E9E6A5C" w16cid:durableId="46BF81F1"/>
  <w16cid:commentId w16cid:paraId="615CD38C" w16cid:durableId="3864E34B"/>
  <w16cid:commentId w16cid:paraId="38D8C563" w16cid:durableId="2AAD81F1"/>
  <w16cid:commentId w16cid:paraId="7A4ED534" w16cid:durableId="736C29B9"/>
  <w16cid:commentId w16cid:paraId="5E4DACAB" w16cid:durableId="227946CE"/>
  <w16cid:commentId w16cid:paraId="200F0269" w16cid:durableId="3A46B962"/>
  <w16cid:commentId w16cid:paraId="297B2A66" w16cid:durableId="0638182A"/>
  <w16cid:commentId w16cid:paraId="24C9E437" w16cid:durableId="344C7533"/>
  <w16cid:commentId w16cid:paraId="62355D93" w16cid:durableId="59BAFD4A"/>
  <w16cid:commentId w16cid:paraId="0645B360" w16cid:durableId="4242712C"/>
  <w16cid:commentId w16cid:paraId="304F9D25" w16cid:durableId="233AE368"/>
  <w16cid:commentId w16cid:paraId="70FBBBD1" w16cid:durableId="40D40DD9"/>
  <w16cid:commentId w16cid:paraId="103D1F3F" w16cid:durableId="72132838"/>
  <w16cid:commentId w16cid:paraId="7BDB0B32" w16cid:durableId="54EB2098"/>
  <w16cid:commentId w16cid:paraId="53A83334" w16cid:durableId="21A230E2"/>
  <w16cid:commentId w16cid:paraId="3C14858E" w16cid:durableId="5B9CF8E9"/>
  <w16cid:commentId w16cid:paraId="0BDF0361" w16cid:durableId="727822C6"/>
  <w16cid:commentId w16cid:paraId="5C71C0BC" w16cid:durableId="315A42A9"/>
  <w16cid:commentId w16cid:paraId="42FEECA6" w16cid:durableId="085AE9FA"/>
  <w16cid:commentId w16cid:paraId="6E09A504" w16cid:durableId="27BE0DF5"/>
  <w16cid:commentId w16cid:paraId="3561D113" w16cid:durableId="5108A630"/>
  <w16cid:commentId w16cid:paraId="67780192" w16cid:durableId="286CC5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CCE4A" w14:textId="77777777" w:rsidR="00783768" w:rsidRDefault="00783768">
      <w:r>
        <w:separator/>
      </w:r>
    </w:p>
  </w:endnote>
  <w:endnote w:type="continuationSeparator" w:id="0">
    <w:p w14:paraId="719ED439" w14:textId="77777777" w:rsidR="00783768" w:rsidRDefault="00783768">
      <w:r>
        <w:continuationSeparator/>
      </w:r>
    </w:p>
  </w:endnote>
  <w:endnote w:type="continuationNotice" w:id="1">
    <w:p w14:paraId="46C608D7" w14:textId="77777777" w:rsidR="00783768" w:rsidRDefault="007837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EF2F1" w14:textId="77777777" w:rsidR="00783768" w:rsidRDefault="00783768">
      <w:r>
        <w:separator/>
      </w:r>
    </w:p>
  </w:footnote>
  <w:footnote w:type="continuationSeparator" w:id="0">
    <w:p w14:paraId="3631BCC6" w14:textId="77777777" w:rsidR="00783768" w:rsidRDefault="00783768">
      <w:r>
        <w:continuationSeparator/>
      </w:r>
    </w:p>
  </w:footnote>
  <w:footnote w:type="continuationNotice" w:id="1">
    <w:p w14:paraId="533038DB" w14:textId="77777777" w:rsidR="00783768" w:rsidRDefault="0078376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2" w:author="Cloud, Jason" w:date="2024-11-11T15:41:00Z"/>
  <w:sdt>
    <w:sdtPr>
      <w:rPr>
        <w:rStyle w:val="PageNumber"/>
      </w:rPr>
      <w:id w:val="810445386"/>
      <w:docPartObj>
        <w:docPartGallery w:val="Page Numbers (Top of Page)"/>
        <w:docPartUnique/>
      </w:docPartObj>
    </w:sdtPr>
    <w:sdtContent>
      <w:customXmlInsRangeEnd w:id="2"/>
      <w:p w14:paraId="5DA55947" w14:textId="6F89E51B" w:rsidR="00137CF9" w:rsidRDefault="00137CF9" w:rsidP="00BD3DAE">
        <w:pPr>
          <w:pStyle w:val="Header"/>
          <w:framePr w:wrap="none" w:vAnchor="text" w:hAnchor="margin" w:xAlign="center" w:y="1"/>
          <w:rPr>
            <w:ins w:id="3" w:author="Cloud, Jason" w:date="2024-11-11T15:41:00Z"/>
            <w:rStyle w:val="PageNumber"/>
          </w:rPr>
        </w:pPr>
        <w:ins w:id="4" w:author="Cloud, Jason" w:date="2024-11-11T15:41:00Z">
          <w:r>
            <w:rPr>
              <w:rStyle w:val="PageNumber"/>
            </w:rPr>
            <w:fldChar w:fldCharType="begin"/>
          </w:r>
          <w:r>
            <w:rPr>
              <w:rStyle w:val="PageNumber"/>
            </w:rPr>
            <w:instrText xml:space="preserve"> PAGE </w:instrText>
          </w:r>
          <w:r>
            <w:rPr>
              <w:rStyle w:val="PageNumber"/>
            </w:rPr>
            <w:fldChar w:fldCharType="end"/>
          </w:r>
        </w:ins>
      </w:p>
      <w:customXmlInsRangeStart w:id="5" w:author="Cloud, Jason" w:date="2024-11-11T15:41:00Z"/>
    </w:sdtContent>
  </w:sdt>
  <w:customXmlInsRangeEnd w:id="5"/>
  <w:p w14:paraId="594AA73D" w14:textId="6CFA6944" w:rsidR="006335B4" w:rsidRDefault="006335B4">
    <w:r>
      <w:t xml:space="preserve">Page </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4977" w:author="Cloud, Jason" w:date="2024-11-11T15:41:00Z"/>
  <w:sdt>
    <w:sdtPr>
      <w:rPr>
        <w:rStyle w:val="PageNumber"/>
      </w:rPr>
      <w:id w:val="809362439"/>
      <w:docPartObj>
        <w:docPartGallery w:val="Page Numbers (Top of Page)"/>
        <w:docPartUnique/>
      </w:docPartObj>
    </w:sdtPr>
    <w:sdtContent>
      <w:customXmlInsRangeEnd w:id="4977"/>
      <w:p w14:paraId="002F7F73" w14:textId="3AF05517" w:rsidR="00137CF9" w:rsidRDefault="00137CF9" w:rsidP="00BD3DAE">
        <w:pPr>
          <w:pStyle w:val="Header"/>
          <w:framePr w:wrap="none" w:vAnchor="text" w:hAnchor="margin" w:xAlign="center" w:y="1"/>
          <w:rPr>
            <w:ins w:id="4978" w:author="Cloud, Jason" w:date="2024-11-11T15:41:00Z"/>
            <w:rStyle w:val="PageNumber"/>
          </w:rPr>
        </w:pPr>
        <w:ins w:id="4979" w:author="Cloud, Jason" w:date="2024-11-11T15:41:00Z">
          <w:r>
            <w:rPr>
              <w:rStyle w:val="PageNumber"/>
            </w:rPr>
            <w:fldChar w:fldCharType="begin"/>
          </w:r>
          <w:r>
            <w:rPr>
              <w:rStyle w:val="PageNumber"/>
            </w:rPr>
            <w:instrText xml:space="preserve"> PAGE </w:instrText>
          </w:r>
        </w:ins>
        <w:r>
          <w:rPr>
            <w:rStyle w:val="PageNumber"/>
          </w:rPr>
          <w:fldChar w:fldCharType="separate"/>
        </w:r>
        <w:r>
          <w:rPr>
            <w:rStyle w:val="PageNumber"/>
            <w:noProof/>
          </w:rPr>
          <w:t>10</w:t>
        </w:r>
        <w:ins w:id="4980" w:author="Cloud, Jason" w:date="2024-11-11T15:41:00Z">
          <w:r>
            <w:rPr>
              <w:rStyle w:val="PageNumber"/>
            </w:rPr>
            <w:fldChar w:fldCharType="end"/>
          </w:r>
        </w:ins>
      </w:p>
      <w:customXmlInsRangeStart w:id="4981" w:author="Cloud, Jason" w:date="2024-11-11T15:41:00Z"/>
    </w:sdtContent>
  </w:sdt>
  <w:customXmlInsRangeEnd w:id="4981"/>
  <w:p w14:paraId="07835691" w14:textId="74B9A3AC" w:rsidR="00383122" w:rsidRPr="006258ED"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5925650"/>
    <w:multiLevelType w:val="hybridMultilevel"/>
    <w:tmpl w:val="81AAE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7B02310"/>
    <w:multiLevelType w:val="hybridMultilevel"/>
    <w:tmpl w:val="B8B6A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902FC4"/>
    <w:multiLevelType w:val="hybridMultilevel"/>
    <w:tmpl w:val="4F8AE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6C4D7C"/>
    <w:multiLevelType w:val="hybridMultilevel"/>
    <w:tmpl w:val="9E22F34E"/>
    <w:lvl w:ilvl="0" w:tplc="A2620A7C">
      <w:start w:val="1"/>
      <w:numFmt w:val="bullet"/>
      <w:lvlText w:val="•"/>
      <w:lvlJc w:val="left"/>
      <w:pPr>
        <w:tabs>
          <w:tab w:val="num" w:pos="720"/>
        </w:tabs>
        <w:ind w:left="720" w:hanging="360"/>
      </w:pPr>
      <w:rPr>
        <w:rFonts w:ascii="Arial" w:hAnsi="Arial" w:hint="default"/>
      </w:rPr>
    </w:lvl>
    <w:lvl w:ilvl="1" w:tplc="80DC097C" w:tentative="1">
      <w:start w:val="1"/>
      <w:numFmt w:val="bullet"/>
      <w:lvlText w:val="•"/>
      <w:lvlJc w:val="left"/>
      <w:pPr>
        <w:tabs>
          <w:tab w:val="num" w:pos="1440"/>
        </w:tabs>
        <w:ind w:left="1440" w:hanging="360"/>
      </w:pPr>
      <w:rPr>
        <w:rFonts w:ascii="Arial" w:hAnsi="Arial" w:hint="default"/>
      </w:rPr>
    </w:lvl>
    <w:lvl w:ilvl="2" w:tplc="493C0D66" w:tentative="1">
      <w:start w:val="1"/>
      <w:numFmt w:val="bullet"/>
      <w:lvlText w:val="•"/>
      <w:lvlJc w:val="left"/>
      <w:pPr>
        <w:tabs>
          <w:tab w:val="num" w:pos="2160"/>
        </w:tabs>
        <w:ind w:left="2160" w:hanging="360"/>
      </w:pPr>
      <w:rPr>
        <w:rFonts w:ascii="Arial" w:hAnsi="Arial" w:hint="default"/>
      </w:rPr>
    </w:lvl>
    <w:lvl w:ilvl="3" w:tplc="5DAE6ACA" w:tentative="1">
      <w:start w:val="1"/>
      <w:numFmt w:val="bullet"/>
      <w:lvlText w:val="•"/>
      <w:lvlJc w:val="left"/>
      <w:pPr>
        <w:tabs>
          <w:tab w:val="num" w:pos="2880"/>
        </w:tabs>
        <w:ind w:left="2880" w:hanging="360"/>
      </w:pPr>
      <w:rPr>
        <w:rFonts w:ascii="Arial" w:hAnsi="Arial" w:hint="default"/>
      </w:rPr>
    </w:lvl>
    <w:lvl w:ilvl="4" w:tplc="4D6C7E60" w:tentative="1">
      <w:start w:val="1"/>
      <w:numFmt w:val="bullet"/>
      <w:lvlText w:val="•"/>
      <w:lvlJc w:val="left"/>
      <w:pPr>
        <w:tabs>
          <w:tab w:val="num" w:pos="3600"/>
        </w:tabs>
        <w:ind w:left="3600" w:hanging="360"/>
      </w:pPr>
      <w:rPr>
        <w:rFonts w:ascii="Arial" w:hAnsi="Arial" w:hint="default"/>
      </w:rPr>
    </w:lvl>
    <w:lvl w:ilvl="5" w:tplc="8F88FACA" w:tentative="1">
      <w:start w:val="1"/>
      <w:numFmt w:val="bullet"/>
      <w:lvlText w:val="•"/>
      <w:lvlJc w:val="left"/>
      <w:pPr>
        <w:tabs>
          <w:tab w:val="num" w:pos="4320"/>
        </w:tabs>
        <w:ind w:left="4320" w:hanging="360"/>
      </w:pPr>
      <w:rPr>
        <w:rFonts w:ascii="Arial" w:hAnsi="Arial" w:hint="default"/>
      </w:rPr>
    </w:lvl>
    <w:lvl w:ilvl="6" w:tplc="DF52E8B8" w:tentative="1">
      <w:start w:val="1"/>
      <w:numFmt w:val="bullet"/>
      <w:lvlText w:val="•"/>
      <w:lvlJc w:val="left"/>
      <w:pPr>
        <w:tabs>
          <w:tab w:val="num" w:pos="5040"/>
        </w:tabs>
        <w:ind w:left="5040" w:hanging="360"/>
      </w:pPr>
      <w:rPr>
        <w:rFonts w:ascii="Arial" w:hAnsi="Arial" w:hint="default"/>
      </w:rPr>
    </w:lvl>
    <w:lvl w:ilvl="7" w:tplc="9A80C1AC" w:tentative="1">
      <w:start w:val="1"/>
      <w:numFmt w:val="bullet"/>
      <w:lvlText w:val="•"/>
      <w:lvlJc w:val="left"/>
      <w:pPr>
        <w:tabs>
          <w:tab w:val="num" w:pos="5760"/>
        </w:tabs>
        <w:ind w:left="5760" w:hanging="360"/>
      </w:pPr>
      <w:rPr>
        <w:rFonts w:ascii="Arial" w:hAnsi="Arial" w:hint="default"/>
      </w:rPr>
    </w:lvl>
    <w:lvl w:ilvl="8" w:tplc="94B46C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DF2AE4"/>
    <w:multiLevelType w:val="hybridMultilevel"/>
    <w:tmpl w:val="91AE3C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DC4657"/>
    <w:multiLevelType w:val="hybridMultilevel"/>
    <w:tmpl w:val="535EB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2"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7"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67865369"/>
    <w:multiLevelType w:val="hybridMultilevel"/>
    <w:tmpl w:val="56849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7"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15:restartNumberingAfterBreak="0">
    <w:nsid w:val="776D58A1"/>
    <w:multiLevelType w:val="hybridMultilevel"/>
    <w:tmpl w:val="9C444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34"/>
  </w:num>
  <w:num w:numId="10" w16cid:durableId="1084376723">
    <w:abstractNumId w:val="21"/>
  </w:num>
  <w:num w:numId="11" w16cid:durableId="155924562">
    <w:abstractNumId w:val="46"/>
  </w:num>
  <w:num w:numId="12" w16cid:durableId="106627543">
    <w:abstractNumId w:val="32"/>
  </w:num>
  <w:num w:numId="13" w16cid:durableId="2008827402">
    <w:abstractNumId w:val="26"/>
  </w:num>
  <w:num w:numId="14" w16cid:durableId="937787206">
    <w:abstractNumId w:val="43"/>
  </w:num>
  <w:num w:numId="15" w16cid:durableId="1167861873">
    <w:abstractNumId w:val="31"/>
  </w:num>
  <w:num w:numId="16" w16cid:durableId="530924747">
    <w:abstractNumId w:val="39"/>
  </w:num>
  <w:num w:numId="17" w16cid:durableId="126246137">
    <w:abstractNumId w:val="40"/>
  </w:num>
  <w:num w:numId="18" w16cid:durableId="449206288">
    <w:abstractNumId w:val="8"/>
  </w:num>
  <w:num w:numId="19" w16cid:durableId="777943836">
    <w:abstractNumId w:val="27"/>
  </w:num>
  <w:num w:numId="20" w16cid:durableId="1213077465">
    <w:abstractNumId w:val="24"/>
  </w:num>
  <w:num w:numId="21" w16cid:durableId="1559902517">
    <w:abstractNumId w:val="11"/>
  </w:num>
  <w:num w:numId="22" w16cid:durableId="2076077848">
    <w:abstractNumId w:val="45"/>
  </w:num>
  <w:num w:numId="23" w16cid:durableId="1818572829">
    <w:abstractNumId w:val="35"/>
  </w:num>
  <w:num w:numId="24" w16cid:durableId="76707166">
    <w:abstractNumId w:val="41"/>
  </w:num>
  <w:num w:numId="25" w16cid:durableId="779378557">
    <w:abstractNumId w:val="38"/>
  </w:num>
  <w:num w:numId="26" w16cid:durableId="574634268">
    <w:abstractNumId w:val="16"/>
  </w:num>
  <w:num w:numId="27" w16cid:durableId="31421815">
    <w:abstractNumId w:val="25"/>
  </w:num>
  <w:num w:numId="28" w16cid:durableId="67967398">
    <w:abstractNumId w:val="30"/>
  </w:num>
  <w:num w:numId="29" w16cid:durableId="1915697503">
    <w:abstractNumId w:val="18"/>
  </w:num>
  <w:num w:numId="30" w16cid:durableId="1353846666">
    <w:abstractNumId w:val="23"/>
  </w:num>
  <w:num w:numId="31" w16cid:durableId="1836872799">
    <w:abstractNumId w:val="36"/>
  </w:num>
  <w:num w:numId="32" w16cid:durableId="442697179">
    <w:abstractNumId w:val="28"/>
  </w:num>
  <w:num w:numId="33" w16cid:durableId="412122465">
    <w:abstractNumId w:val="33"/>
  </w:num>
  <w:num w:numId="34" w16cid:durableId="251939675">
    <w:abstractNumId w:val="37"/>
  </w:num>
  <w:num w:numId="35" w16cid:durableId="262537947">
    <w:abstractNumId w:val="29"/>
  </w:num>
  <w:num w:numId="36" w16cid:durableId="510149763">
    <w:abstractNumId w:val="22"/>
  </w:num>
  <w:num w:numId="37" w16cid:durableId="2116048665">
    <w:abstractNumId w:val="15"/>
  </w:num>
  <w:num w:numId="38" w16cid:durableId="1840651971">
    <w:abstractNumId w:val="42"/>
  </w:num>
  <w:num w:numId="39" w16cid:durableId="100880327">
    <w:abstractNumId w:val="47"/>
  </w:num>
  <w:num w:numId="40" w16cid:durableId="1489395741">
    <w:abstractNumId w:val="9"/>
  </w:num>
  <w:num w:numId="41" w16cid:durableId="327027280">
    <w:abstractNumId w:val="12"/>
  </w:num>
  <w:num w:numId="42" w16cid:durableId="228350647">
    <w:abstractNumId w:val="48"/>
  </w:num>
  <w:num w:numId="43" w16cid:durableId="1108888452">
    <w:abstractNumId w:val="19"/>
  </w:num>
  <w:num w:numId="44" w16cid:durableId="800536272">
    <w:abstractNumId w:val="14"/>
  </w:num>
  <w:num w:numId="45" w16cid:durableId="616446715">
    <w:abstractNumId w:val="44"/>
  </w:num>
  <w:num w:numId="46" w16cid:durableId="1906987391">
    <w:abstractNumId w:val="10"/>
  </w:num>
  <w:num w:numId="47" w16cid:durableId="2135364275">
    <w:abstractNumId w:val="20"/>
  </w:num>
  <w:num w:numId="48" w16cid:durableId="2030451711">
    <w:abstractNumId w:val="13"/>
  </w:num>
  <w:num w:numId="49" w16cid:durableId="2026470466">
    <w:abstractNumId w:val="17"/>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loud, Jason">
    <w15:presenceInfo w15:providerId="AD" w15:userId="S::jmclou@dolby.com::f1af5167-eab6-43b2-bcfe-e5d58eb3ce4a"/>
  </w15:person>
  <w15:person w15:author="Richard Bradbury">
    <w15:presenceInfo w15:providerId="None" w15:userId="Richard Bradbury"/>
  </w15:person>
  <w15:person w15:author="Cloud, Jason [2]">
    <w15:presenceInfo w15:providerId="None" w15:userId="Cloud, Jason"/>
  </w15:person>
  <w15:person w15:author="Thomas Stockhammer">
    <w15:presenceInfo w15:providerId="AD" w15:userId="S::tsto@qti.qualcomm.com::2aa20ba2-ba43-46c1-9e8b-e40494025eed"/>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oNotDisplayPageBoundaries/>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381A"/>
    <w:rsid w:val="00004160"/>
    <w:rsid w:val="0000561E"/>
    <w:rsid w:val="00005E4F"/>
    <w:rsid w:val="0000681D"/>
    <w:rsid w:val="0000687F"/>
    <w:rsid w:val="00006949"/>
    <w:rsid w:val="00006BD8"/>
    <w:rsid w:val="00006E4C"/>
    <w:rsid w:val="000070EC"/>
    <w:rsid w:val="0000762B"/>
    <w:rsid w:val="00011522"/>
    <w:rsid w:val="00011547"/>
    <w:rsid w:val="00012856"/>
    <w:rsid w:val="00012952"/>
    <w:rsid w:val="000129C5"/>
    <w:rsid w:val="00012B1B"/>
    <w:rsid w:val="00012F29"/>
    <w:rsid w:val="00012FD8"/>
    <w:rsid w:val="000131B9"/>
    <w:rsid w:val="00013398"/>
    <w:rsid w:val="00013518"/>
    <w:rsid w:val="00013573"/>
    <w:rsid w:val="00014304"/>
    <w:rsid w:val="000144E3"/>
    <w:rsid w:val="00014DDF"/>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97"/>
    <w:rsid w:val="00024AD2"/>
    <w:rsid w:val="00024CD2"/>
    <w:rsid w:val="00024D16"/>
    <w:rsid w:val="000252E2"/>
    <w:rsid w:val="000253C2"/>
    <w:rsid w:val="000257CE"/>
    <w:rsid w:val="00025854"/>
    <w:rsid w:val="00025955"/>
    <w:rsid w:val="00025A8A"/>
    <w:rsid w:val="00025AA8"/>
    <w:rsid w:val="00025E5B"/>
    <w:rsid w:val="00026127"/>
    <w:rsid w:val="00026367"/>
    <w:rsid w:val="0002692B"/>
    <w:rsid w:val="00026BC8"/>
    <w:rsid w:val="00027287"/>
    <w:rsid w:val="00030931"/>
    <w:rsid w:val="00030FAE"/>
    <w:rsid w:val="00031778"/>
    <w:rsid w:val="00031ECC"/>
    <w:rsid w:val="000326B8"/>
    <w:rsid w:val="000326D7"/>
    <w:rsid w:val="000327C6"/>
    <w:rsid w:val="00032ACC"/>
    <w:rsid w:val="00033397"/>
    <w:rsid w:val="000335B7"/>
    <w:rsid w:val="000337B9"/>
    <w:rsid w:val="0003389F"/>
    <w:rsid w:val="000338B8"/>
    <w:rsid w:val="00033DEF"/>
    <w:rsid w:val="0003450B"/>
    <w:rsid w:val="000348CA"/>
    <w:rsid w:val="000349A5"/>
    <w:rsid w:val="00034AA2"/>
    <w:rsid w:val="00034E8C"/>
    <w:rsid w:val="00034EE3"/>
    <w:rsid w:val="0003500C"/>
    <w:rsid w:val="0003524C"/>
    <w:rsid w:val="0003579A"/>
    <w:rsid w:val="000358E9"/>
    <w:rsid w:val="00035DE2"/>
    <w:rsid w:val="00036250"/>
    <w:rsid w:val="00036B97"/>
    <w:rsid w:val="0003714F"/>
    <w:rsid w:val="000373F7"/>
    <w:rsid w:val="00037698"/>
    <w:rsid w:val="00037F0C"/>
    <w:rsid w:val="00040095"/>
    <w:rsid w:val="00040D86"/>
    <w:rsid w:val="000410C9"/>
    <w:rsid w:val="0004120B"/>
    <w:rsid w:val="00041B5D"/>
    <w:rsid w:val="00041BF7"/>
    <w:rsid w:val="000424BD"/>
    <w:rsid w:val="00042706"/>
    <w:rsid w:val="00043729"/>
    <w:rsid w:val="0004395A"/>
    <w:rsid w:val="00043F19"/>
    <w:rsid w:val="00043FA7"/>
    <w:rsid w:val="000440CD"/>
    <w:rsid w:val="00044AB1"/>
    <w:rsid w:val="0004504A"/>
    <w:rsid w:val="00045155"/>
    <w:rsid w:val="000465AD"/>
    <w:rsid w:val="00046680"/>
    <w:rsid w:val="00047271"/>
    <w:rsid w:val="000472E8"/>
    <w:rsid w:val="00047316"/>
    <w:rsid w:val="00050723"/>
    <w:rsid w:val="00051834"/>
    <w:rsid w:val="0005229A"/>
    <w:rsid w:val="000537D6"/>
    <w:rsid w:val="000542CA"/>
    <w:rsid w:val="00054351"/>
    <w:rsid w:val="000545FB"/>
    <w:rsid w:val="00054A22"/>
    <w:rsid w:val="00054CE5"/>
    <w:rsid w:val="00054CE7"/>
    <w:rsid w:val="00054E5E"/>
    <w:rsid w:val="000550D2"/>
    <w:rsid w:val="00055651"/>
    <w:rsid w:val="000557BC"/>
    <w:rsid w:val="000560F7"/>
    <w:rsid w:val="00056122"/>
    <w:rsid w:val="000564F5"/>
    <w:rsid w:val="00056881"/>
    <w:rsid w:val="00056D4C"/>
    <w:rsid w:val="00056FDD"/>
    <w:rsid w:val="0005709F"/>
    <w:rsid w:val="0005732C"/>
    <w:rsid w:val="000576F6"/>
    <w:rsid w:val="00057917"/>
    <w:rsid w:val="000579A6"/>
    <w:rsid w:val="000579FA"/>
    <w:rsid w:val="00057C0C"/>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5BB3"/>
    <w:rsid w:val="00076176"/>
    <w:rsid w:val="000763F4"/>
    <w:rsid w:val="000777CC"/>
    <w:rsid w:val="00077ADD"/>
    <w:rsid w:val="00080512"/>
    <w:rsid w:val="000809A0"/>
    <w:rsid w:val="00080E6C"/>
    <w:rsid w:val="0008117A"/>
    <w:rsid w:val="000819CA"/>
    <w:rsid w:val="00081CF2"/>
    <w:rsid w:val="00082039"/>
    <w:rsid w:val="0008260E"/>
    <w:rsid w:val="000834CA"/>
    <w:rsid w:val="0008350E"/>
    <w:rsid w:val="0008391A"/>
    <w:rsid w:val="00083A97"/>
    <w:rsid w:val="00083DE4"/>
    <w:rsid w:val="000842AF"/>
    <w:rsid w:val="000846C5"/>
    <w:rsid w:val="00084891"/>
    <w:rsid w:val="00084E1B"/>
    <w:rsid w:val="0008506D"/>
    <w:rsid w:val="0008545D"/>
    <w:rsid w:val="00085BBD"/>
    <w:rsid w:val="00085D48"/>
    <w:rsid w:val="000860DF"/>
    <w:rsid w:val="00086108"/>
    <w:rsid w:val="00086859"/>
    <w:rsid w:val="00086922"/>
    <w:rsid w:val="00087FEE"/>
    <w:rsid w:val="00090A2C"/>
    <w:rsid w:val="00090C62"/>
    <w:rsid w:val="00090C70"/>
    <w:rsid w:val="0009134C"/>
    <w:rsid w:val="000914B8"/>
    <w:rsid w:val="0009210E"/>
    <w:rsid w:val="00092C77"/>
    <w:rsid w:val="00092DF0"/>
    <w:rsid w:val="00092EA4"/>
    <w:rsid w:val="00092FB1"/>
    <w:rsid w:val="000931BE"/>
    <w:rsid w:val="0009397C"/>
    <w:rsid w:val="00093CFF"/>
    <w:rsid w:val="0009430B"/>
    <w:rsid w:val="00094717"/>
    <w:rsid w:val="000948F2"/>
    <w:rsid w:val="00095D70"/>
    <w:rsid w:val="00096087"/>
    <w:rsid w:val="00096115"/>
    <w:rsid w:val="000967AE"/>
    <w:rsid w:val="00096822"/>
    <w:rsid w:val="00097125"/>
    <w:rsid w:val="00097527"/>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BD7"/>
    <w:rsid w:val="000B1C10"/>
    <w:rsid w:val="000B2566"/>
    <w:rsid w:val="000B2BD4"/>
    <w:rsid w:val="000B2F92"/>
    <w:rsid w:val="000B3053"/>
    <w:rsid w:val="000B3159"/>
    <w:rsid w:val="000B3545"/>
    <w:rsid w:val="000B391D"/>
    <w:rsid w:val="000B3E75"/>
    <w:rsid w:val="000B40DC"/>
    <w:rsid w:val="000B40DE"/>
    <w:rsid w:val="000B41E8"/>
    <w:rsid w:val="000B42B8"/>
    <w:rsid w:val="000B4511"/>
    <w:rsid w:val="000B4E01"/>
    <w:rsid w:val="000B4FC7"/>
    <w:rsid w:val="000B5155"/>
    <w:rsid w:val="000B5B6D"/>
    <w:rsid w:val="000B60CB"/>
    <w:rsid w:val="000B61BC"/>
    <w:rsid w:val="000B6718"/>
    <w:rsid w:val="000B7B74"/>
    <w:rsid w:val="000C040D"/>
    <w:rsid w:val="000C0411"/>
    <w:rsid w:val="000C064E"/>
    <w:rsid w:val="000C0B6B"/>
    <w:rsid w:val="000C0FD2"/>
    <w:rsid w:val="000C104A"/>
    <w:rsid w:val="000C1194"/>
    <w:rsid w:val="000C231A"/>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354"/>
    <w:rsid w:val="000D164C"/>
    <w:rsid w:val="000D1E49"/>
    <w:rsid w:val="000D21E5"/>
    <w:rsid w:val="000D2269"/>
    <w:rsid w:val="000D25FB"/>
    <w:rsid w:val="000D2FF1"/>
    <w:rsid w:val="000D3488"/>
    <w:rsid w:val="000D40BE"/>
    <w:rsid w:val="000D4ACE"/>
    <w:rsid w:val="000D4B40"/>
    <w:rsid w:val="000D543E"/>
    <w:rsid w:val="000D58AB"/>
    <w:rsid w:val="000D67CE"/>
    <w:rsid w:val="000D682B"/>
    <w:rsid w:val="000D68EB"/>
    <w:rsid w:val="000D6F65"/>
    <w:rsid w:val="000D6FC9"/>
    <w:rsid w:val="000D78AE"/>
    <w:rsid w:val="000D79BB"/>
    <w:rsid w:val="000D79EA"/>
    <w:rsid w:val="000D7F1D"/>
    <w:rsid w:val="000E0348"/>
    <w:rsid w:val="000E0776"/>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E7F50"/>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9FD"/>
    <w:rsid w:val="000F3C0C"/>
    <w:rsid w:val="000F4780"/>
    <w:rsid w:val="000F47BF"/>
    <w:rsid w:val="000F49E6"/>
    <w:rsid w:val="000F4AC3"/>
    <w:rsid w:val="000F4BA1"/>
    <w:rsid w:val="000F4C72"/>
    <w:rsid w:val="000F518B"/>
    <w:rsid w:val="000F576D"/>
    <w:rsid w:val="000F5A83"/>
    <w:rsid w:val="000F5B97"/>
    <w:rsid w:val="000F60C2"/>
    <w:rsid w:val="000F646E"/>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6C8"/>
    <w:rsid w:val="00110839"/>
    <w:rsid w:val="001108FB"/>
    <w:rsid w:val="00110C3A"/>
    <w:rsid w:val="00110E5E"/>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023"/>
    <w:rsid w:val="00116384"/>
    <w:rsid w:val="0011649F"/>
    <w:rsid w:val="001165D9"/>
    <w:rsid w:val="00117B93"/>
    <w:rsid w:val="00117C49"/>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4B9"/>
    <w:rsid w:val="001277A2"/>
    <w:rsid w:val="00127993"/>
    <w:rsid w:val="00127D18"/>
    <w:rsid w:val="00130663"/>
    <w:rsid w:val="00130B5F"/>
    <w:rsid w:val="001314A2"/>
    <w:rsid w:val="00131FC9"/>
    <w:rsid w:val="00132675"/>
    <w:rsid w:val="00132967"/>
    <w:rsid w:val="00132AA0"/>
    <w:rsid w:val="00133220"/>
    <w:rsid w:val="00133525"/>
    <w:rsid w:val="00133C1E"/>
    <w:rsid w:val="00133CF1"/>
    <w:rsid w:val="00133D2E"/>
    <w:rsid w:val="001349B2"/>
    <w:rsid w:val="00134AD5"/>
    <w:rsid w:val="001354C6"/>
    <w:rsid w:val="00135EDC"/>
    <w:rsid w:val="001363E4"/>
    <w:rsid w:val="00136470"/>
    <w:rsid w:val="00137306"/>
    <w:rsid w:val="001373B8"/>
    <w:rsid w:val="00137452"/>
    <w:rsid w:val="00137CF9"/>
    <w:rsid w:val="0014042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DE4"/>
    <w:rsid w:val="00145F5A"/>
    <w:rsid w:val="00146201"/>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9AB"/>
    <w:rsid w:val="00152CB7"/>
    <w:rsid w:val="00152E36"/>
    <w:rsid w:val="001530DB"/>
    <w:rsid w:val="00153847"/>
    <w:rsid w:val="00154070"/>
    <w:rsid w:val="00154250"/>
    <w:rsid w:val="001545B5"/>
    <w:rsid w:val="00155287"/>
    <w:rsid w:val="001555D7"/>
    <w:rsid w:val="001556CF"/>
    <w:rsid w:val="00155705"/>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0F6B"/>
    <w:rsid w:val="001618A5"/>
    <w:rsid w:val="0016348C"/>
    <w:rsid w:val="00163977"/>
    <w:rsid w:val="00163FB3"/>
    <w:rsid w:val="001649B2"/>
    <w:rsid w:val="00164EB5"/>
    <w:rsid w:val="0016528C"/>
    <w:rsid w:val="0016587B"/>
    <w:rsid w:val="00165BCB"/>
    <w:rsid w:val="00165BEA"/>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6E80"/>
    <w:rsid w:val="00177195"/>
    <w:rsid w:val="00177461"/>
    <w:rsid w:val="001777B1"/>
    <w:rsid w:val="00180067"/>
    <w:rsid w:val="0018045F"/>
    <w:rsid w:val="00180605"/>
    <w:rsid w:val="00180B99"/>
    <w:rsid w:val="00180C2F"/>
    <w:rsid w:val="001811CA"/>
    <w:rsid w:val="001813A8"/>
    <w:rsid w:val="0018196E"/>
    <w:rsid w:val="001823A4"/>
    <w:rsid w:val="0018249E"/>
    <w:rsid w:val="00182745"/>
    <w:rsid w:val="00183000"/>
    <w:rsid w:val="00183037"/>
    <w:rsid w:val="0018321B"/>
    <w:rsid w:val="00183A55"/>
    <w:rsid w:val="00183C09"/>
    <w:rsid w:val="0018423F"/>
    <w:rsid w:val="00184926"/>
    <w:rsid w:val="00184D3B"/>
    <w:rsid w:val="00184DE4"/>
    <w:rsid w:val="001853E9"/>
    <w:rsid w:val="001858C6"/>
    <w:rsid w:val="00185DD5"/>
    <w:rsid w:val="00186E2D"/>
    <w:rsid w:val="00187BAD"/>
    <w:rsid w:val="00190C44"/>
    <w:rsid w:val="00190C4A"/>
    <w:rsid w:val="00191402"/>
    <w:rsid w:val="0019166C"/>
    <w:rsid w:val="00191B6E"/>
    <w:rsid w:val="00191DB0"/>
    <w:rsid w:val="00191E2B"/>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4C6"/>
    <w:rsid w:val="00197701"/>
    <w:rsid w:val="00197CD8"/>
    <w:rsid w:val="00197FA4"/>
    <w:rsid w:val="001A02D7"/>
    <w:rsid w:val="001A12D7"/>
    <w:rsid w:val="001A1552"/>
    <w:rsid w:val="001A1624"/>
    <w:rsid w:val="001A182B"/>
    <w:rsid w:val="001A1870"/>
    <w:rsid w:val="001A18D9"/>
    <w:rsid w:val="001A1DBF"/>
    <w:rsid w:val="001A1EB3"/>
    <w:rsid w:val="001A2238"/>
    <w:rsid w:val="001A28BA"/>
    <w:rsid w:val="001A2C8C"/>
    <w:rsid w:val="001A31C7"/>
    <w:rsid w:val="001A345C"/>
    <w:rsid w:val="001A3604"/>
    <w:rsid w:val="001A4B26"/>
    <w:rsid w:val="001A4C42"/>
    <w:rsid w:val="001A4E50"/>
    <w:rsid w:val="001A4EAA"/>
    <w:rsid w:val="001A4F32"/>
    <w:rsid w:val="001A579D"/>
    <w:rsid w:val="001A5B1F"/>
    <w:rsid w:val="001A5D27"/>
    <w:rsid w:val="001A63D8"/>
    <w:rsid w:val="001A67E0"/>
    <w:rsid w:val="001A69F4"/>
    <w:rsid w:val="001A6C99"/>
    <w:rsid w:val="001A6CA1"/>
    <w:rsid w:val="001A7420"/>
    <w:rsid w:val="001A76EF"/>
    <w:rsid w:val="001A7EFC"/>
    <w:rsid w:val="001A7FB2"/>
    <w:rsid w:val="001B11E8"/>
    <w:rsid w:val="001B12EB"/>
    <w:rsid w:val="001B1535"/>
    <w:rsid w:val="001B15EC"/>
    <w:rsid w:val="001B1DE4"/>
    <w:rsid w:val="001B2035"/>
    <w:rsid w:val="001B2C85"/>
    <w:rsid w:val="001B2DF6"/>
    <w:rsid w:val="001B336B"/>
    <w:rsid w:val="001B3DFC"/>
    <w:rsid w:val="001B3EEA"/>
    <w:rsid w:val="001B49BA"/>
    <w:rsid w:val="001B49BF"/>
    <w:rsid w:val="001B5119"/>
    <w:rsid w:val="001B5456"/>
    <w:rsid w:val="001B58C8"/>
    <w:rsid w:val="001B5AE2"/>
    <w:rsid w:val="001B5DD7"/>
    <w:rsid w:val="001B6550"/>
    <w:rsid w:val="001B65D9"/>
    <w:rsid w:val="001B6637"/>
    <w:rsid w:val="001B68CD"/>
    <w:rsid w:val="001B6994"/>
    <w:rsid w:val="001B6DA3"/>
    <w:rsid w:val="001B6E93"/>
    <w:rsid w:val="001B775C"/>
    <w:rsid w:val="001B7C65"/>
    <w:rsid w:val="001C0308"/>
    <w:rsid w:val="001C0335"/>
    <w:rsid w:val="001C0860"/>
    <w:rsid w:val="001C1FDF"/>
    <w:rsid w:val="001C21C3"/>
    <w:rsid w:val="001C22DF"/>
    <w:rsid w:val="001C24B0"/>
    <w:rsid w:val="001C3B79"/>
    <w:rsid w:val="001C47B6"/>
    <w:rsid w:val="001C49CD"/>
    <w:rsid w:val="001C4A01"/>
    <w:rsid w:val="001C4A08"/>
    <w:rsid w:val="001C4CEE"/>
    <w:rsid w:val="001C4FDF"/>
    <w:rsid w:val="001C536D"/>
    <w:rsid w:val="001C548E"/>
    <w:rsid w:val="001C58CA"/>
    <w:rsid w:val="001C5D93"/>
    <w:rsid w:val="001C6125"/>
    <w:rsid w:val="001C6986"/>
    <w:rsid w:val="001C69A2"/>
    <w:rsid w:val="001C6C17"/>
    <w:rsid w:val="001C7350"/>
    <w:rsid w:val="001D00AD"/>
    <w:rsid w:val="001D0218"/>
    <w:rsid w:val="001D02C2"/>
    <w:rsid w:val="001D03DF"/>
    <w:rsid w:val="001D110B"/>
    <w:rsid w:val="001D162C"/>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2471"/>
    <w:rsid w:val="001E24AA"/>
    <w:rsid w:val="001E3321"/>
    <w:rsid w:val="001E33CF"/>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A79"/>
    <w:rsid w:val="001F0C1D"/>
    <w:rsid w:val="001F1132"/>
    <w:rsid w:val="001F1325"/>
    <w:rsid w:val="001F168B"/>
    <w:rsid w:val="001F1C1C"/>
    <w:rsid w:val="001F2269"/>
    <w:rsid w:val="001F302F"/>
    <w:rsid w:val="001F3411"/>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1F7F9B"/>
    <w:rsid w:val="002008D1"/>
    <w:rsid w:val="0020111E"/>
    <w:rsid w:val="002014C2"/>
    <w:rsid w:val="002015F8"/>
    <w:rsid w:val="0020160C"/>
    <w:rsid w:val="002017E1"/>
    <w:rsid w:val="00201B4F"/>
    <w:rsid w:val="00201EA8"/>
    <w:rsid w:val="002021AA"/>
    <w:rsid w:val="0020277D"/>
    <w:rsid w:val="0020317F"/>
    <w:rsid w:val="0020370F"/>
    <w:rsid w:val="002037E6"/>
    <w:rsid w:val="002041F8"/>
    <w:rsid w:val="00204500"/>
    <w:rsid w:val="002053CC"/>
    <w:rsid w:val="00205A90"/>
    <w:rsid w:val="00205A9C"/>
    <w:rsid w:val="00206372"/>
    <w:rsid w:val="002064FC"/>
    <w:rsid w:val="002065F5"/>
    <w:rsid w:val="002065F6"/>
    <w:rsid w:val="002069C6"/>
    <w:rsid w:val="00207780"/>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17D43"/>
    <w:rsid w:val="0022046B"/>
    <w:rsid w:val="002208F0"/>
    <w:rsid w:val="00220D3D"/>
    <w:rsid w:val="00221654"/>
    <w:rsid w:val="00222280"/>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5A4"/>
    <w:rsid w:val="0022771E"/>
    <w:rsid w:val="00227F02"/>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E3E"/>
    <w:rsid w:val="00233F9C"/>
    <w:rsid w:val="00234140"/>
    <w:rsid w:val="00234260"/>
    <w:rsid w:val="002344AB"/>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28D"/>
    <w:rsid w:val="0026141C"/>
    <w:rsid w:val="002617BF"/>
    <w:rsid w:val="0026231F"/>
    <w:rsid w:val="00262358"/>
    <w:rsid w:val="00262A15"/>
    <w:rsid w:val="00262C88"/>
    <w:rsid w:val="00263500"/>
    <w:rsid w:val="002637EB"/>
    <w:rsid w:val="002638C9"/>
    <w:rsid w:val="00263B1E"/>
    <w:rsid w:val="00264646"/>
    <w:rsid w:val="00265B56"/>
    <w:rsid w:val="00265E2E"/>
    <w:rsid w:val="00266AF6"/>
    <w:rsid w:val="00266B42"/>
    <w:rsid w:val="00266EBB"/>
    <w:rsid w:val="002675F0"/>
    <w:rsid w:val="00270033"/>
    <w:rsid w:val="00270926"/>
    <w:rsid w:val="00271208"/>
    <w:rsid w:val="002712F3"/>
    <w:rsid w:val="002714F5"/>
    <w:rsid w:val="00271573"/>
    <w:rsid w:val="00271A0A"/>
    <w:rsid w:val="00272377"/>
    <w:rsid w:val="00272E34"/>
    <w:rsid w:val="00272FD2"/>
    <w:rsid w:val="0027327F"/>
    <w:rsid w:val="002735FF"/>
    <w:rsid w:val="0027369C"/>
    <w:rsid w:val="00273D8D"/>
    <w:rsid w:val="0027424D"/>
    <w:rsid w:val="002744BB"/>
    <w:rsid w:val="002754CE"/>
    <w:rsid w:val="00275617"/>
    <w:rsid w:val="002759A2"/>
    <w:rsid w:val="00275C1D"/>
    <w:rsid w:val="00275F07"/>
    <w:rsid w:val="00275F1D"/>
    <w:rsid w:val="00276A5C"/>
    <w:rsid w:val="00276B73"/>
    <w:rsid w:val="0027702A"/>
    <w:rsid w:val="00277272"/>
    <w:rsid w:val="002774EF"/>
    <w:rsid w:val="002775F1"/>
    <w:rsid w:val="00277A80"/>
    <w:rsid w:val="00277E8D"/>
    <w:rsid w:val="00280420"/>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308"/>
    <w:rsid w:val="00293B2F"/>
    <w:rsid w:val="00293BF6"/>
    <w:rsid w:val="002946A4"/>
    <w:rsid w:val="002948E2"/>
    <w:rsid w:val="00294E3F"/>
    <w:rsid w:val="0029606F"/>
    <w:rsid w:val="00296355"/>
    <w:rsid w:val="002963E3"/>
    <w:rsid w:val="0029666F"/>
    <w:rsid w:val="002971DF"/>
    <w:rsid w:val="0029746E"/>
    <w:rsid w:val="0029759D"/>
    <w:rsid w:val="00297E9E"/>
    <w:rsid w:val="002A0814"/>
    <w:rsid w:val="002A09C3"/>
    <w:rsid w:val="002A108E"/>
    <w:rsid w:val="002A1666"/>
    <w:rsid w:val="002A1A7B"/>
    <w:rsid w:val="002A28EB"/>
    <w:rsid w:val="002A3634"/>
    <w:rsid w:val="002A3B1F"/>
    <w:rsid w:val="002A3BFE"/>
    <w:rsid w:val="002A3CD9"/>
    <w:rsid w:val="002A420B"/>
    <w:rsid w:val="002A48B0"/>
    <w:rsid w:val="002A4D49"/>
    <w:rsid w:val="002A50CE"/>
    <w:rsid w:val="002A54A4"/>
    <w:rsid w:val="002A59BE"/>
    <w:rsid w:val="002A5C90"/>
    <w:rsid w:val="002A5FBD"/>
    <w:rsid w:val="002A6DB0"/>
    <w:rsid w:val="002A70E5"/>
    <w:rsid w:val="002A791D"/>
    <w:rsid w:val="002A7E52"/>
    <w:rsid w:val="002A7E9A"/>
    <w:rsid w:val="002A7F22"/>
    <w:rsid w:val="002B01C6"/>
    <w:rsid w:val="002B0347"/>
    <w:rsid w:val="002B08F6"/>
    <w:rsid w:val="002B0D94"/>
    <w:rsid w:val="002B1042"/>
    <w:rsid w:val="002B12F7"/>
    <w:rsid w:val="002B1320"/>
    <w:rsid w:val="002B1554"/>
    <w:rsid w:val="002B1A2A"/>
    <w:rsid w:val="002B2327"/>
    <w:rsid w:val="002B26DD"/>
    <w:rsid w:val="002B2C1A"/>
    <w:rsid w:val="002B2D42"/>
    <w:rsid w:val="002B3DD2"/>
    <w:rsid w:val="002B41E5"/>
    <w:rsid w:val="002B43DB"/>
    <w:rsid w:val="002B4481"/>
    <w:rsid w:val="002B4D39"/>
    <w:rsid w:val="002B5354"/>
    <w:rsid w:val="002B58B4"/>
    <w:rsid w:val="002B5AD5"/>
    <w:rsid w:val="002B5E8B"/>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657"/>
    <w:rsid w:val="002C572E"/>
    <w:rsid w:val="002C58E6"/>
    <w:rsid w:val="002C63DE"/>
    <w:rsid w:val="002C6487"/>
    <w:rsid w:val="002C65DD"/>
    <w:rsid w:val="002C691F"/>
    <w:rsid w:val="002C6F75"/>
    <w:rsid w:val="002C71F6"/>
    <w:rsid w:val="002C7367"/>
    <w:rsid w:val="002C7A1F"/>
    <w:rsid w:val="002C7C63"/>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2E6"/>
    <w:rsid w:val="002D57BC"/>
    <w:rsid w:val="002D58D4"/>
    <w:rsid w:val="002D59BB"/>
    <w:rsid w:val="002D5D45"/>
    <w:rsid w:val="002D5FD8"/>
    <w:rsid w:val="002D62AA"/>
    <w:rsid w:val="002D6488"/>
    <w:rsid w:val="002D656C"/>
    <w:rsid w:val="002D6F14"/>
    <w:rsid w:val="002D6FF1"/>
    <w:rsid w:val="002D748D"/>
    <w:rsid w:val="002D7520"/>
    <w:rsid w:val="002D7641"/>
    <w:rsid w:val="002D799C"/>
    <w:rsid w:val="002D7C46"/>
    <w:rsid w:val="002E00EE"/>
    <w:rsid w:val="002E08EC"/>
    <w:rsid w:val="002E0D1A"/>
    <w:rsid w:val="002E0D33"/>
    <w:rsid w:val="002E150E"/>
    <w:rsid w:val="002E18FC"/>
    <w:rsid w:val="002E2E0E"/>
    <w:rsid w:val="002E2FA7"/>
    <w:rsid w:val="002E32EA"/>
    <w:rsid w:val="002E346F"/>
    <w:rsid w:val="002E4503"/>
    <w:rsid w:val="002E48AD"/>
    <w:rsid w:val="002E4C59"/>
    <w:rsid w:val="002E566B"/>
    <w:rsid w:val="002E58FC"/>
    <w:rsid w:val="002E666B"/>
    <w:rsid w:val="002E666F"/>
    <w:rsid w:val="002E6748"/>
    <w:rsid w:val="002E6DF1"/>
    <w:rsid w:val="002E6E68"/>
    <w:rsid w:val="002E6E8E"/>
    <w:rsid w:val="002E734E"/>
    <w:rsid w:val="002E7E49"/>
    <w:rsid w:val="002F162F"/>
    <w:rsid w:val="002F1891"/>
    <w:rsid w:val="002F19A7"/>
    <w:rsid w:val="002F2346"/>
    <w:rsid w:val="002F2477"/>
    <w:rsid w:val="002F3231"/>
    <w:rsid w:val="002F34D1"/>
    <w:rsid w:val="002F355C"/>
    <w:rsid w:val="002F362B"/>
    <w:rsid w:val="002F3E44"/>
    <w:rsid w:val="002F3E56"/>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495F"/>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3AA7"/>
    <w:rsid w:val="0031412D"/>
    <w:rsid w:val="003141D0"/>
    <w:rsid w:val="0031489D"/>
    <w:rsid w:val="00314A2F"/>
    <w:rsid w:val="00314CAF"/>
    <w:rsid w:val="00315460"/>
    <w:rsid w:val="003158ED"/>
    <w:rsid w:val="0031598D"/>
    <w:rsid w:val="00315CF5"/>
    <w:rsid w:val="00315F20"/>
    <w:rsid w:val="0031636D"/>
    <w:rsid w:val="00316A66"/>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24"/>
    <w:rsid w:val="00325364"/>
    <w:rsid w:val="00325783"/>
    <w:rsid w:val="00325E8E"/>
    <w:rsid w:val="003264CF"/>
    <w:rsid w:val="00327297"/>
    <w:rsid w:val="0032752C"/>
    <w:rsid w:val="0032777B"/>
    <w:rsid w:val="003306BA"/>
    <w:rsid w:val="0033075B"/>
    <w:rsid w:val="003312DD"/>
    <w:rsid w:val="003312F7"/>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37909"/>
    <w:rsid w:val="00340179"/>
    <w:rsid w:val="003403A2"/>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97"/>
    <w:rsid w:val="00353DF2"/>
    <w:rsid w:val="00354123"/>
    <w:rsid w:val="00354173"/>
    <w:rsid w:val="0035454B"/>
    <w:rsid w:val="0035462D"/>
    <w:rsid w:val="00354EA3"/>
    <w:rsid w:val="00354F10"/>
    <w:rsid w:val="00355070"/>
    <w:rsid w:val="0035679C"/>
    <w:rsid w:val="00356A0B"/>
    <w:rsid w:val="00356E29"/>
    <w:rsid w:val="003570C1"/>
    <w:rsid w:val="0035747D"/>
    <w:rsid w:val="0035751D"/>
    <w:rsid w:val="003575A8"/>
    <w:rsid w:val="00357710"/>
    <w:rsid w:val="00360117"/>
    <w:rsid w:val="003603A5"/>
    <w:rsid w:val="003606B2"/>
    <w:rsid w:val="003606EF"/>
    <w:rsid w:val="00360B9E"/>
    <w:rsid w:val="003616A5"/>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049"/>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65B8"/>
    <w:rsid w:val="003778A8"/>
    <w:rsid w:val="00377AE6"/>
    <w:rsid w:val="00377D82"/>
    <w:rsid w:val="003801E3"/>
    <w:rsid w:val="00380E46"/>
    <w:rsid w:val="00381929"/>
    <w:rsid w:val="00381D49"/>
    <w:rsid w:val="00381EFB"/>
    <w:rsid w:val="00382143"/>
    <w:rsid w:val="003824BC"/>
    <w:rsid w:val="003828CF"/>
    <w:rsid w:val="00382AD6"/>
    <w:rsid w:val="0038305B"/>
    <w:rsid w:val="00383122"/>
    <w:rsid w:val="00383827"/>
    <w:rsid w:val="00384277"/>
    <w:rsid w:val="003842B6"/>
    <w:rsid w:val="0038454F"/>
    <w:rsid w:val="0038455C"/>
    <w:rsid w:val="003846C7"/>
    <w:rsid w:val="00384B52"/>
    <w:rsid w:val="0038562D"/>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0F7C"/>
    <w:rsid w:val="003910C8"/>
    <w:rsid w:val="003912D8"/>
    <w:rsid w:val="003914A7"/>
    <w:rsid w:val="003918C8"/>
    <w:rsid w:val="00391CDC"/>
    <w:rsid w:val="003927F0"/>
    <w:rsid w:val="0039306C"/>
    <w:rsid w:val="0039306D"/>
    <w:rsid w:val="00393750"/>
    <w:rsid w:val="00394202"/>
    <w:rsid w:val="003948CE"/>
    <w:rsid w:val="00394C3D"/>
    <w:rsid w:val="00394D30"/>
    <w:rsid w:val="003959F5"/>
    <w:rsid w:val="0039634A"/>
    <w:rsid w:val="0039680E"/>
    <w:rsid w:val="003971DD"/>
    <w:rsid w:val="003973A2"/>
    <w:rsid w:val="0039798C"/>
    <w:rsid w:val="00397A14"/>
    <w:rsid w:val="003A01A6"/>
    <w:rsid w:val="003A1610"/>
    <w:rsid w:val="003A1B84"/>
    <w:rsid w:val="003A22DD"/>
    <w:rsid w:val="003A27B9"/>
    <w:rsid w:val="003A2859"/>
    <w:rsid w:val="003A2A6F"/>
    <w:rsid w:val="003A2BA8"/>
    <w:rsid w:val="003A2E1F"/>
    <w:rsid w:val="003A2F84"/>
    <w:rsid w:val="003A3583"/>
    <w:rsid w:val="003A388B"/>
    <w:rsid w:val="003A49F7"/>
    <w:rsid w:val="003A5106"/>
    <w:rsid w:val="003A5CF6"/>
    <w:rsid w:val="003A646E"/>
    <w:rsid w:val="003A65F5"/>
    <w:rsid w:val="003A696A"/>
    <w:rsid w:val="003A6F3A"/>
    <w:rsid w:val="003A74A9"/>
    <w:rsid w:val="003A7E7F"/>
    <w:rsid w:val="003B022F"/>
    <w:rsid w:val="003B0230"/>
    <w:rsid w:val="003B03CF"/>
    <w:rsid w:val="003B04C5"/>
    <w:rsid w:val="003B1161"/>
    <w:rsid w:val="003B191D"/>
    <w:rsid w:val="003B1C7F"/>
    <w:rsid w:val="003B1D6C"/>
    <w:rsid w:val="003B1FE9"/>
    <w:rsid w:val="003B2367"/>
    <w:rsid w:val="003B30BB"/>
    <w:rsid w:val="003B38D1"/>
    <w:rsid w:val="003B3B70"/>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0F08"/>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0CC"/>
    <w:rsid w:val="003E05C0"/>
    <w:rsid w:val="003E1166"/>
    <w:rsid w:val="003E1199"/>
    <w:rsid w:val="003E1333"/>
    <w:rsid w:val="003E1688"/>
    <w:rsid w:val="003E1B83"/>
    <w:rsid w:val="003E20CA"/>
    <w:rsid w:val="003E2323"/>
    <w:rsid w:val="003E281B"/>
    <w:rsid w:val="003E306F"/>
    <w:rsid w:val="003E3174"/>
    <w:rsid w:val="003E3E70"/>
    <w:rsid w:val="003E40AF"/>
    <w:rsid w:val="003E4946"/>
    <w:rsid w:val="003E4D37"/>
    <w:rsid w:val="003E4EDF"/>
    <w:rsid w:val="003E50EC"/>
    <w:rsid w:val="003E5B14"/>
    <w:rsid w:val="003E62C5"/>
    <w:rsid w:val="003E6C85"/>
    <w:rsid w:val="003E6EC2"/>
    <w:rsid w:val="003E751E"/>
    <w:rsid w:val="003E759C"/>
    <w:rsid w:val="003E7659"/>
    <w:rsid w:val="003E79AE"/>
    <w:rsid w:val="003F025A"/>
    <w:rsid w:val="003F0980"/>
    <w:rsid w:val="003F0E97"/>
    <w:rsid w:val="003F0FFA"/>
    <w:rsid w:val="003F1130"/>
    <w:rsid w:val="003F241C"/>
    <w:rsid w:val="003F2A43"/>
    <w:rsid w:val="003F2E0B"/>
    <w:rsid w:val="003F3732"/>
    <w:rsid w:val="003F380F"/>
    <w:rsid w:val="003F3E1B"/>
    <w:rsid w:val="003F4363"/>
    <w:rsid w:val="003F469E"/>
    <w:rsid w:val="003F47A0"/>
    <w:rsid w:val="003F5360"/>
    <w:rsid w:val="003F577C"/>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27FE"/>
    <w:rsid w:val="00413561"/>
    <w:rsid w:val="004136E4"/>
    <w:rsid w:val="004137E9"/>
    <w:rsid w:val="004138AD"/>
    <w:rsid w:val="004138B2"/>
    <w:rsid w:val="00413A57"/>
    <w:rsid w:val="0041476F"/>
    <w:rsid w:val="0041506B"/>
    <w:rsid w:val="00415097"/>
    <w:rsid w:val="004150BC"/>
    <w:rsid w:val="004152C0"/>
    <w:rsid w:val="00416730"/>
    <w:rsid w:val="0041720C"/>
    <w:rsid w:val="00417679"/>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AD3"/>
    <w:rsid w:val="00436C45"/>
    <w:rsid w:val="00437094"/>
    <w:rsid w:val="004371C3"/>
    <w:rsid w:val="00437547"/>
    <w:rsid w:val="004375A3"/>
    <w:rsid w:val="00437A32"/>
    <w:rsid w:val="00437CEB"/>
    <w:rsid w:val="0044015C"/>
    <w:rsid w:val="0044037E"/>
    <w:rsid w:val="00440DD7"/>
    <w:rsid w:val="00441028"/>
    <w:rsid w:val="004415EF"/>
    <w:rsid w:val="00441634"/>
    <w:rsid w:val="00441B7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6FE1"/>
    <w:rsid w:val="00447D85"/>
    <w:rsid w:val="004502BC"/>
    <w:rsid w:val="00450606"/>
    <w:rsid w:val="004512CC"/>
    <w:rsid w:val="0045184B"/>
    <w:rsid w:val="00451B56"/>
    <w:rsid w:val="00451C7B"/>
    <w:rsid w:val="00452B8C"/>
    <w:rsid w:val="00453B0D"/>
    <w:rsid w:val="00454938"/>
    <w:rsid w:val="0045493C"/>
    <w:rsid w:val="00454CA7"/>
    <w:rsid w:val="0045582E"/>
    <w:rsid w:val="00455E7B"/>
    <w:rsid w:val="00456862"/>
    <w:rsid w:val="00456F52"/>
    <w:rsid w:val="00457014"/>
    <w:rsid w:val="0045704F"/>
    <w:rsid w:val="004571CD"/>
    <w:rsid w:val="004575A2"/>
    <w:rsid w:val="004603E1"/>
    <w:rsid w:val="004606DB"/>
    <w:rsid w:val="00460BFD"/>
    <w:rsid w:val="0046154C"/>
    <w:rsid w:val="00461839"/>
    <w:rsid w:val="00461CB7"/>
    <w:rsid w:val="004621C4"/>
    <w:rsid w:val="00462816"/>
    <w:rsid w:val="00463310"/>
    <w:rsid w:val="004635BD"/>
    <w:rsid w:val="004636CC"/>
    <w:rsid w:val="00463B74"/>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2DA"/>
    <w:rsid w:val="00482671"/>
    <w:rsid w:val="00482A4F"/>
    <w:rsid w:val="00482B64"/>
    <w:rsid w:val="00483214"/>
    <w:rsid w:val="00483841"/>
    <w:rsid w:val="00483945"/>
    <w:rsid w:val="004842CF"/>
    <w:rsid w:val="004843A4"/>
    <w:rsid w:val="004847C2"/>
    <w:rsid w:val="00484A9A"/>
    <w:rsid w:val="004851EF"/>
    <w:rsid w:val="00485937"/>
    <w:rsid w:val="004862FC"/>
    <w:rsid w:val="00486801"/>
    <w:rsid w:val="00486BD8"/>
    <w:rsid w:val="004879D3"/>
    <w:rsid w:val="00490BA0"/>
    <w:rsid w:val="00490E00"/>
    <w:rsid w:val="00490ED0"/>
    <w:rsid w:val="00490F28"/>
    <w:rsid w:val="00492407"/>
    <w:rsid w:val="0049295A"/>
    <w:rsid w:val="00492C53"/>
    <w:rsid w:val="00492DDF"/>
    <w:rsid w:val="00492F6E"/>
    <w:rsid w:val="00493B0E"/>
    <w:rsid w:val="00494383"/>
    <w:rsid w:val="00494BCC"/>
    <w:rsid w:val="004955EE"/>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13BD"/>
    <w:rsid w:val="004A21C8"/>
    <w:rsid w:val="004A290D"/>
    <w:rsid w:val="004A2B40"/>
    <w:rsid w:val="004A2DC9"/>
    <w:rsid w:val="004A2E1C"/>
    <w:rsid w:val="004A3134"/>
    <w:rsid w:val="004A4033"/>
    <w:rsid w:val="004A45F7"/>
    <w:rsid w:val="004A4C5C"/>
    <w:rsid w:val="004A4F4C"/>
    <w:rsid w:val="004A53F6"/>
    <w:rsid w:val="004A54FD"/>
    <w:rsid w:val="004A54FE"/>
    <w:rsid w:val="004A645E"/>
    <w:rsid w:val="004A6B8C"/>
    <w:rsid w:val="004A71B7"/>
    <w:rsid w:val="004A7306"/>
    <w:rsid w:val="004A76BE"/>
    <w:rsid w:val="004A775A"/>
    <w:rsid w:val="004B00AB"/>
    <w:rsid w:val="004B09CA"/>
    <w:rsid w:val="004B2B36"/>
    <w:rsid w:val="004B321D"/>
    <w:rsid w:val="004B33A3"/>
    <w:rsid w:val="004B3D34"/>
    <w:rsid w:val="004B3E29"/>
    <w:rsid w:val="004B400C"/>
    <w:rsid w:val="004B40C3"/>
    <w:rsid w:val="004B447B"/>
    <w:rsid w:val="004B4589"/>
    <w:rsid w:val="004B53FC"/>
    <w:rsid w:val="004B5F7B"/>
    <w:rsid w:val="004B6364"/>
    <w:rsid w:val="004B66AF"/>
    <w:rsid w:val="004B6A82"/>
    <w:rsid w:val="004B6BD4"/>
    <w:rsid w:val="004B72AB"/>
    <w:rsid w:val="004B732A"/>
    <w:rsid w:val="004B73BA"/>
    <w:rsid w:val="004B763F"/>
    <w:rsid w:val="004C1A2D"/>
    <w:rsid w:val="004C1A34"/>
    <w:rsid w:val="004C1AD9"/>
    <w:rsid w:val="004C223C"/>
    <w:rsid w:val="004C2747"/>
    <w:rsid w:val="004C3587"/>
    <w:rsid w:val="004C47E9"/>
    <w:rsid w:val="004C4FAD"/>
    <w:rsid w:val="004C5509"/>
    <w:rsid w:val="004C6449"/>
    <w:rsid w:val="004C645E"/>
    <w:rsid w:val="004C7081"/>
    <w:rsid w:val="004C71D2"/>
    <w:rsid w:val="004C78FD"/>
    <w:rsid w:val="004C7BF5"/>
    <w:rsid w:val="004C7DDB"/>
    <w:rsid w:val="004D062C"/>
    <w:rsid w:val="004D159E"/>
    <w:rsid w:val="004D19A9"/>
    <w:rsid w:val="004D26E7"/>
    <w:rsid w:val="004D2B39"/>
    <w:rsid w:val="004D3578"/>
    <w:rsid w:val="004D3B6E"/>
    <w:rsid w:val="004D3B95"/>
    <w:rsid w:val="004D3D97"/>
    <w:rsid w:val="004D4A93"/>
    <w:rsid w:val="004D4B7F"/>
    <w:rsid w:val="004D4D6E"/>
    <w:rsid w:val="004D4D88"/>
    <w:rsid w:val="004D5253"/>
    <w:rsid w:val="004D5537"/>
    <w:rsid w:val="004D59F0"/>
    <w:rsid w:val="004D5F58"/>
    <w:rsid w:val="004D5FAC"/>
    <w:rsid w:val="004D6AA6"/>
    <w:rsid w:val="004D6E9D"/>
    <w:rsid w:val="004E04E0"/>
    <w:rsid w:val="004E0D8E"/>
    <w:rsid w:val="004E1CA7"/>
    <w:rsid w:val="004E1D89"/>
    <w:rsid w:val="004E213A"/>
    <w:rsid w:val="004E2577"/>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34A"/>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697"/>
    <w:rsid w:val="004F7792"/>
    <w:rsid w:val="004F7FFB"/>
    <w:rsid w:val="005007A2"/>
    <w:rsid w:val="005007C0"/>
    <w:rsid w:val="00500863"/>
    <w:rsid w:val="00501674"/>
    <w:rsid w:val="005029DD"/>
    <w:rsid w:val="00502FAC"/>
    <w:rsid w:val="00503FF2"/>
    <w:rsid w:val="0050405D"/>
    <w:rsid w:val="00504F9B"/>
    <w:rsid w:val="0050548A"/>
    <w:rsid w:val="00505A3E"/>
    <w:rsid w:val="00506328"/>
    <w:rsid w:val="0050674E"/>
    <w:rsid w:val="005067E2"/>
    <w:rsid w:val="00506BF9"/>
    <w:rsid w:val="00506E9C"/>
    <w:rsid w:val="00507561"/>
    <w:rsid w:val="00510CFF"/>
    <w:rsid w:val="00510ED0"/>
    <w:rsid w:val="005114B7"/>
    <w:rsid w:val="005117CB"/>
    <w:rsid w:val="005119E3"/>
    <w:rsid w:val="00511D59"/>
    <w:rsid w:val="00512DD1"/>
    <w:rsid w:val="00512E27"/>
    <w:rsid w:val="00512F43"/>
    <w:rsid w:val="00513627"/>
    <w:rsid w:val="00514BB6"/>
    <w:rsid w:val="00514C8A"/>
    <w:rsid w:val="00514DD3"/>
    <w:rsid w:val="0051595A"/>
    <w:rsid w:val="00515B75"/>
    <w:rsid w:val="00516191"/>
    <w:rsid w:val="005163AA"/>
    <w:rsid w:val="00516B8B"/>
    <w:rsid w:val="005170B4"/>
    <w:rsid w:val="0051731D"/>
    <w:rsid w:val="0051754C"/>
    <w:rsid w:val="00520513"/>
    <w:rsid w:val="005207D4"/>
    <w:rsid w:val="005209F1"/>
    <w:rsid w:val="00520F60"/>
    <w:rsid w:val="00521327"/>
    <w:rsid w:val="005216DE"/>
    <w:rsid w:val="00521C11"/>
    <w:rsid w:val="00521CC6"/>
    <w:rsid w:val="00521E3F"/>
    <w:rsid w:val="005221FB"/>
    <w:rsid w:val="005226DF"/>
    <w:rsid w:val="005229C4"/>
    <w:rsid w:val="005229F7"/>
    <w:rsid w:val="00522E98"/>
    <w:rsid w:val="00523135"/>
    <w:rsid w:val="00523835"/>
    <w:rsid w:val="0052539F"/>
    <w:rsid w:val="00525DFC"/>
    <w:rsid w:val="00526230"/>
    <w:rsid w:val="00526691"/>
    <w:rsid w:val="005275A9"/>
    <w:rsid w:val="005277BE"/>
    <w:rsid w:val="00527BA5"/>
    <w:rsid w:val="00527C1A"/>
    <w:rsid w:val="00527EEC"/>
    <w:rsid w:val="005304D3"/>
    <w:rsid w:val="00530786"/>
    <w:rsid w:val="00530F09"/>
    <w:rsid w:val="00531641"/>
    <w:rsid w:val="0053167E"/>
    <w:rsid w:val="00531869"/>
    <w:rsid w:val="00531934"/>
    <w:rsid w:val="005319FA"/>
    <w:rsid w:val="0053241B"/>
    <w:rsid w:val="00532427"/>
    <w:rsid w:val="00532617"/>
    <w:rsid w:val="0053261A"/>
    <w:rsid w:val="0053278C"/>
    <w:rsid w:val="00532948"/>
    <w:rsid w:val="00532B99"/>
    <w:rsid w:val="00532F50"/>
    <w:rsid w:val="00533137"/>
    <w:rsid w:val="0053388B"/>
    <w:rsid w:val="00533B7C"/>
    <w:rsid w:val="00533E11"/>
    <w:rsid w:val="00534192"/>
    <w:rsid w:val="00534430"/>
    <w:rsid w:val="005349FF"/>
    <w:rsid w:val="00534BEE"/>
    <w:rsid w:val="005355EF"/>
    <w:rsid w:val="00535773"/>
    <w:rsid w:val="00535F05"/>
    <w:rsid w:val="00535FC1"/>
    <w:rsid w:val="0053601A"/>
    <w:rsid w:val="00536055"/>
    <w:rsid w:val="0053613F"/>
    <w:rsid w:val="005369E2"/>
    <w:rsid w:val="00536A8A"/>
    <w:rsid w:val="00536C0B"/>
    <w:rsid w:val="00536D73"/>
    <w:rsid w:val="00537043"/>
    <w:rsid w:val="005375A6"/>
    <w:rsid w:val="005376A9"/>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77C"/>
    <w:rsid w:val="005439F1"/>
    <w:rsid w:val="00543C58"/>
    <w:rsid w:val="00543C79"/>
    <w:rsid w:val="00543E6C"/>
    <w:rsid w:val="005442D3"/>
    <w:rsid w:val="0054444A"/>
    <w:rsid w:val="005447AC"/>
    <w:rsid w:val="00544846"/>
    <w:rsid w:val="00545100"/>
    <w:rsid w:val="005451B8"/>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66"/>
    <w:rsid w:val="005530D8"/>
    <w:rsid w:val="005543D3"/>
    <w:rsid w:val="00554465"/>
    <w:rsid w:val="0055480B"/>
    <w:rsid w:val="00555350"/>
    <w:rsid w:val="00555BE8"/>
    <w:rsid w:val="00555D3D"/>
    <w:rsid w:val="00555E61"/>
    <w:rsid w:val="0055631E"/>
    <w:rsid w:val="00556535"/>
    <w:rsid w:val="00556692"/>
    <w:rsid w:val="00556E09"/>
    <w:rsid w:val="005570EF"/>
    <w:rsid w:val="00557CF4"/>
    <w:rsid w:val="00557DB0"/>
    <w:rsid w:val="00557E76"/>
    <w:rsid w:val="00560226"/>
    <w:rsid w:val="00560D48"/>
    <w:rsid w:val="0056110E"/>
    <w:rsid w:val="00561932"/>
    <w:rsid w:val="00561F79"/>
    <w:rsid w:val="00562982"/>
    <w:rsid w:val="0056320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3B6"/>
    <w:rsid w:val="00567493"/>
    <w:rsid w:val="00567555"/>
    <w:rsid w:val="00567582"/>
    <w:rsid w:val="00567861"/>
    <w:rsid w:val="00567B4C"/>
    <w:rsid w:val="00567CE7"/>
    <w:rsid w:val="00567D0D"/>
    <w:rsid w:val="0057053F"/>
    <w:rsid w:val="0057074F"/>
    <w:rsid w:val="0057187C"/>
    <w:rsid w:val="00572270"/>
    <w:rsid w:val="00572492"/>
    <w:rsid w:val="00572B37"/>
    <w:rsid w:val="00572CC2"/>
    <w:rsid w:val="00572E31"/>
    <w:rsid w:val="00573129"/>
    <w:rsid w:val="0057485F"/>
    <w:rsid w:val="00575209"/>
    <w:rsid w:val="0057527F"/>
    <w:rsid w:val="00575428"/>
    <w:rsid w:val="005755D7"/>
    <w:rsid w:val="00575BF0"/>
    <w:rsid w:val="00575C7C"/>
    <w:rsid w:val="005764A4"/>
    <w:rsid w:val="00576BD1"/>
    <w:rsid w:val="00576C18"/>
    <w:rsid w:val="0057706D"/>
    <w:rsid w:val="00577BBC"/>
    <w:rsid w:val="00580488"/>
    <w:rsid w:val="0058054F"/>
    <w:rsid w:val="00580632"/>
    <w:rsid w:val="00580894"/>
    <w:rsid w:val="00580A3F"/>
    <w:rsid w:val="00580B06"/>
    <w:rsid w:val="00581408"/>
    <w:rsid w:val="00581E47"/>
    <w:rsid w:val="0058233D"/>
    <w:rsid w:val="00582980"/>
    <w:rsid w:val="00582BBB"/>
    <w:rsid w:val="00582D68"/>
    <w:rsid w:val="00582DF3"/>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46A"/>
    <w:rsid w:val="00592694"/>
    <w:rsid w:val="0059269B"/>
    <w:rsid w:val="00592B45"/>
    <w:rsid w:val="00592EB1"/>
    <w:rsid w:val="00593E90"/>
    <w:rsid w:val="005949F9"/>
    <w:rsid w:val="00594C0D"/>
    <w:rsid w:val="00594D4E"/>
    <w:rsid w:val="00594E95"/>
    <w:rsid w:val="005951F0"/>
    <w:rsid w:val="00595429"/>
    <w:rsid w:val="0059551E"/>
    <w:rsid w:val="00595F72"/>
    <w:rsid w:val="0059659E"/>
    <w:rsid w:val="00596917"/>
    <w:rsid w:val="00596AB3"/>
    <w:rsid w:val="005976A9"/>
    <w:rsid w:val="00597785"/>
    <w:rsid w:val="005979D3"/>
    <w:rsid w:val="00597B11"/>
    <w:rsid w:val="00597BB0"/>
    <w:rsid w:val="005A0730"/>
    <w:rsid w:val="005A085D"/>
    <w:rsid w:val="005A0BFA"/>
    <w:rsid w:val="005A0C81"/>
    <w:rsid w:val="005A0ED8"/>
    <w:rsid w:val="005A108A"/>
    <w:rsid w:val="005A137D"/>
    <w:rsid w:val="005A19C0"/>
    <w:rsid w:val="005A23CE"/>
    <w:rsid w:val="005A25B6"/>
    <w:rsid w:val="005A2771"/>
    <w:rsid w:val="005A29BF"/>
    <w:rsid w:val="005A2B53"/>
    <w:rsid w:val="005A3795"/>
    <w:rsid w:val="005A37A1"/>
    <w:rsid w:val="005A3875"/>
    <w:rsid w:val="005A3D5C"/>
    <w:rsid w:val="005A3E80"/>
    <w:rsid w:val="005A3F02"/>
    <w:rsid w:val="005A4085"/>
    <w:rsid w:val="005A437A"/>
    <w:rsid w:val="005A4408"/>
    <w:rsid w:val="005A4537"/>
    <w:rsid w:val="005A49EE"/>
    <w:rsid w:val="005A4EE1"/>
    <w:rsid w:val="005A552D"/>
    <w:rsid w:val="005A5560"/>
    <w:rsid w:val="005A5C0D"/>
    <w:rsid w:val="005A5C63"/>
    <w:rsid w:val="005A5F7E"/>
    <w:rsid w:val="005A728B"/>
    <w:rsid w:val="005A757F"/>
    <w:rsid w:val="005A7642"/>
    <w:rsid w:val="005A775B"/>
    <w:rsid w:val="005B046B"/>
    <w:rsid w:val="005B0AB0"/>
    <w:rsid w:val="005B0C2C"/>
    <w:rsid w:val="005B0FAA"/>
    <w:rsid w:val="005B1124"/>
    <w:rsid w:val="005B115C"/>
    <w:rsid w:val="005B1701"/>
    <w:rsid w:val="005B2CAE"/>
    <w:rsid w:val="005B2D8C"/>
    <w:rsid w:val="005B30E6"/>
    <w:rsid w:val="005B361E"/>
    <w:rsid w:val="005B3725"/>
    <w:rsid w:val="005B41DB"/>
    <w:rsid w:val="005B4B80"/>
    <w:rsid w:val="005B4BAF"/>
    <w:rsid w:val="005B5197"/>
    <w:rsid w:val="005B55AF"/>
    <w:rsid w:val="005B65E5"/>
    <w:rsid w:val="005B692B"/>
    <w:rsid w:val="005B6933"/>
    <w:rsid w:val="005B6BD0"/>
    <w:rsid w:val="005B6C6C"/>
    <w:rsid w:val="005B72A8"/>
    <w:rsid w:val="005B7340"/>
    <w:rsid w:val="005B73A7"/>
    <w:rsid w:val="005C05A7"/>
    <w:rsid w:val="005C1B8F"/>
    <w:rsid w:val="005C1E9D"/>
    <w:rsid w:val="005C24DC"/>
    <w:rsid w:val="005C281B"/>
    <w:rsid w:val="005C2BE3"/>
    <w:rsid w:val="005C2D1E"/>
    <w:rsid w:val="005C2E6C"/>
    <w:rsid w:val="005C2FDD"/>
    <w:rsid w:val="005C34F0"/>
    <w:rsid w:val="005C3E70"/>
    <w:rsid w:val="005C467D"/>
    <w:rsid w:val="005C474A"/>
    <w:rsid w:val="005C4FF5"/>
    <w:rsid w:val="005C5396"/>
    <w:rsid w:val="005C5529"/>
    <w:rsid w:val="005C56BA"/>
    <w:rsid w:val="005C6719"/>
    <w:rsid w:val="005C671D"/>
    <w:rsid w:val="005C67C3"/>
    <w:rsid w:val="005C6BFA"/>
    <w:rsid w:val="005C70D9"/>
    <w:rsid w:val="005C72DC"/>
    <w:rsid w:val="005D0015"/>
    <w:rsid w:val="005D02C8"/>
    <w:rsid w:val="005D07A7"/>
    <w:rsid w:val="005D149C"/>
    <w:rsid w:val="005D17FC"/>
    <w:rsid w:val="005D1F41"/>
    <w:rsid w:val="005D21A8"/>
    <w:rsid w:val="005D243C"/>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7DC"/>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492"/>
    <w:rsid w:val="005F385A"/>
    <w:rsid w:val="005F3B69"/>
    <w:rsid w:val="005F41E6"/>
    <w:rsid w:val="005F5234"/>
    <w:rsid w:val="005F5338"/>
    <w:rsid w:val="005F5956"/>
    <w:rsid w:val="005F7079"/>
    <w:rsid w:val="005F7232"/>
    <w:rsid w:val="00600324"/>
    <w:rsid w:val="00600AD9"/>
    <w:rsid w:val="00600E7C"/>
    <w:rsid w:val="00600F3A"/>
    <w:rsid w:val="00601075"/>
    <w:rsid w:val="006014DA"/>
    <w:rsid w:val="00601D48"/>
    <w:rsid w:val="00602AA9"/>
    <w:rsid w:val="00602AEA"/>
    <w:rsid w:val="00602D6E"/>
    <w:rsid w:val="00604F16"/>
    <w:rsid w:val="006054CB"/>
    <w:rsid w:val="00606207"/>
    <w:rsid w:val="0060638F"/>
    <w:rsid w:val="006065B4"/>
    <w:rsid w:val="00606B7E"/>
    <w:rsid w:val="00607210"/>
    <w:rsid w:val="006077F9"/>
    <w:rsid w:val="00607879"/>
    <w:rsid w:val="00607F4A"/>
    <w:rsid w:val="006105E8"/>
    <w:rsid w:val="006107BC"/>
    <w:rsid w:val="00610861"/>
    <w:rsid w:val="00611357"/>
    <w:rsid w:val="00611942"/>
    <w:rsid w:val="00611C2E"/>
    <w:rsid w:val="00611C5C"/>
    <w:rsid w:val="0061218A"/>
    <w:rsid w:val="00613576"/>
    <w:rsid w:val="00613787"/>
    <w:rsid w:val="006140D8"/>
    <w:rsid w:val="00614B24"/>
    <w:rsid w:val="00614CC3"/>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4C19"/>
    <w:rsid w:val="006258ED"/>
    <w:rsid w:val="00625989"/>
    <w:rsid w:val="00625B07"/>
    <w:rsid w:val="00625CE1"/>
    <w:rsid w:val="006263B8"/>
    <w:rsid w:val="006264D7"/>
    <w:rsid w:val="00626796"/>
    <w:rsid w:val="00627749"/>
    <w:rsid w:val="00627965"/>
    <w:rsid w:val="00627A0E"/>
    <w:rsid w:val="0063021D"/>
    <w:rsid w:val="00630D42"/>
    <w:rsid w:val="006314E7"/>
    <w:rsid w:val="00631B87"/>
    <w:rsid w:val="00631F7E"/>
    <w:rsid w:val="006323B0"/>
    <w:rsid w:val="006323D9"/>
    <w:rsid w:val="00633345"/>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775"/>
    <w:rsid w:val="00644B1A"/>
    <w:rsid w:val="00644D2A"/>
    <w:rsid w:val="00644F27"/>
    <w:rsid w:val="006466EE"/>
    <w:rsid w:val="0064698D"/>
    <w:rsid w:val="00646D8F"/>
    <w:rsid w:val="00646E3C"/>
    <w:rsid w:val="00647114"/>
    <w:rsid w:val="00647122"/>
    <w:rsid w:val="006473AA"/>
    <w:rsid w:val="0064798B"/>
    <w:rsid w:val="00647CD0"/>
    <w:rsid w:val="00647E7F"/>
    <w:rsid w:val="006503FA"/>
    <w:rsid w:val="00650EA1"/>
    <w:rsid w:val="00651BF3"/>
    <w:rsid w:val="00651D8C"/>
    <w:rsid w:val="00651DA3"/>
    <w:rsid w:val="00651E0E"/>
    <w:rsid w:val="00652508"/>
    <w:rsid w:val="006526CF"/>
    <w:rsid w:val="006528CF"/>
    <w:rsid w:val="00652A1D"/>
    <w:rsid w:val="00652A21"/>
    <w:rsid w:val="00652B8E"/>
    <w:rsid w:val="00652D04"/>
    <w:rsid w:val="006532B8"/>
    <w:rsid w:val="006541E2"/>
    <w:rsid w:val="00654A86"/>
    <w:rsid w:val="00654D3B"/>
    <w:rsid w:val="006550B2"/>
    <w:rsid w:val="0065518E"/>
    <w:rsid w:val="00655271"/>
    <w:rsid w:val="006556C5"/>
    <w:rsid w:val="00655801"/>
    <w:rsid w:val="00655F0B"/>
    <w:rsid w:val="00657BE5"/>
    <w:rsid w:val="00657C18"/>
    <w:rsid w:val="00657F4D"/>
    <w:rsid w:val="006601D5"/>
    <w:rsid w:val="00660492"/>
    <w:rsid w:val="00660552"/>
    <w:rsid w:val="006606CE"/>
    <w:rsid w:val="00660B1A"/>
    <w:rsid w:val="00660D69"/>
    <w:rsid w:val="00661BDE"/>
    <w:rsid w:val="0066230F"/>
    <w:rsid w:val="00662D79"/>
    <w:rsid w:val="0066315E"/>
    <w:rsid w:val="006633E1"/>
    <w:rsid w:val="0066360B"/>
    <w:rsid w:val="0066393E"/>
    <w:rsid w:val="00663CFA"/>
    <w:rsid w:val="00664EC6"/>
    <w:rsid w:val="006653A1"/>
    <w:rsid w:val="006653F9"/>
    <w:rsid w:val="00665895"/>
    <w:rsid w:val="00665AA0"/>
    <w:rsid w:val="00665CC1"/>
    <w:rsid w:val="00666215"/>
    <w:rsid w:val="00666252"/>
    <w:rsid w:val="006670EE"/>
    <w:rsid w:val="0066714E"/>
    <w:rsid w:val="00667986"/>
    <w:rsid w:val="00667E6B"/>
    <w:rsid w:val="006701FF"/>
    <w:rsid w:val="006707CA"/>
    <w:rsid w:val="00670E73"/>
    <w:rsid w:val="006710E7"/>
    <w:rsid w:val="006718F8"/>
    <w:rsid w:val="00671DE8"/>
    <w:rsid w:val="00671E3D"/>
    <w:rsid w:val="00672003"/>
    <w:rsid w:val="00673187"/>
    <w:rsid w:val="00673355"/>
    <w:rsid w:val="00673509"/>
    <w:rsid w:val="006735A9"/>
    <w:rsid w:val="00673DF2"/>
    <w:rsid w:val="00674814"/>
    <w:rsid w:val="0067490F"/>
    <w:rsid w:val="006749CA"/>
    <w:rsid w:val="00674F6C"/>
    <w:rsid w:val="00675B0F"/>
    <w:rsid w:val="00675EFF"/>
    <w:rsid w:val="00676323"/>
    <w:rsid w:val="006763C0"/>
    <w:rsid w:val="006767F6"/>
    <w:rsid w:val="00676867"/>
    <w:rsid w:val="00677063"/>
    <w:rsid w:val="0067762F"/>
    <w:rsid w:val="0067798B"/>
    <w:rsid w:val="00677A8B"/>
    <w:rsid w:val="006803A3"/>
    <w:rsid w:val="00680547"/>
    <w:rsid w:val="006806D3"/>
    <w:rsid w:val="00680A90"/>
    <w:rsid w:val="00680C87"/>
    <w:rsid w:val="0068120D"/>
    <w:rsid w:val="006815E6"/>
    <w:rsid w:val="00682739"/>
    <w:rsid w:val="006828A8"/>
    <w:rsid w:val="0068315F"/>
    <w:rsid w:val="0068357C"/>
    <w:rsid w:val="00683775"/>
    <w:rsid w:val="00683ABD"/>
    <w:rsid w:val="00683ED1"/>
    <w:rsid w:val="006846EC"/>
    <w:rsid w:val="00684977"/>
    <w:rsid w:val="006850A2"/>
    <w:rsid w:val="00686127"/>
    <w:rsid w:val="006867C9"/>
    <w:rsid w:val="00686815"/>
    <w:rsid w:val="00686B74"/>
    <w:rsid w:val="00686BF7"/>
    <w:rsid w:val="0068795F"/>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4D7"/>
    <w:rsid w:val="00696503"/>
    <w:rsid w:val="0069691A"/>
    <w:rsid w:val="006969EB"/>
    <w:rsid w:val="006973DD"/>
    <w:rsid w:val="0069750A"/>
    <w:rsid w:val="0069760C"/>
    <w:rsid w:val="006976FC"/>
    <w:rsid w:val="00697AE8"/>
    <w:rsid w:val="00697E37"/>
    <w:rsid w:val="006A0687"/>
    <w:rsid w:val="006A0A2A"/>
    <w:rsid w:val="006A0E7B"/>
    <w:rsid w:val="006A1F25"/>
    <w:rsid w:val="006A21A7"/>
    <w:rsid w:val="006A2413"/>
    <w:rsid w:val="006A248E"/>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66B"/>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2F51"/>
    <w:rsid w:val="006C3899"/>
    <w:rsid w:val="006C3C9B"/>
    <w:rsid w:val="006C3D5D"/>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42F6"/>
    <w:rsid w:val="006D431A"/>
    <w:rsid w:val="006D4422"/>
    <w:rsid w:val="006D4960"/>
    <w:rsid w:val="006D4B2B"/>
    <w:rsid w:val="006D5209"/>
    <w:rsid w:val="006D5ACA"/>
    <w:rsid w:val="006D5B31"/>
    <w:rsid w:val="006D6838"/>
    <w:rsid w:val="006D69C3"/>
    <w:rsid w:val="006D6D4E"/>
    <w:rsid w:val="006D6EED"/>
    <w:rsid w:val="006D7164"/>
    <w:rsid w:val="006D75B8"/>
    <w:rsid w:val="006D75C0"/>
    <w:rsid w:val="006D75DB"/>
    <w:rsid w:val="006D76A6"/>
    <w:rsid w:val="006E073D"/>
    <w:rsid w:val="006E1649"/>
    <w:rsid w:val="006E2ACA"/>
    <w:rsid w:val="006E3218"/>
    <w:rsid w:val="006E3411"/>
    <w:rsid w:val="006E34ED"/>
    <w:rsid w:val="006E35F0"/>
    <w:rsid w:val="006E3813"/>
    <w:rsid w:val="006E3B45"/>
    <w:rsid w:val="006E3D37"/>
    <w:rsid w:val="006E3E04"/>
    <w:rsid w:val="006E3E32"/>
    <w:rsid w:val="006E3F44"/>
    <w:rsid w:val="006E447C"/>
    <w:rsid w:val="006E464E"/>
    <w:rsid w:val="006E46DD"/>
    <w:rsid w:val="006E4722"/>
    <w:rsid w:val="006E488B"/>
    <w:rsid w:val="006E56B4"/>
    <w:rsid w:val="006E5C86"/>
    <w:rsid w:val="006E5DA9"/>
    <w:rsid w:val="006E6470"/>
    <w:rsid w:val="006E6868"/>
    <w:rsid w:val="006E6DBB"/>
    <w:rsid w:val="006E713F"/>
    <w:rsid w:val="006E753A"/>
    <w:rsid w:val="006E7B73"/>
    <w:rsid w:val="006E7CFE"/>
    <w:rsid w:val="006F0202"/>
    <w:rsid w:val="006F0339"/>
    <w:rsid w:val="006F0361"/>
    <w:rsid w:val="006F0F97"/>
    <w:rsid w:val="006F141B"/>
    <w:rsid w:val="006F1474"/>
    <w:rsid w:val="006F198B"/>
    <w:rsid w:val="006F1A32"/>
    <w:rsid w:val="006F1B55"/>
    <w:rsid w:val="006F286C"/>
    <w:rsid w:val="006F3C3B"/>
    <w:rsid w:val="006F4453"/>
    <w:rsid w:val="006F45A2"/>
    <w:rsid w:val="006F45C4"/>
    <w:rsid w:val="006F50F4"/>
    <w:rsid w:val="006F52EB"/>
    <w:rsid w:val="006F5A30"/>
    <w:rsid w:val="006F5F57"/>
    <w:rsid w:val="006F5F8F"/>
    <w:rsid w:val="006F6D3C"/>
    <w:rsid w:val="006F6EEC"/>
    <w:rsid w:val="006F7EB7"/>
    <w:rsid w:val="00700012"/>
    <w:rsid w:val="007000E8"/>
    <w:rsid w:val="00700126"/>
    <w:rsid w:val="0070098A"/>
    <w:rsid w:val="00701116"/>
    <w:rsid w:val="007013A6"/>
    <w:rsid w:val="007019D2"/>
    <w:rsid w:val="0070201E"/>
    <w:rsid w:val="00702252"/>
    <w:rsid w:val="00704266"/>
    <w:rsid w:val="007051B5"/>
    <w:rsid w:val="00705607"/>
    <w:rsid w:val="007058B8"/>
    <w:rsid w:val="00705DEC"/>
    <w:rsid w:val="00705F4C"/>
    <w:rsid w:val="007062C7"/>
    <w:rsid w:val="00706441"/>
    <w:rsid w:val="007065E4"/>
    <w:rsid w:val="00706E0C"/>
    <w:rsid w:val="00706FF6"/>
    <w:rsid w:val="007072EF"/>
    <w:rsid w:val="0070733E"/>
    <w:rsid w:val="0070738A"/>
    <w:rsid w:val="00707425"/>
    <w:rsid w:val="00707A8E"/>
    <w:rsid w:val="0071004A"/>
    <w:rsid w:val="0071009A"/>
    <w:rsid w:val="0071057D"/>
    <w:rsid w:val="00710BC6"/>
    <w:rsid w:val="00710F24"/>
    <w:rsid w:val="00711131"/>
    <w:rsid w:val="007111ED"/>
    <w:rsid w:val="00711746"/>
    <w:rsid w:val="00711918"/>
    <w:rsid w:val="00711A6B"/>
    <w:rsid w:val="00711E08"/>
    <w:rsid w:val="007127D1"/>
    <w:rsid w:val="007128A8"/>
    <w:rsid w:val="007131ED"/>
    <w:rsid w:val="007133C7"/>
    <w:rsid w:val="00713973"/>
    <w:rsid w:val="00713C44"/>
    <w:rsid w:val="0071405F"/>
    <w:rsid w:val="00714064"/>
    <w:rsid w:val="00714A42"/>
    <w:rsid w:val="0071519A"/>
    <w:rsid w:val="007154F9"/>
    <w:rsid w:val="00715517"/>
    <w:rsid w:val="00716141"/>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62D"/>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3821"/>
    <w:rsid w:val="0073454B"/>
    <w:rsid w:val="00734A5B"/>
    <w:rsid w:val="00735553"/>
    <w:rsid w:val="00735581"/>
    <w:rsid w:val="00735D9B"/>
    <w:rsid w:val="00735F74"/>
    <w:rsid w:val="00736234"/>
    <w:rsid w:val="00736B7F"/>
    <w:rsid w:val="00736BC8"/>
    <w:rsid w:val="00736D52"/>
    <w:rsid w:val="00737117"/>
    <w:rsid w:val="007376D8"/>
    <w:rsid w:val="007377BF"/>
    <w:rsid w:val="0073787E"/>
    <w:rsid w:val="00737EDC"/>
    <w:rsid w:val="0074026F"/>
    <w:rsid w:val="00740513"/>
    <w:rsid w:val="00740AA1"/>
    <w:rsid w:val="00740BEB"/>
    <w:rsid w:val="00740DF9"/>
    <w:rsid w:val="00741654"/>
    <w:rsid w:val="0074177C"/>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6D73"/>
    <w:rsid w:val="0074793B"/>
    <w:rsid w:val="00747951"/>
    <w:rsid w:val="00747E12"/>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5EEC"/>
    <w:rsid w:val="00756687"/>
    <w:rsid w:val="0075698B"/>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0ED"/>
    <w:rsid w:val="00772AF8"/>
    <w:rsid w:val="00772D69"/>
    <w:rsid w:val="0077323B"/>
    <w:rsid w:val="00773993"/>
    <w:rsid w:val="00773C19"/>
    <w:rsid w:val="0077420A"/>
    <w:rsid w:val="00774925"/>
    <w:rsid w:val="00774972"/>
    <w:rsid w:val="007749D8"/>
    <w:rsid w:val="00774AB8"/>
    <w:rsid w:val="00774B12"/>
    <w:rsid w:val="00774C87"/>
    <w:rsid w:val="00774CB6"/>
    <w:rsid w:val="00774DA4"/>
    <w:rsid w:val="0077595E"/>
    <w:rsid w:val="00775C8A"/>
    <w:rsid w:val="007760DA"/>
    <w:rsid w:val="00776560"/>
    <w:rsid w:val="0077689F"/>
    <w:rsid w:val="00777099"/>
    <w:rsid w:val="007772BF"/>
    <w:rsid w:val="00777410"/>
    <w:rsid w:val="0078006E"/>
    <w:rsid w:val="007800F3"/>
    <w:rsid w:val="00780460"/>
    <w:rsid w:val="007819DD"/>
    <w:rsid w:val="00781C81"/>
    <w:rsid w:val="00781F0F"/>
    <w:rsid w:val="0078230A"/>
    <w:rsid w:val="00782579"/>
    <w:rsid w:val="007827F0"/>
    <w:rsid w:val="00782A66"/>
    <w:rsid w:val="00783768"/>
    <w:rsid w:val="007839F3"/>
    <w:rsid w:val="00783D18"/>
    <w:rsid w:val="00783FDA"/>
    <w:rsid w:val="007841BC"/>
    <w:rsid w:val="0078469C"/>
    <w:rsid w:val="00784DF4"/>
    <w:rsid w:val="00784F14"/>
    <w:rsid w:val="007853F8"/>
    <w:rsid w:val="00785A89"/>
    <w:rsid w:val="00785BA8"/>
    <w:rsid w:val="00785EA8"/>
    <w:rsid w:val="0078655F"/>
    <w:rsid w:val="0078695F"/>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5F19"/>
    <w:rsid w:val="007961EB"/>
    <w:rsid w:val="007964EE"/>
    <w:rsid w:val="007966B9"/>
    <w:rsid w:val="0079743B"/>
    <w:rsid w:val="007978B6"/>
    <w:rsid w:val="00797A7E"/>
    <w:rsid w:val="00797D99"/>
    <w:rsid w:val="00797DAE"/>
    <w:rsid w:val="00797ED4"/>
    <w:rsid w:val="007A0714"/>
    <w:rsid w:val="007A07D0"/>
    <w:rsid w:val="007A0AB4"/>
    <w:rsid w:val="007A11E5"/>
    <w:rsid w:val="007A17AA"/>
    <w:rsid w:val="007A1826"/>
    <w:rsid w:val="007A1B8A"/>
    <w:rsid w:val="007A25B7"/>
    <w:rsid w:val="007A28B8"/>
    <w:rsid w:val="007A2C19"/>
    <w:rsid w:val="007A306C"/>
    <w:rsid w:val="007A3091"/>
    <w:rsid w:val="007A32BF"/>
    <w:rsid w:val="007A36CE"/>
    <w:rsid w:val="007A48B6"/>
    <w:rsid w:val="007A4D97"/>
    <w:rsid w:val="007A4F72"/>
    <w:rsid w:val="007A54EE"/>
    <w:rsid w:val="007A55BB"/>
    <w:rsid w:val="007A5824"/>
    <w:rsid w:val="007A5841"/>
    <w:rsid w:val="007A5932"/>
    <w:rsid w:val="007A59DD"/>
    <w:rsid w:val="007A6DF4"/>
    <w:rsid w:val="007A6F0B"/>
    <w:rsid w:val="007A6FB9"/>
    <w:rsid w:val="007A70CF"/>
    <w:rsid w:val="007A7573"/>
    <w:rsid w:val="007A7934"/>
    <w:rsid w:val="007A79BD"/>
    <w:rsid w:val="007B111A"/>
    <w:rsid w:val="007B143A"/>
    <w:rsid w:val="007B1B3C"/>
    <w:rsid w:val="007B23EF"/>
    <w:rsid w:val="007B2884"/>
    <w:rsid w:val="007B2D3E"/>
    <w:rsid w:val="007B2F57"/>
    <w:rsid w:val="007B31E1"/>
    <w:rsid w:val="007B355D"/>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51A"/>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36D"/>
    <w:rsid w:val="007D0645"/>
    <w:rsid w:val="007D074D"/>
    <w:rsid w:val="007D12AA"/>
    <w:rsid w:val="007D13AD"/>
    <w:rsid w:val="007D18BC"/>
    <w:rsid w:val="007D2CC0"/>
    <w:rsid w:val="007D34C8"/>
    <w:rsid w:val="007D3834"/>
    <w:rsid w:val="007D3C9A"/>
    <w:rsid w:val="007D423F"/>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598"/>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7B1"/>
    <w:rsid w:val="007E5945"/>
    <w:rsid w:val="007E5994"/>
    <w:rsid w:val="007E6D36"/>
    <w:rsid w:val="007E767E"/>
    <w:rsid w:val="007E7C39"/>
    <w:rsid w:val="007E7D95"/>
    <w:rsid w:val="007E7F95"/>
    <w:rsid w:val="007F0243"/>
    <w:rsid w:val="007F04EE"/>
    <w:rsid w:val="007F0574"/>
    <w:rsid w:val="007F09EC"/>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5B90"/>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2D70"/>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3BA4"/>
    <w:rsid w:val="00814075"/>
    <w:rsid w:val="0081409C"/>
    <w:rsid w:val="0081434C"/>
    <w:rsid w:val="0081486F"/>
    <w:rsid w:val="00814D58"/>
    <w:rsid w:val="00814EE0"/>
    <w:rsid w:val="00814FF9"/>
    <w:rsid w:val="0081530F"/>
    <w:rsid w:val="008153AE"/>
    <w:rsid w:val="008154F0"/>
    <w:rsid w:val="00815B07"/>
    <w:rsid w:val="008163F8"/>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242"/>
    <w:rsid w:val="008358C7"/>
    <w:rsid w:val="00835D0C"/>
    <w:rsid w:val="00836C74"/>
    <w:rsid w:val="00836D01"/>
    <w:rsid w:val="00837305"/>
    <w:rsid w:val="00837326"/>
    <w:rsid w:val="00837355"/>
    <w:rsid w:val="0083741B"/>
    <w:rsid w:val="00837FD9"/>
    <w:rsid w:val="008407DD"/>
    <w:rsid w:val="00840F71"/>
    <w:rsid w:val="0084135D"/>
    <w:rsid w:val="00841707"/>
    <w:rsid w:val="008417CC"/>
    <w:rsid w:val="0084196F"/>
    <w:rsid w:val="00841B9E"/>
    <w:rsid w:val="008428A9"/>
    <w:rsid w:val="0084295A"/>
    <w:rsid w:val="00842AD8"/>
    <w:rsid w:val="00842D42"/>
    <w:rsid w:val="008437EB"/>
    <w:rsid w:val="008442B0"/>
    <w:rsid w:val="00844AFB"/>
    <w:rsid w:val="0084526D"/>
    <w:rsid w:val="008452D4"/>
    <w:rsid w:val="008453A7"/>
    <w:rsid w:val="008457A1"/>
    <w:rsid w:val="00845AF0"/>
    <w:rsid w:val="00846CFF"/>
    <w:rsid w:val="008479C3"/>
    <w:rsid w:val="00850672"/>
    <w:rsid w:val="00850DA1"/>
    <w:rsid w:val="00850E22"/>
    <w:rsid w:val="00851762"/>
    <w:rsid w:val="008522FD"/>
    <w:rsid w:val="00852387"/>
    <w:rsid w:val="0085254D"/>
    <w:rsid w:val="008536EB"/>
    <w:rsid w:val="0085384D"/>
    <w:rsid w:val="0085397C"/>
    <w:rsid w:val="00853B47"/>
    <w:rsid w:val="00853E39"/>
    <w:rsid w:val="00853EDA"/>
    <w:rsid w:val="00854806"/>
    <w:rsid w:val="00854B23"/>
    <w:rsid w:val="00855146"/>
    <w:rsid w:val="00855D6E"/>
    <w:rsid w:val="008567B8"/>
    <w:rsid w:val="00856C4F"/>
    <w:rsid w:val="008571CB"/>
    <w:rsid w:val="008579C9"/>
    <w:rsid w:val="00857AFF"/>
    <w:rsid w:val="00857B45"/>
    <w:rsid w:val="0086096D"/>
    <w:rsid w:val="00860D17"/>
    <w:rsid w:val="00861B02"/>
    <w:rsid w:val="00861D89"/>
    <w:rsid w:val="00861F43"/>
    <w:rsid w:val="00862326"/>
    <w:rsid w:val="00862654"/>
    <w:rsid w:val="00862A9D"/>
    <w:rsid w:val="00862B34"/>
    <w:rsid w:val="008631C0"/>
    <w:rsid w:val="00863285"/>
    <w:rsid w:val="00864396"/>
    <w:rsid w:val="00864ACE"/>
    <w:rsid w:val="00864C5D"/>
    <w:rsid w:val="008657A2"/>
    <w:rsid w:val="0086612E"/>
    <w:rsid w:val="00866468"/>
    <w:rsid w:val="00866FCD"/>
    <w:rsid w:val="008670CB"/>
    <w:rsid w:val="008673A5"/>
    <w:rsid w:val="00867401"/>
    <w:rsid w:val="00870340"/>
    <w:rsid w:val="008717D3"/>
    <w:rsid w:val="00871851"/>
    <w:rsid w:val="00871F39"/>
    <w:rsid w:val="00872323"/>
    <w:rsid w:val="00872615"/>
    <w:rsid w:val="00872E67"/>
    <w:rsid w:val="00872FA8"/>
    <w:rsid w:val="0087306D"/>
    <w:rsid w:val="00873196"/>
    <w:rsid w:val="00873240"/>
    <w:rsid w:val="008733F8"/>
    <w:rsid w:val="00873615"/>
    <w:rsid w:val="008736A6"/>
    <w:rsid w:val="00874721"/>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4FB8"/>
    <w:rsid w:val="0088506E"/>
    <w:rsid w:val="008859BE"/>
    <w:rsid w:val="00885E03"/>
    <w:rsid w:val="00886711"/>
    <w:rsid w:val="00886726"/>
    <w:rsid w:val="00886C37"/>
    <w:rsid w:val="00886DAC"/>
    <w:rsid w:val="00886DED"/>
    <w:rsid w:val="00887389"/>
    <w:rsid w:val="0088758B"/>
    <w:rsid w:val="00887742"/>
    <w:rsid w:val="00887865"/>
    <w:rsid w:val="00887A42"/>
    <w:rsid w:val="00887C9A"/>
    <w:rsid w:val="008904FE"/>
    <w:rsid w:val="008908BF"/>
    <w:rsid w:val="0089139E"/>
    <w:rsid w:val="00891E44"/>
    <w:rsid w:val="008920B3"/>
    <w:rsid w:val="0089217C"/>
    <w:rsid w:val="0089250F"/>
    <w:rsid w:val="00892998"/>
    <w:rsid w:val="008931C3"/>
    <w:rsid w:val="0089366E"/>
    <w:rsid w:val="008936FD"/>
    <w:rsid w:val="00893A62"/>
    <w:rsid w:val="00893AAA"/>
    <w:rsid w:val="008949FB"/>
    <w:rsid w:val="00894E6F"/>
    <w:rsid w:val="00895019"/>
    <w:rsid w:val="00895196"/>
    <w:rsid w:val="0089528A"/>
    <w:rsid w:val="00895296"/>
    <w:rsid w:val="008955EC"/>
    <w:rsid w:val="0089567E"/>
    <w:rsid w:val="00895AA7"/>
    <w:rsid w:val="00895C68"/>
    <w:rsid w:val="00895E2E"/>
    <w:rsid w:val="0089622F"/>
    <w:rsid w:val="0089688F"/>
    <w:rsid w:val="00896B01"/>
    <w:rsid w:val="00897019"/>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E57"/>
    <w:rsid w:val="008A6F09"/>
    <w:rsid w:val="008A71E8"/>
    <w:rsid w:val="008A721C"/>
    <w:rsid w:val="008A7BCF"/>
    <w:rsid w:val="008B033E"/>
    <w:rsid w:val="008B058A"/>
    <w:rsid w:val="008B0B8B"/>
    <w:rsid w:val="008B1306"/>
    <w:rsid w:val="008B134E"/>
    <w:rsid w:val="008B1395"/>
    <w:rsid w:val="008B1577"/>
    <w:rsid w:val="008B2289"/>
    <w:rsid w:val="008B2805"/>
    <w:rsid w:val="008B2CC3"/>
    <w:rsid w:val="008B34C2"/>
    <w:rsid w:val="008B3B8C"/>
    <w:rsid w:val="008B3E6D"/>
    <w:rsid w:val="008B42B7"/>
    <w:rsid w:val="008B4450"/>
    <w:rsid w:val="008B4D7B"/>
    <w:rsid w:val="008B51DD"/>
    <w:rsid w:val="008B5404"/>
    <w:rsid w:val="008B5934"/>
    <w:rsid w:val="008B5B8B"/>
    <w:rsid w:val="008B5F18"/>
    <w:rsid w:val="008B613E"/>
    <w:rsid w:val="008B617C"/>
    <w:rsid w:val="008B7970"/>
    <w:rsid w:val="008B7F19"/>
    <w:rsid w:val="008C0851"/>
    <w:rsid w:val="008C0D40"/>
    <w:rsid w:val="008C18ED"/>
    <w:rsid w:val="008C1AE9"/>
    <w:rsid w:val="008C1C23"/>
    <w:rsid w:val="008C1D39"/>
    <w:rsid w:val="008C1EB3"/>
    <w:rsid w:val="008C2774"/>
    <w:rsid w:val="008C2A47"/>
    <w:rsid w:val="008C2B4B"/>
    <w:rsid w:val="008C384C"/>
    <w:rsid w:val="008C3907"/>
    <w:rsid w:val="008C39C5"/>
    <w:rsid w:val="008C41F9"/>
    <w:rsid w:val="008C4930"/>
    <w:rsid w:val="008C5316"/>
    <w:rsid w:val="008C56A2"/>
    <w:rsid w:val="008C56E0"/>
    <w:rsid w:val="008C5B61"/>
    <w:rsid w:val="008C5D3D"/>
    <w:rsid w:val="008C646B"/>
    <w:rsid w:val="008C6A77"/>
    <w:rsid w:val="008C719C"/>
    <w:rsid w:val="008C72A0"/>
    <w:rsid w:val="008C73D9"/>
    <w:rsid w:val="008C7415"/>
    <w:rsid w:val="008C7B8A"/>
    <w:rsid w:val="008C7D8B"/>
    <w:rsid w:val="008D089D"/>
    <w:rsid w:val="008D09DE"/>
    <w:rsid w:val="008D0CF0"/>
    <w:rsid w:val="008D149B"/>
    <w:rsid w:val="008D1A62"/>
    <w:rsid w:val="008D1B29"/>
    <w:rsid w:val="008D1F42"/>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8D5"/>
    <w:rsid w:val="008D5A32"/>
    <w:rsid w:val="008D6120"/>
    <w:rsid w:val="008D6F5A"/>
    <w:rsid w:val="008D70F1"/>
    <w:rsid w:val="008D7352"/>
    <w:rsid w:val="008D7CE5"/>
    <w:rsid w:val="008D7F20"/>
    <w:rsid w:val="008E0B70"/>
    <w:rsid w:val="008E0EA4"/>
    <w:rsid w:val="008E1013"/>
    <w:rsid w:val="008E152A"/>
    <w:rsid w:val="008E170D"/>
    <w:rsid w:val="008E1984"/>
    <w:rsid w:val="008E1B60"/>
    <w:rsid w:val="008E3355"/>
    <w:rsid w:val="008E34D3"/>
    <w:rsid w:val="008E3CF3"/>
    <w:rsid w:val="008E40EE"/>
    <w:rsid w:val="008E4B32"/>
    <w:rsid w:val="008E4BBA"/>
    <w:rsid w:val="008E4FE7"/>
    <w:rsid w:val="008E54C5"/>
    <w:rsid w:val="008E564C"/>
    <w:rsid w:val="008E57D5"/>
    <w:rsid w:val="008E6D82"/>
    <w:rsid w:val="008E6E8D"/>
    <w:rsid w:val="008E71F9"/>
    <w:rsid w:val="008E7329"/>
    <w:rsid w:val="008E7ABA"/>
    <w:rsid w:val="008F01BF"/>
    <w:rsid w:val="008F01CD"/>
    <w:rsid w:val="008F0745"/>
    <w:rsid w:val="008F0D04"/>
    <w:rsid w:val="008F13B7"/>
    <w:rsid w:val="008F15E1"/>
    <w:rsid w:val="008F1901"/>
    <w:rsid w:val="008F19E2"/>
    <w:rsid w:val="008F1A58"/>
    <w:rsid w:val="008F1C70"/>
    <w:rsid w:val="008F1F2D"/>
    <w:rsid w:val="008F23D2"/>
    <w:rsid w:val="008F247C"/>
    <w:rsid w:val="008F283F"/>
    <w:rsid w:val="008F2B97"/>
    <w:rsid w:val="008F3002"/>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71F"/>
    <w:rsid w:val="00902D3A"/>
    <w:rsid w:val="00902E23"/>
    <w:rsid w:val="0090367C"/>
    <w:rsid w:val="0090441E"/>
    <w:rsid w:val="00904717"/>
    <w:rsid w:val="00905472"/>
    <w:rsid w:val="009058CE"/>
    <w:rsid w:val="009058F2"/>
    <w:rsid w:val="00905AEA"/>
    <w:rsid w:val="00906157"/>
    <w:rsid w:val="009064DF"/>
    <w:rsid w:val="00906920"/>
    <w:rsid w:val="00906CB8"/>
    <w:rsid w:val="00906D9D"/>
    <w:rsid w:val="00907281"/>
    <w:rsid w:val="00907639"/>
    <w:rsid w:val="00907B7F"/>
    <w:rsid w:val="00910145"/>
    <w:rsid w:val="00910505"/>
    <w:rsid w:val="00910581"/>
    <w:rsid w:val="00910B01"/>
    <w:rsid w:val="00910B4F"/>
    <w:rsid w:val="00910B58"/>
    <w:rsid w:val="009114D7"/>
    <w:rsid w:val="009115A3"/>
    <w:rsid w:val="00911D40"/>
    <w:rsid w:val="00912109"/>
    <w:rsid w:val="00912246"/>
    <w:rsid w:val="009123E0"/>
    <w:rsid w:val="009123E4"/>
    <w:rsid w:val="00912563"/>
    <w:rsid w:val="0091297F"/>
    <w:rsid w:val="0091301E"/>
    <w:rsid w:val="0091314A"/>
    <w:rsid w:val="009133B9"/>
    <w:rsid w:val="0091348E"/>
    <w:rsid w:val="00913F94"/>
    <w:rsid w:val="0091422E"/>
    <w:rsid w:val="00914825"/>
    <w:rsid w:val="009155C4"/>
    <w:rsid w:val="0091652D"/>
    <w:rsid w:val="00916897"/>
    <w:rsid w:val="0091692F"/>
    <w:rsid w:val="00916F56"/>
    <w:rsid w:val="00917351"/>
    <w:rsid w:val="00917A3B"/>
    <w:rsid w:val="00917CCB"/>
    <w:rsid w:val="00917E17"/>
    <w:rsid w:val="00920471"/>
    <w:rsid w:val="00920A0E"/>
    <w:rsid w:val="00920B79"/>
    <w:rsid w:val="00920BF0"/>
    <w:rsid w:val="00920ED1"/>
    <w:rsid w:val="00920F21"/>
    <w:rsid w:val="00921020"/>
    <w:rsid w:val="009215E1"/>
    <w:rsid w:val="009218C0"/>
    <w:rsid w:val="00921CEF"/>
    <w:rsid w:val="00922AD6"/>
    <w:rsid w:val="0092302B"/>
    <w:rsid w:val="00923B68"/>
    <w:rsid w:val="00923C7E"/>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42"/>
    <w:rsid w:val="009327A0"/>
    <w:rsid w:val="00933A95"/>
    <w:rsid w:val="00934994"/>
    <w:rsid w:val="0093575E"/>
    <w:rsid w:val="00935B4F"/>
    <w:rsid w:val="00935CA3"/>
    <w:rsid w:val="00935D58"/>
    <w:rsid w:val="00935D64"/>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32"/>
    <w:rsid w:val="00943673"/>
    <w:rsid w:val="00943783"/>
    <w:rsid w:val="00944596"/>
    <w:rsid w:val="00944C7C"/>
    <w:rsid w:val="009452AA"/>
    <w:rsid w:val="0094533B"/>
    <w:rsid w:val="00945CA0"/>
    <w:rsid w:val="00945F6A"/>
    <w:rsid w:val="00946E0F"/>
    <w:rsid w:val="009470DD"/>
    <w:rsid w:val="00947AC9"/>
    <w:rsid w:val="009502B1"/>
    <w:rsid w:val="00950ADD"/>
    <w:rsid w:val="00950F02"/>
    <w:rsid w:val="009518DF"/>
    <w:rsid w:val="00951F1A"/>
    <w:rsid w:val="009524AE"/>
    <w:rsid w:val="009527A8"/>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4BC"/>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262F"/>
    <w:rsid w:val="009733A9"/>
    <w:rsid w:val="0097355E"/>
    <w:rsid w:val="00973821"/>
    <w:rsid w:val="00973BD0"/>
    <w:rsid w:val="00974068"/>
    <w:rsid w:val="0097413F"/>
    <w:rsid w:val="00974F22"/>
    <w:rsid w:val="009755FA"/>
    <w:rsid w:val="009757ED"/>
    <w:rsid w:val="00976070"/>
    <w:rsid w:val="0097608F"/>
    <w:rsid w:val="00976A5F"/>
    <w:rsid w:val="00976EC8"/>
    <w:rsid w:val="00977652"/>
    <w:rsid w:val="009779B6"/>
    <w:rsid w:val="00977AE2"/>
    <w:rsid w:val="00977AFD"/>
    <w:rsid w:val="00977B14"/>
    <w:rsid w:val="00977E4D"/>
    <w:rsid w:val="00980390"/>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2ED"/>
    <w:rsid w:val="009843E5"/>
    <w:rsid w:val="00984934"/>
    <w:rsid w:val="00985510"/>
    <w:rsid w:val="00985650"/>
    <w:rsid w:val="009856E3"/>
    <w:rsid w:val="00985D00"/>
    <w:rsid w:val="00985DB1"/>
    <w:rsid w:val="00986169"/>
    <w:rsid w:val="0098663B"/>
    <w:rsid w:val="009866B7"/>
    <w:rsid w:val="0098674A"/>
    <w:rsid w:val="00990003"/>
    <w:rsid w:val="00990CDA"/>
    <w:rsid w:val="0099101C"/>
    <w:rsid w:val="00991411"/>
    <w:rsid w:val="0099152F"/>
    <w:rsid w:val="009918FE"/>
    <w:rsid w:val="00991A86"/>
    <w:rsid w:val="00991CFB"/>
    <w:rsid w:val="00991E0F"/>
    <w:rsid w:val="00993975"/>
    <w:rsid w:val="009946E1"/>
    <w:rsid w:val="0099497C"/>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579"/>
    <w:rsid w:val="009A2F2A"/>
    <w:rsid w:val="009A30E8"/>
    <w:rsid w:val="009A3757"/>
    <w:rsid w:val="009A39CE"/>
    <w:rsid w:val="009A3DB0"/>
    <w:rsid w:val="009A47DB"/>
    <w:rsid w:val="009A49BD"/>
    <w:rsid w:val="009A4C8B"/>
    <w:rsid w:val="009A4CDC"/>
    <w:rsid w:val="009A4D79"/>
    <w:rsid w:val="009A4E4E"/>
    <w:rsid w:val="009A4EA6"/>
    <w:rsid w:val="009A5271"/>
    <w:rsid w:val="009A56B7"/>
    <w:rsid w:val="009A5EAB"/>
    <w:rsid w:val="009A6289"/>
    <w:rsid w:val="009A67A6"/>
    <w:rsid w:val="009A7478"/>
    <w:rsid w:val="009A74F2"/>
    <w:rsid w:val="009A76DD"/>
    <w:rsid w:val="009A791A"/>
    <w:rsid w:val="009A799F"/>
    <w:rsid w:val="009B05E0"/>
    <w:rsid w:val="009B075B"/>
    <w:rsid w:val="009B0815"/>
    <w:rsid w:val="009B0916"/>
    <w:rsid w:val="009B0AF6"/>
    <w:rsid w:val="009B10BB"/>
    <w:rsid w:val="009B206B"/>
    <w:rsid w:val="009B20BD"/>
    <w:rsid w:val="009B217A"/>
    <w:rsid w:val="009B22FA"/>
    <w:rsid w:val="009B28C3"/>
    <w:rsid w:val="009B371A"/>
    <w:rsid w:val="009B3B46"/>
    <w:rsid w:val="009B3FF7"/>
    <w:rsid w:val="009B4023"/>
    <w:rsid w:val="009B4172"/>
    <w:rsid w:val="009B4462"/>
    <w:rsid w:val="009B5442"/>
    <w:rsid w:val="009B5748"/>
    <w:rsid w:val="009B630F"/>
    <w:rsid w:val="009B6961"/>
    <w:rsid w:val="009B6B54"/>
    <w:rsid w:val="009B71A0"/>
    <w:rsid w:val="009B78D5"/>
    <w:rsid w:val="009C1597"/>
    <w:rsid w:val="009C250C"/>
    <w:rsid w:val="009C2F70"/>
    <w:rsid w:val="009C3353"/>
    <w:rsid w:val="009C355A"/>
    <w:rsid w:val="009C3B40"/>
    <w:rsid w:val="009C3EC7"/>
    <w:rsid w:val="009C42C8"/>
    <w:rsid w:val="009C49EE"/>
    <w:rsid w:val="009C5127"/>
    <w:rsid w:val="009C551C"/>
    <w:rsid w:val="009C57BB"/>
    <w:rsid w:val="009C6294"/>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196"/>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56A5"/>
    <w:rsid w:val="009E56E8"/>
    <w:rsid w:val="009E5A66"/>
    <w:rsid w:val="009E6ECA"/>
    <w:rsid w:val="009E6FB6"/>
    <w:rsid w:val="009E7172"/>
    <w:rsid w:val="009E767C"/>
    <w:rsid w:val="009F00C3"/>
    <w:rsid w:val="009F021E"/>
    <w:rsid w:val="009F0EDC"/>
    <w:rsid w:val="009F0FEB"/>
    <w:rsid w:val="009F1C13"/>
    <w:rsid w:val="009F1D60"/>
    <w:rsid w:val="009F20A3"/>
    <w:rsid w:val="009F235B"/>
    <w:rsid w:val="009F255F"/>
    <w:rsid w:val="009F2643"/>
    <w:rsid w:val="009F37B7"/>
    <w:rsid w:val="009F4B59"/>
    <w:rsid w:val="009F4F04"/>
    <w:rsid w:val="009F4F51"/>
    <w:rsid w:val="009F51B9"/>
    <w:rsid w:val="009F53A5"/>
    <w:rsid w:val="009F68F4"/>
    <w:rsid w:val="009F6B53"/>
    <w:rsid w:val="00A009B8"/>
    <w:rsid w:val="00A01594"/>
    <w:rsid w:val="00A01C62"/>
    <w:rsid w:val="00A02D74"/>
    <w:rsid w:val="00A02E07"/>
    <w:rsid w:val="00A02F56"/>
    <w:rsid w:val="00A037B4"/>
    <w:rsid w:val="00A0463C"/>
    <w:rsid w:val="00A04901"/>
    <w:rsid w:val="00A0499B"/>
    <w:rsid w:val="00A04E07"/>
    <w:rsid w:val="00A04E12"/>
    <w:rsid w:val="00A04F79"/>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99C"/>
    <w:rsid w:val="00A12F97"/>
    <w:rsid w:val="00A1316F"/>
    <w:rsid w:val="00A1326C"/>
    <w:rsid w:val="00A142C6"/>
    <w:rsid w:val="00A1432B"/>
    <w:rsid w:val="00A14439"/>
    <w:rsid w:val="00A1470F"/>
    <w:rsid w:val="00A149E1"/>
    <w:rsid w:val="00A15469"/>
    <w:rsid w:val="00A1609A"/>
    <w:rsid w:val="00A1641F"/>
    <w:rsid w:val="00A164B4"/>
    <w:rsid w:val="00A16994"/>
    <w:rsid w:val="00A179C4"/>
    <w:rsid w:val="00A17A09"/>
    <w:rsid w:val="00A17E33"/>
    <w:rsid w:val="00A20250"/>
    <w:rsid w:val="00A2056B"/>
    <w:rsid w:val="00A209C4"/>
    <w:rsid w:val="00A20DA4"/>
    <w:rsid w:val="00A210BC"/>
    <w:rsid w:val="00A21168"/>
    <w:rsid w:val="00A211E0"/>
    <w:rsid w:val="00A21748"/>
    <w:rsid w:val="00A2187F"/>
    <w:rsid w:val="00A222A0"/>
    <w:rsid w:val="00A22316"/>
    <w:rsid w:val="00A224F1"/>
    <w:rsid w:val="00A2282C"/>
    <w:rsid w:val="00A22EA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7"/>
    <w:rsid w:val="00A323ED"/>
    <w:rsid w:val="00A32875"/>
    <w:rsid w:val="00A3293C"/>
    <w:rsid w:val="00A33E75"/>
    <w:rsid w:val="00A3412F"/>
    <w:rsid w:val="00A34298"/>
    <w:rsid w:val="00A347B0"/>
    <w:rsid w:val="00A34C68"/>
    <w:rsid w:val="00A359B2"/>
    <w:rsid w:val="00A372D6"/>
    <w:rsid w:val="00A372ED"/>
    <w:rsid w:val="00A37CA5"/>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1FF4"/>
    <w:rsid w:val="00A52700"/>
    <w:rsid w:val="00A5311D"/>
    <w:rsid w:val="00A5329F"/>
    <w:rsid w:val="00A5340A"/>
    <w:rsid w:val="00A53724"/>
    <w:rsid w:val="00A5446F"/>
    <w:rsid w:val="00A54602"/>
    <w:rsid w:val="00A54A4B"/>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23D"/>
    <w:rsid w:val="00A657EF"/>
    <w:rsid w:val="00A65974"/>
    <w:rsid w:val="00A65A12"/>
    <w:rsid w:val="00A65A43"/>
    <w:rsid w:val="00A663E1"/>
    <w:rsid w:val="00A666B3"/>
    <w:rsid w:val="00A66A32"/>
    <w:rsid w:val="00A66BCC"/>
    <w:rsid w:val="00A67089"/>
    <w:rsid w:val="00A672C5"/>
    <w:rsid w:val="00A70747"/>
    <w:rsid w:val="00A70A6D"/>
    <w:rsid w:val="00A70DC1"/>
    <w:rsid w:val="00A70FEA"/>
    <w:rsid w:val="00A7113C"/>
    <w:rsid w:val="00A7135E"/>
    <w:rsid w:val="00A7136A"/>
    <w:rsid w:val="00A71734"/>
    <w:rsid w:val="00A71BA3"/>
    <w:rsid w:val="00A71DBF"/>
    <w:rsid w:val="00A720DA"/>
    <w:rsid w:val="00A72197"/>
    <w:rsid w:val="00A722D9"/>
    <w:rsid w:val="00A72394"/>
    <w:rsid w:val="00A72EA0"/>
    <w:rsid w:val="00A73129"/>
    <w:rsid w:val="00A7357C"/>
    <w:rsid w:val="00A7446E"/>
    <w:rsid w:val="00A749BB"/>
    <w:rsid w:val="00A74E24"/>
    <w:rsid w:val="00A75337"/>
    <w:rsid w:val="00A769EF"/>
    <w:rsid w:val="00A800ED"/>
    <w:rsid w:val="00A80970"/>
    <w:rsid w:val="00A80C6F"/>
    <w:rsid w:val="00A81021"/>
    <w:rsid w:val="00A81A31"/>
    <w:rsid w:val="00A81ED8"/>
    <w:rsid w:val="00A8211E"/>
    <w:rsid w:val="00A82346"/>
    <w:rsid w:val="00A823AD"/>
    <w:rsid w:val="00A83028"/>
    <w:rsid w:val="00A8356A"/>
    <w:rsid w:val="00A83E3B"/>
    <w:rsid w:val="00A849F9"/>
    <w:rsid w:val="00A84E4A"/>
    <w:rsid w:val="00A84F32"/>
    <w:rsid w:val="00A84F73"/>
    <w:rsid w:val="00A84FDB"/>
    <w:rsid w:val="00A85024"/>
    <w:rsid w:val="00A85A55"/>
    <w:rsid w:val="00A86948"/>
    <w:rsid w:val="00A873B7"/>
    <w:rsid w:val="00A8797D"/>
    <w:rsid w:val="00A9079D"/>
    <w:rsid w:val="00A90D91"/>
    <w:rsid w:val="00A90DC4"/>
    <w:rsid w:val="00A91717"/>
    <w:rsid w:val="00A91EA2"/>
    <w:rsid w:val="00A91EE3"/>
    <w:rsid w:val="00A92394"/>
    <w:rsid w:val="00A92731"/>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57E"/>
    <w:rsid w:val="00AA0A6D"/>
    <w:rsid w:val="00AA0EFD"/>
    <w:rsid w:val="00AA1146"/>
    <w:rsid w:val="00AA1573"/>
    <w:rsid w:val="00AA1A8A"/>
    <w:rsid w:val="00AA223B"/>
    <w:rsid w:val="00AA2592"/>
    <w:rsid w:val="00AA336A"/>
    <w:rsid w:val="00AA3506"/>
    <w:rsid w:val="00AA39D1"/>
    <w:rsid w:val="00AA46D8"/>
    <w:rsid w:val="00AA60B7"/>
    <w:rsid w:val="00AA646C"/>
    <w:rsid w:val="00AA660C"/>
    <w:rsid w:val="00AA6792"/>
    <w:rsid w:val="00AA6F37"/>
    <w:rsid w:val="00AA7749"/>
    <w:rsid w:val="00AB016A"/>
    <w:rsid w:val="00AB0188"/>
    <w:rsid w:val="00AB0490"/>
    <w:rsid w:val="00AB0A67"/>
    <w:rsid w:val="00AB22A0"/>
    <w:rsid w:val="00AB31EA"/>
    <w:rsid w:val="00AB39E7"/>
    <w:rsid w:val="00AB3ADE"/>
    <w:rsid w:val="00AB3E25"/>
    <w:rsid w:val="00AB4148"/>
    <w:rsid w:val="00AB47FE"/>
    <w:rsid w:val="00AB4840"/>
    <w:rsid w:val="00AB4A58"/>
    <w:rsid w:val="00AB4E68"/>
    <w:rsid w:val="00AB519E"/>
    <w:rsid w:val="00AB53FC"/>
    <w:rsid w:val="00AB5646"/>
    <w:rsid w:val="00AB5D33"/>
    <w:rsid w:val="00AB5D3F"/>
    <w:rsid w:val="00AB7601"/>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75"/>
    <w:rsid w:val="00AC5682"/>
    <w:rsid w:val="00AC59DD"/>
    <w:rsid w:val="00AC5AEF"/>
    <w:rsid w:val="00AC5B99"/>
    <w:rsid w:val="00AC5F0F"/>
    <w:rsid w:val="00AC6BC6"/>
    <w:rsid w:val="00AC6DD6"/>
    <w:rsid w:val="00AC70DB"/>
    <w:rsid w:val="00AC74BC"/>
    <w:rsid w:val="00AC7543"/>
    <w:rsid w:val="00AC7686"/>
    <w:rsid w:val="00AC7842"/>
    <w:rsid w:val="00AC7FAB"/>
    <w:rsid w:val="00AD0020"/>
    <w:rsid w:val="00AD00E8"/>
    <w:rsid w:val="00AD0109"/>
    <w:rsid w:val="00AD041A"/>
    <w:rsid w:val="00AD0ACF"/>
    <w:rsid w:val="00AD0C5B"/>
    <w:rsid w:val="00AD0F8D"/>
    <w:rsid w:val="00AD1063"/>
    <w:rsid w:val="00AD1347"/>
    <w:rsid w:val="00AD1634"/>
    <w:rsid w:val="00AD194C"/>
    <w:rsid w:val="00AD1C41"/>
    <w:rsid w:val="00AD1DB5"/>
    <w:rsid w:val="00AD1E3D"/>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2A0"/>
    <w:rsid w:val="00AE3628"/>
    <w:rsid w:val="00AE3CBF"/>
    <w:rsid w:val="00AE4374"/>
    <w:rsid w:val="00AE43F3"/>
    <w:rsid w:val="00AE4CE3"/>
    <w:rsid w:val="00AE5ACF"/>
    <w:rsid w:val="00AE5D39"/>
    <w:rsid w:val="00AE5E3A"/>
    <w:rsid w:val="00AE6216"/>
    <w:rsid w:val="00AE6269"/>
    <w:rsid w:val="00AE65E2"/>
    <w:rsid w:val="00AE6782"/>
    <w:rsid w:val="00AE77D2"/>
    <w:rsid w:val="00AF008A"/>
    <w:rsid w:val="00AF07B6"/>
    <w:rsid w:val="00AF092E"/>
    <w:rsid w:val="00AF09ED"/>
    <w:rsid w:val="00AF1584"/>
    <w:rsid w:val="00AF15E8"/>
    <w:rsid w:val="00AF16FF"/>
    <w:rsid w:val="00AF1907"/>
    <w:rsid w:val="00AF1F26"/>
    <w:rsid w:val="00AF3196"/>
    <w:rsid w:val="00AF3634"/>
    <w:rsid w:val="00AF4116"/>
    <w:rsid w:val="00AF4119"/>
    <w:rsid w:val="00AF5E94"/>
    <w:rsid w:val="00AF5F1A"/>
    <w:rsid w:val="00AF62AD"/>
    <w:rsid w:val="00AF64D3"/>
    <w:rsid w:val="00AF684E"/>
    <w:rsid w:val="00AF6E4F"/>
    <w:rsid w:val="00AF7258"/>
    <w:rsid w:val="00AF75E8"/>
    <w:rsid w:val="00AF7882"/>
    <w:rsid w:val="00AF7B35"/>
    <w:rsid w:val="00AF7C29"/>
    <w:rsid w:val="00AF7D7C"/>
    <w:rsid w:val="00AF7F06"/>
    <w:rsid w:val="00B003A9"/>
    <w:rsid w:val="00B0075C"/>
    <w:rsid w:val="00B014B1"/>
    <w:rsid w:val="00B01558"/>
    <w:rsid w:val="00B01743"/>
    <w:rsid w:val="00B028BC"/>
    <w:rsid w:val="00B03455"/>
    <w:rsid w:val="00B038D9"/>
    <w:rsid w:val="00B03F19"/>
    <w:rsid w:val="00B0400C"/>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340"/>
    <w:rsid w:val="00B12A2F"/>
    <w:rsid w:val="00B12A53"/>
    <w:rsid w:val="00B12E54"/>
    <w:rsid w:val="00B135BC"/>
    <w:rsid w:val="00B14D9E"/>
    <w:rsid w:val="00B152C2"/>
    <w:rsid w:val="00B15449"/>
    <w:rsid w:val="00B157EB"/>
    <w:rsid w:val="00B15D38"/>
    <w:rsid w:val="00B1612F"/>
    <w:rsid w:val="00B16848"/>
    <w:rsid w:val="00B16987"/>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1E91"/>
    <w:rsid w:val="00B335B2"/>
    <w:rsid w:val="00B34358"/>
    <w:rsid w:val="00B3482F"/>
    <w:rsid w:val="00B35B75"/>
    <w:rsid w:val="00B35CBC"/>
    <w:rsid w:val="00B360FC"/>
    <w:rsid w:val="00B365D1"/>
    <w:rsid w:val="00B36B58"/>
    <w:rsid w:val="00B36E9F"/>
    <w:rsid w:val="00B3764E"/>
    <w:rsid w:val="00B37919"/>
    <w:rsid w:val="00B37ADB"/>
    <w:rsid w:val="00B4069D"/>
    <w:rsid w:val="00B407DA"/>
    <w:rsid w:val="00B40A3A"/>
    <w:rsid w:val="00B40C0B"/>
    <w:rsid w:val="00B41A2C"/>
    <w:rsid w:val="00B41D68"/>
    <w:rsid w:val="00B41FBF"/>
    <w:rsid w:val="00B42222"/>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15F"/>
    <w:rsid w:val="00B50320"/>
    <w:rsid w:val="00B507AF"/>
    <w:rsid w:val="00B510C9"/>
    <w:rsid w:val="00B518F0"/>
    <w:rsid w:val="00B51997"/>
    <w:rsid w:val="00B519BE"/>
    <w:rsid w:val="00B52962"/>
    <w:rsid w:val="00B52F58"/>
    <w:rsid w:val="00B53478"/>
    <w:rsid w:val="00B5359E"/>
    <w:rsid w:val="00B535F2"/>
    <w:rsid w:val="00B536A1"/>
    <w:rsid w:val="00B53945"/>
    <w:rsid w:val="00B547D0"/>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0B37"/>
    <w:rsid w:val="00B61006"/>
    <w:rsid w:val="00B6152C"/>
    <w:rsid w:val="00B618EE"/>
    <w:rsid w:val="00B61C85"/>
    <w:rsid w:val="00B62093"/>
    <w:rsid w:val="00B62199"/>
    <w:rsid w:val="00B62540"/>
    <w:rsid w:val="00B627D7"/>
    <w:rsid w:val="00B62848"/>
    <w:rsid w:val="00B62E7F"/>
    <w:rsid w:val="00B6321C"/>
    <w:rsid w:val="00B63378"/>
    <w:rsid w:val="00B63B70"/>
    <w:rsid w:val="00B63D8B"/>
    <w:rsid w:val="00B63ED9"/>
    <w:rsid w:val="00B640A4"/>
    <w:rsid w:val="00B6439C"/>
    <w:rsid w:val="00B64B1A"/>
    <w:rsid w:val="00B65927"/>
    <w:rsid w:val="00B661E6"/>
    <w:rsid w:val="00B66391"/>
    <w:rsid w:val="00B669C0"/>
    <w:rsid w:val="00B670CD"/>
    <w:rsid w:val="00B67D7A"/>
    <w:rsid w:val="00B70081"/>
    <w:rsid w:val="00B702A9"/>
    <w:rsid w:val="00B704C4"/>
    <w:rsid w:val="00B708B3"/>
    <w:rsid w:val="00B7100D"/>
    <w:rsid w:val="00B71B09"/>
    <w:rsid w:val="00B71E53"/>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0DA5"/>
    <w:rsid w:val="00B811FF"/>
    <w:rsid w:val="00B8184B"/>
    <w:rsid w:val="00B81870"/>
    <w:rsid w:val="00B81F62"/>
    <w:rsid w:val="00B828BE"/>
    <w:rsid w:val="00B8290F"/>
    <w:rsid w:val="00B835EB"/>
    <w:rsid w:val="00B84243"/>
    <w:rsid w:val="00B84BE4"/>
    <w:rsid w:val="00B84CE2"/>
    <w:rsid w:val="00B85934"/>
    <w:rsid w:val="00B85AEA"/>
    <w:rsid w:val="00B85B51"/>
    <w:rsid w:val="00B85D19"/>
    <w:rsid w:val="00B866F2"/>
    <w:rsid w:val="00B86AA1"/>
    <w:rsid w:val="00B86AF6"/>
    <w:rsid w:val="00B86FDB"/>
    <w:rsid w:val="00B87093"/>
    <w:rsid w:val="00B87585"/>
    <w:rsid w:val="00B90489"/>
    <w:rsid w:val="00B904C6"/>
    <w:rsid w:val="00B9060C"/>
    <w:rsid w:val="00B90610"/>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7D0"/>
    <w:rsid w:val="00B93EF1"/>
    <w:rsid w:val="00B94ADC"/>
    <w:rsid w:val="00B9539F"/>
    <w:rsid w:val="00B953E3"/>
    <w:rsid w:val="00B95681"/>
    <w:rsid w:val="00B9588A"/>
    <w:rsid w:val="00B95FEC"/>
    <w:rsid w:val="00B96467"/>
    <w:rsid w:val="00B9647B"/>
    <w:rsid w:val="00B967AD"/>
    <w:rsid w:val="00B96EBE"/>
    <w:rsid w:val="00B96FF4"/>
    <w:rsid w:val="00B97F3B"/>
    <w:rsid w:val="00BA04AE"/>
    <w:rsid w:val="00BA0575"/>
    <w:rsid w:val="00BA0859"/>
    <w:rsid w:val="00BA0A65"/>
    <w:rsid w:val="00BA1133"/>
    <w:rsid w:val="00BA1502"/>
    <w:rsid w:val="00BA19ED"/>
    <w:rsid w:val="00BA1B0B"/>
    <w:rsid w:val="00BA222A"/>
    <w:rsid w:val="00BA270C"/>
    <w:rsid w:val="00BA39B9"/>
    <w:rsid w:val="00BA3BD4"/>
    <w:rsid w:val="00BA3E16"/>
    <w:rsid w:val="00BA4222"/>
    <w:rsid w:val="00BA49D3"/>
    <w:rsid w:val="00BA4B8D"/>
    <w:rsid w:val="00BA53C2"/>
    <w:rsid w:val="00BA660B"/>
    <w:rsid w:val="00BA6634"/>
    <w:rsid w:val="00BA6CAE"/>
    <w:rsid w:val="00BA6F15"/>
    <w:rsid w:val="00BA718D"/>
    <w:rsid w:val="00BA71CA"/>
    <w:rsid w:val="00BA7246"/>
    <w:rsid w:val="00BA76C0"/>
    <w:rsid w:val="00BA7A88"/>
    <w:rsid w:val="00BA7DCF"/>
    <w:rsid w:val="00BA7E4A"/>
    <w:rsid w:val="00BB0FD2"/>
    <w:rsid w:val="00BB112D"/>
    <w:rsid w:val="00BB144C"/>
    <w:rsid w:val="00BB1BF5"/>
    <w:rsid w:val="00BB1FDB"/>
    <w:rsid w:val="00BB22EC"/>
    <w:rsid w:val="00BB24F6"/>
    <w:rsid w:val="00BB2657"/>
    <w:rsid w:val="00BB2FAA"/>
    <w:rsid w:val="00BB33A0"/>
    <w:rsid w:val="00BB54EB"/>
    <w:rsid w:val="00BB5F11"/>
    <w:rsid w:val="00BB69A8"/>
    <w:rsid w:val="00BB797A"/>
    <w:rsid w:val="00BC035D"/>
    <w:rsid w:val="00BC0B3C"/>
    <w:rsid w:val="00BC0CA1"/>
    <w:rsid w:val="00BC0F7D"/>
    <w:rsid w:val="00BC112E"/>
    <w:rsid w:val="00BC119F"/>
    <w:rsid w:val="00BC12A0"/>
    <w:rsid w:val="00BC1539"/>
    <w:rsid w:val="00BC222C"/>
    <w:rsid w:val="00BC249C"/>
    <w:rsid w:val="00BC257B"/>
    <w:rsid w:val="00BC2C89"/>
    <w:rsid w:val="00BC315E"/>
    <w:rsid w:val="00BC327B"/>
    <w:rsid w:val="00BC33A8"/>
    <w:rsid w:val="00BC35F0"/>
    <w:rsid w:val="00BC36B7"/>
    <w:rsid w:val="00BC478C"/>
    <w:rsid w:val="00BC4A6F"/>
    <w:rsid w:val="00BC4A82"/>
    <w:rsid w:val="00BC4DCD"/>
    <w:rsid w:val="00BC4ECC"/>
    <w:rsid w:val="00BC5875"/>
    <w:rsid w:val="00BC63B4"/>
    <w:rsid w:val="00BC6BA1"/>
    <w:rsid w:val="00BC797E"/>
    <w:rsid w:val="00BC7B47"/>
    <w:rsid w:val="00BD00FA"/>
    <w:rsid w:val="00BD0CE5"/>
    <w:rsid w:val="00BD0CF3"/>
    <w:rsid w:val="00BD0F87"/>
    <w:rsid w:val="00BD10D5"/>
    <w:rsid w:val="00BD1273"/>
    <w:rsid w:val="00BD1884"/>
    <w:rsid w:val="00BD1A54"/>
    <w:rsid w:val="00BD20DD"/>
    <w:rsid w:val="00BD210F"/>
    <w:rsid w:val="00BD2200"/>
    <w:rsid w:val="00BD271A"/>
    <w:rsid w:val="00BD2867"/>
    <w:rsid w:val="00BD31C3"/>
    <w:rsid w:val="00BD35FD"/>
    <w:rsid w:val="00BD3C75"/>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477"/>
    <w:rsid w:val="00BE0560"/>
    <w:rsid w:val="00BE0599"/>
    <w:rsid w:val="00BE0FA9"/>
    <w:rsid w:val="00BE10A2"/>
    <w:rsid w:val="00BE12E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C3D"/>
    <w:rsid w:val="00BF7E28"/>
    <w:rsid w:val="00C000A4"/>
    <w:rsid w:val="00C00100"/>
    <w:rsid w:val="00C00338"/>
    <w:rsid w:val="00C00509"/>
    <w:rsid w:val="00C01042"/>
    <w:rsid w:val="00C01420"/>
    <w:rsid w:val="00C024CD"/>
    <w:rsid w:val="00C027E3"/>
    <w:rsid w:val="00C02951"/>
    <w:rsid w:val="00C02EA1"/>
    <w:rsid w:val="00C0337F"/>
    <w:rsid w:val="00C0341E"/>
    <w:rsid w:val="00C036A6"/>
    <w:rsid w:val="00C03705"/>
    <w:rsid w:val="00C03F14"/>
    <w:rsid w:val="00C05382"/>
    <w:rsid w:val="00C05AA4"/>
    <w:rsid w:val="00C05B22"/>
    <w:rsid w:val="00C06015"/>
    <w:rsid w:val="00C065CA"/>
    <w:rsid w:val="00C06B07"/>
    <w:rsid w:val="00C070B4"/>
    <w:rsid w:val="00C07167"/>
    <w:rsid w:val="00C0722D"/>
    <w:rsid w:val="00C073C4"/>
    <w:rsid w:val="00C074DD"/>
    <w:rsid w:val="00C075B7"/>
    <w:rsid w:val="00C07624"/>
    <w:rsid w:val="00C07B8C"/>
    <w:rsid w:val="00C10292"/>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A48"/>
    <w:rsid w:val="00C14EFB"/>
    <w:rsid w:val="00C15174"/>
    <w:rsid w:val="00C153A5"/>
    <w:rsid w:val="00C15B51"/>
    <w:rsid w:val="00C168AC"/>
    <w:rsid w:val="00C16ADF"/>
    <w:rsid w:val="00C16D10"/>
    <w:rsid w:val="00C171D9"/>
    <w:rsid w:val="00C17C66"/>
    <w:rsid w:val="00C17CC1"/>
    <w:rsid w:val="00C200B2"/>
    <w:rsid w:val="00C210AC"/>
    <w:rsid w:val="00C2158F"/>
    <w:rsid w:val="00C21DFB"/>
    <w:rsid w:val="00C224F6"/>
    <w:rsid w:val="00C2273F"/>
    <w:rsid w:val="00C22B23"/>
    <w:rsid w:val="00C22B49"/>
    <w:rsid w:val="00C23274"/>
    <w:rsid w:val="00C239BD"/>
    <w:rsid w:val="00C23A03"/>
    <w:rsid w:val="00C23D41"/>
    <w:rsid w:val="00C23F43"/>
    <w:rsid w:val="00C24316"/>
    <w:rsid w:val="00C244F6"/>
    <w:rsid w:val="00C247B5"/>
    <w:rsid w:val="00C24881"/>
    <w:rsid w:val="00C24998"/>
    <w:rsid w:val="00C2597E"/>
    <w:rsid w:val="00C25A60"/>
    <w:rsid w:val="00C271EC"/>
    <w:rsid w:val="00C30092"/>
    <w:rsid w:val="00C3012A"/>
    <w:rsid w:val="00C3021D"/>
    <w:rsid w:val="00C307AF"/>
    <w:rsid w:val="00C3094B"/>
    <w:rsid w:val="00C30B81"/>
    <w:rsid w:val="00C31243"/>
    <w:rsid w:val="00C31377"/>
    <w:rsid w:val="00C315E2"/>
    <w:rsid w:val="00C31A69"/>
    <w:rsid w:val="00C31CB9"/>
    <w:rsid w:val="00C32404"/>
    <w:rsid w:val="00C32674"/>
    <w:rsid w:val="00C32725"/>
    <w:rsid w:val="00C32CD0"/>
    <w:rsid w:val="00C33079"/>
    <w:rsid w:val="00C3323A"/>
    <w:rsid w:val="00C33647"/>
    <w:rsid w:val="00C33706"/>
    <w:rsid w:val="00C33A5A"/>
    <w:rsid w:val="00C34345"/>
    <w:rsid w:val="00C34990"/>
    <w:rsid w:val="00C350CC"/>
    <w:rsid w:val="00C3529C"/>
    <w:rsid w:val="00C36587"/>
    <w:rsid w:val="00C36DA9"/>
    <w:rsid w:val="00C37437"/>
    <w:rsid w:val="00C378B2"/>
    <w:rsid w:val="00C4035E"/>
    <w:rsid w:val="00C40482"/>
    <w:rsid w:val="00C40C40"/>
    <w:rsid w:val="00C4105A"/>
    <w:rsid w:val="00C41210"/>
    <w:rsid w:val="00C41FFB"/>
    <w:rsid w:val="00C422D4"/>
    <w:rsid w:val="00C4255F"/>
    <w:rsid w:val="00C426C5"/>
    <w:rsid w:val="00C4325E"/>
    <w:rsid w:val="00C438BC"/>
    <w:rsid w:val="00C43C61"/>
    <w:rsid w:val="00C44EDD"/>
    <w:rsid w:val="00C45231"/>
    <w:rsid w:val="00C4541E"/>
    <w:rsid w:val="00C45C98"/>
    <w:rsid w:val="00C4645D"/>
    <w:rsid w:val="00C46D18"/>
    <w:rsid w:val="00C46E5D"/>
    <w:rsid w:val="00C46E86"/>
    <w:rsid w:val="00C4709E"/>
    <w:rsid w:val="00C472AE"/>
    <w:rsid w:val="00C47947"/>
    <w:rsid w:val="00C47B46"/>
    <w:rsid w:val="00C47CB7"/>
    <w:rsid w:val="00C50DB6"/>
    <w:rsid w:val="00C510FF"/>
    <w:rsid w:val="00C511DD"/>
    <w:rsid w:val="00C515BC"/>
    <w:rsid w:val="00C5255D"/>
    <w:rsid w:val="00C5274E"/>
    <w:rsid w:val="00C537C7"/>
    <w:rsid w:val="00C5397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57AC5"/>
    <w:rsid w:val="00C607B2"/>
    <w:rsid w:val="00C61037"/>
    <w:rsid w:val="00C614C0"/>
    <w:rsid w:val="00C617FB"/>
    <w:rsid w:val="00C61A33"/>
    <w:rsid w:val="00C626BF"/>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5F43"/>
    <w:rsid w:val="00C76244"/>
    <w:rsid w:val="00C7646E"/>
    <w:rsid w:val="00C76F22"/>
    <w:rsid w:val="00C772FD"/>
    <w:rsid w:val="00C77828"/>
    <w:rsid w:val="00C80470"/>
    <w:rsid w:val="00C80598"/>
    <w:rsid w:val="00C805D3"/>
    <w:rsid w:val="00C80F1D"/>
    <w:rsid w:val="00C81136"/>
    <w:rsid w:val="00C81238"/>
    <w:rsid w:val="00C81538"/>
    <w:rsid w:val="00C815CE"/>
    <w:rsid w:val="00C821A3"/>
    <w:rsid w:val="00C82459"/>
    <w:rsid w:val="00C82884"/>
    <w:rsid w:val="00C83482"/>
    <w:rsid w:val="00C83A27"/>
    <w:rsid w:val="00C83F88"/>
    <w:rsid w:val="00C845C2"/>
    <w:rsid w:val="00C84C72"/>
    <w:rsid w:val="00C868EB"/>
    <w:rsid w:val="00C86AA3"/>
    <w:rsid w:val="00C86D6D"/>
    <w:rsid w:val="00C86E7B"/>
    <w:rsid w:val="00C86EC5"/>
    <w:rsid w:val="00C87AD3"/>
    <w:rsid w:val="00C901C7"/>
    <w:rsid w:val="00C91B5D"/>
    <w:rsid w:val="00C91DB1"/>
    <w:rsid w:val="00C91EAF"/>
    <w:rsid w:val="00C922CF"/>
    <w:rsid w:val="00C925AF"/>
    <w:rsid w:val="00C92BC2"/>
    <w:rsid w:val="00C93154"/>
    <w:rsid w:val="00C93870"/>
    <w:rsid w:val="00C93C1F"/>
    <w:rsid w:val="00C93F40"/>
    <w:rsid w:val="00C9474D"/>
    <w:rsid w:val="00C94D90"/>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4FF9"/>
    <w:rsid w:val="00CA5120"/>
    <w:rsid w:val="00CA5460"/>
    <w:rsid w:val="00CA5930"/>
    <w:rsid w:val="00CA621C"/>
    <w:rsid w:val="00CA64AF"/>
    <w:rsid w:val="00CA6FFA"/>
    <w:rsid w:val="00CA71CC"/>
    <w:rsid w:val="00CA743F"/>
    <w:rsid w:val="00CA7F87"/>
    <w:rsid w:val="00CB01C1"/>
    <w:rsid w:val="00CB01F3"/>
    <w:rsid w:val="00CB08BB"/>
    <w:rsid w:val="00CB0C50"/>
    <w:rsid w:val="00CB0D3F"/>
    <w:rsid w:val="00CB0F81"/>
    <w:rsid w:val="00CB1273"/>
    <w:rsid w:val="00CB127F"/>
    <w:rsid w:val="00CB1AF4"/>
    <w:rsid w:val="00CB1D2E"/>
    <w:rsid w:val="00CB1EC0"/>
    <w:rsid w:val="00CB1F8D"/>
    <w:rsid w:val="00CB2746"/>
    <w:rsid w:val="00CB280C"/>
    <w:rsid w:val="00CB28DD"/>
    <w:rsid w:val="00CB31C3"/>
    <w:rsid w:val="00CB36BB"/>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3DC4"/>
    <w:rsid w:val="00CC4B9C"/>
    <w:rsid w:val="00CC4CE6"/>
    <w:rsid w:val="00CC4E72"/>
    <w:rsid w:val="00CC6B51"/>
    <w:rsid w:val="00CC70D4"/>
    <w:rsid w:val="00CC725D"/>
    <w:rsid w:val="00CC7BA0"/>
    <w:rsid w:val="00CD0D5D"/>
    <w:rsid w:val="00CD143B"/>
    <w:rsid w:val="00CD317E"/>
    <w:rsid w:val="00CD3BDF"/>
    <w:rsid w:val="00CD3CDB"/>
    <w:rsid w:val="00CD413A"/>
    <w:rsid w:val="00CD4197"/>
    <w:rsid w:val="00CD4582"/>
    <w:rsid w:val="00CD4BDA"/>
    <w:rsid w:val="00CD5A7F"/>
    <w:rsid w:val="00CD5FE5"/>
    <w:rsid w:val="00CD60AA"/>
    <w:rsid w:val="00CD64C2"/>
    <w:rsid w:val="00CD67C9"/>
    <w:rsid w:val="00CD6EE5"/>
    <w:rsid w:val="00CD7049"/>
    <w:rsid w:val="00CE0473"/>
    <w:rsid w:val="00CE0879"/>
    <w:rsid w:val="00CE0B07"/>
    <w:rsid w:val="00CE115B"/>
    <w:rsid w:val="00CE233F"/>
    <w:rsid w:val="00CE2538"/>
    <w:rsid w:val="00CE29BC"/>
    <w:rsid w:val="00CE2B31"/>
    <w:rsid w:val="00CE2FE8"/>
    <w:rsid w:val="00CE3FD2"/>
    <w:rsid w:val="00CE403F"/>
    <w:rsid w:val="00CE42DA"/>
    <w:rsid w:val="00CE4426"/>
    <w:rsid w:val="00CE4621"/>
    <w:rsid w:val="00CE4A50"/>
    <w:rsid w:val="00CE4F93"/>
    <w:rsid w:val="00CE5AC2"/>
    <w:rsid w:val="00CE5F2B"/>
    <w:rsid w:val="00CE63E2"/>
    <w:rsid w:val="00CE66B6"/>
    <w:rsid w:val="00CE7202"/>
    <w:rsid w:val="00CE7C2F"/>
    <w:rsid w:val="00CE7CB9"/>
    <w:rsid w:val="00CF00D2"/>
    <w:rsid w:val="00CF0C45"/>
    <w:rsid w:val="00CF0D66"/>
    <w:rsid w:val="00CF127D"/>
    <w:rsid w:val="00CF1619"/>
    <w:rsid w:val="00CF18AF"/>
    <w:rsid w:val="00CF1B64"/>
    <w:rsid w:val="00CF1C8E"/>
    <w:rsid w:val="00CF26F2"/>
    <w:rsid w:val="00CF3C45"/>
    <w:rsid w:val="00CF41FB"/>
    <w:rsid w:val="00CF4A2A"/>
    <w:rsid w:val="00CF5027"/>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2E5C"/>
    <w:rsid w:val="00D039A9"/>
    <w:rsid w:val="00D044FE"/>
    <w:rsid w:val="00D047B6"/>
    <w:rsid w:val="00D04884"/>
    <w:rsid w:val="00D04B29"/>
    <w:rsid w:val="00D04C40"/>
    <w:rsid w:val="00D0568D"/>
    <w:rsid w:val="00D05A46"/>
    <w:rsid w:val="00D05B65"/>
    <w:rsid w:val="00D064D8"/>
    <w:rsid w:val="00D06553"/>
    <w:rsid w:val="00D0655E"/>
    <w:rsid w:val="00D06912"/>
    <w:rsid w:val="00D06923"/>
    <w:rsid w:val="00D0692A"/>
    <w:rsid w:val="00D06A50"/>
    <w:rsid w:val="00D07021"/>
    <w:rsid w:val="00D0782E"/>
    <w:rsid w:val="00D10BC4"/>
    <w:rsid w:val="00D10D1C"/>
    <w:rsid w:val="00D11461"/>
    <w:rsid w:val="00D117F8"/>
    <w:rsid w:val="00D11A84"/>
    <w:rsid w:val="00D11EB8"/>
    <w:rsid w:val="00D12109"/>
    <w:rsid w:val="00D12BC1"/>
    <w:rsid w:val="00D12BC6"/>
    <w:rsid w:val="00D12EAF"/>
    <w:rsid w:val="00D1311E"/>
    <w:rsid w:val="00D13526"/>
    <w:rsid w:val="00D13A91"/>
    <w:rsid w:val="00D13F1D"/>
    <w:rsid w:val="00D142C3"/>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56"/>
    <w:rsid w:val="00D26BBF"/>
    <w:rsid w:val="00D275A3"/>
    <w:rsid w:val="00D277E3"/>
    <w:rsid w:val="00D2792F"/>
    <w:rsid w:val="00D3037D"/>
    <w:rsid w:val="00D31233"/>
    <w:rsid w:val="00D3159C"/>
    <w:rsid w:val="00D31914"/>
    <w:rsid w:val="00D3193A"/>
    <w:rsid w:val="00D31C76"/>
    <w:rsid w:val="00D31D7F"/>
    <w:rsid w:val="00D33F69"/>
    <w:rsid w:val="00D34695"/>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4ABF"/>
    <w:rsid w:val="00D450A7"/>
    <w:rsid w:val="00D45B8C"/>
    <w:rsid w:val="00D4610A"/>
    <w:rsid w:val="00D47485"/>
    <w:rsid w:val="00D476E1"/>
    <w:rsid w:val="00D500B2"/>
    <w:rsid w:val="00D50991"/>
    <w:rsid w:val="00D50B91"/>
    <w:rsid w:val="00D5171F"/>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0F56"/>
    <w:rsid w:val="00D61AE1"/>
    <w:rsid w:val="00D61FD8"/>
    <w:rsid w:val="00D62192"/>
    <w:rsid w:val="00D62710"/>
    <w:rsid w:val="00D62822"/>
    <w:rsid w:val="00D62EF9"/>
    <w:rsid w:val="00D6311A"/>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48D"/>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114E"/>
    <w:rsid w:val="00D819C1"/>
    <w:rsid w:val="00D81DC8"/>
    <w:rsid w:val="00D81EC4"/>
    <w:rsid w:val="00D81ED1"/>
    <w:rsid w:val="00D8236A"/>
    <w:rsid w:val="00D8262D"/>
    <w:rsid w:val="00D83234"/>
    <w:rsid w:val="00D838C2"/>
    <w:rsid w:val="00D8395B"/>
    <w:rsid w:val="00D83AB8"/>
    <w:rsid w:val="00D840FB"/>
    <w:rsid w:val="00D84352"/>
    <w:rsid w:val="00D8473D"/>
    <w:rsid w:val="00D8569C"/>
    <w:rsid w:val="00D86C9F"/>
    <w:rsid w:val="00D86D27"/>
    <w:rsid w:val="00D87017"/>
    <w:rsid w:val="00D87E00"/>
    <w:rsid w:val="00D90988"/>
    <w:rsid w:val="00D90EAD"/>
    <w:rsid w:val="00D9134D"/>
    <w:rsid w:val="00D913EF"/>
    <w:rsid w:val="00D91D37"/>
    <w:rsid w:val="00D9276E"/>
    <w:rsid w:val="00D92874"/>
    <w:rsid w:val="00D92DA6"/>
    <w:rsid w:val="00D9349E"/>
    <w:rsid w:val="00D937EB"/>
    <w:rsid w:val="00D93E41"/>
    <w:rsid w:val="00D9422D"/>
    <w:rsid w:val="00D9434E"/>
    <w:rsid w:val="00D9436E"/>
    <w:rsid w:val="00D95048"/>
    <w:rsid w:val="00D95150"/>
    <w:rsid w:val="00D953EB"/>
    <w:rsid w:val="00D9594A"/>
    <w:rsid w:val="00D963A3"/>
    <w:rsid w:val="00D963A5"/>
    <w:rsid w:val="00D964DA"/>
    <w:rsid w:val="00D96551"/>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A29"/>
    <w:rsid w:val="00DA4C13"/>
    <w:rsid w:val="00DA4EAC"/>
    <w:rsid w:val="00DA4EF9"/>
    <w:rsid w:val="00DA501B"/>
    <w:rsid w:val="00DA504F"/>
    <w:rsid w:val="00DA5459"/>
    <w:rsid w:val="00DA5870"/>
    <w:rsid w:val="00DA59C5"/>
    <w:rsid w:val="00DA5B5F"/>
    <w:rsid w:val="00DA5F89"/>
    <w:rsid w:val="00DA611B"/>
    <w:rsid w:val="00DA6182"/>
    <w:rsid w:val="00DA632E"/>
    <w:rsid w:val="00DA656B"/>
    <w:rsid w:val="00DA73F9"/>
    <w:rsid w:val="00DA741F"/>
    <w:rsid w:val="00DA772F"/>
    <w:rsid w:val="00DA7A03"/>
    <w:rsid w:val="00DA7AEC"/>
    <w:rsid w:val="00DB0437"/>
    <w:rsid w:val="00DB05AA"/>
    <w:rsid w:val="00DB0ECF"/>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2CB"/>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8CF"/>
    <w:rsid w:val="00DD1B80"/>
    <w:rsid w:val="00DD3E67"/>
    <w:rsid w:val="00DD402E"/>
    <w:rsid w:val="00DD46B7"/>
    <w:rsid w:val="00DD4C17"/>
    <w:rsid w:val="00DD54EB"/>
    <w:rsid w:val="00DD595E"/>
    <w:rsid w:val="00DD5F07"/>
    <w:rsid w:val="00DD69B7"/>
    <w:rsid w:val="00DD74A5"/>
    <w:rsid w:val="00DD7736"/>
    <w:rsid w:val="00DD78CF"/>
    <w:rsid w:val="00DD7CB2"/>
    <w:rsid w:val="00DE09DC"/>
    <w:rsid w:val="00DE0A5C"/>
    <w:rsid w:val="00DE0B8D"/>
    <w:rsid w:val="00DE21AF"/>
    <w:rsid w:val="00DE2A30"/>
    <w:rsid w:val="00DE2FAD"/>
    <w:rsid w:val="00DE388F"/>
    <w:rsid w:val="00DE3CBC"/>
    <w:rsid w:val="00DE4425"/>
    <w:rsid w:val="00DE49BD"/>
    <w:rsid w:val="00DE62E7"/>
    <w:rsid w:val="00DE63A1"/>
    <w:rsid w:val="00DE687D"/>
    <w:rsid w:val="00DE6945"/>
    <w:rsid w:val="00DE69F6"/>
    <w:rsid w:val="00DE6E77"/>
    <w:rsid w:val="00DE6FE3"/>
    <w:rsid w:val="00DE70D8"/>
    <w:rsid w:val="00DF0570"/>
    <w:rsid w:val="00DF10B6"/>
    <w:rsid w:val="00DF1489"/>
    <w:rsid w:val="00DF18B3"/>
    <w:rsid w:val="00DF194C"/>
    <w:rsid w:val="00DF1F23"/>
    <w:rsid w:val="00DF2A04"/>
    <w:rsid w:val="00DF2B1F"/>
    <w:rsid w:val="00DF2DEE"/>
    <w:rsid w:val="00DF2FDD"/>
    <w:rsid w:val="00DF309C"/>
    <w:rsid w:val="00DF30BF"/>
    <w:rsid w:val="00DF318C"/>
    <w:rsid w:val="00DF3512"/>
    <w:rsid w:val="00DF4284"/>
    <w:rsid w:val="00DF431F"/>
    <w:rsid w:val="00DF437F"/>
    <w:rsid w:val="00DF450B"/>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2103"/>
    <w:rsid w:val="00E02E2F"/>
    <w:rsid w:val="00E035EA"/>
    <w:rsid w:val="00E048B4"/>
    <w:rsid w:val="00E04C71"/>
    <w:rsid w:val="00E05276"/>
    <w:rsid w:val="00E05304"/>
    <w:rsid w:val="00E056AB"/>
    <w:rsid w:val="00E06491"/>
    <w:rsid w:val="00E06978"/>
    <w:rsid w:val="00E077DB"/>
    <w:rsid w:val="00E0788D"/>
    <w:rsid w:val="00E1097F"/>
    <w:rsid w:val="00E10B02"/>
    <w:rsid w:val="00E12148"/>
    <w:rsid w:val="00E123DB"/>
    <w:rsid w:val="00E1243A"/>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0C87"/>
    <w:rsid w:val="00E20CD0"/>
    <w:rsid w:val="00E21331"/>
    <w:rsid w:val="00E215FD"/>
    <w:rsid w:val="00E217DC"/>
    <w:rsid w:val="00E228FF"/>
    <w:rsid w:val="00E239E6"/>
    <w:rsid w:val="00E239EC"/>
    <w:rsid w:val="00E23B1E"/>
    <w:rsid w:val="00E24767"/>
    <w:rsid w:val="00E2557F"/>
    <w:rsid w:val="00E259F6"/>
    <w:rsid w:val="00E25CD1"/>
    <w:rsid w:val="00E25D85"/>
    <w:rsid w:val="00E25E49"/>
    <w:rsid w:val="00E266EE"/>
    <w:rsid w:val="00E2712B"/>
    <w:rsid w:val="00E2785D"/>
    <w:rsid w:val="00E27D06"/>
    <w:rsid w:val="00E30103"/>
    <w:rsid w:val="00E30404"/>
    <w:rsid w:val="00E3119C"/>
    <w:rsid w:val="00E317DE"/>
    <w:rsid w:val="00E31A3C"/>
    <w:rsid w:val="00E31F35"/>
    <w:rsid w:val="00E32326"/>
    <w:rsid w:val="00E32B86"/>
    <w:rsid w:val="00E32EA1"/>
    <w:rsid w:val="00E33136"/>
    <w:rsid w:val="00E33368"/>
    <w:rsid w:val="00E33661"/>
    <w:rsid w:val="00E344F5"/>
    <w:rsid w:val="00E3460D"/>
    <w:rsid w:val="00E34C37"/>
    <w:rsid w:val="00E350B0"/>
    <w:rsid w:val="00E35716"/>
    <w:rsid w:val="00E359E0"/>
    <w:rsid w:val="00E35A17"/>
    <w:rsid w:val="00E36300"/>
    <w:rsid w:val="00E368A6"/>
    <w:rsid w:val="00E36CBF"/>
    <w:rsid w:val="00E36F21"/>
    <w:rsid w:val="00E37417"/>
    <w:rsid w:val="00E37439"/>
    <w:rsid w:val="00E376F6"/>
    <w:rsid w:val="00E3797D"/>
    <w:rsid w:val="00E37A66"/>
    <w:rsid w:val="00E401F1"/>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475"/>
    <w:rsid w:val="00E63664"/>
    <w:rsid w:val="00E6393A"/>
    <w:rsid w:val="00E644B3"/>
    <w:rsid w:val="00E64543"/>
    <w:rsid w:val="00E653B1"/>
    <w:rsid w:val="00E6545E"/>
    <w:rsid w:val="00E65823"/>
    <w:rsid w:val="00E65B2B"/>
    <w:rsid w:val="00E661EB"/>
    <w:rsid w:val="00E66F2F"/>
    <w:rsid w:val="00E66FCA"/>
    <w:rsid w:val="00E67052"/>
    <w:rsid w:val="00E6712F"/>
    <w:rsid w:val="00E67529"/>
    <w:rsid w:val="00E67741"/>
    <w:rsid w:val="00E67894"/>
    <w:rsid w:val="00E6790E"/>
    <w:rsid w:val="00E67C09"/>
    <w:rsid w:val="00E67C27"/>
    <w:rsid w:val="00E67EDD"/>
    <w:rsid w:val="00E67FF9"/>
    <w:rsid w:val="00E70C3E"/>
    <w:rsid w:val="00E70D90"/>
    <w:rsid w:val="00E70EA3"/>
    <w:rsid w:val="00E7109F"/>
    <w:rsid w:val="00E718FB"/>
    <w:rsid w:val="00E71950"/>
    <w:rsid w:val="00E72B3C"/>
    <w:rsid w:val="00E7305B"/>
    <w:rsid w:val="00E730D2"/>
    <w:rsid w:val="00E73519"/>
    <w:rsid w:val="00E73856"/>
    <w:rsid w:val="00E748F6"/>
    <w:rsid w:val="00E7493F"/>
    <w:rsid w:val="00E74D3D"/>
    <w:rsid w:val="00E74F56"/>
    <w:rsid w:val="00E7503F"/>
    <w:rsid w:val="00E764EC"/>
    <w:rsid w:val="00E76520"/>
    <w:rsid w:val="00E76FEA"/>
    <w:rsid w:val="00E77645"/>
    <w:rsid w:val="00E776CF"/>
    <w:rsid w:val="00E77789"/>
    <w:rsid w:val="00E80422"/>
    <w:rsid w:val="00E80920"/>
    <w:rsid w:val="00E82935"/>
    <w:rsid w:val="00E82BE9"/>
    <w:rsid w:val="00E82D32"/>
    <w:rsid w:val="00E83D88"/>
    <w:rsid w:val="00E84937"/>
    <w:rsid w:val="00E84CEA"/>
    <w:rsid w:val="00E85212"/>
    <w:rsid w:val="00E85975"/>
    <w:rsid w:val="00E861D2"/>
    <w:rsid w:val="00E8625E"/>
    <w:rsid w:val="00E866A4"/>
    <w:rsid w:val="00E86EE8"/>
    <w:rsid w:val="00E8703F"/>
    <w:rsid w:val="00E87E1D"/>
    <w:rsid w:val="00E903AF"/>
    <w:rsid w:val="00E9061A"/>
    <w:rsid w:val="00E91C81"/>
    <w:rsid w:val="00E91D02"/>
    <w:rsid w:val="00E92572"/>
    <w:rsid w:val="00E927F1"/>
    <w:rsid w:val="00E92894"/>
    <w:rsid w:val="00E93017"/>
    <w:rsid w:val="00E931A2"/>
    <w:rsid w:val="00E952E3"/>
    <w:rsid w:val="00E95CE4"/>
    <w:rsid w:val="00E95F38"/>
    <w:rsid w:val="00E96AE3"/>
    <w:rsid w:val="00E96BD4"/>
    <w:rsid w:val="00E96C09"/>
    <w:rsid w:val="00E97162"/>
    <w:rsid w:val="00E975A5"/>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4527"/>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3E52"/>
    <w:rsid w:val="00EC405E"/>
    <w:rsid w:val="00EC40CD"/>
    <w:rsid w:val="00EC4349"/>
    <w:rsid w:val="00EC46A7"/>
    <w:rsid w:val="00EC4A25"/>
    <w:rsid w:val="00EC4C1F"/>
    <w:rsid w:val="00EC4D7B"/>
    <w:rsid w:val="00EC5447"/>
    <w:rsid w:val="00EC5DE8"/>
    <w:rsid w:val="00EC61E1"/>
    <w:rsid w:val="00EC6F3E"/>
    <w:rsid w:val="00EC6F57"/>
    <w:rsid w:val="00EC7107"/>
    <w:rsid w:val="00EC7702"/>
    <w:rsid w:val="00EC7A1C"/>
    <w:rsid w:val="00ED0DAC"/>
    <w:rsid w:val="00ED112F"/>
    <w:rsid w:val="00ED1657"/>
    <w:rsid w:val="00ED1D45"/>
    <w:rsid w:val="00ED1DAB"/>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D7DEF"/>
    <w:rsid w:val="00EE01D4"/>
    <w:rsid w:val="00EE0B18"/>
    <w:rsid w:val="00EE1A0C"/>
    <w:rsid w:val="00EE20C9"/>
    <w:rsid w:val="00EE243A"/>
    <w:rsid w:val="00EE2541"/>
    <w:rsid w:val="00EE2EAA"/>
    <w:rsid w:val="00EE32B9"/>
    <w:rsid w:val="00EE39B7"/>
    <w:rsid w:val="00EE3F36"/>
    <w:rsid w:val="00EE3F58"/>
    <w:rsid w:val="00EE4238"/>
    <w:rsid w:val="00EE459C"/>
    <w:rsid w:val="00EE45F0"/>
    <w:rsid w:val="00EE47C1"/>
    <w:rsid w:val="00EE5C47"/>
    <w:rsid w:val="00EE5EBD"/>
    <w:rsid w:val="00EE6011"/>
    <w:rsid w:val="00EE6805"/>
    <w:rsid w:val="00EE7148"/>
    <w:rsid w:val="00EE77FC"/>
    <w:rsid w:val="00EE78D0"/>
    <w:rsid w:val="00EE7D14"/>
    <w:rsid w:val="00EE7DD0"/>
    <w:rsid w:val="00EF0A8F"/>
    <w:rsid w:val="00EF122C"/>
    <w:rsid w:val="00EF1900"/>
    <w:rsid w:val="00EF2127"/>
    <w:rsid w:val="00EF23BF"/>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3B50"/>
    <w:rsid w:val="00F045FC"/>
    <w:rsid w:val="00F04712"/>
    <w:rsid w:val="00F04A71"/>
    <w:rsid w:val="00F04AA6"/>
    <w:rsid w:val="00F0518D"/>
    <w:rsid w:val="00F05C59"/>
    <w:rsid w:val="00F05FD9"/>
    <w:rsid w:val="00F06149"/>
    <w:rsid w:val="00F0676C"/>
    <w:rsid w:val="00F06AB2"/>
    <w:rsid w:val="00F06AF3"/>
    <w:rsid w:val="00F07805"/>
    <w:rsid w:val="00F0797A"/>
    <w:rsid w:val="00F101E8"/>
    <w:rsid w:val="00F110D5"/>
    <w:rsid w:val="00F11A99"/>
    <w:rsid w:val="00F11DF1"/>
    <w:rsid w:val="00F11F7B"/>
    <w:rsid w:val="00F12747"/>
    <w:rsid w:val="00F127D6"/>
    <w:rsid w:val="00F12D23"/>
    <w:rsid w:val="00F12F12"/>
    <w:rsid w:val="00F13360"/>
    <w:rsid w:val="00F138A7"/>
    <w:rsid w:val="00F139E7"/>
    <w:rsid w:val="00F13A70"/>
    <w:rsid w:val="00F1488D"/>
    <w:rsid w:val="00F1498C"/>
    <w:rsid w:val="00F14FFB"/>
    <w:rsid w:val="00F15078"/>
    <w:rsid w:val="00F1547D"/>
    <w:rsid w:val="00F16189"/>
    <w:rsid w:val="00F164D4"/>
    <w:rsid w:val="00F1677F"/>
    <w:rsid w:val="00F16A3B"/>
    <w:rsid w:val="00F16E89"/>
    <w:rsid w:val="00F1743F"/>
    <w:rsid w:val="00F17E16"/>
    <w:rsid w:val="00F20752"/>
    <w:rsid w:val="00F207DC"/>
    <w:rsid w:val="00F20D82"/>
    <w:rsid w:val="00F21131"/>
    <w:rsid w:val="00F21C87"/>
    <w:rsid w:val="00F2234E"/>
    <w:rsid w:val="00F22572"/>
    <w:rsid w:val="00F22EC7"/>
    <w:rsid w:val="00F23187"/>
    <w:rsid w:val="00F23761"/>
    <w:rsid w:val="00F2525F"/>
    <w:rsid w:val="00F254D3"/>
    <w:rsid w:val="00F25536"/>
    <w:rsid w:val="00F258ED"/>
    <w:rsid w:val="00F2634E"/>
    <w:rsid w:val="00F26359"/>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7E0"/>
    <w:rsid w:val="00F33A50"/>
    <w:rsid w:val="00F33B0D"/>
    <w:rsid w:val="00F33B71"/>
    <w:rsid w:val="00F33FC3"/>
    <w:rsid w:val="00F34032"/>
    <w:rsid w:val="00F3405F"/>
    <w:rsid w:val="00F34D22"/>
    <w:rsid w:val="00F34DC8"/>
    <w:rsid w:val="00F36153"/>
    <w:rsid w:val="00F3673B"/>
    <w:rsid w:val="00F3694D"/>
    <w:rsid w:val="00F376D5"/>
    <w:rsid w:val="00F37836"/>
    <w:rsid w:val="00F37927"/>
    <w:rsid w:val="00F37BE8"/>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1E7"/>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D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D94"/>
    <w:rsid w:val="00F66F1F"/>
    <w:rsid w:val="00F67296"/>
    <w:rsid w:val="00F6737C"/>
    <w:rsid w:val="00F6756E"/>
    <w:rsid w:val="00F70872"/>
    <w:rsid w:val="00F7168F"/>
    <w:rsid w:val="00F717F5"/>
    <w:rsid w:val="00F71C8A"/>
    <w:rsid w:val="00F7210F"/>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868"/>
    <w:rsid w:val="00F80B45"/>
    <w:rsid w:val="00F81392"/>
    <w:rsid w:val="00F81D39"/>
    <w:rsid w:val="00F834EF"/>
    <w:rsid w:val="00F8375F"/>
    <w:rsid w:val="00F8376A"/>
    <w:rsid w:val="00F842FB"/>
    <w:rsid w:val="00F846D9"/>
    <w:rsid w:val="00F84819"/>
    <w:rsid w:val="00F84842"/>
    <w:rsid w:val="00F85186"/>
    <w:rsid w:val="00F85560"/>
    <w:rsid w:val="00F8575F"/>
    <w:rsid w:val="00F858E2"/>
    <w:rsid w:val="00F871A8"/>
    <w:rsid w:val="00F87B13"/>
    <w:rsid w:val="00F9008D"/>
    <w:rsid w:val="00F90BD4"/>
    <w:rsid w:val="00F90E16"/>
    <w:rsid w:val="00F917FD"/>
    <w:rsid w:val="00F91A4D"/>
    <w:rsid w:val="00F91B2D"/>
    <w:rsid w:val="00F92E40"/>
    <w:rsid w:val="00F93623"/>
    <w:rsid w:val="00F93C5E"/>
    <w:rsid w:val="00F9422B"/>
    <w:rsid w:val="00F94977"/>
    <w:rsid w:val="00F959C0"/>
    <w:rsid w:val="00F96071"/>
    <w:rsid w:val="00F96125"/>
    <w:rsid w:val="00F96ACF"/>
    <w:rsid w:val="00F96FC7"/>
    <w:rsid w:val="00F975C6"/>
    <w:rsid w:val="00F97C59"/>
    <w:rsid w:val="00FA028A"/>
    <w:rsid w:val="00FA02B7"/>
    <w:rsid w:val="00FA0492"/>
    <w:rsid w:val="00FA0D13"/>
    <w:rsid w:val="00FA1266"/>
    <w:rsid w:val="00FA170B"/>
    <w:rsid w:val="00FA1CD7"/>
    <w:rsid w:val="00FA2530"/>
    <w:rsid w:val="00FA267D"/>
    <w:rsid w:val="00FA311D"/>
    <w:rsid w:val="00FA358A"/>
    <w:rsid w:val="00FA3777"/>
    <w:rsid w:val="00FA4173"/>
    <w:rsid w:val="00FA4300"/>
    <w:rsid w:val="00FA492C"/>
    <w:rsid w:val="00FA4E44"/>
    <w:rsid w:val="00FA4F88"/>
    <w:rsid w:val="00FA508D"/>
    <w:rsid w:val="00FA56E5"/>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B4E"/>
    <w:rsid w:val="00FB2C95"/>
    <w:rsid w:val="00FB343F"/>
    <w:rsid w:val="00FB36A0"/>
    <w:rsid w:val="00FB3A1A"/>
    <w:rsid w:val="00FB3D7F"/>
    <w:rsid w:val="00FB511A"/>
    <w:rsid w:val="00FB51F1"/>
    <w:rsid w:val="00FB5896"/>
    <w:rsid w:val="00FB6056"/>
    <w:rsid w:val="00FB6190"/>
    <w:rsid w:val="00FB6C77"/>
    <w:rsid w:val="00FB707F"/>
    <w:rsid w:val="00FB7231"/>
    <w:rsid w:val="00FB749B"/>
    <w:rsid w:val="00FB7638"/>
    <w:rsid w:val="00FB7D66"/>
    <w:rsid w:val="00FB7E04"/>
    <w:rsid w:val="00FC0671"/>
    <w:rsid w:val="00FC0E13"/>
    <w:rsid w:val="00FC0E43"/>
    <w:rsid w:val="00FC1192"/>
    <w:rsid w:val="00FC1B06"/>
    <w:rsid w:val="00FC21F2"/>
    <w:rsid w:val="00FC267A"/>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55E"/>
    <w:rsid w:val="00FD6646"/>
    <w:rsid w:val="00FD71D2"/>
    <w:rsid w:val="00FE0426"/>
    <w:rsid w:val="00FE0455"/>
    <w:rsid w:val="00FE050B"/>
    <w:rsid w:val="00FE0566"/>
    <w:rsid w:val="00FE0B4D"/>
    <w:rsid w:val="00FE0CFE"/>
    <w:rsid w:val="00FE0D5D"/>
    <w:rsid w:val="00FE0E6D"/>
    <w:rsid w:val="00FE18F5"/>
    <w:rsid w:val="00FE1A34"/>
    <w:rsid w:val="00FE22F9"/>
    <w:rsid w:val="00FE2584"/>
    <w:rsid w:val="00FE2D7D"/>
    <w:rsid w:val="00FE2DFC"/>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0F40"/>
    <w:rsid w:val="00FF1119"/>
    <w:rsid w:val="00FF1E8B"/>
    <w:rsid w:val="00FF2221"/>
    <w:rsid w:val="00FF225F"/>
    <w:rsid w:val="00FF2C8E"/>
    <w:rsid w:val="00FF3365"/>
    <w:rsid w:val="00FF35AC"/>
    <w:rsid w:val="00FF38C3"/>
    <w:rsid w:val="00FF3A80"/>
    <w:rsid w:val="00FF3BA9"/>
    <w:rsid w:val="00FF3D89"/>
    <w:rsid w:val="00FF4405"/>
    <w:rsid w:val="00FF4509"/>
    <w:rsid w:val="00FF4A0B"/>
    <w:rsid w:val="00FF4BBC"/>
    <w:rsid w:val="00FF4C53"/>
    <w:rsid w:val="00FF4D52"/>
    <w:rsid w:val="00FF4DCA"/>
    <w:rsid w:val="00FF4E8C"/>
    <w:rsid w:val="00FF4FD9"/>
    <w:rsid w:val="00FF552B"/>
    <w:rsid w:val="00FF5786"/>
    <w:rsid w:val="00FF5A3B"/>
    <w:rsid w:val="00FF5D7A"/>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1C69A2"/>
    <w:rPr>
      <w:rFonts w:ascii="Arial" w:hAnsi="Arial"/>
      <w:i/>
      <w:noProof/>
      <w:sz w:val="18"/>
      <w:lang w:val="en-US"/>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 w:type="character" w:customStyle="1" w:styleId="HeaderChar">
    <w:name w:val="Header Char"/>
    <w:basedOn w:val="DefaultParagraphFont"/>
    <w:link w:val="Header"/>
    <w:uiPriority w:val="99"/>
    <w:rsid w:val="00DF2FDD"/>
    <w:rPr>
      <w:rFonts w:ascii="Arial" w:hAnsi="Arial"/>
      <w:b/>
      <w:sz w:val="18"/>
      <w:lang w:val="en-GB" w:eastAsia="ja-JP"/>
    </w:rPr>
  </w:style>
  <w:style w:type="character" w:styleId="PageNumber">
    <w:name w:val="page number"/>
    <w:basedOn w:val="DefaultParagraphFont"/>
    <w:rsid w:val="00DF2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280259080">
      <w:bodyDiv w:val="1"/>
      <w:marLeft w:val="0"/>
      <w:marRight w:val="0"/>
      <w:marTop w:val="0"/>
      <w:marBottom w:val="0"/>
      <w:divBdr>
        <w:top w:val="none" w:sz="0" w:space="0" w:color="auto"/>
        <w:left w:val="none" w:sz="0" w:space="0" w:color="auto"/>
        <w:bottom w:val="none" w:sz="0" w:space="0" w:color="auto"/>
        <w:right w:val="none" w:sz="0" w:space="0" w:color="auto"/>
      </w:divBdr>
    </w:div>
    <w:div w:id="34406431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78223007">
      <w:bodyDiv w:val="1"/>
      <w:marLeft w:val="0"/>
      <w:marRight w:val="0"/>
      <w:marTop w:val="0"/>
      <w:marBottom w:val="0"/>
      <w:divBdr>
        <w:top w:val="none" w:sz="0" w:space="0" w:color="auto"/>
        <w:left w:val="none" w:sz="0" w:space="0" w:color="auto"/>
        <w:bottom w:val="none" w:sz="0" w:space="0" w:color="auto"/>
        <w:right w:val="none" w:sz="0" w:space="0" w:color="auto"/>
      </w:divBdr>
      <w:divsChild>
        <w:div w:id="1090589192">
          <w:marLeft w:val="274"/>
          <w:marRight w:val="0"/>
          <w:marTop w:val="180"/>
          <w:marBottom w:val="60"/>
          <w:divBdr>
            <w:top w:val="none" w:sz="0" w:space="0" w:color="auto"/>
            <w:left w:val="none" w:sz="0" w:space="0" w:color="auto"/>
            <w:bottom w:val="none" w:sz="0" w:space="0" w:color="auto"/>
            <w:right w:val="none" w:sz="0" w:space="0" w:color="auto"/>
          </w:divBdr>
        </w:div>
        <w:div w:id="131946834">
          <w:marLeft w:val="274"/>
          <w:marRight w:val="0"/>
          <w:marTop w:val="180"/>
          <w:marBottom w:val="60"/>
          <w:divBdr>
            <w:top w:val="none" w:sz="0" w:space="0" w:color="auto"/>
            <w:left w:val="none" w:sz="0" w:space="0" w:color="auto"/>
            <w:bottom w:val="none" w:sz="0" w:space="0" w:color="auto"/>
            <w:right w:val="none" w:sz="0" w:space="0" w:color="auto"/>
          </w:divBdr>
        </w:div>
        <w:div w:id="1172836216">
          <w:marLeft w:val="274"/>
          <w:marRight w:val="0"/>
          <w:marTop w:val="180"/>
          <w:marBottom w:val="60"/>
          <w:divBdr>
            <w:top w:val="none" w:sz="0" w:space="0" w:color="auto"/>
            <w:left w:val="none" w:sz="0" w:space="0" w:color="auto"/>
            <w:bottom w:val="none" w:sz="0" w:space="0" w:color="auto"/>
            <w:right w:val="none" w:sz="0" w:space="0" w:color="auto"/>
          </w:divBdr>
        </w:div>
        <w:div w:id="483206962">
          <w:marLeft w:val="274"/>
          <w:marRight w:val="0"/>
          <w:marTop w:val="180"/>
          <w:marBottom w:val="60"/>
          <w:divBdr>
            <w:top w:val="none" w:sz="0" w:space="0" w:color="auto"/>
            <w:left w:val="none" w:sz="0" w:space="0" w:color="auto"/>
            <w:bottom w:val="none" w:sz="0" w:space="0" w:color="auto"/>
            <w:right w:val="none" w:sz="0" w:space="0" w:color="auto"/>
          </w:divBdr>
        </w:div>
        <w:div w:id="1316297034">
          <w:marLeft w:val="274"/>
          <w:marRight w:val="0"/>
          <w:marTop w:val="180"/>
          <w:marBottom w:val="60"/>
          <w:divBdr>
            <w:top w:val="none" w:sz="0" w:space="0" w:color="auto"/>
            <w:left w:val="none" w:sz="0" w:space="0" w:color="auto"/>
            <w:bottom w:val="none" w:sz="0" w:space="0" w:color="auto"/>
            <w:right w:val="none" w:sz="0" w:space="0" w:color="auto"/>
          </w:divBdr>
        </w:div>
      </w:divsChild>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38927782">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664239723">
      <w:bodyDiv w:val="1"/>
      <w:marLeft w:val="0"/>
      <w:marRight w:val="0"/>
      <w:marTop w:val="0"/>
      <w:marBottom w:val="0"/>
      <w:divBdr>
        <w:top w:val="none" w:sz="0" w:space="0" w:color="auto"/>
        <w:left w:val="none" w:sz="0" w:space="0" w:color="auto"/>
        <w:bottom w:val="none" w:sz="0" w:space="0" w:color="auto"/>
        <w:right w:val="none" w:sz="0" w:space="0" w:color="auto"/>
      </w:divBdr>
    </w:div>
    <w:div w:id="1679889365">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864200938">
      <w:bodyDiv w:val="1"/>
      <w:marLeft w:val="0"/>
      <w:marRight w:val="0"/>
      <w:marTop w:val="0"/>
      <w:marBottom w:val="0"/>
      <w:divBdr>
        <w:top w:val="none" w:sz="0" w:space="0" w:color="auto"/>
        <w:left w:val="none" w:sz="0" w:space="0" w:color="auto"/>
        <w:bottom w:val="none" w:sz="0" w:space="0" w:color="auto"/>
        <w:right w:val="none" w:sz="0" w:space="0" w:color="auto"/>
      </w:divBdr>
      <w:divsChild>
        <w:div w:id="67726113">
          <w:marLeft w:val="274"/>
          <w:marRight w:val="0"/>
          <w:marTop w:val="180"/>
          <w:marBottom w:val="60"/>
          <w:divBdr>
            <w:top w:val="none" w:sz="0" w:space="0" w:color="auto"/>
            <w:left w:val="none" w:sz="0" w:space="0" w:color="auto"/>
            <w:bottom w:val="none" w:sz="0" w:space="0" w:color="auto"/>
            <w:right w:val="none" w:sz="0" w:space="0" w:color="auto"/>
          </w:divBdr>
        </w:div>
        <w:div w:id="820267225">
          <w:marLeft w:val="274"/>
          <w:marRight w:val="0"/>
          <w:marTop w:val="180"/>
          <w:marBottom w:val="60"/>
          <w:divBdr>
            <w:top w:val="none" w:sz="0" w:space="0" w:color="auto"/>
            <w:left w:val="none" w:sz="0" w:space="0" w:color="auto"/>
            <w:bottom w:val="none" w:sz="0" w:space="0" w:color="auto"/>
            <w:right w:val="none" w:sz="0" w:space="0" w:color="auto"/>
          </w:divBdr>
        </w:div>
        <w:div w:id="465468962">
          <w:marLeft w:val="274"/>
          <w:marRight w:val="0"/>
          <w:marTop w:val="180"/>
          <w:marBottom w:val="60"/>
          <w:divBdr>
            <w:top w:val="none" w:sz="0" w:space="0" w:color="auto"/>
            <w:left w:val="none" w:sz="0" w:space="0" w:color="auto"/>
            <w:bottom w:val="none" w:sz="0" w:space="0" w:color="auto"/>
            <w:right w:val="none" w:sz="0" w:space="0" w:color="auto"/>
          </w:divBdr>
        </w:div>
        <w:div w:id="1459110448">
          <w:marLeft w:val="274"/>
          <w:marRight w:val="0"/>
          <w:marTop w:val="180"/>
          <w:marBottom w:val="60"/>
          <w:divBdr>
            <w:top w:val="none" w:sz="0" w:space="0" w:color="auto"/>
            <w:left w:val="none" w:sz="0" w:space="0" w:color="auto"/>
            <w:bottom w:val="none" w:sz="0" w:space="0" w:color="auto"/>
            <w:right w:val="none" w:sz="0" w:space="0" w:color="auto"/>
          </w:divBdr>
        </w:div>
        <w:div w:id="1096287840">
          <w:marLeft w:val="274"/>
          <w:marRight w:val="0"/>
          <w:marTop w:val="180"/>
          <w:marBottom w:val="60"/>
          <w:divBdr>
            <w:top w:val="none" w:sz="0" w:space="0" w:color="auto"/>
            <w:left w:val="none" w:sz="0" w:space="0" w:color="auto"/>
            <w:bottom w:val="none" w:sz="0" w:space="0" w:color="auto"/>
            <w:right w:val="none" w:sz="0" w:space="0" w:color="auto"/>
          </w:divBdr>
        </w:div>
        <w:div w:id="508757759">
          <w:marLeft w:val="274"/>
          <w:marRight w:val="0"/>
          <w:marTop w:val="180"/>
          <w:marBottom w:val="60"/>
          <w:divBdr>
            <w:top w:val="none" w:sz="0" w:space="0" w:color="auto"/>
            <w:left w:val="none" w:sz="0" w:space="0" w:color="auto"/>
            <w:bottom w:val="none" w:sz="0" w:space="0" w:color="auto"/>
            <w:right w:val="none" w:sz="0" w:space="0" w:color="auto"/>
          </w:divBdr>
        </w:div>
      </w:divsChild>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oleObject" Target="embeddings/oleObject1.bin"/><Relationship Id="rId39" Type="http://schemas.openxmlformats.org/officeDocument/2006/relationships/image" Target="media/image20.emf"/><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1/relationships/commentsExtended" Target="commentsExtended.xml"/><Relationship Id="rId29" Type="http://schemas.openxmlformats.org/officeDocument/2006/relationships/image" Target="media/image10.png"/><Relationship Id="rId11" Type="http://schemas.openxmlformats.org/officeDocument/2006/relationships/hyperlink" Target="http://www.3gpp.org/3G_Specs/CRs.htm"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package" Target="embeddings/Microsoft_Visio_Drawing.vsdx"/><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4.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7.w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20" Type="http://schemas.openxmlformats.org/officeDocument/2006/relationships/image" Target="media/image2.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77CA11-47F3-4B28-9C3B-3A42D233B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customXml/itemProps3.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customXml/itemProps4.xml><?xml version="1.0" encoding="utf-8"?>
<ds:datastoreItem xmlns:ds="http://schemas.openxmlformats.org/officeDocument/2006/customXml" ds:itemID="{E4882738-6BE7-4FC1-9E7B-C791D2447F09}">
  <ds:schemaRefs>
    <ds:schemaRef ds:uri="http://schemas.microsoft.com/sharepoint/v3/contenttype/forms"/>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Template>
  <TotalTime>800</TotalTime>
  <Pages>76</Pages>
  <Words>34038</Words>
  <Characters>194021</Characters>
  <Application>Microsoft Office Word</Application>
  <DocSecurity>0</DocSecurity>
  <Lines>1616</Lines>
  <Paragraphs>455</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227604</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Thomas Stockhammer</cp:lastModifiedBy>
  <cp:revision>106</cp:revision>
  <cp:lastPrinted>2019-02-25T20:05:00Z</cp:lastPrinted>
  <dcterms:created xsi:type="dcterms:W3CDTF">2024-11-17T23:58:00Z</dcterms:created>
  <dcterms:modified xsi:type="dcterms:W3CDTF">2024-11-18T10:50:00Z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