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8320C44" w:rsidR="001E41F3" w:rsidRPr="002C15A8" w:rsidRDefault="00CC6DE9">
      <w:pPr>
        <w:pStyle w:val="CRCoverPage"/>
        <w:tabs>
          <w:tab w:val="right" w:pos="9639"/>
        </w:tabs>
        <w:spacing w:after="0"/>
        <w:rPr>
          <w:b/>
          <w:i/>
          <w:noProof/>
          <w:sz w:val="24"/>
          <w:szCs w:val="24"/>
        </w:rPr>
      </w:pPr>
      <w:r>
        <w:rPr>
          <w:b/>
          <w:noProof/>
          <w:sz w:val="24"/>
        </w:rPr>
        <w:t>3GPP TSG-</w:t>
      </w:r>
      <w:r>
        <w:rPr>
          <w:b/>
          <w:noProof/>
          <w:sz w:val="24"/>
        </w:rPr>
        <w:fldChar w:fldCharType="begin"/>
      </w:r>
      <w:r w:rsidRPr="00CC6DE9">
        <w:rPr>
          <w:b/>
          <w:noProof/>
          <w:sz w:val="24"/>
        </w:rPr>
        <w:instrText xml:space="preserve"> DOCPROPERTY  TSG/WGRef  \* MERGEFORMAT </w:instrText>
      </w:r>
      <w:r>
        <w:rPr>
          <w:b/>
          <w:noProof/>
          <w:sz w:val="24"/>
        </w:rPr>
        <w:fldChar w:fldCharType="separate"/>
      </w:r>
      <w:r>
        <w:rPr>
          <w:b/>
          <w:noProof/>
          <w:sz w:val="24"/>
        </w:rPr>
        <w:t>S4</w:t>
      </w:r>
      <w:r>
        <w:rPr>
          <w:b/>
          <w:noProof/>
          <w:sz w:val="24"/>
        </w:rPr>
        <w:fldChar w:fldCharType="end"/>
      </w:r>
      <w:r>
        <w:rPr>
          <w:b/>
          <w:noProof/>
          <w:sz w:val="24"/>
        </w:rPr>
        <w:t xml:space="preserve"> Meeting</w:t>
      </w:r>
      <w:r w:rsidRPr="00CC6DE9">
        <w:rPr>
          <w:b/>
          <w:noProof/>
          <w:sz w:val="24"/>
        </w:rPr>
        <w:t xml:space="preserve"> </w:t>
      </w:r>
      <w:r>
        <w:rPr>
          <w:b/>
          <w:noProof/>
          <w:sz w:val="24"/>
        </w:rPr>
        <w:t>#</w:t>
      </w:r>
      <w:r w:rsidRPr="00CC6DE9">
        <w:rPr>
          <w:b/>
          <w:noProof/>
          <w:sz w:val="24"/>
        </w:rPr>
        <w:fldChar w:fldCharType="begin"/>
      </w:r>
      <w:r w:rsidRPr="00CC6DE9">
        <w:rPr>
          <w:b/>
          <w:noProof/>
          <w:sz w:val="24"/>
        </w:rPr>
        <w:instrText xml:space="preserve"> DOCPROPERTY  MtgSeq  \* MERGEFORMAT </w:instrText>
      </w:r>
      <w:r w:rsidRPr="00CC6DE9">
        <w:rPr>
          <w:b/>
          <w:noProof/>
          <w:sz w:val="24"/>
        </w:rPr>
        <w:fldChar w:fldCharType="separate"/>
      </w:r>
      <w:r>
        <w:rPr>
          <w:b/>
          <w:noProof/>
          <w:sz w:val="24"/>
        </w:rPr>
        <w:t>12</w:t>
      </w:r>
      <w:r w:rsidR="002A52C4">
        <w:rPr>
          <w:b/>
          <w:noProof/>
          <w:sz w:val="24"/>
        </w:rPr>
        <w:t>4</w:t>
      </w:r>
      <w:r w:rsidRPr="00CC6DE9">
        <w:rPr>
          <w:b/>
          <w:noProof/>
          <w:sz w:val="24"/>
        </w:rPr>
        <w:fldChar w:fldCharType="end"/>
      </w:r>
      <w:r w:rsidR="001E41F3" w:rsidRPr="002C15A8">
        <w:rPr>
          <w:b/>
          <w:i/>
          <w:noProof/>
          <w:sz w:val="24"/>
          <w:szCs w:val="24"/>
        </w:rPr>
        <w:tab/>
      </w:r>
      <w:r w:rsidR="00D76485" w:rsidRPr="00D76485">
        <w:rPr>
          <w:b/>
          <w:i/>
          <w:noProof/>
          <w:sz w:val="24"/>
          <w:szCs w:val="24"/>
        </w:rPr>
        <w:t>S4-230889</w:t>
      </w:r>
    </w:p>
    <w:p w14:paraId="38221393" w14:textId="5CCA0E68" w:rsidR="00835B04" w:rsidRPr="002A52C4" w:rsidRDefault="00000000" w:rsidP="002A52C4">
      <w:pPr>
        <w:pStyle w:val="CRCoverPage"/>
        <w:outlineLvl w:val="0"/>
        <w:rPr>
          <w:b/>
          <w:noProof/>
          <w:sz w:val="24"/>
        </w:rPr>
      </w:pPr>
      <w:fldSimple w:instr=" DOCPROPERTY  Location  \* MERGEFORMAT ">
        <w:r w:rsidR="002A52C4" w:rsidRPr="00BA51D9">
          <w:rPr>
            <w:b/>
            <w:noProof/>
            <w:sz w:val="24"/>
          </w:rPr>
          <w:t xml:space="preserve"> </w:t>
        </w:r>
        <w:r w:rsidR="002A52C4">
          <w:rPr>
            <w:b/>
            <w:noProof/>
            <w:sz w:val="24"/>
          </w:rPr>
          <w:t>Berlin</w:t>
        </w:r>
      </w:fldSimple>
      <w:r w:rsidR="002A52C4">
        <w:rPr>
          <w:b/>
          <w:noProof/>
          <w:sz w:val="24"/>
        </w:rPr>
        <w:t xml:space="preserve">, </w:t>
      </w:r>
      <w:fldSimple w:instr=" DOCPROPERTY  Country  \* MERGEFORMAT ">
        <w:r w:rsidR="002A52C4">
          <w:rPr>
            <w:b/>
            <w:noProof/>
            <w:sz w:val="24"/>
          </w:rPr>
          <w:t>Germany</w:t>
        </w:r>
      </w:fldSimple>
      <w:r w:rsidR="002A52C4">
        <w:rPr>
          <w:b/>
          <w:noProof/>
          <w:sz w:val="24"/>
        </w:rPr>
        <w:t xml:space="preserve">, </w:t>
      </w:r>
      <w:fldSimple w:instr=" DOCPROPERTY  StartDate  \* MERGEFORMAT ">
        <w:r w:rsidR="002A52C4" w:rsidRPr="00BA51D9">
          <w:rPr>
            <w:b/>
            <w:noProof/>
            <w:sz w:val="24"/>
          </w:rPr>
          <w:t xml:space="preserve"> </w:t>
        </w:r>
        <w:r w:rsidR="002A52C4">
          <w:rPr>
            <w:b/>
            <w:noProof/>
            <w:sz w:val="24"/>
          </w:rPr>
          <w:t>22.</w:t>
        </w:r>
      </w:fldSimple>
      <w:r w:rsidR="002A52C4">
        <w:rPr>
          <w:b/>
          <w:noProof/>
          <w:sz w:val="24"/>
        </w:rPr>
        <w:t xml:space="preserve"> – 26. May 2023</w:t>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2A52C4">
        <w:rPr>
          <w:b/>
          <w:noProof/>
          <w:sz w:val="24"/>
        </w:rPr>
        <w:tab/>
      </w:r>
      <w:r w:rsidR="003A3E7D" w:rsidRPr="002C15A8">
        <w:rPr>
          <w:b/>
          <w:noProof/>
          <w:sz w:val="24"/>
          <w:szCs w:val="24"/>
        </w:rPr>
        <w:tab/>
      </w:r>
      <w:r w:rsidR="00F31EB7" w:rsidRPr="002C15A8">
        <w:rPr>
          <w:sz w:val="24"/>
          <w:szCs w:val="24"/>
        </w:rPr>
        <w:t xml:space="preserve">revision of </w:t>
      </w:r>
      <w:r w:rsidR="00276FE3" w:rsidRPr="002C15A8">
        <w:rPr>
          <w:sz w:val="24"/>
          <w:szCs w:val="24"/>
        </w:rPr>
        <w:t>S4</w:t>
      </w:r>
      <w:r w:rsidR="00D76485" w:rsidRPr="00D76485">
        <w:rPr>
          <w:sz w:val="24"/>
          <w:szCs w:val="24"/>
        </w:rPr>
        <w:t>aI230091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DFE38C2" w:rsidR="001E41F3" w:rsidRPr="00410371" w:rsidRDefault="00861C45" w:rsidP="003A3E7D">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2C15A8">
              <w:rPr>
                <w:b/>
                <w:noProof/>
                <w:sz w:val="28"/>
              </w:rPr>
              <w:t>26.502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55BAE0" w:rsidR="001E41F3" w:rsidRPr="002C15A8" w:rsidRDefault="002C15A8" w:rsidP="003A3E7D">
            <w:pPr>
              <w:pStyle w:val="CRCoverPage"/>
              <w:spacing w:after="0"/>
              <w:jc w:val="center"/>
              <w:rPr>
                <w:b/>
                <w:noProof/>
                <w:sz w:val="28"/>
              </w:rPr>
            </w:pPr>
            <w:r w:rsidRPr="002C15A8">
              <w:rPr>
                <w:b/>
                <w:noProof/>
                <w:sz w:val="28"/>
              </w:rPr>
              <w:fldChar w:fldCharType="begin"/>
            </w:r>
            <w:r w:rsidRPr="002C15A8">
              <w:rPr>
                <w:b/>
                <w:noProof/>
                <w:sz w:val="28"/>
              </w:rPr>
              <w:instrText xml:space="preserve"> DOCPROPERTY  Cr#  \* MERGEFORMAT </w:instrText>
            </w:r>
            <w:r w:rsidRPr="002C15A8">
              <w:rPr>
                <w:b/>
                <w:noProof/>
                <w:sz w:val="28"/>
              </w:rPr>
              <w:fldChar w:fldCharType="separate"/>
            </w:r>
            <w:r w:rsidRPr="002C15A8">
              <w:rPr>
                <w:b/>
                <w:noProof/>
                <w:sz w:val="28"/>
              </w:rPr>
              <w:t>0015</w:t>
            </w:r>
            <w:r w:rsidRPr="002C15A8">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AC0F159" w:rsidR="001E41F3" w:rsidRPr="00410371" w:rsidRDefault="00580836" w:rsidP="00E13F3D">
            <w:pPr>
              <w:pStyle w:val="CRCoverPage"/>
              <w:spacing w:after="0"/>
              <w:jc w:val="center"/>
              <w:rPr>
                <w:b/>
                <w:noProof/>
              </w:rPr>
            </w:pPr>
            <w:r>
              <w:rPr>
                <w:b/>
                <w:noProof/>
                <w:sz w:val="28"/>
              </w:rPr>
              <w:t>7</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64D92E8"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2C15A8">
              <w:rPr>
                <w:b/>
                <w:noProof/>
                <w:sz w:val="28"/>
              </w:rPr>
              <w:t>17.4.0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89A3928"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6FE885D" w:rsidR="001E41F3" w:rsidRDefault="00000000">
            <w:pPr>
              <w:pStyle w:val="CRCoverPage"/>
              <w:spacing w:after="0"/>
              <w:ind w:left="100"/>
              <w:rPr>
                <w:noProof/>
              </w:rPr>
            </w:pPr>
            <w:fldSimple w:instr=" DOCPROPERTY  CrTitle  \* MERGEFORMAT ">
              <w:r w:rsidR="002C15A8">
                <w:t>[5MBUSA] Object Distributuion Method and notification event corrections</w:t>
              </w:r>
            </w:fldSimple>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48A5626" w:rsidR="001E41F3" w:rsidRDefault="00000000">
            <w:pPr>
              <w:pStyle w:val="CRCoverPage"/>
              <w:spacing w:after="0"/>
              <w:ind w:left="100"/>
              <w:rPr>
                <w:noProof/>
              </w:rPr>
            </w:pPr>
            <w:fldSimple w:instr=" DOCPROPERTY  SourceIfWg  \* MERGEFORMAT ">
              <w:r w:rsidR="002C15A8">
                <w:t>Ericsson LM, BBC, Nokia</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03F3C4E" w:rsidR="001E41F3" w:rsidRDefault="00000000" w:rsidP="00547111">
            <w:pPr>
              <w:pStyle w:val="CRCoverPage"/>
              <w:spacing w:after="0"/>
              <w:ind w:left="100"/>
              <w:rPr>
                <w:noProof/>
              </w:rPr>
            </w:pPr>
            <w:fldSimple w:instr=" DOCPROPERTY  SourceIfTsg  \* MERGEFORMAT ">
              <w:r w:rsidR="002C15A8">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AEFFD8B" w:rsidR="001E41F3" w:rsidRDefault="002C15A8">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5MBUSA</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495F1D0" w:rsidR="001E41F3" w:rsidRPr="002C15A8" w:rsidRDefault="002C15A8">
            <w:pPr>
              <w:pStyle w:val="CRCoverPage"/>
              <w:spacing w:after="0"/>
              <w:ind w:left="100"/>
              <w:rPr>
                <w:noProof/>
              </w:rPr>
            </w:pPr>
            <w:r w:rsidRPr="002C15A8">
              <w:rPr>
                <w:noProof/>
              </w:rPr>
              <w:fldChar w:fldCharType="begin"/>
            </w:r>
            <w:r w:rsidRPr="002C15A8">
              <w:rPr>
                <w:noProof/>
              </w:rPr>
              <w:instrText xml:space="preserve"> DOCPROPERTY  ResDate  \* MERGEFORMAT </w:instrText>
            </w:r>
            <w:r w:rsidRPr="002C15A8">
              <w:rPr>
                <w:noProof/>
              </w:rPr>
              <w:fldChar w:fldCharType="separate"/>
            </w:r>
            <w:r w:rsidRPr="002C15A8">
              <w:rPr>
                <w:noProof/>
              </w:rPr>
              <w:t>2023-04-25</w:t>
            </w:r>
            <w:r w:rsidRPr="002C15A8">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508C83" w:rsidR="001E41F3" w:rsidRDefault="002C15A8"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C560DE5" w:rsidR="001E41F3" w:rsidRDefault="002C15A8">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23D7B0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428E71B" w14:textId="01414D3F" w:rsidR="0062538A" w:rsidRPr="0062538A" w:rsidRDefault="0062538A" w:rsidP="0062538A">
            <w:pPr>
              <w:pStyle w:val="CRCoverPage"/>
              <w:spacing w:after="0"/>
              <w:rPr>
                <w:i/>
                <w:iCs/>
                <w:noProof/>
              </w:rPr>
            </w:pPr>
            <w:r w:rsidRPr="0062538A">
              <w:rPr>
                <w:i/>
                <w:iCs/>
                <w:noProof/>
              </w:rPr>
              <w:t>From CR015r5:</w:t>
            </w:r>
          </w:p>
          <w:p w14:paraId="79711B64" w14:textId="77777777" w:rsidR="0062538A" w:rsidRDefault="0062538A" w:rsidP="00E84B7E">
            <w:pPr>
              <w:pStyle w:val="CRCoverPage"/>
              <w:numPr>
                <w:ilvl w:val="0"/>
                <w:numId w:val="22"/>
              </w:numPr>
              <w:spacing w:after="0"/>
              <w:ind w:left="481"/>
              <w:rPr>
                <w:noProof/>
              </w:rPr>
            </w:pPr>
            <w:r>
              <w:rPr>
                <w:noProof/>
              </w:rPr>
              <w:t>D</w:t>
            </w:r>
            <w:r w:rsidR="00CC6DE9">
              <w:rPr>
                <w:noProof/>
              </w:rPr>
              <w:t>iscrepancies in specification of notification events identified d</w:t>
            </w:r>
            <w:r w:rsidR="006D2339">
              <w:rPr>
                <w:noProof/>
              </w:rPr>
              <w:t>uring SA4/CT4/CT3 J</w:t>
            </w:r>
            <w:r w:rsidR="006D2339" w:rsidRPr="006D2339">
              <w:rPr>
                <w:noProof/>
              </w:rPr>
              <w:t>oint Rapporteur's call on 5MBS</w:t>
            </w:r>
            <w:r w:rsidR="005B6874">
              <w:rPr>
                <w:noProof/>
              </w:rPr>
              <w:t>:</w:t>
            </w:r>
          </w:p>
          <w:p w14:paraId="3796F91A" w14:textId="655F01E3" w:rsidR="0062538A" w:rsidRDefault="009A4700" w:rsidP="00E84B7E">
            <w:pPr>
              <w:pStyle w:val="CRCoverPage"/>
              <w:numPr>
                <w:ilvl w:val="1"/>
                <w:numId w:val="22"/>
              </w:numPr>
              <w:spacing w:after="0"/>
              <w:ind w:left="906"/>
              <w:rPr>
                <w:noProof/>
              </w:rPr>
            </w:pPr>
            <w:r>
              <w:rPr>
                <w:noProof/>
              </w:rPr>
              <w:t>Clause 5 (</w:t>
            </w:r>
            <w:r w:rsidR="0062538A">
              <w:rPr>
                <w:noProof/>
              </w:rPr>
              <w:t>p</w:t>
            </w:r>
            <w:r>
              <w:rPr>
                <w:noProof/>
              </w:rPr>
              <w:t xml:space="preserve">rocedures) </w:t>
            </w:r>
            <w:r w:rsidR="0062538A">
              <w:rPr>
                <w:noProof/>
              </w:rPr>
              <w:t>describes the use of</w:t>
            </w:r>
            <w:r>
              <w:rPr>
                <w:noProof/>
              </w:rPr>
              <w:t xml:space="preserve"> notification events tha</w:t>
            </w:r>
            <w:r w:rsidR="0062538A">
              <w:rPr>
                <w:noProof/>
              </w:rPr>
              <w:t>t</w:t>
            </w:r>
            <w:r>
              <w:rPr>
                <w:noProof/>
              </w:rPr>
              <w:t xml:space="preserve"> </w:t>
            </w:r>
            <w:r w:rsidR="0062538A">
              <w:rPr>
                <w:noProof/>
              </w:rPr>
              <w:t xml:space="preserve">are not </w:t>
            </w:r>
            <w:r>
              <w:rPr>
                <w:noProof/>
              </w:rPr>
              <w:t xml:space="preserve">listed in </w:t>
            </w:r>
            <w:r w:rsidR="0062538A">
              <w:rPr>
                <w:noProof/>
              </w:rPr>
              <w:t>table </w:t>
            </w:r>
            <w:r>
              <w:rPr>
                <w:noProof/>
              </w:rPr>
              <w:t>4.6.2</w:t>
            </w:r>
            <w:r w:rsidR="0062538A">
              <w:rPr>
                <w:noProof/>
              </w:rPr>
              <w:t>-1</w:t>
            </w:r>
            <w:r>
              <w:rPr>
                <w:noProof/>
              </w:rPr>
              <w:t>.</w:t>
            </w:r>
          </w:p>
          <w:p w14:paraId="530999AE" w14:textId="5D7583E7" w:rsidR="001E41F3" w:rsidRDefault="009A4700" w:rsidP="00E84B7E">
            <w:pPr>
              <w:pStyle w:val="CRCoverPage"/>
              <w:numPr>
                <w:ilvl w:val="1"/>
                <w:numId w:val="22"/>
              </w:numPr>
              <w:spacing w:after="0"/>
              <w:ind w:left="906"/>
              <w:rPr>
                <w:noProof/>
              </w:rPr>
            </w:pPr>
            <w:r>
              <w:rPr>
                <w:noProof/>
              </w:rPr>
              <w:t>Because of this, CT3 has included more events in</w:t>
            </w:r>
            <w:r w:rsidR="0062538A">
              <w:rPr>
                <w:noProof/>
              </w:rPr>
              <w:t xml:space="preserve"> table </w:t>
            </w:r>
            <w:r w:rsidR="0062538A">
              <w:t>6.2.6.3.4-1 of</w:t>
            </w:r>
            <w:r>
              <w:rPr>
                <w:noProof/>
              </w:rPr>
              <w:t xml:space="preserve"> TS</w:t>
            </w:r>
            <w:r w:rsidR="0062538A">
              <w:rPr>
                <w:noProof/>
              </w:rPr>
              <w:t> </w:t>
            </w:r>
            <w:r>
              <w:rPr>
                <w:noProof/>
              </w:rPr>
              <w:t>29.580</w:t>
            </w:r>
            <w:r>
              <w:t xml:space="preserve"> than </w:t>
            </w:r>
            <w:r w:rsidR="0062538A">
              <w:t xml:space="preserve">are </w:t>
            </w:r>
            <w:r>
              <w:t xml:space="preserve">listed in </w:t>
            </w:r>
            <w:r w:rsidR="0062538A">
              <w:t>table</w:t>
            </w:r>
            <w:r>
              <w:t xml:space="preserve"> 4.6.2</w:t>
            </w:r>
            <w:r w:rsidR="0062538A">
              <w:t>-1</w:t>
            </w:r>
            <w:r>
              <w:t>.</w:t>
            </w:r>
          </w:p>
          <w:p w14:paraId="05AAD8E6" w14:textId="44B37434" w:rsidR="0062538A" w:rsidRDefault="0062538A" w:rsidP="0062538A">
            <w:pPr>
              <w:pStyle w:val="CRCoverPage"/>
              <w:spacing w:after="0"/>
              <w:rPr>
                <w:i/>
                <w:iCs/>
              </w:rPr>
            </w:pPr>
            <w:r>
              <w:rPr>
                <w:i/>
                <w:iCs/>
              </w:rPr>
              <w:t>From CR0021r4:</w:t>
            </w:r>
          </w:p>
          <w:p w14:paraId="337DD338" w14:textId="6A694042" w:rsidR="0062538A" w:rsidRPr="0062538A" w:rsidRDefault="0062538A" w:rsidP="00E84B7E">
            <w:pPr>
              <w:pStyle w:val="CRCoverPage"/>
              <w:numPr>
                <w:ilvl w:val="0"/>
                <w:numId w:val="22"/>
              </w:numPr>
              <w:spacing w:after="0"/>
              <w:ind w:left="481"/>
            </w:pPr>
            <w:r w:rsidRPr="0062538A">
              <w:t>Use of Object Distribution Method is currently underspecified, especially for object collection and object carousel operating modes.</w:t>
            </w:r>
          </w:p>
          <w:p w14:paraId="73C1A6E8" w14:textId="187CC554" w:rsidR="0062538A" w:rsidRPr="0062538A" w:rsidRDefault="0062538A" w:rsidP="0062538A">
            <w:pPr>
              <w:pStyle w:val="CRCoverPage"/>
              <w:spacing w:after="0"/>
              <w:rPr>
                <w:i/>
                <w:iCs/>
                <w:noProof/>
              </w:rPr>
            </w:pPr>
            <w:r w:rsidRPr="0062538A">
              <w:rPr>
                <w:i/>
                <w:iCs/>
              </w:rPr>
              <w:t>From CR0022r2:</w:t>
            </w:r>
          </w:p>
          <w:p w14:paraId="6B08BBA4" w14:textId="71E9E649" w:rsidR="00014373" w:rsidRDefault="00014373" w:rsidP="00E84B7E">
            <w:pPr>
              <w:pStyle w:val="CRCoverPage"/>
              <w:numPr>
                <w:ilvl w:val="0"/>
                <w:numId w:val="22"/>
              </w:numPr>
              <w:spacing w:after="0"/>
              <w:ind w:left="481"/>
              <w:rPr>
                <w:noProof/>
              </w:rPr>
            </w:pPr>
            <w:r w:rsidRPr="00C537AC">
              <w:rPr>
                <w:i/>
                <w:iCs/>
                <w:noProof/>
              </w:rPr>
              <w:t>Object ingest base URL</w:t>
            </w:r>
            <w:r>
              <w:rPr>
                <w:noProof/>
              </w:rPr>
              <w:t xml:space="preserve"> is a mandatory parameter in case of </w:t>
            </w:r>
            <w:r w:rsidR="0062538A">
              <w:rPr>
                <w:noProof/>
              </w:rPr>
              <w:t>push-based ingest</w:t>
            </w:r>
            <w:r>
              <w:rPr>
                <w:noProof/>
              </w:rPr>
              <w:t>. It is used as the resource locator for ingesting objects (using HTTPS) into the MBSTF at Nmb8. However, the parameter description only focus</w:t>
            </w:r>
            <w:r w:rsidR="0062538A">
              <w:rPr>
                <w:noProof/>
              </w:rPr>
              <w:t>es</w:t>
            </w:r>
            <w:r>
              <w:rPr>
                <w:noProof/>
              </w:rPr>
              <w:t xml:space="preserve"> on the substituation of the object ingest base URL with the object distribution base URL.</w:t>
            </w:r>
          </w:p>
          <w:p w14:paraId="708AA7DE" w14:textId="69F20229" w:rsidR="00014373" w:rsidRDefault="0062538A" w:rsidP="00E84B7E">
            <w:pPr>
              <w:pStyle w:val="CRCoverPage"/>
              <w:numPr>
                <w:ilvl w:val="0"/>
                <w:numId w:val="22"/>
              </w:numPr>
              <w:spacing w:after="0"/>
              <w:ind w:left="481"/>
              <w:rPr>
                <w:noProof/>
              </w:rPr>
            </w:pPr>
            <w:r>
              <w:rPr>
                <w:noProof/>
              </w:rPr>
              <w:t>Examples</w:t>
            </w:r>
            <w:r w:rsidR="00014373">
              <w:rPr>
                <w:noProof/>
              </w:rPr>
              <w:t xml:space="preserve"> of the Object ingest base URL and the Object acquisition identifiers in Annex B are not consistent with the normative definition.</w:t>
            </w:r>
          </w:p>
        </w:tc>
      </w:tr>
      <w:tr w:rsidR="001E41F3" w14:paraId="4CA74D09" w14:textId="77777777" w:rsidTr="00547111">
        <w:tc>
          <w:tcPr>
            <w:tcW w:w="2694" w:type="dxa"/>
            <w:gridSpan w:val="2"/>
            <w:tcBorders>
              <w:left w:val="single" w:sz="4" w:space="0" w:color="auto"/>
            </w:tcBorders>
          </w:tcPr>
          <w:p w14:paraId="7587AD99" w14:textId="77777777" w:rsidR="001E41F3" w:rsidRDefault="001E41F3">
            <w:pPr>
              <w:pStyle w:val="CRCoverPage"/>
              <w:spacing w:after="0"/>
              <w:rPr>
                <w:b/>
                <w:i/>
                <w:noProof/>
                <w:sz w:val="8"/>
                <w:szCs w:val="8"/>
              </w:rPr>
            </w:pPr>
          </w:p>
          <w:p w14:paraId="2D0866D6" w14:textId="00270F6E" w:rsidR="00014373" w:rsidRDefault="0001437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BD255F" w14:textId="52F20BCD" w:rsidR="0062538A" w:rsidRPr="0062538A" w:rsidRDefault="0062538A" w:rsidP="001C1FA7">
            <w:pPr>
              <w:pStyle w:val="CRCoverPage"/>
              <w:keepNext/>
              <w:spacing w:after="0"/>
              <w:rPr>
                <w:i/>
                <w:iCs/>
                <w:noProof/>
              </w:rPr>
            </w:pPr>
            <w:r w:rsidRPr="0062538A">
              <w:rPr>
                <w:i/>
                <w:iCs/>
                <w:noProof/>
              </w:rPr>
              <w:t>From CR015r5:</w:t>
            </w:r>
          </w:p>
          <w:p w14:paraId="733C2D44" w14:textId="77777777" w:rsidR="0062538A" w:rsidRDefault="0062538A" w:rsidP="00E84B7E">
            <w:pPr>
              <w:pStyle w:val="CRCoverPage"/>
              <w:keepNext/>
              <w:numPr>
                <w:ilvl w:val="0"/>
                <w:numId w:val="25"/>
              </w:numPr>
              <w:spacing w:after="0"/>
              <w:ind w:left="481"/>
            </w:pPr>
            <w:r>
              <w:rPr>
                <w:noProof/>
              </w:rPr>
              <w:t>Corrected specification of notification events:</w:t>
            </w:r>
          </w:p>
          <w:p w14:paraId="74862D57" w14:textId="34A23724" w:rsidR="001C1FA7" w:rsidRDefault="001C1FA7" w:rsidP="00E84B7E">
            <w:pPr>
              <w:pStyle w:val="CRCoverPage"/>
              <w:keepNext/>
              <w:numPr>
                <w:ilvl w:val="1"/>
                <w:numId w:val="25"/>
              </w:numPr>
              <w:spacing w:after="0"/>
              <w:ind w:left="906"/>
            </w:pPr>
            <w:r>
              <w:rPr>
                <w:noProof/>
              </w:rPr>
              <w:t xml:space="preserve">High-level </w:t>
            </w:r>
            <w:r w:rsidR="00CC6DE9">
              <w:rPr>
                <w:noProof/>
              </w:rPr>
              <w:t>p</w:t>
            </w:r>
            <w:r w:rsidR="009A4700">
              <w:rPr>
                <w:noProof/>
              </w:rPr>
              <w:t>rocedure</w:t>
            </w:r>
            <w:r w:rsidR="00CC6DE9">
              <w:rPr>
                <w:noProof/>
              </w:rPr>
              <w:t xml:space="preserve">s </w:t>
            </w:r>
            <w:r>
              <w:rPr>
                <w:noProof/>
              </w:rPr>
              <w:t xml:space="preserve">in clause 5 </w:t>
            </w:r>
            <w:r w:rsidR="005B6874">
              <w:rPr>
                <w:noProof/>
              </w:rPr>
              <w:t>corrected</w:t>
            </w:r>
            <w:r w:rsidR="009A4700">
              <w:rPr>
                <w:noProof/>
              </w:rPr>
              <w:t xml:space="preserve">, explicitly naming </w:t>
            </w:r>
            <w:r>
              <w:rPr>
                <w:noProof/>
              </w:rPr>
              <w:t xml:space="preserve">the </w:t>
            </w:r>
            <w:r w:rsidR="009A4700">
              <w:rPr>
                <w:noProof/>
              </w:rPr>
              <w:t>event</w:t>
            </w:r>
            <w:r>
              <w:rPr>
                <w:noProof/>
              </w:rPr>
              <w:t xml:space="preserve"> used in each case.</w:t>
            </w:r>
          </w:p>
          <w:p w14:paraId="3F116A9B" w14:textId="5354366C" w:rsidR="0062538A" w:rsidRDefault="001C1FA7" w:rsidP="00E84B7E">
            <w:pPr>
              <w:pStyle w:val="CRCoverPage"/>
              <w:keepNext/>
              <w:numPr>
                <w:ilvl w:val="1"/>
                <w:numId w:val="25"/>
              </w:numPr>
              <w:spacing w:after="0"/>
              <w:ind w:left="906"/>
            </w:pPr>
            <w:r>
              <w:t>T</w:t>
            </w:r>
            <w:r w:rsidR="009A4700">
              <w:t>able</w:t>
            </w:r>
            <w:r w:rsidR="0062538A">
              <w:t> </w:t>
            </w:r>
            <w:r w:rsidR="009A4700">
              <w:t xml:space="preserve">4.6.2-1 </w:t>
            </w:r>
            <w:r w:rsidR="005B6874">
              <w:t xml:space="preserve">corrected with </w:t>
            </w:r>
            <w:r w:rsidR="009A4700">
              <w:t xml:space="preserve">the missing events from </w:t>
            </w:r>
            <w:r w:rsidR="0062538A">
              <w:t>c</w:t>
            </w:r>
            <w:r w:rsidR="009A4700">
              <w:t>lause</w:t>
            </w:r>
            <w:r w:rsidR="0062538A">
              <w:t> </w:t>
            </w:r>
            <w:r w:rsidR="009A4700">
              <w:t>5.</w:t>
            </w:r>
          </w:p>
          <w:p w14:paraId="79D40445" w14:textId="3E6E7707" w:rsidR="00014373" w:rsidRDefault="009A4700" w:rsidP="00E84B7E">
            <w:pPr>
              <w:pStyle w:val="CRCoverPage"/>
              <w:numPr>
                <w:ilvl w:val="1"/>
                <w:numId w:val="25"/>
              </w:numPr>
              <w:spacing w:after="0"/>
              <w:ind w:left="906"/>
            </w:pPr>
            <w:r>
              <w:t xml:space="preserve">The terminology </w:t>
            </w:r>
            <w:r w:rsidR="001C1FA7">
              <w:t xml:space="preserve">used </w:t>
            </w:r>
            <w:r>
              <w:t>in clause</w:t>
            </w:r>
            <w:r w:rsidR="0062538A">
              <w:t> </w:t>
            </w:r>
            <w:r>
              <w:t xml:space="preserve">5 is aligned </w:t>
            </w:r>
            <w:r w:rsidR="001C1FA7">
              <w:t>with</w:t>
            </w:r>
            <w:r>
              <w:t xml:space="preserve"> the rest of the specification.</w:t>
            </w:r>
          </w:p>
          <w:p w14:paraId="184E78C3" w14:textId="77777777" w:rsidR="0062538A" w:rsidRDefault="0062538A" w:rsidP="001C1FA7">
            <w:pPr>
              <w:pStyle w:val="CRCoverPage"/>
              <w:keepNext/>
              <w:spacing w:after="0"/>
              <w:rPr>
                <w:i/>
                <w:iCs/>
              </w:rPr>
            </w:pPr>
            <w:r>
              <w:rPr>
                <w:i/>
                <w:iCs/>
              </w:rPr>
              <w:t>From CR0021r4:</w:t>
            </w:r>
          </w:p>
          <w:p w14:paraId="06CC3BBE" w14:textId="77777777" w:rsidR="0062538A" w:rsidRDefault="0062538A" w:rsidP="00E84B7E">
            <w:pPr>
              <w:pStyle w:val="CRCoverPage"/>
              <w:keepNext/>
              <w:numPr>
                <w:ilvl w:val="0"/>
                <w:numId w:val="25"/>
              </w:numPr>
              <w:spacing w:after="0"/>
              <w:ind w:left="481"/>
            </w:pPr>
            <w:r>
              <w:t>Improved specification of Object Distribution Method:</w:t>
            </w:r>
          </w:p>
          <w:p w14:paraId="6905C229" w14:textId="2C95B84D" w:rsidR="0062538A" w:rsidRDefault="0062538A" w:rsidP="00E84B7E">
            <w:pPr>
              <w:pStyle w:val="CRCoverPage"/>
              <w:numPr>
                <w:ilvl w:val="1"/>
                <w:numId w:val="25"/>
              </w:numPr>
              <w:spacing w:after="0"/>
              <w:ind w:left="906"/>
            </w:pPr>
            <w:r>
              <w:t>Update to user services network architecture introducing a new reference point (MBS</w:t>
            </w:r>
            <w:r>
              <w:noBreakHyphen/>
              <w:t>11) for acquisition of compiled User Service Announcement objects from the MBS AF.</w:t>
            </w:r>
          </w:p>
          <w:p w14:paraId="1CF6901D" w14:textId="77777777" w:rsidR="0062538A" w:rsidRDefault="0062538A" w:rsidP="00E84B7E">
            <w:pPr>
              <w:pStyle w:val="CRCoverPage"/>
              <w:numPr>
                <w:ilvl w:val="1"/>
                <w:numId w:val="25"/>
              </w:numPr>
              <w:spacing w:after="0"/>
              <w:ind w:left="906"/>
            </w:pPr>
            <w:r>
              <w:t>Updates to Object Distribution Method parameters.</w:t>
            </w:r>
          </w:p>
          <w:p w14:paraId="3A036D9F" w14:textId="6E125A43" w:rsidR="0062538A" w:rsidRDefault="0062538A" w:rsidP="00E84B7E">
            <w:pPr>
              <w:pStyle w:val="CRCoverPage"/>
              <w:numPr>
                <w:ilvl w:val="1"/>
                <w:numId w:val="25"/>
              </w:numPr>
              <w:spacing w:after="0"/>
              <w:ind w:left="906"/>
            </w:pPr>
            <w:r>
              <w:lastRenderedPageBreak/>
              <w:t>Definition of baseline parameters for object manifest.</w:t>
            </w:r>
          </w:p>
          <w:p w14:paraId="3091325F" w14:textId="77777777" w:rsidR="0062538A" w:rsidRDefault="0062538A" w:rsidP="00E84B7E">
            <w:pPr>
              <w:pStyle w:val="CRCoverPage"/>
              <w:numPr>
                <w:ilvl w:val="1"/>
                <w:numId w:val="25"/>
              </w:numPr>
              <w:spacing w:after="0"/>
              <w:ind w:left="906"/>
            </w:pPr>
            <w:r>
              <w:t>Definition of procedures for internal provisioning of User Service Announcement Channel.</w:t>
            </w:r>
          </w:p>
          <w:p w14:paraId="4D463689" w14:textId="77777777" w:rsidR="0062538A" w:rsidRDefault="0062538A" w:rsidP="00E84B7E">
            <w:pPr>
              <w:pStyle w:val="CRCoverPage"/>
              <w:numPr>
                <w:ilvl w:val="1"/>
                <w:numId w:val="25"/>
              </w:numPr>
              <w:spacing w:after="0"/>
              <w:ind w:left="906"/>
            </w:pPr>
            <w:r>
              <w:t>Clarification on procedures for advertising User Services via the User Service Announcement Channel.</w:t>
            </w:r>
          </w:p>
          <w:p w14:paraId="2DC539DE" w14:textId="19A6FF50" w:rsidR="0062538A" w:rsidRPr="0062538A" w:rsidRDefault="0062538A" w:rsidP="00E84B7E">
            <w:pPr>
              <w:pStyle w:val="CRCoverPage"/>
              <w:numPr>
                <w:ilvl w:val="1"/>
                <w:numId w:val="25"/>
              </w:numPr>
              <w:spacing w:after="0"/>
              <w:ind w:left="906"/>
            </w:pPr>
            <w:r>
              <w:t>Clarification of constraints on MBS Distribution Session parameters for operating modes of Object Distribution Method.</w:t>
            </w:r>
          </w:p>
          <w:p w14:paraId="6D4F75B7" w14:textId="13AB4D68" w:rsidR="0062538A" w:rsidRPr="0062538A" w:rsidRDefault="0062538A" w:rsidP="001C1FA7">
            <w:pPr>
              <w:pStyle w:val="CRCoverPage"/>
              <w:keepNext/>
              <w:spacing w:after="0"/>
              <w:rPr>
                <w:i/>
                <w:iCs/>
                <w:noProof/>
              </w:rPr>
            </w:pPr>
            <w:r w:rsidRPr="0062538A">
              <w:rPr>
                <w:i/>
                <w:iCs/>
              </w:rPr>
              <w:t>From CR0022r2:</w:t>
            </w:r>
          </w:p>
          <w:p w14:paraId="14501778" w14:textId="6CAA87CF" w:rsidR="00014373" w:rsidRDefault="00014373" w:rsidP="00E84B7E">
            <w:pPr>
              <w:pStyle w:val="CRCoverPage"/>
              <w:keepNext/>
              <w:numPr>
                <w:ilvl w:val="0"/>
                <w:numId w:val="25"/>
              </w:numPr>
              <w:spacing w:after="0"/>
              <w:ind w:left="481"/>
            </w:pPr>
            <w:r>
              <w:rPr>
                <w:noProof/>
              </w:rPr>
              <w:t xml:space="preserve">The definition the object ingest base URL is corrected </w:t>
            </w:r>
            <w:r w:rsidR="001519B1">
              <w:rPr>
                <w:noProof/>
              </w:rPr>
              <w:t xml:space="preserve">in table 4.5.6-2 </w:t>
            </w:r>
            <w:r>
              <w:rPr>
                <w:noProof/>
              </w:rPr>
              <w:t xml:space="preserve">by </w:t>
            </w:r>
            <w:r w:rsidRPr="001519B1">
              <w:rPr>
                <w:noProof/>
              </w:rPr>
              <w:t xml:space="preserve">making it mandatory for </w:t>
            </w:r>
            <w:r w:rsidR="0062538A" w:rsidRPr="001519B1">
              <w:rPr>
                <w:noProof/>
              </w:rPr>
              <w:t>push-based ingest</w:t>
            </w:r>
            <w:r w:rsidRPr="001519B1">
              <w:rPr>
                <w:noProof/>
              </w:rPr>
              <w:t xml:space="preserve"> mode</w:t>
            </w:r>
            <w:r>
              <w:rPr>
                <w:noProof/>
              </w:rPr>
              <w:t xml:space="preserve"> and defining its purpose.</w:t>
            </w:r>
          </w:p>
          <w:p w14:paraId="2D7BBA91" w14:textId="4EE8019C" w:rsidR="009664DC" w:rsidRDefault="009664DC" w:rsidP="00E84B7E">
            <w:pPr>
              <w:pStyle w:val="CRCoverPage"/>
              <w:keepNext/>
              <w:numPr>
                <w:ilvl w:val="0"/>
                <w:numId w:val="25"/>
              </w:numPr>
              <w:spacing w:after="0"/>
              <w:ind w:left="481"/>
            </w:pPr>
            <w:r>
              <w:rPr>
                <w:noProof/>
              </w:rPr>
              <w:t xml:space="preserve">Wording in clause </w:t>
            </w:r>
            <w:r w:rsidR="00014373">
              <w:rPr>
                <w:noProof/>
              </w:rPr>
              <w:t>B</w:t>
            </w:r>
            <w:r>
              <w:rPr>
                <w:noProof/>
              </w:rPr>
              <w:t>.2</w:t>
            </w:r>
            <w:r w:rsidR="00014373">
              <w:rPr>
                <w:noProof/>
              </w:rPr>
              <w:t xml:space="preserve"> is clarified.</w:t>
            </w:r>
          </w:p>
          <w:p w14:paraId="31C656EC" w14:textId="7CCBBCBB" w:rsidR="00014373" w:rsidRDefault="009664DC" w:rsidP="00E84B7E">
            <w:pPr>
              <w:pStyle w:val="CRCoverPage"/>
              <w:numPr>
                <w:ilvl w:val="0"/>
                <w:numId w:val="25"/>
              </w:numPr>
              <w:spacing w:after="0"/>
              <w:ind w:left="481"/>
            </w:pPr>
            <w:r>
              <w:rPr>
                <w:noProof/>
              </w:rPr>
              <w:t>Imag</w:t>
            </w:r>
            <w:r w:rsidR="00014373">
              <w:rPr>
                <w:noProof/>
              </w:rPr>
              <w:t xml:space="preserve">es in </w:t>
            </w:r>
            <w:r w:rsidR="0062538A">
              <w:rPr>
                <w:noProof/>
              </w:rPr>
              <w:t>a</w:t>
            </w:r>
            <w:r w:rsidR="00014373">
              <w:rPr>
                <w:noProof/>
              </w:rPr>
              <w:t>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868492" w14:textId="668A8758" w:rsidR="001E41F3" w:rsidRDefault="00900337" w:rsidP="00E84B7E">
            <w:pPr>
              <w:pStyle w:val="CRCoverPage"/>
              <w:numPr>
                <w:ilvl w:val="0"/>
                <w:numId w:val="29"/>
              </w:numPr>
              <w:spacing w:after="0"/>
              <w:ind w:left="481"/>
              <w:rPr>
                <w:noProof/>
              </w:rPr>
            </w:pPr>
            <w:r>
              <w:rPr>
                <w:noProof/>
              </w:rPr>
              <w:t>Inconsistent Specification</w:t>
            </w:r>
            <w:r w:rsidR="00E72872">
              <w:rPr>
                <w:noProof/>
              </w:rPr>
              <w:t>.</w:t>
            </w:r>
          </w:p>
          <w:p w14:paraId="6B772032" w14:textId="79E935D6" w:rsidR="0062538A" w:rsidRDefault="0062538A" w:rsidP="00E84B7E">
            <w:pPr>
              <w:pStyle w:val="CRCoverPage"/>
              <w:numPr>
                <w:ilvl w:val="0"/>
                <w:numId w:val="29"/>
              </w:numPr>
              <w:spacing w:after="0"/>
              <w:ind w:left="481"/>
              <w:rPr>
                <w:noProof/>
              </w:rPr>
            </w:pPr>
            <w:r w:rsidRPr="0062538A">
              <w:rPr>
                <w:noProof/>
              </w:rPr>
              <w:t>Use Cases for carousel opeating mode, especially MBS User Service Announcement Channel are not fully supported.</w:t>
            </w:r>
          </w:p>
          <w:p w14:paraId="0061697B" w14:textId="77777777" w:rsidR="0062538A" w:rsidRDefault="00CC6DE9" w:rsidP="00E84B7E">
            <w:pPr>
              <w:pStyle w:val="CRCoverPage"/>
              <w:numPr>
                <w:ilvl w:val="0"/>
                <w:numId w:val="29"/>
              </w:numPr>
              <w:spacing w:after="0"/>
              <w:ind w:left="481"/>
              <w:rPr>
                <w:noProof/>
              </w:rPr>
            </w:pPr>
            <w:r>
              <w:rPr>
                <w:noProof/>
              </w:rPr>
              <w:t>Push-based ingest n</w:t>
            </w:r>
            <w:r w:rsidR="00014373" w:rsidRPr="00014373">
              <w:rPr>
                <w:noProof/>
              </w:rPr>
              <w:t>ot functiona</w:t>
            </w:r>
            <w:r>
              <w:rPr>
                <w:noProof/>
              </w:rPr>
              <w:t>l.</w:t>
            </w:r>
          </w:p>
          <w:p w14:paraId="5C4BEB44" w14:textId="3E60CC99" w:rsidR="0062538A" w:rsidRDefault="009664DC" w:rsidP="00E84B7E">
            <w:pPr>
              <w:pStyle w:val="CRCoverPage"/>
              <w:numPr>
                <w:ilvl w:val="0"/>
                <w:numId w:val="29"/>
              </w:numPr>
              <w:spacing w:after="0"/>
              <w:ind w:left="481"/>
              <w:rPr>
                <w:noProof/>
              </w:rPr>
            </w:pPr>
            <w:r>
              <w:rPr>
                <w:noProof/>
              </w:rPr>
              <w:t>Guidance</w:t>
            </w:r>
            <w:r w:rsidR="0062538A">
              <w:rPr>
                <w:noProof/>
              </w:rPr>
              <w:t xml:space="preserve"> in annex </w:t>
            </w:r>
            <w:r>
              <w:rPr>
                <w:noProof/>
              </w:rPr>
              <w:t>B.2 is</w:t>
            </w:r>
            <w:r w:rsidR="0062538A">
              <w:rPr>
                <w:noProof/>
              </w:rPr>
              <w:t xml:space="preserve"> </w:t>
            </w:r>
            <w:r>
              <w:rPr>
                <w:noProof/>
              </w:rPr>
              <w:t>incorrect/</w:t>
            </w:r>
            <w:r w:rsidR="0062538A">
              <w:rPr>
                <w:noProof/>
              </w:rPr>
              <w:t>misleading.</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422D3C" w:rsidR="001E41F3" w:rsidRDefault="009F6C4C">
            <w:pPr>
              <w:pStyle w:val="CRCoverPage"/>
              <w:spacing w:after="0"/>
              <w:ind w:left="100"/>
              <w:rPr>
                <w:noProof/>
              </w:rPr>
            </w:pPr>
            <w:r>
              <w:rPr>
                <w:noProof/>
              </w:rPr>
              <w:t xml:space="preserve">3.1, </w:t>
            </w:r>
            <w:r w:rsidR="0062538A">
              <w:rPr>
                <w:noProof/>
              </w:rPr>
              <w:t xml:space="preserve">4.2.1, 4.2.2, 4.2.4, 4.3.1, 4.3.3A, 4.4, </w:t>
            </w:r>
            <w:r w:rsidR="00014373">
              <w:rPr>
                <w:noProof/>
              </w:rPr>
              <w:t xml:space="preserve">4.5.6, </w:t>
            </w:r>
            <w:r w:rsidR="0062538A">
              <w:rPr>
                <w:noProof/>
              </w:rPr>
              <w:t xml:space="preserve">4.5.10 (new), </w:t>
            </w:r>
            <w:r w:rsidR="009A4700">
              <w:rPr>
                <w:noProof/>
              </w:rPr>
              <w:t xml:space="preserve">4.6.2, </w:t>
            </w:r>
            <w:r w:rsidR="008F068A">
              <w:rPr>
                <w:noProof/>
              </w:rPr>
              <w:t>5</w:t>
            </w:r>
            <w:r w:rsidR="00014373">
              <w:rPr>
                <w:noProof/>
              </w:rPr>
              <w:t xml:space="preserve">, </w:t>
            </w:r>
            <w:r w:rsidR="0062538A">
              <w:rPr>
                <w:noProof/>
              </w:rPr>
              <w:t xml:space="preserve">6.1, </w:t>
            </w:r>
            <w:r w:rsidR="00014373">
              <w:rPr>
                <w:noProof/>
              </w:rPr>
              <w:t>B.2.1, B.2.2,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57FF69B0" w:rsidR="001E41F3" w:rsidRDefault="007F77A5">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457E2B5"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30B4AA4" w:rsidR="001E41F3" w:rsidRDefault="00145D43">
            <w:pPr>
              <w:pStyle w:val="CRCoverPage"/>
              <w:spacing w:after="0"/>
              <w:ind w:left="99"/>
              <w:rPr>
                <w:noProof/>
              </w:rPr>
            </w:pPr>
            <w:r>
              <w:rPr>
                <w:noProof/>
              </w:rPr>
              <w:t>TS</w:t>
            </w:r>
            <w:r w:rsidR="007F77A5">
              <w:rPr>
                <w:noProof/>
              </w:rPr>
              <w:t xml:space="preserve"> 29.580</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A65E2A2"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07F682DD" w:rsidR="001E41F3" w:rsidRDefault="001E41F3" w:rsidP="007F77A5">
            <w:pPr>
              <w:pStyle w:val="CRCoverPage"/>
              <w:spacing w:after="0"/>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A470AD" w14:textId="0DF2DB4B" w:rsidR="003A3E7D" w:rsidRDefault="003A3E7D" w:rsidP="001C1FA7">
            <w:pPr>
              <w:pStyle w:val="CRCoverPage"/>
              <w:keepNext/>
              <w:spacing w:after="0"/>
              <w:ind w:left="100"/>
              <w:rPr>
                <w:noProof/>
              </w:rPr>
            </w:pPr>
            <w:r>
              <w:rPr>
                <w:noProof/>
              </w:rPr>
              <w:t>Merger of</w:t>
            </w:r>
            <w:r w:rsidR="00EA6A42">
              <w:rPr>
                <w:noProof/>
              </w:rPr>
              <w:t xml:space="preserve"> the following CRs endorsed at SA4#123-e</w:t>
            </w:r>
            <w:r>
              <w:rPr>
                <w:noProof/>
              </w:rPr>
              <w:t>:</w:t>
            </w:r>
          </w:p>
          <w:p w14:paraId="06484E7E" w14:textId="77777777" w:rsidR="008863B9" w:rsidRDefault="003A3E7D" w:rsidP="001C1FA7">
            <w:pPr>
              <w:pStyle w:val="CRCoverPage"/>
              <w:keepNext/>
              <w:numPr>
                <w:ilvl w:val="0"/>
                <w:numId w:val="23"/>
              </w:numPr>
              <w:spacing w:after="0"/>
              <w:rPr>
                <w:noProof/>
              </w:rPr>
            </w:pPr>
            <w:r>
              <w:rPr>
                <w:noProof/>
              </w:rPr>
              <w:t>CR0015r5 (S4-230687)</w:t>
            </w:r>
          </w:p>
          <w:p w14:paraId="7D9BEB26" w14:textId="0C779F95" w:rsidR="003A3E7D" w:rsidRDefault="003A3E7D" w:rsidP="001C1FA7">
            <w:pPr>
              <w:pStyle w:val="CRCoverPage"/>
              <w:keepNext/>
              <w:numPr>
                <w:ilvl w:val="0"/>
                <w:numId w:val="23"/>
              </w:numPr>
              <w:spacing w:after="0"/>
              <w:rPr>
                <w:noProof/>
              </w:rPr>
            </w:pPr>
            <w:r>
              <w:rPr>
                <w:noProof/>
              </w:rPr>
              <w:t>CR0021r</w:t>
            </w:r>
            <w:r w:rsidR="00CC6DE9">
              <w:rPr>
                <w:noProof/>
              </w:rPr>
              <w:t>4</w:t>
            </w:r>
            <w:r>
              <w:rPr>
                <w:noProof/>
              </w:rPr>
              <w:t xml:space="preserve"> (S4-230732)</w:t>
            </w:r>
          </w:p>
          <w:p w14:paraId="6ACA4173" w14:textId="2C6CC796" w:rsidR="003A3E7D" w:rsidRDefault="003A3E7D" w:rsidP="003A3E7D">
            <w:pPr>
              <w:pStyle w:val="CRCoverPage"/>
              <w:numPr>
                <w:ilvl w:val="0"/>
                <w:numId w:val="23"/>
              </w:numPr>
              <w:spacing w:after="0"/>
              <w:rPr>
                <w:noProof/>
              </w:rPr>
            </w:pPr>
            <w:r>
              <w:rPr>
                <w:noProof/>
              </w:rPr>
              <w:t>CR0022r</w:t>
            </w:r>
            <w:r w:rsidR="00014373">
              <w:rPr>
                <w:noProof/>
              </w:rPr>
              <w:t>2</w:t>
            </w:r>
            <w:r>
              <w:rPr>
                <w:noProof/>
              </w:rPr>
              <w:t xml:space="preserve"> (S4-230686)</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0D7BA3C" w14:textId="736AB32C" w:rsidR="003A3E7D" w:rsidRDefault="003A3E7D" w:rsidP="003A3E7D">
      <w:pPr>
        <w:pStyle w:val="Changefirst"/>
      </w:pPr>
      <w:bookmarkStart w:id="2" w:name="_Toc63784936"/>
      <w:bookmarkStart w:id="3" w:name="_Toc106285959"/>
      <w:bookmarkStart w:id="4" w:name="_Toc123558694"/>
      <w:bookmarkStart w:id="5" w:name="_Hlk112074307"/>
      <w:r>
        <w:rPr>
          <w:highlight w:val="yellow"/>
        </w:rPr>
        <w:lastRenderedPageBreak/>
        <w:t>FIRS</w:t>
      </w:r>
      <w:r w:rsidRPr="00F66D5C">
        <w:rPr>
          <w:highlight w:val="yellow"/>
        </w:rPr>
        <w:t>T CHANGE</w:t>
      </w:r>
    </w:p>
    <w:p w14:paraId="53D07077" w14:textId="77777777" w:rsidR="009F6C4C" w:rsidRPr="003721A8" w:rsidRDefault="009F6C4C" w:rsidP="009F6C4C">
      <w:pPr>
        <w:pStyle w:val="Heading2"/>
      </w:pPr>
      <w:bookmarkStart w:id="6" w:name="_Toc130929855"/>
      <w:r w:rsidRPr="003721A8">
        <w:t>3.1</w:t>
      </w:r>
      <w:r w:rsidRPr="003721A8">
        <w:tab/>
        <w:t>Terms</w:t>
      </w:r>
      <w:bookmarkEnd w:id="6"/>
    </w:p>
    <w:p w14:paraId="7E777625" w14:textId="77777777" w:rsidR="009F6C4C" w:rsidRPr="003721A8" w:rsidRDefault="009F6C4C" w:rsidP="009F6C4C">
      <w:r w:rsidRPr="003721A8">
        <w:t>For the purposes of the present document, the terms given in 3GPP TR 21.905 [1], TS 23.501 [2], TS 23.502 [3], TS 23.247 [5] and the following apply. A term defined in the present document takes precedence over the definition of the same term, if any, in 3GPP TR 21.905 [1].</w:t>
      </w:r>
    </w:p>
    <w:p w14:paraId="45DF2C08" w14:textId="2ABAC4CA" w:rsidR="009F6C4C" w:rsidRDefault="009F6C4C" w:rsidP="009F6C4C">
      <w:pPr>
        <w:rPr>
          <w:ins w:id="7" w:author="Thorsten Lohmar 230516" w:date="2023-05-16T16:27:00Z"/>
          <w:b/>
        </w:rPr>
      </w:pPr>
      <w:ins w:id="8" w:author="Thorsten Lohmar 230516" w:date="2023-05-16T16:27:00Z">
        <w:r>
          <w:rPr>
            <w:b/>
            <w:bCs/>
            <w:lang/>
          </w:rPr>
          <w:t>Application Service Entry Point:</w:t>
        </w:r>
        <w:r>
          <w:rPr>
            <w:lang/>
          </w:rPr>
          <w:t xml:space="preserve"> a document (e.g. an MPEG-DASH Media Presentation Description or root HTML page) describing, and used to initiate, an application layer service that is delivered using an MBS User Service.</w:t>
        </w:r>
      </w:ins>
    </w:p>
    <w:p w14:paraId="47FC5F61" w14:textId="49972124" w:rsidR="009F6C4C" w:rsidRPr="003721A8" w:rsidRDefault="009F6C4C" w:rsidP="009F6C4C">
      <w:pPr>
        <w:rPr>
          <w:bCs/>
        </w:rPr>
      </w:pPr>
      <w:r w:rsidRPr="003721A8">
        <w:rPr>
          <w:b/>
        </w:rPr>
        <w:t>Broadcast MBS session:</w:t>
      </w:r>
      <w:r w:rsidRPr="003721A8">
        <w:rPr>
          <w:bCs/>
        </w:rPr>
        <w:t xml:space="preserve"> an MBS session to deliver the broadcast communication service</w:t>
      </w:r>
      <w:r w:rsidRPr="003721A8">
        <w:t>, as defined in TS 23.247 [4]</w:t>
      </w:r>
      <w:r w:rsidRPr="003721A8">
        <w:rPr>
          <w:bCs/>
        </w:rPr>
        <w:t>.</w:t>
      </w:r>
    </w:p>
    <w:p w14:paraId="37E3E27B" w14:textId="77777777" w:rsidR="009F6C4C" w:rsidRPr="003721A8" w:rsidRDefault="009F6C4C" w:rsidP="009F6C4C">
      <w:pPr>
        <w:rPr>
          <w:bCs/>
        </w:rPr>
      </w:pPr>
      <w:r w:rsidRPr="003721A8">
        <w:rPr>
          <w:b/>
        </w:rPr>
        <w:t>distribution method:</w:t>
      </w:r>
      <w:r w:rsidRPr="003721A8">
        <w:rPr>
          <w:bCs/>
        </w:rPr>
        <w:t xml:space="preserve"> a mechanism (comprising the Object Distribution Method and Packet Distribution Method) used by the MBSTF to deliver data to the MBS Client as part of a User Service.</w:t>
      </w:r>
    </w:p>
    <w:p w14:paraId="3C746525" w14:textId="77777777" w:rsidR="009F6C4C" w:rsidRPr="003721A8" w:rsidRDefault="009F6C4C" w:rsidP="009F6C4C">
      <w:pPr>
        <w:rPr>
          <w:lang w:eastAsia="ja-JP"/>
        </w:rPr>
      </w:pPr>
      <w:r w:rsidRPr="003721A8">
        <w:rPr>
          <w:b/>
          <w:bCs/>
          <w:lang w:eastAsia="ja-JP"/>
        </w:rPr>
        <w:t>MBS Application Data Session</w:t>
      </w:r>
      <w:r w:rsidRPr="003721A8">
        <w:rPr>
          <w:b/>
          <w:lang w:eastAsia="ja-JP"/>
        </w:rPr>
        <w:t>:</w:t>
      </w:r>
      <w:r w:rsidRPr="003721A8">
        <w:rPr>
          <w:lang w:eastAsia="ja-JP"/>
        </w:rPr>
        <w:t xml:space="preserve"> time, protocols and protocol state (i.e. parameters) provided by the MBSTF Client to the MBS-Aware Application.</w:t>
      </w:r>
    </w:p>
    <w:p w14:paraId="58591BD3" w14:textId="77777777" w:rsidR="009F6C4C" w:rsidRPr="003721A8" w:rsidRDefault="009F6C4C" w:rsidP="009F6C4C">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6D8D5041" w14:textId="77777777" w:rsidR="009F6C4C" w:rsidRPr="003721A8" w:rsidRDefault="009F6C4C" w:rsidP="009F6C4C">
      <w:r w:rsidRPr="003721A8">
        <w:rPr>
          <w:b/>
        </w:rPr>
        <w:t>MBS Application Service</w:t>
      </w:r>
      <w:r w:rsidRPr="003721A8">
        <w:t>: an end-user service for which parts or all of the data are accessible by activating the reception of an MBS User Service.</w:t>
      </w:r>
    </w:p>
    <w:p w14:paraId="614CCF50" w14:textId="77777777" w:rsidR="009F6C4C" w:rsidRPr="003721A8" w:rsidRDefault="009F6C4C" w:rsidP="009F6C4C">
      <w:pPr>
        <w:rPr>
          <w:bCs/>
        </w:rPr>
      </w:pPr>
      <w:r w:rsidRPr="003721A8">
        <w:rPr>
          <w:b/>
        </w:rPr>
        <w:t>MBS-Aware Application:</w:t>
      </w:r>
      <w:r w:rsidRPr="003721A8">
        <w:rPr>
          <w:bCs/>
        </w:rPr>
        <w:t xml:space="preserve"> a UE-based application that consumes User Services by invoking with MBS Client APIs.</w:t>
      </w:r>
    </w:p>
    <w:p w14:paraId="5ABA1A16" w14:textId="77777777" w:rsidR="009F6C4C" w:rsidRPr="003721A8" w:rsidRDefault="009F6C4C" w:rsidP="009F6C4C">
      <w:pPr>
        <w:rPr>
          <w:bCs/>
        </w:rPr>
      </w:pPr>
      <w:r w:rsidRPr="003721A8">
        <w:rPr>
          <w:b/>
        </w:rPr>
        <w:t>MBS Client:</w:t>
      </w:r>
      <w:r w:rsidRPr="003721A8">
        <w:rPr>
          <w:bCs/>
        </w:rPr>
        <w:t xml:space="preserve"> the UE function that consumes User Services defined in the present document.</w:t>
      </w:r>
    </w:p>
    <w:p w14:paraId="308798A8" w14:textId="77777777" w:rsidR="009F6C4C" w:rsidRPr="003721A8" w:rsidRDefault="009F6C4C" w:rsidP="009F6C4C">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configuration and which use an MBS Session for the delivery of an MBS User Data Ingest Session.</w:t>
      </w:r>
    </w:p>
    <w:p w14:paraId="5CF836A0" w14:textId="77777777" w:rsidR="009F6C4C" w:rsidRPr="003721A8" w:rsidRDefault="009F6C4C" w:rsidP="009F6C4C">
      <w:r w:rsidRPr="003721A8">
        <w:rPr>
          <w:b/>
        </w:rPr>
        <w:t>MBS Session:</w:t>
      </w:r>
      <w:r w:rsidRPr="003721A8">
        <w:t xml:space="preserve"> a multicast session or a broadcast session, as defined in TS 23.247 [4].</w:t>
      </w:r>
    </w:p>
    <w:p w14:paraId="395490E9" w14:textId="77777777" w:rsidR="009F6C4C" w:rsidRPr="003721A8" w:rsidRDefault="009F6C4C" w:rsidP="009F6C4C">
      <w:r w:rsidRPr="003721A8">
        <w:rPr>
          <w:b/>
          <w:bCs/>
        </w:rPr>
        <w:t>MBS User Service</w:t>
      </w:r>
      <w:r w:rsidRPr="003721A8">
        <w:rPr>
          <w:b/>
        </w:rPr>
        <w:t>:</w:t>
      </w:r>
      <w:r w:rsidRPr="003721A8">
        <w:t xml:space="preserve"> an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7C480CFD" w14:textId="77777777" w:rsidR="009F6C4C" w:rsidRPr="003721A8" w:rsidRDefault="009F6C4C" w:rsidP="009F6C4C">
      <w:pPr>
        <w:rPr>
          <w:lang w:eastAsia="ja-JP"/>
        </w:rPr>
      </w:pPr>
      <w:r w:rsidRPr="003721A8">
        <w:rPr>
          <w:b/>
          <w:bCs/>
          <w:lang w:eastAsia="ja-JP"/>
        </w:rPr>
        <w:t>MBS User Data Ingest Session</w:t>
      </w:r>
      <w:r w:rsidRPr="003721A8">
        <w:rPr>
          <w:b/>
          <w:lang w:eastAsia="ja-JP"/>
        </w:rPr>
        <w:t>:</w:t>
      </w:r>
      <w:r w:rsidRPr="003721A8">
        <w:rPr>
          <w:lang w:eastAsia="ja-JP"/>
        </w:rPr>
        <w:t xml:space="preserve"> time, protocols and protocol state (i.e. parameters) provided by an MBS Application Provider for distribution over an MBS User Service, and provided to the MBS-Aware Application as an MBS Application Data Session.</w:t>
      </w:r>
    </w:p>
    <w:p w14:paraId="732737A6" w14:textId="77777777" w:rsidR="009F6C4C" w:rsidRPr="003721A8" w:rsidRDefault="009F6C4C" w:rsidP="009F6C4C">
      <w:pPr>
        <w:rPr>
          <w:b/>
        </w:rPr>
      </w:pPr>
      <w:r w:rsidRPr="003721A8">
        <w:rPr>
          <w:b/>
        </w:rPr>
        <w:t xml:space="preserve">MBS User Service Announcement: </w:t>
      </w:r>
      <w:r w:rsidRPr="003721A8">
        <w:rPr>
          <w:bCs/>
        </w:rPr>
        <w:t>metadata entity consumed by the MBSF Client composed of one or more MBS Distribution Session Announcements.</w:t>
      </w:r>
    </w:p>
    <w:p w14:paraId="428ED151" w14:textId="77777777" w:rsidR="009F6C4C" w:rsidRPr="00391D86" w:rsidRDefault="009F6C4C" w:rsidP="009F6C4C">
      <w:r>
        <w:rPr>
          <w:b/>
          <w:bCs/>
          <w:lang w:eastAsia="ja-JP"/>
        </w:rPr>
        <w:t>MBS User Service Announcement Channel:</w:t>
      </w:r>
      <w:r>
        <w:t xml:space="preserve"> MBS Distribution Session generated by the MBSF to carousel MBS User Service Announcements to the MBS Client using the Object Distribution Method.</w:t>
      </w:r>
    </w:p>
    <w:p w14:paraId="7C00ED8F" w14:textId="77777777" w:rsidR="009F6C4C" w:rsidRPr="003721A8" w:rsidRDefault="009F6C4C" w:rsidP="009F6C4C">
      <w:pPr>
        <w:rPr>
          <w:lang w:eastAsia="ja-JP"/>
        </w:rPr>
      </w:pPr>
      <w:r w:rsidRPr="003721A8">
        <w:rPr>
          <w:b/>
          <w:bCs/>
          <w:lang w:eastAsia="ja-JP"/>
        </w:rPr>
        <w:t>MBS User Service Control</w:t>
      </w:r>
      <w:r w:rsidRPr="003721A8">
        <w:rPr>
          <w:b/>
          <w:lang w:eastAsia="ja-JP"/>
        </w:rPr>
        <w:t>:</w:t>
      </w:r>
      <w:r w:rsidRPr="003721A8">
        <w:rPr>
          <w:lang w:eastAsia="ja-JP"/>
        </w:rPr>
        <w:t>. control of an MBS User Service by an MBS-Aware Application interacting with an MBSF Client.</w:t>
      </w:r>
    </w:p>
    <w:p w14:paraId="4AA67EAF" w14:textId="77777777" w:rsidR="009F6C4C" w:rsidRPr="003721A8" w:rsidRDefault="009F6C4C" w:rsidP="009F6C4C">
      <w:r w:rsidRPr="003721A8">
        <w:rPr>
          <w:b/>
        </w:rPr>
        <w:t>MBS User Service Provisioning</w:t>
      </w:r>
      <w:r w:rsidRPr="003721A8">
        <w:t>: provisioning of an MBS User Service in the MBSF by an MBS Application Provider.</w:t>
      </w:r>
    </w:p>
    <w:p w14:paraId="7056E39A" w14:textId="77777777" w:rsidR="009F6C4C" w:rsidRPr="003721A8" w:rsidRDefault="009F6C4C" w:rsidP="009F6C4C">
      <w:pPr>
        <w:rPr>
          <w:b/>
          <w:bCs/>
        </w:rPr>
      </w:pPr>
      <w:r w:rsidRPr="003721A8">
        <w:rPr>
          <w:b/>
          <w:bCs/>
        </w:rPr>
        <w:t xml:space="preserve">MBS User Service Session: </w:t>
      </w:r>
      <w:r w:rsidRPr="003721A8">
        <w:t>an instance of an MBS User Service.</w:t>
      </w:r>
    </w:p>
    <w:p w14:paraId="50667797" w14:textId="77777777" w:rsidR="009F6C4C" w:rsidRPr="003721A8" w:rsidRDefault="009F6C4C" w:rsidP="009F6C4C">
      <w:r w:rsidRPr="003721A8">
        <w:rPr>
          <w:b/>
          <w:bCs/>
        </w:rPr>
        <w:t>Multicast MBS session:</w:t>
      </w:r>
      <w:r w:rsidRPr="003721A8">
        <w:t xml:space="preserve"> an MBS session to deliver the multicast communication service, as defined in TS 23.247 [4].</w:t>
      </w:r>
    </w:p>
    <w:p w14:paraId="0606C462" w14:textId="77777777" w:rsidR="009F6C4C" w:rsidRPr="003721A8" w:rsidRDefault="009F6C4C" w:rsidP="009F6C4C">
      <w:r w:rsidRPr="003721A8">
        <w:rPr>
          <w:b/>
          <w:bCs/>
        </w:rPr>
        <w:t>Object Distribution Method:</w:t>
      </w:r>
      <w:r w:rsidRPr="003721A8">
        <w:t xml:space="preserve"> the distribution method supporting real-time and non-real-time distribution of discrete binary objects, including media segments, to MBS Clients as part of an MBS Session.</w:t>
      </w:r>
    </w:p>
    <w:p w14:paraId="4CA8A5FD" w14:textId="77777777" w:rsidR="009F6C4C" w:rsidRPr="003721A8" w:rsidRDefault="009F6C4C" w:rsidP="009F6C4C">
      <w:r w:rsidRPr="003721A8">
        <w:rPr>
          <w:b/>
          <w:bCs/>
        </w:rPr>
        <w:t>Packet Distribution Method:</w:t>
      </w:r>
      <w:r w:rsidRPr="003721A8">
        <w:t xml:space="preserve"> the distribution method supporting transparent delivery of Application Data Units to MBS Clients as part of an MBS Session.</w:t>
      </w:r>
    </w:p>
    <w:p w14:paraId="2C245B0C" w14:textId="77777777" w:rsidR="009F6C4C" w:rsidRDefault="009F6C4C" w:rsidP="009F6C4C">
      <w:pPr>
        <w:pStyle w:val="Changenext"/>
        <w:rPr>
          <w:highlight w:val="yellow"/>
        </w:rPr>
      </w:pPr>
      <w:r>
        <w:rPr>
          <w:highlight w:val="yellow"/>
        </w:rPr>
        <w:lastRenderedPageBreak/>
        <w:t>NEXT CHANGE</w:t>
      </w:r>
    </w:p>
    <w:p w14:paraId="36E6EA24" w14:textId="77777777" w:rsidR="00946651" w:rsidRPr="003721A8" w:rsidRDefault="00946651" w:rsidP="00946651">
      <w:pPr>
        <w:pStyle w:val="Heading3"/>
      </w:pPr>
      <w:bookmarkStart w:id="9" w:name="_Toc123558664"/>
      <w:bookmarkStart w:id="10" w:name="_Toc130929868"/>
      <w:bookmarkStart w:id="11" w:name="_Toc130929872"/>
      <w:bookmarkStart w:id="12" w:name="_Toc123558688"/>
      <w:bookmarkEnd w:id="2"/>
      <w:r w:rsidRPr="003721A8">
        <w:t>4.2.1</w:t>
      </w:r>
      <w:r w:rsidRPr="003721A8">
        <w:tab/>
        <w:t>Network architecture</w:t>
      </w:r>
      <w:bookmarkEnd w:id="9"/>
    </w:p>
    <w:p w14:paraId="53B13095" w14:textId="77777777" w:rsidR="00946651" w:rsidRPr="003721A8" w:rsidRDefault="00946651" w:rsidP="00946651">
      <w:pPr>
        <w:keepNext/>
      </w:pPr>
      <w:r w:rsidRPr="003721A8">
        <w:t>Figure 4.2.1-1 depicts the MBS network architecture defined in clause 5.1 of TS 23.247 [5] using the reference point representation.</w:t>
      </w:r>
    </w:p>
    <w:p w14:paraId="4FA1A53C" w14:textId="77777777" w:rsidR="00946651" w:rsidRPr="003721A8" w:rsidRDefault="00946651" w:rsidP="00946651">
      <w:pPr>
        <w:pStyle w:val="TH"/>
      </w:pPr>
      <w:r>
        <w:rPr>
          <w:lang w:eastAsia="en-GB"/>
        </w:rPr>
        <w:object w:dxaOrig="11221" w:dyaOrig="5361" w14:anchorId="5B5A7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08.55pt" o:ole="">
            <v:imagedata r:id="rId13" o:title="" cropbottom="1962f"/>
          </v:shape>
          <o:OLEObject Type="Embed" ProgID="Visio.Drawing.15" ShapeID="_x0000_i1025" DrawAspect="Content" ObjectID="_1745863241" r:id="rId14"/>
        </w:object>
      </w:r>
    </w:p>
    <w:p w14:paraId="074CD83A" w14:textId="77777777" w:rsidR="00946651" w:rsidRPr="003721A8" w:rsidRDefault="00946651" w:rsidP="00946651">
      <w:pPr>
        <w:pStyle w:val="TF"/>
      </w:pPr>
      <w:r w:rsidRPr="003721A8">
        <w:t>Figure 4.2.1-1: Network architecture for MBS User Services delivery and control</w:t>
      </w:r>
    </w:p>
    <w:p w14:paraId="2A0FCBFD" w14:textId="77777777" w:rsidR="00946651" w:rsidRPr="003721A8" w:rsidRDefault="00946651" w:rsidP="00946651">
      <w:pPr>
        <w:keepNext/>
      </w:pPr>
      <w:r w:rsidRPr="003721A8">
        <w:t>The functions and reference points involved in providing MBS User Services within the MBS System are highlighted in green. In particular:</w:t>
      </w:r>
    </w:p>
    <w:p w14:paraId="3B11751D" w14:textId="77777777" w:rsidR="00946651" w:rsidRPr="003721A8" w:rsidRDefault="00946651" w:rsidP="00946651">
      <w:pPr>
        <w:pStyle w:val="B1"/>
        <w:keepNext/>
      </w:pPr>
      <w:r w:rsidRPr="00CC1675">
        <w:t>-</w:t>
      </w:r>
      <w:r w:rsidRPr="00CC1675">
        <w:tab/>
        <w:t xml:space="preserve">Reference point Nmb10 is used by the AF/AS to provision MBS User Services in the MBSF by invoking the </w:t>
      </w:r>
      <w:r w:rsidRPr="008E72AB">
        <w:rPr>
          <w:rStyle w:val="Codechar"/>
        </w:rPr>
        <w:t>Nmbsf</w:t>
      </w:r>
      <w:r w:rsidRPr="00CC1675">
        <w:t xml:space="preserve"> service defined in clause 7.2.</w:t>
      </w:r>
    </w:p>
    <w:p w14:paraId="419B905F" w14:textId="04AE3B04" w:rsidR="00D9626B" w:rsidRDefault="00946651" w:rsidP="00946651">
      <w:pPr>
        <w:pStyle w:val="B1"/>
      </w:pPr>
      <w:r w:rsidRPr="00CC1675">
        <w:t>-</w:t>
      </w:r>
      <w:r w:rsidRPr="00CC1675">
        <w:tab/>
        <w:t xml:space="preserve">Reference point Nmb2 is used by the MBSF to configure and control MBS User Services distribution methods in the MBSTF by invoking the </w:t>
      </w:r>
      <w:r w:rsidRPr="008E72AB">
        <w:rPr>
          <w:rStyle w:val="Codechar"/>
        </w:rPr>
        <w:t>Nmbstf</w:t>
      </w:r>
      <w:r w:rsidRPr="00CC1675">
        <w:t xml:space="preserve"> service defined in clause 7.3.</w:t>
      </w:r>
      <w:del w:id="13" w:author="Richard Bradbury (2023-05-17)" w:date="2023-05-17T17:29:00Z">
        <w:r w:rsidDel="00D9626B">
          <w:delText xml:space="preserve"> </w:delText>
        </w:r>
      </w:del>
      <w:del w:id="14" w:author="Richard Bradbury (2023-05-17)" w:date="2023-05-17T17:20:00Z">
        <w:r w:rsidDel="0061165F">
          <w:delText>Additionally, Nmb2 may be used by the MBSTF to ingest User Service Announcement objects from the MBSF via either the pull-based or push-based object ingest method (see clause 6.1) for subsequent delivery to the MBS Client via a suitable MBS Distribution Session (see clause 4.2.4)</w:delText>
        </w:r>
      </w:del>
      <w:del w:id="15" w:author="Richard Bradbury (2023-05-17)" w:date="2023-05-17T17:28:00Z">
        <w:r w:rsidR="00D9626B" w:rsidDel="00D9626B">
          <w:delText>.</w:delText>
        </w:r>
      </w:del>
    </w:p>
    <w:p w14:paraId="662236E1" w14:textId="255B7ECF" w:rsidR="00D9626B" w:rsidRDefault="00D9626B" w:rsidP="00946651">
      <w:pPr>
        <w:pStyle w:val="B1"/>
        <w:rPr>
          <w:ins w:id="16" w:author="Richard Bradbury (2023-05-17)" w:date="2023-05-17T17:28:00Z"/>
        </w:rPr>
      </w:pPr>
      <w:ins w:id="17" w:author="Richard Bradbury (2023-05-17)" w:date="2023-05-17T17:27:00Z">
        <w:r>
          <w:tab/>
        </w:r>
      </w:ins>
      <w:commentRangeStart w:id="18"/>
      <w:commentRangeStart w:id="19"/>
      <w:commentRangeStart w:id="20"/>
      <w:commentRangeStart w:id="21"/>
      <w:ins w:id="22" w:author="Richard Bradbury (2023-05-17)" w:date="2023-05-17T17:21:00Z">
        <w:r w:rsidR="0061165F">
          <w:t xml:space="preserve">When the </w:t>
        </w:r>
        <w:r w:rsidR="0061165F" w:rsidRPr="0061165F">
          <w:t>MBS User Service Announcement Channel</w:t>
        </w:r>
        <w:r w:rsidR="0061165F">
          <w:t xml:space="preserve"> is </w:t>
        </w:r>
      </w:ins>
      <w:ins w:id="23" w:author="Richard Bradbury (2023-05-17)" w:date="2023-05-17T17:26:00Z">
        <w:r>
          <w:t>in use</w:t>
        </w:r>
      </w:ins>
      <w:ins w:id="24" w:author="Richard Bradbury (2023-05-17)" w:date="2023-05-17T17:21:00Z">
        <w:r w:rsidR="0061165F">
          <w:t xml:space="preserve"> (see clause 4.2.4), the</w:t>
        </w:r>
        <w:r w:rsidR="0061165F">
          <w:t xml:space="preserve"> M</w:t>
        </w:r>
      </w:ins>
      <w:ins w:id="25" w:author="Richard Bradbury (2023-05-17)" w:date="2023-05-17T17:19:00Z">
        <w:r w:rsidR="0061165F">
          <w:t xml:space="preserve">BSF </w:t>
        </w:r>
      </w:ins>
      <w:ins w:id="26" w:author="Richard Bradbury (2023-05-17)" w:date="2023-05-17T17:26:00Z">
        <w:r>
          <w:t>may additionally</w:t>
        </w:r>
      </w:ins>
      <w:ins w:id="27" w:author="Richard Bradbury (2023-05-17)" w:date="2023-05-17T17:19:00Z">
        <w:r w:rsidR="0061165F">
          <w:t xml:space="preserve"> push object manifests</w:t>
        </w:r>
      </w:ins>
      <w:ins w:id="28" w:author="Richard Bradbury (2023-05-17)" w:date="2023-05-17T17:21:00Z">
        <w:r w:rsidR="0061165F">
          <w:t xml:space="preserve"> describing a set of User Service Announcement object</w:t>
        </w:r>
      </w:ins>
      <w:ins w:id="29" w:author="Richard Bradbury (2023-05-17)" w:date="2023-05-17T17:27:00Z">
        <w:r>
          <w:t xml:space="preserve">s </w:t>
        </w:r>
      </w:ins>
      <w:ins w:id="30" w:author="Richard Bradbury (2023-05-17)" w:date="2023-05-17T17:29:00Z">
        <w:r>
          <w:t>in</w:t>
        </w:r>
      </w:ins>
      <w:ins w:id="31" w:author="Richard Bradbury (2023-05-17)" w:date="2023-05-17T17:27:00Z">
        <w:r>
          <w:t>to the MBSTF</w:t>
        </w:r>
        <w:r>
          <w:t xml:space="preserve"> at this reference poin</w:t>
        </w:r>
      </w:ins>
      <w:ins w:id="32" w:author="Richard Bradbury (2023-05-17)" w:date="2023-05-17T17:28:00Z">
        <w:r>
          <w:t>t.</w:t>
        </w:r>
      </w:ins>
    </w:p>
    <w:commentRangeEnd w:id="18"/>
    <w:p w14:paraId="0B4CAD87" w14:textId="5A5E71D9" w:rsidR="00946651" w:rsidRPr="003721A8" w:rsidRDefault="0061165F" w:rsidP="00946651">
      <w:pPr>
        <w:pStyle w:val="B1"/>
      </w:pPr>
      <w:ins w:id="33" w:author="Richard Bradbury (2023-05-17)" w:date="2023-05-17T17:19:00Z">
        <w:r>
          <w:rPr>
            <w:rStyle w:val="CommentReference"/>
          </w:rPr>
          <w:commentReference w:id="18"/>
        </w:r>
        <w:commentRangeEnd w:id="19"/>
        <w:r>
          <w:rPr>
            <w:rStyle w:val="CommentReference"/>
          </w:rPr>
          <w:commentReference w:id="19"/>
        </w:r>
        <w:commentRangeEnd w:id="20"/>
        <w:r>
          <w:rPr>
            <w:rStyle w:val="CommentReference"/>
          </w:rPr>
          <w:commentReference w:id="20"/>
        </w:r>
        <w:commentRangeEnd w:id="21"/>
        <w:r>
          <w:rPr>
            <w:rStyle w:val="CommentReference"/>
          </w:rPr>
          <w:commentReference w:id="21"/>
        </w:r>
      </w:ins>
      <w:r w:rsidR="00946651" w:rsidRPr="003721A8">
        <w:t>-</w:t>
      </w:r>
      <w:r w:rsidR="00946651" w:rsidRPr="003721A8">
        <w:tab/>
        <w:t>Reference point Nmb8 is used by the MBSTF to ingest content from the AF/AS.</w:t>
      </w:r>
    </w:p>
    <w:p w14:paraId="17A9C473" w14:textId="77777777" w:rsidR="00946651" w:rsidRDefault="00946651" w:rsidP="00946651">
      <w:pPr>
        <w:pStyle w:val="Changenext"/>
        <w:rPr>
          <w:highlight w:val="yellow"/>
        </w:rPr>
      </w:pPr>
      <w:r>
        <w:rPr>
          <w:highlight w:val="yellow"/>
        </w:rPr>
        <w:lastRenderedPageBreak/>
        <w:t>NEXT CHANGE</w:t>
      </w:r>
    </w:p>
    <w:p w14:paraId="66E2304A" w14:textId="77777777" w:rsidR="00946651" w:rsidRPr="003721A8" w:rsidRDefault="00946651" w:rsidP="00946651">
      <w:pPr>
        <w:pStyle w:val="Heading3"/>
      </w:pPr>
      <w:bookmarkStart w:id="34" w:name="_Toc123558665"/>
      <w:r w:rsidRPr="003721A8">
        <w:t>4.2.2</w:t>
      </w:r>
      <w:r w:rsidRPr="003721A8">
        <w:tab/>
        <w:t>User Services network architecture</w:t>
      </w:r>
      <w:bookmarkEnd w:id="34"/>
    </w:p>
    <w:p w14:paraId="0E636FC9" w14:textId="77777777" w:rsidR="00946651" w:rsidRDefault="00946651" w:rsidP="00946651">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17C430E3" w14:textId="77777777" w:rsidR="00946651" w:rsidRDefault="00946651" w:rsidP="00946651">
      <w:pPr>
        <w:pStyle w:val="B1"/>
        <w:keepNext/>
      </w:pPr>
      <w:r>
        <w:t>-</w:t>
      </w:r>
      <w:r>
        <w:tab/>
        <w:t>The MBS AF provides unicast User Service Announcement</w:t>
      </w:r>
      <w:ins w:id="35" w:author="Richard Bradbury" w:date="2023-03-30T21:53:00Z">
        <w:r>
          <w:t>s</w:t>
        </w:r>
      </w:ins>
      <w:r>
        <w:t xml:space="preserve"> </w:t>
      </w:r>
      <w:ins w:id="36" w:author="Richard Bradbury" w:date="2023-03-30T21:54:00Z">
        <w:r>
          <w:t xml:space="preserve">to the MBSF Client </w:t>
        </w:r>
      </w:ins>
      <w:r>
        <w:t>in the user plane</w:t>
      </w:r>
      <w:ins w:id="37" w:author="Richard Bradbury" w:date="2023-03-30T21:54:00Z">
        <w:r>
          <w:t xml:space="preserve"> and to the MBSTF</w:t>
        </w:r>
      </w:ins>
      <w:r>
        <w:t>.</w:t>
      </w:r>
    </w:p>
    <w:p w14:paraId="5C943726" w14:textId="77777777" w:rsidR="00946651" w:rsidRDefault="00946651" w:rsidP="00946651">
      <w:pPr>
        <w:pStyle w:val="B1"/>
        <w:keepNext/>
      </w:pPr>
      <w:r>
        <w:t>-</w:t>
      </w:r>
      <w:r>
        <w:tab/>
        <w:t>The MBS AS provides unicast services such as Object Repair</w:t>
      </w:r>
      <w:ins w:id="38" w:author="Richard Bradbury" w:date="2023-03-30T21:55:00Z">
        <w:r>
          <w:t xml:space="preserve"> to the MBSTF Client</w:t>
        </w:r>
      </w:ins>
      <w:r>
        <w:t>.</w:t>
      </w:r>
    </w:p>
    <w:p w14:paraId="3D149FF8" w14:textId="77777777" w:rsidR="00946651" w:rsidRDefault="00946651" w:rsidP="00946651">
      <w:pPr>
        <w:pStyle w:val="B1"/>
      </w:pPr>
      <w:r>
        <w:t>-</w:t>
      </w:r>
      <w:r>
        <w:tab/>
        <w:t>The MBSSF supports the User Plane security procedure according to clause W.4.1.3 of TS 33.501 [18]</w:t>
      </w:r>
      <w:ins w:id="39" w:author="Richard Bradbury" w:date="2023-03-30T21:56:00Z">
        <w:r>
          <w:t xml:space="preserve"> and provides </w:t>
        </w:r>
      </w:ins>
      <w:ins w:id="40" w:author="Richard Bradbury" w:date="2023-03-30T21:57:00Z">
        <w:r>
          <w:t xml:space="preserve">a </w:t>
        </w:r>
      </w:ins>
      <w:ins w:id="41" w:author="Richard Bradbury" w:date="2023-03-30T21:56:00Z">
        <w:r>
          <w:t>user plane authentication</w:t>
        </w:r>
      </w:ins>
      <w:ins w:id="42" w:author="Richard Bradbury" w:date="2023-03-30T21:57:00Z">
        <w:r>
          <w:t xml:space="preserve"> service to the MBSF Client</w:t>
        </w:r>
      </w:ins>
      <w:r>
        <w:t>.</w:t>
      </w:r>
    </w:p>
    <w:p w14:paraId="5B49CDE6" w14:textId="77777777" w:rsidR="00946651" w:rsidRDefault="00946651" w:rsidP="00946651">
      <w:r>
        <w:t>Together, these functions enable a complete service offering to an end-user, via a set of APIs that allows the MBS Client to activate or deactivate reception of MBS User Services.</w:t>
      </w:r>
    </w:p>
    <w:p w14:paraId="396CE478" w14:textId="77777777" w:rsidR="00946651" w:rsidRDefault="00946651" w:rsidP="00946651">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185A95C" w14:textId="58ECCC02" w:rsidR="00946651" w:rsidRDefault="00946651" w:rsidP="00946651">
      <w:pPr>
        <w:pStyle w:val="TF"/>
        <w:rPr>
          <w:b w:val="0"/>
          <w:lang w:eastAsia="en-GB"/>
        </w:rPr>
      </w:pPr>
      <w:del w:id="43" w:author="Richard Bradbury" w:date="2023-03-30T19:42:00Z">
        <w:r w:rsidDel="00E13651">
          <w:rPr>
            <w:lang w:eastAsia="en-GB"/>
          </w:rPr>
          <w:object w:dxaOrig="7350" w:dyaOrig="6960" w14:anchorId="3888081E">
            <v:shape id="_x0000_i1026" type="#_x0000_t75" style="width:404.85pt;height:383.75pt" o:ole="">
              <v:imagedata r:id="rId19" o:title=""/>
            </v:shape>
            <o:OLEObject Type="Embed" ProgID="Visio.Drawing.11" ShapeID="_x0000_i1026" DrawAspect="Content" ObjectID="_1745863242" r:id="rId20"/>
          </w:object>
        </w:r>
      </w:del>
      <w:ins w:id="44" w:author="Richard Bradbury" w:date="2023-03-30T19:02:00Z">
        <w:r w:rsidR="00A430FC">
          <w:rPr>
            <w:lang w:eastAsia="en-GB"/>
          </w:rPr>
          <w:object w:dxaOrig="7861" w:dyaOrig="6621" w14:anchorId="55AC39FE">
            <v:shape id="_x0000_i1059" type="#_x0000_t75" style="width:431.3pt;height:365.45pt" o:ole="">
              <v:imagedata r:id="rId21" o:title=""/>
            </v:shape>
            <o:OLEObject Type="Embed" ProgID="Visio.Drawing.11" ShapeID="_x0000_i1059" DrawAspect="Content" ObjectID="_1745863243" r:id="rId22"/>
          </w:object>
        </w:r>
      </w:ins>
    </w:p>
    <w:p w14:paraId="1FBEF921" w14:textId="77777777" w:rsidR="00946651" w:rsidRPr="003721A8" w:rsidRDefault="00946651" w:rsidP="00946651">
      <w:pPr>
        <w:pStyle w:val="TF"/>
      </w:pPr>
      <w:r w:rsidRPr="003721A8">
        <w:t>Figure 4.2.2-1: MBS User Services network architecture</w:t>
      </w:r>
    </w:p>
    <w:p w14:paraId="7C681E22" w14:textId="77777777" w:rsidR="00946651" w:rsidRDefault="00946651" w:rsidP="00946651">
      <w:pPr>
        <w:pStyle w:val="Changenext"/>
        <w:rPr>
          <w:highlight w:val="yellow"/>
        </w:rPr>
      </w:pPr>
      <w:bookmarkStart w:id="45" w:name="_Toc123558667"/>
      <w:r>
        <w:rPr>
          <w:highlight w:val="yellow"/>
        </w:rPr>
        <w:t>NEXT CHANGE</w:t>
      </w:r>
    </w:p>
    <w:p w14:paraId="11FE83CF" w14:textId="77777777" w:rsidR="00812CB3" w:rsidRPr="003721A8" w:rsidRDefault="00812CB3" w:rsidP="00812CB3">
      <w:pPr>
        <w:pStyle w:val="Heading3"/>
      </w:pPr>
      <w:bookmarkStart w:id="46" w:name="_Toc130929864"/>
      <w:r w:rsidRPr="003721A8">
        <w:t>4.2.4</w:t>
      </w:r>
      <w:r w:rsidRPr="003721A8">
        <w:tab/>
        <w:t>User Service Announcement</w:t>
      </w:r>
      <w:bookmarkEnd w:id="46"/>
    </w:p>
    <w:p w14:paraId="6C1359F0" w14:textId="6C1CA42D" w:rsidR="00812CB3" w:rsidRDefault="00812CB3" w:rsidP="00812CB3">
      <w:pPr>
        <w:rPr>
          <w:ins w:id="47" w:author="Thorsten Lohmar 230516" w:date="2023-05-16T11:41:00Z"/>
        </w:rPr>
      </w:pPr>
      <w:r>
        <w:t xml:space="preserve">The </w:t>
      </w:r>
      <w:ins w:id="48" w:author="Richard Bradbury (2023-05-17)" w:date="2023-05-17T18:54:00Z">
        <w:r w:rsidR="00C45AD5">
          <w:t xml:space="preserve">MBS </w:t>
        </w:r>
      </w:ins>
      <w:r>
        <w:t xml:space="preserve">User Service Announcement provides service access information needed by the MBS Client to discover and activate the reception of one or more MBS User Services. </w:t>
      </w:r>
      <w:commentRangeStart w:id="49"/>
      <w:ins w:id="50" w:author="Richard Bradbury (2023-05-17)" w:date="2023-05-17T17:39:00Z">
        <w:r w:rsidR="00A430FC">
          <w:t xml:space="preserve">Depending on </w:t>
        </w:r>
      </w:ins>
      <w:ins w:id="51" w:author="Richard Bradbury (2023-05-17)" w:date="2023-05-17T18:12:00Z">
        <w:r w:rsidR="00D6246B">
          <w:t xml:space="preserve">the </w:t>
        </w:r>
      </w:ins>
      <w:ins w:id="52" w:author="Richard Bradbury (2023-05-17)" w:date="2023-05-17T18:54:00Z">
        <w:r w:rsidR="00C45AD5">
          <w:t>User S</w:t>
        </w:r>
      </w:ins>
      <w:ins w:id="53" w:author="Richard Bradbury (2023-05-17)" w:date="2023-05-17T18:12:00Z">
        <w:r w:rsidR="00D6246B">
          <w:t>ervice a</w:t>
        </w:r>
      </w:ins>
      <w:ins w:id="54" w:author="Richard Bradbury (2023-05-17)" w:date="2023-05-17T18:54:00Z">
        <w:r w:rsidR="00C45AD5">
          <w:t>dvertisement</w:t>
        </w:r>
      </w:ins>
      <w:ins w:id="55" w:author="Richard Bradbury (2023-05-17)" w:date="2023-05-17T18:12:00Z">
        <w:r w:rsidR="00D6246B">
          <w:t xml:space="preserve"> mode(s) </w:t>
        </w:r>
      </w:ins>
      <w:ins w:id="56" w:author="Richard Bradbury (2023-05-17)" w:date="2023-05-17T17:39:00Z">
        <w:r w:rsidR="00A430FC">
          <w:t>provision</w:t>
        </w:r>
      </w:ins>
      <w:ins w:id="57" w:author="Richard Bradbury (2023-05-17)" w:date="2023-05-17T18:12:00Z">
        <w:r w:rsidR="00D6246B">
          <w:t>ed</w:t>
        </w:r>
      </w:ins>
      <w:ins w:id="58" w:author="Richard Bradbury (2023-05-17)" w:date="2023-05-17T17:39:00Z">
        <w:r w:rsidR="00A430FC">
          <w:t xml:space="preserve"> by the MBS Application Provider (AF/AS) at reference point Nmb10 (or N33+Nmb5)</w:t>
        </w:r>
      </w:ins>
      <w:commentRangeEnd w:id="49"/>
      <w:ins w:id="59" w:author="Richard Bradbury (2023-05-17)" w:date="2023-05-17T17:43:00Z">
        <w:r w:rsidR="00A430FC">
          <w:rPr>
            <w:rStyle w:val="CommentReference"/>
          </w:rPr>
          <w:commentReference w:id="49"/>
        </w:r>
      </w:ins>
      <w:ins w:id="60" w:author="Richard Bradbury (2023-05-17)" w:date="2023-05-17T17:39:00Z">
        <w:r w:rsidR="00A430FC">
          <w:t xml:space="preserve"> </w:t>
        </w:r>
      </w:ins>
      <w:ins w:id="61" w:author="Richard Bradbury (2023-05-17)" w:date="2023-05-17T17:40:00Z">
        <w:r w:rsidR="00A430FC">
          <w:t xml:space="preserve">MBS </w:t>
        </w:r>
      </w:ins>
      <w:r>
        <w:t>User Service Announcements may be delivered</w:t>
      </w:r>
      <w:del w:id="62" w:author="Thorsten Lohmar 230516" w:date="2023-05-16T11:41:00Z">
        <w:r w:rsidDel="00812CB3">
          <w:delText xml:space="preserve"> via MBS Distribution Sessions using the Object Distribution Method (either in the same MBS Distribution Session as the advertised content, or else via a dedicated MBS Distribution Session provisioned and managed by the MBSF called the </w:delText>
        </w:r>
        <w:r w:rsidDel="00812CB3">
          <w:rPr>
            <w:i/>
            <w:iCs/>
          </w:rPr>
          <w:delText>MBS User Service Announcement Channel</w:delText>
        </w:r>
        <w:r w:rsidDel="00812CB3">
          <w:delText>) at reference point MBS</w:delText>
        </w:r>
        <w:r w:rsidDel="00812CB3">
          <w:noBreakHyphen/>
          <w:delText>4</w:delText>
        </w:r>
        <w:r w:rsidDel="00812CB3">
          <w:noBreakHyphen/>
          <w:delText>MC or via a regular unicast PDU Session at reference point MBS</w:delText>
        </w:r>
        <w:r w:rsidDel="00812CB3">
          <w:noBreakHyphen/>
          <w:delText>5.</w:delText>
        </w:r>
      </w:del>
      <w:ins w:id="63" w:author="Thorsten Lohmar 230516" w:date="2023-05-16T11:41:00Z">
        <w:r>
          <w:t>:</w:t>
        </w:r>
      </w:ins>
    </w:p>
    <w:p w14:paraId="3C1D337D" w14:textId="77777777" w:rsidR="00812CB3" w:rsidRDefault="00812CB3" w:rsidP="00812CB3">
      <w:pPr>
        <w:pStyle w:val="B1"/>
        <w:rPr>
          <w:ins w:id="64" w:author="Thorsten Lohmar 230516" w:date="2023-05-16T11:41:00Z"/>
        </w:rPr>
      </w:pPr>
      <w:ins w:id="65" w:author="Thorsten Lohmar 230516" w:date="2023-05-16T11:41:00Z">
        <w:r>
          <w:t>1.</w:t>
        </w:r>
        <w:r>
          <w:tab/>
          <w:t>Via a regular unicast PDU Session at reference point MBS</w:t>
        </w:r>
        <w:r>
          <w:noBreakHyphen/>
          <w:t>5.</w:t>
        </w:r>
      </w:ins>
    </w:p>
    <w:p w14:paraId="474D12CF" w14:textId="77777777" w:rsidR="00812CB3" w:rsidRDefault="00812CB3" w:rsidP="00812CB3">
      <w:pPr>
        <w:pStyle w:val="B1"/>
        <w:rPr>
          <w:ins w:id="66" w:author="Thorsten Lohmar 230516" w:date="2023-05-16T11:41:00Z"/>
        </w:rPr>
      </w:pPr>
      <w:ins w:id="67" w:author="Thorsten Lohmar 230516" w:date="2023-05-16T11:41:00Z">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ins>
    </w:p>
    <w:p w14:paraId="72D76537" w14:textId="77777777" w:rsidR="00812CB3" w:rsidRDefault="00812CB3" w:rsidP="00812CB3">
      <w:pPr>
        <w:pStyle w:val="NO"/>
        <w:rPr>
          <w:ins w:id="68" w:author="Thorsten Lohmar 230516" w:date="2023-05-16T11:41:00Z"/>
        </w:rPr>
      </w:pPr>
      <w:ins w:id="69" w:author="Thorsten Lohmar 230516" w:date="2023-05-16T11:41:00Z">
        <w:r>
          <w:t>NOTE:</w:t>
        </w:r>
        <w:r>
          <w:tab/>
          <w:t>The MBS User Service Announcement Channel is provisioned using the procedures defined in clause 5.3A.</w:t>
        </w:r>
      </w:ins>
    </w:p>
    <w:p w14:paraId="7D20189E" w14:textId="7D240F68" w:rsidR="00812CB3" w:rsidRDefault="00812CB3" w:rsidP="00A430FC">
      <w:pPr>
        <w:pStyle w:val="B1"/>
        <w:rPr>
          <w:ins w:id="70" w:author="Richard Bradbury (2023-05-17)" w:date="2023-05-17T17:40:00Z"/>
        </w:rPr>
      </w:pPr>
      <w:ins w:id="71" w:author="Thorsten Lohmar 230516" w:date="2023-05-16T11:41:00Z">
        <w:r>
          <w:t>3.</w:t>
        </w:r>
        <w:r>
          <w:tab/>
        </w:r>
      </w:ins>
      <w:ins w:id="72" w:author="Richard Bradbury (2023-05-17)" w:date="2023-05-17T18:13:00Z">
        <w:r w:rsidR="00D6246B">
          <w:t>By</w:t>
        </w:r>
      </w:ins>
      <w:ins w:id="73" w:author="Thorsten Lohmar 230516" w:date="2023-05-16T11:41:00Z">
        <w:r>
          <w:t xml:space="preserve"> application-private means </w:t>
        </w:r>
      </w:ins>
      <w:ins w:id="74" w:author="Richard Bradbury (2023-05-17)" w:date="2023-05-17T18:13:00Z">
        <w:r w:rsidR="00D6246B">
          <w:t>via</w:t>
        </w:r>
      </w:ins>
      <w:ins w:id="75" w:author="Thorsten Lohmar 230516" w:date="2023-05-16T11:41:00Z">
        <w:r>
          <w:t xml:space="preserve"> reference point MBS</w:t>
        </w:r>
        <w:r>
          <w:noBreakHyphen/>
          <w:t>8.</w:t>
        </w:r>
      </w:ins>
    </w:p>
    <w:p w14:paraId="3D6E3FCD" w14:textId="7C166580" w:rsidR="00812CB3" w:rsidRDefault="00812CB3" w:rsidP="00812CB3">
      <w:r>
        <w:t>The baseline information conveyed in User Service Announcements is defined in clause 4.5.7.</w:t>
      </w:r>
      <w:ins w:id="76" w:author="Richard Bradbury (revisions)" w:date="2023-04-11T12:12:00Z">
        <w:r w:rsidR="00A430FC">
          <w:t xml:space="preserve"> The procedures for User Service advertisement are defined in clause </w:t>
        </w:r>
      </w:ins>
      <w:ins w:id="77" w:author="Richard Bradbury (revisions)" w:date="2023-04-11T12:16:00Z">
        <w:r w:rsidR="00A430FC">
          <w:t>5.4.</w:t>
        </w:r>
      </w:ins>
    </w:p>
    <w:bookmarkEnd w:id="45"/>
    <w:p w14:paraId="6028B8FF" w14:textId="77777777" w:rsidR="00946651" w:rsidRDefault="00946651" w:rsidP="00946651">
      <w:pPr>
        <w:pStyle w:val="Changenext"/>
        <w:rPr>
          <w:highlight w:val="yellow"/>
        </w:rPr>
      </w:pPr>
      <w:r>
        <w:rPr>
          <w:highlight w:val="yellow"/>
        </w:rPr>
        <w:lastRenderedPageBreak/>
        <w:t>NEXT CHANGE</w:t>
      </w:r>
    </w:p>
    <w:p w14:paraId="154E09BF" w14:textId="77777777" w:rsidR="00946651" w:rsidRPr="003721A8" w:rsidRDefault="00946651" w:rsidP="00946651">
      <w:pPr>
        <w:pStyle w:val="Heading3"/>
      </w:pPr>
      <w:r w:rsidRPr="003721A8">
        <w:t>4.3.1</w:t>
      </w:r>
      <w:r w:rsidRPr="003721A8">
        <w:tab/>
        <w:t>General</w:t>
      </w:r>
      <w:bookmarkEnd w:id="10"/>
    </w:p>
    <w:p w14:paraId="6DD8A892" w14:textId="03A3953C" w:rsidR="00946651" w:rsidRPr="003721A8" w:rsidRDefault="00946651" w:rsidP="00946651">
      <w:pPr>
        <w:keepNext/>
        <w:keepLines/>
      </w:pPr>
      <w:r w:rsidRPr="003721A8">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w:t>
      </w:r>
      <w:r>
        <w:t>, and</w:t>
      </w:r>
      <w:ins w:id="78" w:author="Richard Bradbury (2023-04-19)" w:date="2023-04-19T19:35:00Z">
        <w:r>
          <w:t xml:space="preserve"> </w:t>
        </w:r>
      </w:ins>
      <w:ins w:id="79" w:author="Richard Bradbury (2023-05-17)" w:date="2023-05-17T17:42:00Z">
        <w:r w:rsidR="00A430FC">
          <w:t xml:space="preserve">also </w:t>
        </w:r>
      </w:ins>
      <w:ins w:id="80" w:author="Richard Bradbury (2023-04-19)" w:date="2023-04-19T19:35:00Z">
        <w:r>
          <w:t xml:space="preserve">supports </w:t>
        </w:r>
      </w:ins>
      <w:ins w:id="81" w:author="Richard Bradbury (2023-04-19)" w:date="2023-04-19T19:37:00Z">
        <w:r>
          <w:t xml:space="preserve">push-based </w:t>
        </w:r>
      </w:ins>
      <w:ins w:id="82" w:author="Richard Bradbury (2023-04-19)" w:date="2023-04-19T19:35:00Z">
        <w:r>
          <w:t xml:space="preserve">ingest of </w:t>
        </w:r>
      </w:ins>
      <w:ins w:id="83" w:author="Richard Bradbury (2023-04-19)" w:date="2023-04-19T19:37:00Z">
        <w:r>
          <w:t>object manifests</w:t>
        </w:r>
      </w:ins>
      <w:ins w:id="84" w:author="Richard Bradbury" w:date="2023-03-29T12:06:00Z">
        <w:r>
          <w:t>. Reference point MBS</w:t>
        </w:r>
        <w:r>
          <w:noBreakHyphen/>
          <w:t>1</w:t>
        </w:r>
      </w:ins>
      <w:ins w:id="85" w:author="Richard Bradbury" w:date="2023-03-29T12:49:00Z">
        <w:r>
          <w:t>1</w:t>
        </w:r>
      </w:ins>
      <w:r>
        <w:t xml:space="preserve"> supports </w:t>
      </w:r>
      <w:del w:id="86" w:author="Richard Bradbury (revisions)" w:date="2023-04-11T12:13:00Z">
        <w:r w:rsidDel="009F4765">
          <w:delText>Object</w:delText>
        </w:r>
      </w:del>
      <w:ins w:id="87" w:author="Richard Bradbury (2023-04-19)" w:date="2023-04-19T19:37:00Z">
        <w:r>
          <w:t>pull-based</w:t>
        </w:r>
      </w:ins>
      <w:r>
        <w:t xml:space="preserve"> ingest </w:t>
      </w:r>
      <w:del w:id="88" w:author="Richard Bradbury (revisions)" w:date="2023-04-11T12:13:00Z">
        <w:r w:rsidDel="009F4765">
          <w:delText>at</w:delText>
        </w:r>
      </w:del>
      <w:ins w:id="89" w:author="Richard Bradbury (revisions)" w:date="2023-04-11T12:13:00Z">
        <w:r>
          <w:t>by</w:t>
        </w:r>
      </w:ins>
      <w:r>
        <w:t xml:space="preserve"> the MBSTF of </w:t>
      </w:r>
      <w:ins w:id="90" w:author="Richard Bradbury (2023-04-19)" w:date="2023-04-19T19:38:00Z">
        <w:r>
          <w:t xml:space="preserve">object manifests and </w:t>
        </w:r>
      </w:ins>
      <w:ins w:id="91" w:author="Richard Bradbury (2023-05-17)" w:date="2023-05-17T17:42:00Z">
        <w:r w:rsidR="00A430FC">
          <w:t>pull</w:t>
        </w:r>
      </w:ins>
      <w:ins w:id="92" w:author="Richard Bradbury (2023-05-17)" w:date="2023-05-17T17:43:00Z">
        <w:r w:rsidR="00A430FC">
          <w:t>-based ingest of</w:t>
        </w:r>
      </w:ins>
      <w:ins w:id="93" w:author="Richard Bradbury (2023-04-19)" w:date="2023-04-19T19:38:00Z">
        <w:r>
          <w:t xml:space="preserve"> </w:t>
        </w:r>
      </w:ins>
      <w:r>
        <w:t>User Service Announcement</w:t>
      </w:r>
      <w:ins w:id="94" w:author="Richard Bradbury (revisions)" w:date="2023-04-11T12:13:00Z">
        <w:r>
          <w:t xml:space="preserve"> object</w:t>
        </w:r>
      </w:ins>
      <w:r>
        <w:t>s for delivery to the MBS Client via reference point MBS</w:t>
      </w:r>
      <w:r>
        <w:noBreakHyphen/>
        <w:t>4</w:t>
      </w:r>
      <w:r>
        <w:noBreakHyphen/>
        <w:t>MC (as described in clause 4.2.4)</w:t>
      </w:r>
      <w:r w:rsidRPr="003721A8">
        <w:t>.</w:t>
      </w:r>
    </w:p>
    <w:p w14:paraId="2BC7CE1E" w14:textId="77777777" w:rsidR="00946651" w:rsidRPr="003721A8" w:rsidRDefault="00946651" w:rsidP="00946651">
      <w:pPr>
        <w:keepNext/>
        <w:keepLines/>
      </w:pPr>
      <w:r w:rsidRPr="003721A8">
        <w:rPr>
          <w:rStyle w:val="normaltextrun"/>
        </w:rPr>
        <w:t>Figure 4.3.1-1 shows the complete set of functional entities involved in supporting MBS User Services when the MBS Application Provider is deployed in the Trusted DN, including client functions in the UE.</w:t>
      </w:r>
    </w:p>
    <w:p w14:paraId="2B3B3016" w14:textId="77777777" w:rsidR="00946651" w:rsidRDefault="00946651" w:rsidP="00946651">
      <w:pPr>
        <w:pStyle w:val="TH"/>
      </w:pPr>
      <w:del w:id="95" w:author="Richard Bradbury" w:date="2023-03-29T12:06:00Z">
        <w:r w:rsidDel="00633023">
          <w:object w:dxaOrig="29261" w:dyaOrig="18700" w14:anchorId="4B39AFF9">
            <v:shape id="_x0000_i1028" type="#_x0000_t75" style="width:481.6pt;height:307.7pt" o:ole="">
              <v:imagedata r:id="rId23" o:title=""/>
            </v:shape>
            <o:OLEObject Type="Embed" ProgID="Visio.Drawing.15" ShapeID="_x0000_i1028" DrawAspect="Content" ObjectID="_1745863244" r:id="rId24"/>
          </w:object>
        </w:r>
      </w:del>
      <w:r w:rsidRPr="00E70130">
        <w:t xml:space="preserve"> </w:t>
      </w:r>
      <w:r>
        <w:object w:dxaOrig="22373" w:dyaOrig="14025" w14:anchorId="7F20B01B">
          <v:shape id="_x0000_i1029" type="#_x0000_t75" style="width:480.9pt;height:301.6pt" o:ole="">
            <v:imagedata r:id="rId25" o:title=""/>
          </v:shape>
          <o:OLEObject Type="Embed" ProgID="Visio.Drawing.15" ShapeID="_x0000_i1029" DrawAspect="Content" ObjectID="_1745863245" r:id="rId26"/>
        </w:object>
      </w:r>
      <w:commentRangeStart w:id="96"/>
      <w:commentRangeStart w:id="97"/>
      <w:commentRangeStart w:id="98"/>
      <w:commentRangeStart w:id="99"/>
      <w:commentRangeEnd w:id="96"/>
      <w:r>
        <w:rPr>
          <w:rStyle w:val="CommentReference"/>
          <w:rFonts w:ascii="Times New Roman" w:hAnsi="Times New Roman"/>
          <w:b w:val="0"/>
        </w:rPr>
        <w:commentReference w:id="96"/>
      </w:r>
      <w:commentRangeEnd w:id="97"/>
      <w:r>
        <w:rPr>
          <w:rStyle w:val="CommentReference"/>
          <w:rFonts w:ascii="Times New Roman" w:hAnsi="Times New Roman"/>
          <w:b w:val="0"/>
        </w:rPr>
        <w:commentReference w:id="97"/>
      </w:r>
      <w:commentRangeEnd w:id="98"/>
      <w:r>
        <w:rPr>
          <w:rStyle w:val="CommentReference"/>
          <w:rFonts w:ascii="Times New Roman" w:hAnsi="Times New Roman"/>
          <w:b w:val="0"/>
        </w:rPr>
        <w:commentReference w:id="98"/>
      </w:r>
      <w:commentRangeEnd w:id="99"/>
      <w:r>
        <w:rPr>
          <w:rStyle w:val="CommentReference"/>
          <w:rFonts w:ascii="Times New Roman" w:hAnsi="Times New Roman"/>
          <w:b w:val="0"/>
        </w:rPr>
        <w:commentReference w:id="99"/>
      </w:r>
      <w:r>
        <w:fldChar w:fldCharType="begin"/>
      </w:r>
      <w:r w:rsidR="00000000">
        <w:fldChar w:fldCharType="separate"/>
      </w:r>
      <w:r>
        <w:fldChar w:fldCharType="end"/>
      </w:r>
    </w:p>
    <w:p w14:paraId="18B09802" w14:textId="77777777" w:rsidR="00946651" w:rsidRPr="003721A8" w:rsidRDefault="00946651" w:rsidP="00946651">
      <w:pPr>
        <w:pStyle w:val="NF"/>
      </w:pPr>
      <w:r w:rsidRPr="003721A8">
        <w:t>NOTE:</w:t>
      </w:r>
      <w:r w:rsidRPr="003721A8">
        <w:tab/>
        <w:t>When the MBS Application Provider is deployed outside the Trusted DN, it interacts with the MBSF via the NEF at reference point N33, as shown in figure 4.2.2</w:t>
      </w:r>
      <w:r w:rsidRPr="003721A8">
        <w:noBreakHyphen/>
        <w:t>1, instead of via Nmb10.</w:t>
      </w:r>
    </w:p>
    <w:p w14:paraId="49C43A4D" w14:textId="77777777" w:rsidR="00946651" w:rsidRPr="003721A8" w:rsidRDefault="00946651" w:rsidP="00946651">
      <w:pPr>
        <w:pStyle w:val="NF"/>
      </w:pPr>
    </w:p>
    <w:p w14:paraId="07FD70F2" w14:textId="77777777" w:rsidR="00946651" w:rsidRPr="003721A8" w:rsidRDefault="00946651" w:rsidP="00946651">
      <w:pPr>
        <w:pStyle w:val="TF"/>
      </w:pPr>
      <w:commentRangeStart w:id="100"/>
      <w:commentRangeStart w:id="101"/>
      <w:r w:rsidRPr="003721A8">
        <w:t>Figure 4.3.1-1 MBS User Service reference architecture</w:t>
      </w:r>
      <w:commentRangeEnd w:id="100"/>
      <w:r>
        <w:rPr>
          <w:rStyle w:val="CommentReference"/>
          <w:rFonts w:ascii="Times New Roman" w:hAnsi="Times New Roman"/>
          <w:b w:val="0"/>
        </w:rPr>
        <w:commentReference w:id="100"/>
      </w:r>
      <w:commentRangeEnd w:id="101"/>
      <w:r>
        <w:rPr>
          <w:rStyle w:val="CommentReference"/>
          <w:rFonts w:ascii="Times New Roman" w:hAnsi="Times New Roman"/>
          <w:b w:val="0"/>
        </w:rPr>
        <w:commentReference w:id="101"/>
      </w:r>
    </w:p>
    <w:p w14:paraId="20E2A6A5" w14:textId="77777777" w:rsidR="00946651" w:rsidRPr="003721A8" w:rsidRDefault="00946651" w:rsidP="00946651">
      <w:r w:rsidRPr="003721A8">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21FBA4B" w14:textId="77777777" w:rsidR="00946651" w:rsidRDefault="00946651" w:rsidP="00946651">
      <w:pPr>
        <w:pStyle w:val="Changenext"/>
        <w:rPr>
          <w:highlight w:val="yellow"/>
        </w:rPr>
      </w:pPr>
      <w:r>
        <w:rPr>
          <w:highlight w:val="yellow"/>
        </w:rPr>
        <w:lastRenderedPageBreak/>
        <w:t>NEXT CHANGE</w:t>
      </w:r>
    </w:p>
    <w:p w14:paraId="063AAB7D" w14:textId="77777777" w:rsidR="00946651" w:rsidRPr="003721A8" w:rsidRDefault="00946651" w:rsidP="00946651">
      <w:pPr>
        <w:pStyle w:val="Heading4"/>
        <w:rPr>
          <w:lang w:eastAsia="ko-KR"/>
        </w:rPr>
      </w:pPr>
      <w:r w:rsidRPr="003721A8">
        <w:rPr>
          <w:lang w:eastAsia="ko-KR"/>
        </w:rPr>
        <w:t>4.3.3.2</w:t>
      </w:r>
      <w:r w:rsidRPr="003721A8">
        <w:rPr>
          <w:lang w:eastAsia="ko-KR"/>
        </w:rPr>
        <w:tab/>
        <w:t>MBSTF subfunctions to support Object Distribution Method</w:t>
      </w:r>
      <w:bookmarkEnd w:id="11"/>
    </w:p>
    <w:p w14:paraId="13D17E87" w14:textId="77777777" w:rsidR="00946651" w:rsidRPr="003721A8" w:rsidRDefault="00946651" w:rsidP="00946651">
      <w:pPr>
        <w:keepNext/>
      </w:pPr>
      <w:r w:rsidRPr="003721A8">
        <w:t>The MBSTF subfunctions supporting the Object Distribution Method are depicted in figure 4.3.3.2-1 below.</w:t>
      </w:r>
    </w:p>
    <w:p w14:paraId="66EFC9A5" w14:textId="77777777" w:rsidR="00946651" w:rsidRPr="003721A8" w:rsidRDefault="00946651" w:rsidP="00946651">
      <w:pPr>
        <w:pStyle w:val="TH"/>
      </w:pPr>
      <w:del w:id="102" w:author="Richard Bradbury" w:date="2023-03-29T12:46:00Z">
        <w:r w:rsidDel="002B5A59">
          <w:object w:dxaOrig="13681" w:dyaOrig="13401" w14:anchorId="2410F50B">
            <v:shape id="_x0000_i1030" type="#_x0000_t75" style="width:309.75pt;height:304.3pt" o:ole="">
              <v:imagedata r:id="rId27" o:title=""/>
            </v:shape>
            <o:OLEObject Type="Embed" ProgID="Visio.Drawing.15" ShapeID="_x0000_i1030" DrawAspect="Content" ObjectID="_1745863246" r:id="rId28"/>
          </w:object>
        </w:r>
      </w:del>
      <w:commentRangeStart w:id="103"/>
      <w:ins w:id="104" w:author="Richard Bradbury (2023-04-19)" w:date="2023-04-19T19:48:00Z">
        <w:r>
          <w:object w:dxaOrig="13681" w:dyaOrig="13401" w14:anchorId="39957CF1">
            <v:shape id="_x0000_i1031" type="#_x0000_t75" style="width:309.75pt;height:302.95pt;mso-position-vertical:absolute" o:ole="">
              <v:imagedata r:id="rId29" o:title=""/>
            </v:shape>
            <o:OLEObject Type="Embed" ProgID="Visio.Drawing.15" ShapeID="_x0000_i1031" DrawAspect="Content" ObjectID="_1745863247" r:id="rId30"/>
          </w:object>
        </w:r>
      </w:ins>
      <w:commentRangeEnd w:id="103"/>
      <w:r>
        <w:rPr>
          <w:rStyle w:val="CommentReference"/>
          <w:rFonts w:ascii="Times New Roman" w:hAnsi="Times New Roman"/>
          <w:b w:val="0"/>
        </w:rPr>
        <w:commentReference w:id="103"/>
      </w:r>
      <w:r>
        <w:fldChar w:fldCharType="begin"/>
      </w:r>
      <w:r w:rsidR="00000000">
        <w:fldChar w:fldCharType="separate"/>
      </w:r>
      <w:r>
        <w:fldChar w:fldCharType="end"/>
      </w:r>
    </w:p>
    <w:p w14:paraId="1817BF85" w14:textId="77777777" w:rsidR="00946651" w:rsidRPr="003721A8" w:rsidRDefault="00946651" w:rsidP="00946651">
      <w:pPr>
        <w:pStyle w:val="TF"/>
      </w:pPr>
      <w:r w:rsidRPr="003721A8">
        <w:t>Figure 4.3.3.2-</w:t>
      </w:r>
      <w:r w:rsidRPr="003721A8">
        <w:rPr>
          <w:noProof/>
        </w:rPr>
        <w:t>1</w:t>
      </w:r>
      <w:r w:rsidRPr="003721A8">
        <w:t>: MBSTF architecture overview for Object Distribution Method</w:t>
      </w:r>
    </w:p>
    <w:p w14:paraId="621B1F77" w14:textId="77777777" w:rsidR="00946651" w:rsidRPr="003721A8" w:rsidRDefault="00946651" w:rsidP="00946651">
      <w:pPr>
        <w:keepNext/>
        <w:rPr>
          <w:lang w:eastAsia="zh-CN"/>
        </w:rPr>
      </w:pPr>
      <w:r w:rsidRPr="003721A8">
        <w:rPr>
          <w:lang w:eastAsia="zh-CN"/>
        </w:rPr>
        <w:lastRenderedPageBreak/>
        <w:t xml:space="preserve">The </w:t>
      </w:r>
      <w:r w:rsidRPr="003721A8">
        <w:rPr>
          <w:i/>
          <w:iCs/>
          <w:lang w:eastAsia="zh-CN"/>
        </w:rPr>
        <w:t>Object ingest</w:t>
      </w:r>
      <w:r w:rsidRPr="003721A8">
        <w:rPr>
          <w:lang w:eastAsia="zh-CN"/>
        </w:rPr>
        <w:t xml:space="preserve"> subfunction supports:</w:t>
      </w:r>
    </w:p>
    <w:p w14:paraId="45930361" w14:textId="77777777" w:rsidR="00946651" w:rsidRDefault="00946651" w:rsidP="00946651">
      <w:pPr>
        <w:pStyle w:val="B1"/>
        <w:keepNext/>
      </w:pPr>
      <w:r>
        <w:t>-</w:t>
      </w:r>
      <w:r>
        <w:tab/>
      </w:r>
      <w:r w:rsidRPr="0098734A">
        <w:rPr>
          <w:i/>
          <w:iCs/>
          <w:rPrChange w:id="105" w:author="Richard Bradbury (2023-05-17)" w:date="2023-05-17T18:02:00Z">
            <w:rPr/>
          </w:rPrChange>
        </w:rPr>
        <w:t xml:space="preserve">Pull-based ingest at reference point </w:t>
      </w:r>
      <w:del w:id="106" w:author="Richard Bradbury" w:date="2023-03-29T12:44:00Z">
        <w:r w:rsidRPr="0098734A" w:rsidDel="0051153C">
          <w:rPr>
            <w:i/>
            <w:iCs/>
            <w:rPrChange w:id="107" w:author="Richard Bradbury (2023-05-17)" w:date="2023-05-17T18:02:00Z">
              <w:rPr/>
            </w:rPrChange>
          </w:rPr>
          <w:delText>Nmb2</w:delText>
        </w:r>
      </w:del>
      <w:ins w:id="108" w:author="Richard Bradbury" w:date="2023-03-29T12:44:00Z">
        <w:r w:rsidRPr="0098734A">
          <w:rPr>
            <w:i/>
            <w:iCs/>
            <w:rPrChange w:id="109" w:author="Richard Bradbury (2023-05-17)" w:date="2023-05-17T18:02:00Z">
              <w:rPr/>
            </w:rPrChange>
          </w:rPr>
          <w:t>MBS</w:t>
        </w:r>
        <w:r w:rsidRPr="0098734A">
          <w:rPr>
            <w:i/>
            <w:iCs/>
            <w:rPrChange w:id="110" w:author="Richard Bradbury (2023-05-17)" w:date="2023-05-17T18:02:00Z">
              <w:rPr/>
            </w:rPrChange>
          </w:rPr>
          <w:noBreakHyphen/>
          <w:t>1</w:t>
        </w:r>
      </w:ins>
      <w:ins w:id="111" w:author="Richard Bradbury" w:date="2023-03-29T12:47:00Z">
        <w:r w:rsidRPr="0098734A">
          <w:rPr>
            <w:i/>
            <w:iCs/>
            <w:rPrChange w:id="112" w:author="Richard Bradbury (2023-05-17)" w:date="2023-05-17T18:02:00Z">
              <w:rPr/>
            </w:rPrChange>
          </w:rPr>
          <w:t>1</w:t>
        </w:r>
      </w:ins>
      <w:r w:rsidRPr="0098734A">
        <w:rPr>
          <w:i/>
          <w:iCs/>
          <w:rPrChange w:id="113" w:author="Richard Bradbury (2023-05-17)" w:date="2023-05-17T18:02:00Z">
            <w:rPr/>
          </w:rPrChange>
        </w:rPr>
        <w:t>:</w:t>
      </w:r>
      <w:r>
        <w:t xml:space="preserve"> The Object ingest subfunction in this case fetches one or more objects from the MBS</w:t>
      </w:r>
      <w:ins w:id="114" w:author="Richard Bradbury" w:date="2023-03-29T11:24:00Z">
        <w:r>
          <w:t> A</w:t>
        </w:r>
      </w:ins>
      <w:r>
        <w:t>F using HTTPS for inclusion in the MBS User Service Announcement Channel.</w:t>
      </w:r>
      <w:ins w:id="115" w:author="Richard Bradbury" w:date="2023-03-30T19:26:00Z">
        <w:r>
          <w:t xml:space="preserve"> </w:t>
        </w:r>
      </w:ins>
      <w:ins w:id="116" w:author="Richard Bradbury" w:date="2023-03-30T19:30:00Z">
        <w:r>
          <w:t>(</w:t>
        </w:r>
      </w:ins>
      <w:ins w:id="117" w:author="Richard Bradbury" w:date="2023-03-30T19:26:00Z">
        <w:r>
          <w:t xml:space="preserve">The set of objects </w:t>
        </w:r>
      </w:ins>
      <w:ins w:id="118" w:author="Richard Bradbury" w:date="2023-03-30T19:27:00Z">
        <w:r>
          <w:t xml:space="preserve">to be </w:t>
        </w:r>
      </w:ins>
      <w:ins w:id="119" w:author="Richard Bradbury" w:date="2023-03-30T19:30:00Z">
        <w:r>
          <w:t>included</w:t>
        </w:r>
      </w:ins>
      <w:ins w:id="120" w:author="Richard Bradbury" w:date="2023-03-30T19:27:00Z">
        <w:r>
          <w:t xml:space="preserve"> is </w:t>
        </w:r>
      </w:ins>
      <w:ins w:id="121" w:author="Richard Bradbury" w:date="2023-03-30T19:26:00Z">
        <w:r>
          <w:t xml:space="preserve">listed in an object manifest </w:t>
        </w:r>
      </w:ins>
      <w:ins w:id="122" w:author="Richard Bradbury" w:date="2023-03-30T19:27:00Z">
        <w:r>
          <w:t>previously fetched from the MBS AF at the same reference point.</w:t>
        </w:r>
      </w:ins>
      <w:ins w:id="123" w:author="Richard Bradbury" w:date="2023-03-30T19:30:00Z">
        <w:r>
          <w:t>)</w:t>
        </w:r>
      </w:ins>
    </w:p>
    <w:p w14:paraId="33F57056" w14:textId="2E49F30F" w:rsidR="00946651" w:rsidDel="00142B1F" w:rsidRDefault="00946651" w:rsidP="00946651">
      <w:pPr>
        <w:pStyle w:val="B1"/>
        <w:rPr>
          <w:del w:id="124" w:author="Richard Bradbury" w:date="2023-03-29T11:23:00Z"/>
        </w:rPr>
      </w:pPr>
      <w:r>
        <w:t>-</w:t>
      </w:r>
      <w:r>
        <w:tab/>
      </w:r>
      <w:r w:rsidRPr="0098734A">
        <w:rPr>
          <w:i/>
          <w:iCs/>
          <w:rPrChange w:id="125" w:author="Richard Bradbury (2023-05-17)" w:date="2023-05-17T18:02:00Z">
            <w:rPr/>
          </w:rPrChange>
        </w:rPr>
        <w:t>Push-based ingest at reference point Nmb2:</w:t>
      </w:r>
      <w:r>
        <w:t xml:space="preserve"> The Object ingest subfunction receives </w:t>
      </w:r>
      <w:del w:id="126" w:author="Richard Bradbury (2023-04-19)" w:date="2023-04-19T19:27:00Z">
        <w:r w:rsidDel="003D40F7">
          <w:delText>one or more objects</w:delText>
        </w:r>
      </w:del>
      <w:ins w:id="127" w:author="Richard Bradbury (2023-04-19)" w:date="2023-04-19T19:27:00Z">
        <w:r>
          <w:t>an object manifest</w:t>
        </w:r>
      </w:ins>
      <w:r>
        <w:t xml:space="preserve"> from the MBSF</w:t>
      </w:r>
      <w:del w:id="128" w:author="Richard Bradbury (2023-05-15)" w:date="2023-05-15T18:18:00Z">
        <w:r w:rsidDel="00C878E7">
          <w:delText xml:space="preserve"> using HTTPS</w:delText>
        </w:r>
      </w:del>
      <w:r>
        <w:t xml:space="preserve"> </w:t>
      </w:r>
      <w:ins w:id="129" w:author="Richard Bradbury (2023-04-19)" w:date="2023-04-19T19:30:00Z">
        <w:r>
          <w:t>that describes</w:t>
        </w:r>
      </w:ins>
      <w:ins w:id="130" w:author="Richard Bradbury (2023-04-19)" w:date="2023-04-19T19:27:00Z">
        <w:r>
          <w:t xml:space="preserve"> a set of objects </w:t>
        </w:r>
      </w:ins>
      <w:r>
        <w:t>for inclusion in the MBS User Service Announcement Channel.</w:t>
      </w:r>
      <w:ins w:id="131" w:author="Richard Bradbury (2023-04-19)" w:date="2023-04-19T19:29:00Z">
        <w:r>
          <w:t xml:space="preserve"> The MBSTF </w:t>
        </w:r>
      </w:ins>
      <w:ins w:id="132" w:author="Richard Bradbury (2023-05-17)" w:date="2023-05-17T17:45:00Z">
        <w:r w:rsidR="00A257AC">
          <w:t xml:space="preserve">goes on to </w:t>
        </w:r>
      </w:ins>
      <w:ins w:id="133" w:author="Richard Bradbury (2023-04-19)" w:date="2023-04-19T19:50:00Z">
        <w:r>
          <w:t xml:space="preserve">fetch the objects </w:t>
        </w:r>
      </w:ins>
      <w:ins w:id="134" w:author="Richard Bradbury (2023-05-17)" w:date="2023-05-17T17:45:00Z">
        <w:r w:rsidR="00A257AC">
          <w:t xml:space="preserve">listed in the object manifest </w:t>
        </w:r>
      </w:ins>
      <w:ins w:id="135" w:author="Richard Bradbury (2023-04-19)" w:date="2023-04-19T19:50:00Z">
        <w:r>
          <w:t>from the MBS AF</w:t>
        </w:r>
      </w:ins>
      <w:ins w:id="136" w:author="Richard Bradbury (2023-05-17)" w:date="2023-05-17T17:45:00Z">
        <w:r w:rsidR="00A257AC">
          <w:t xml:space="preserve"> via reference point MBS</w:t>
        </w:r>
        <w:r w:rsidR="00A257AC">
          <w:noBreakHyphen/>
          <w:t>11</w:t>
        </w:r>
      </w:ins>
      <w:ins w:id="137" w:author="Richard Bradbury (2023-04-19)" w:date="2023-04-19T19:50:00Z">
        <w:r>
          <w:t>.</w:t>
        </w:r>
      </w:ins>
    </w:p>
    <w:p w14:paraId="69E373BF" w14:textId="0DA4D7A4" w:rsidR="00946651" w:rsidRPr="003721A8" w:rsidRDefault="00946651" w:rsidP="00946651">
      <w:pPr>
        <w:pStyle w:val="B1"/>
        <w:keepNext/>
      </w:pPr>
      <w:r w:rsidRPr="003721A8">
        <w:t>-</w:t>
      </w:r>
      <w:r w:rsidRPr="003721A8">
        <w:tab/>
      </w:r>
      <w:r w:rsidRPr="0098734A">
        <w:rPr>
          <w:i/>
          <w:iCs/>
          <w:rPrChange w:id="138" w:author="Richard Bradbury (2023-05-17)" w:date="2023-05-17T18:02:00Z">
            <w:rPr/>
          </w:rPrChange>
        </w:rPr>
        <w:t>Pull-based ingest at reference point Nmb8:</w:t>
      </w:r>
      <w:r w:rsidRPr="003721A8">
        <w:t xml:space="preserve"> The Object ingest subfunction in this case fetches one or more objects from the MBS Application Provider (AF/AS)</w:t>
      </w:r>
      <w:del w:id="139" w:author="Richard Bradbury (2023-05-15)" w:date="2023-05-15T18:17:00Z">
        <w:r w:rsidRPr="003721A8" w:rsidDel="00C878E7">
          <w:delText xml:space="preserve"> using HTTPS</w:delText>
        </w:r>
      </w:del>
      <w:r w:rsidRPr="003721A8">
        <w:t>.</w:t>
      </w:r>
    </w:p>
    <w:p w14:paraId="55DC64CA" w14:textId="6447BD48" w:rsidR="00946651" w:rsidRPr="003721A8" w:rsidRDefault="00946651" w:rsidP="00946651">
      <w:pPr>
        <w:pStyle w:val="B1"/>
      </w:pPr>
      <w:r w:rsidRPr="003721A8">
        <w:t>-</w:t>
      </w:r>
      <w:r w:rsidRPr="003721A8">
        <w:tab/>
      </w:r>
      <w:r w:rsidRPr="0098734A">
        <w:rPr>
          <w:i/>
          <w:iCs/>
          <w:rPrChange w:id="140" w:author="Richard Bradbury (2023-05-17)" w:date="2023-05-17T18:02:00Z">
            <w:rPr/>
          </w:rPrChange>
        </w:rPr>
        <w:t>Push-based ingest at reference point Nmb8:</w:t>
      </w:r>
      <w:r w:rsidRPr="003721A8">
        <w:t xml:space="preserve"> The Object ingest subfunction receives one or more objects from the MBS Application Provider (AF/AS)</w:t>
      </w:r>
      <w:del w:id="141" w:author="Richard Bradbury (2023-05-15)" w:date="2023-05-15T18:17:00Z">
        <w:r w:rsidRPr="003721A8" w:rsidDel="00C878E7">
          <w:delText xml:space="preserve"> using HTTPS</w:delText>
        </w:r>
      </w:del>
      <w:r w:rsidRPr="003721A8">
        <w:t>.</w:t>
      </w:r>
    </w:p>
    <w:p w14:paraId="031383A3" w14:textId="4E1BD1F9" w:rsidR="00946651" w:rsidRDefault="00946651" w:rsidP="00946651">
      <w:pPr>
        <w:rPr>
          <w:lang w:eastAsia="zh-CN"/>
        </w:rPr>
      </w:pPr>
      <w:r>
        <w:rPr>
          <w:lang w:eastAsia="zh-CN"/>
        </w:rPr>
        <w:t>Object ingest procedures at reference point Nmb2</w:t>
      </w:r>
      <w:ins w:id="142" w:author="Thorsten Lohmar 230516" w:date="2023-05-16T14:01:00Z">
        <w:r w:rsidR="003A243A">
          <w:rPr>
            <w:lang w:eastAsia="zh-CN"/>
          </w:rPr>
          <w:t xml:space="preserve"> and </w:t>
        </w:r>
      </w:ins>
      <w:ins w:id="143" w:author="Richard Bradbury" w:date="2023-03-30T19:31:00Z">
        <w:r>
          <w:rPr>
            <w:lang w:eastAsia="zh-CN"/>
          </w:rPr>
          <w:t>MBS</w:t>
        </w:r>
        <w:r>
          <w:rPr>
            <w:lang w:eastAsia="zh-CN"/>
          </w:rPr>
          <w:noBreakHyphen/>
          <w:t>11</w:t>
        </w:r>
      </w:ins>
      <w:r>
        <w:rPr>
          <w:lang w:eastAsia="zh-CN"/>
        </w:rPr>
        <w:t xml:space="preserve"> shall be a subset of those at reference point Nmb8.</w:t>
      </w:r>
    </w:p>
    <w:p w14:paraId="1EADA70F" w14:textId="77777777" w:rsidR="00946651" w:rsidRPr="003721A8" w:rsidRDefault="00946651" w:rsidP="00946651">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06EEAFB0" w14:textId="77777777" w:rsidR="00946651" w:rsidRPr="003721A8" w:rsidRDefault="00946651" w:rsidP="00946651">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supports object recovery when some packets are not received by the MBMS Client.</w:t>
      </w:r>
    </w:p>
    <w:p w14:paraId="0DD6B720" w14:textId="77777777" w:rsidR="00946651" w:rsidRPr="003721A8" w:rsidRDefault="00946651" w:rsidP="00946651">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payload units (and, optionally, the FEC data) into Nmb9 transmission packets according to clause 6.1.</w:t>
      </w:r>
    </w:p>
    <w:p w14:paraId="013C0558" w14:textId="77777777" w:rsidR="00946651" w:rsidRPr="003721A8" w:rsidRDefault="00946651" w:rsidP="00946651">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76A5B5B7" w14:textId="77777777" w:rsidR="00946651" w:rsidRPr="003721A8" w:rsidRDefault="00946651" w:rsidP="00946651">
      <w:r w:rsidRPr="003721A8">
        <w:t xml:space="preserve">The </w:t>
      </w:r>
      <w:r w:rsidRPr="003721A8">
        <w:rPr>
          <w:i/>
          <w:iCs/>
          <w:lang w:eastAsia="zh-CN"/>
        </w:rPr>
        <w:t>C</w:t>
      </w:r>
      <w:r w:rsidRPr="003721A8">
        <w:rPr>
          <w:i/>
          <w:iCs/>
        </w:rPr>
        <w:t>ontrol subfunction</w:t>
      </w:r>
      <w:r w:rsidRPr="003721A8">
        <w:t xml:space="preserve"> offers support for MBSTF service configuration, status query and notifications at reference point Nmb2.</w:t>
      </w:r>
    </w:p>
    <w:p w14:paraId="4E3928E3" w14:textId="77777777" w:rsidR="00946651" w:rsidRDefault="00946651" w:rsidP="00946651">
      <w:pPr>
        <w:pStyle w:val="Changenext"/>
        <w:rPr>
          <w:highlight w:val="yellow"/>
        </w:rPr>
      </w:pPr>
      <w:r>
        <w:rPr>
          <w:highlight w:val="yellow"/>
        </w:rPr>
        <w:t>NEXT CHANGE</w:t>
      </w:r>
    </w:p>
    <w:p w14:paraId="01E27824" w14:textId="77777777" w:rsidR="00946651" w:rsidRDefault="00946651" w:rsidP="00946651">
      <w:pPr>
        <w:pStyle w:val="Heading3"/>
      </w:pPr>
      <w:bookmarkStart w:id="144" w:name="_Toc130929874"/>
      <w:r>
        <w:t>4.3.3A</w:t>
      </w:r>
      <w:r>
        <w:tab/>
        <w:t>MBS AF</w:t>
      </w:r>
      <w:bookmarkEnd w:id="144"/>
    </w:p>
    <w:p w14:paraId="6827B13A" w14:textId="77777777" w:rsidR="00946651" w:rsidRDefault="00946651" w:rsidP="00946651">
      <w:pPr>
        <w:rPr>
          <w:rFonts w:eastAsia="DengXian"/>
          <w:lang w:eastAsia="ko-KR"/>
        </w:rPr>
      </w:pPr>
      <w:r>
        <w:rPr>
          <w:rFonts w:eastAsia="DengXian"/>
          <w:lang w:eastAsia="ko-KR"/>
        </w:rPr>
        <w:t>The MBS AF is an optional entity that performs the following functions to support MBS User Services:</w:t>
      </w:r>
    </w:p>
    <w:p w14:paraId="55C6E818" w14:textId="68DE2D5E" w:rsidR="00946651" w:rsidRDefault="00946651" w:rsidP="00946651">
      <w:pPr>
        <w:pStyle w:val="B1"/>
      </w:pPr>
      <w:r>
        <w:t>-</w:t>
      </w:r>
      <w:r>
        <w:tab/>
      </w:r>
      <w:del w:id="145" w:author="Richard Bradbury" w:date="2023-03-29T13:01:00Z">
        <w:r w:rsidDel="004565A0">
          <w:delText>Delivering</w:delText>
        </w:r>
      </w:del>
      <w:ins w:id="146" w:author="Richard Bradbury" w:date="2023-03-29T13:01:00Z">
        <w:r>
          <w:t>Serving</w:t>
        </w:r>
      </w:ins>
      <w:r>
        <w:t xml:space="preserve"> </w:t>
      </w:r>
      <w:del w:id="147" w:author="Richard Bradbury (2023-05-17)" w:date="2023-05-17T18:03:00Z">
        <w:r w:rsidDel="0098734A">
          <w:delText xml:space="preserve">unicast </w:delText>
        </w:r>
      </w:del>
      <w:r>
        <w:t xml:space="preserve">User Service Announcements to the MBSF Client via </w:t>
      </w:r>
      <w:ins w:id="148" w:author="Richard Bradbury (2023-05-17)" w:date="2023-05-17T18:03:00Z">
        <w:r w:rsidR="0098734A">
          <w:t xml:space="preserve">unicast </w:t>
        </w:r>
      </w:ins>
      <w:r>
        <w:t>reference point MBS</w:t>
      </w:r>
      <w:r>
        <w:noBreakHyphen/>
        <w:t>5.</w:t>
      </w:r>
    </w:p>
    <w:p w14:paraId="4AC2D262" w14:textId="5AC6F482" w:rsidR="00946651" w:rsidRDefault="00946651" w:rsidP="00946651">
      <w:pPr>
        <w:pStyle w:val="B1"/>
        <w:rPr>
          <w:ins w:id="149" w:author="Richard Bradbury" w:date="2023-03-29T11:26:00Z"/>
        </w:rPr>
      </w:pPr>
      <w:ins w:id="150" w:author="Richard Bradbury" w:date="2023-03-29T11:26:00Z">
        <w:r>
          <w:t>-</w:t>
        </w:r>
        <w:r>
          <w:tab/>
        </w:r>
      </w:ins>
      <w:ins w:id="151" w:author="Richard Bradbury" w:date="2023-03-29T13:01:00Z">
        <w:r>
          <w:t>S</w:t>
        </w:r>
      </w:ins>
      <w:ins w:id="152" w:author="Richard Bradbury" w:date="2023-03-29T13:02:00Z">
        <w:r>
          <w:t>erving</w:t>
        </w:r>
      </w:ins>
      <w:ins w:id="153" w:author="Richard Bradbury" w:date="2023-03-29T11:26:00Z">
        <w:r>
          <w:t xml:space="preserve"> </w:t>
        </w:r>
      </w:ins>
      <w:ins w:id="154" w:author="Richard Bradbury (2023-05-17)" w:date="2023-05-17T18:04:00Z">
        <w:r w:rsidR="0098734A">
          <w:t xml:space="preserve">object manifests and/or </w:t>
        </w:r>
      </w:ins>
      <w:ins w:id="155" w:author="Richard Bradbury" w:date="2023-03-29T11:26:00Z">
        <w:r>
          <w:t>User Service Announcements to the MBSTF via reference point MBS</w:t>
        </w:r>
        <w:r>
          <w:noBreakHyphen/>
        </w:r>
      </w:ins>
      <w:ins w:id="156" w:author="Richard Bradbury" w:date="2023-03-29T12:47:00Z">
        <w:r>
          <w:t>11</w:t>
        </w:r>
      </w:ins>
      <w:ins w:id="157" w:author="Richard Bradbury" w:date="2023-03-29T11:26:00Z">
        <w:r>
          <w:t>.</w:t>
        </w:r>
      </w:ins>
    </w:p>
    <w:p w14:paraId="2F0DE87F" w14:textId="77777777" w:rsidR="00946651" w:rsidRDefault="00946651" w:rsidP="00946651">
      <w:r>
        <w:t>The MBS AF is configured by the MBSF at reference point MBS</w:t>
      </w:r>
      <w:r>
        <w:noBreakHyphen/>
        <w:t>3. This interaction is not further defined by the present document.</w:t>
      </w:r>
    </w:p>
    <w:p w14:paraId="439D2362" w14:textId="77777777" w:rsidR="00946651" w:rsidRPr="003721A8" w:rsidRDefault="00946651" w:rsidP="00946651">
      <w:r>
        <w:t>The MBS AF may be deployed as a standalone entity, or its functions may be co-located with other Network Functions such as the MBSF (see clause 4.3.2), or the 5GMS AF defined in TS 26.501 [7].</w:t>
      </w:r>
    </w:p>
    <w:p w14:paraId="7E6338DF" w14:textId="77777777" w:rsidR="00946651" w:rsidRDefault="00946651" w:rsidP="00946651">
      <w:pPr>
        <w:pStyle w:val="Changenext"/>
        <w:pageBreakBefore/>
        <w:rPr>
          <w:highlight w:val="yellow"/>
        </w:rPr>
      </w:pPr>
      <w:r>
        <w:rPr>
          <w:highlight w:val="yellow"/>
        </w:rPr>
        <w:lastRenderedPageBreak/>
        <w:t>NEXT CHANGE</w:t>
      </w:r>
    </w:p>
    <w:p w14:paraId="3F89ADC9" w14:textId="77777777" w:rsidR="00946651" w:rsidRPr="003721A8" w:rsidRDefault="00946651" w:rsidP="00946651">
      <w:pPr>
        <w:pStyle w:val="Heading2"/>
      </w:pPr>
      <w:bookmarkStart w:id="158" w:name="_Toc130929879"/>
      <w:r w:rsidRPr="003721A8">
        <w:t>4.4</w:t>
      </w:r>
      <w:r w:rsidRPr="003721A8">
        <w:tab/>
        <w:t>Reference points and interfaces</w:t>
      </w:r>
      <w:bookmarkEnd w:id="158"/>
    </w:p>
    <w:p w14:paraId="1FDCCBB7" w14:textId="77777777" w:rsidR="00946651" w:rsidRPr="003721A8" w:rsidRDefault="00946651" w:rsidP="00946651">
      <w:pPr>
        <w:pStyle w:val="Heading3"/>
      </w:pPr>
      <w:bookmarkStart w:id="159" w:name="_Toc130929880"/>
      <w:r w:rsidRPr="003721A8">
        <w:t>4.4.1</w:t>
      </w:r>
      <w:r w:rsidRPr="003721A8">
        <w:tab/>
        <w:t>Overview</w:t>
      </w:r>
      <w:bookmarkEnd w:id="159"/>
    </w:p>
    <w:p w14:paraId="74800132" w14:textId="77777777" w:rsidR="00946651" w:rsidRPr="003721A8" w:rsidRDefault="00946651" w:rsidP="00946651">
      <w:r w:rsidRPr="003721A8">
        <w:t>The following reference points defined in clause 5.1 of TS 23.247 [5] are relevant to MBS User Services architecture: Nmb1, Nmb2, Nmb5, Nmb8, Nmb9, Nmb10 and Nmb12.</w:t>
      </w:r>
    </w:p>
    <w:p w14:paraId="6DBAD392" w14:textId="77777777" w:rsidR="00946651" w:rsidRDefault="00946651" w:rsidP="00946651">
      <w:r>
        <w:t>The following additional reference points are defined by the present document:</w:t>
      </w:r>
    </w:p>
    <w:p w14:paraId="33538459" w14:textId="77777777" w:rsidR="00946651" w:rsidRPr="00914514" w:rsidRDefault="00946651" w:rsidP="00946651">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26090AFF" w14:textId="77777777" w:rsidR="00946651" w:rsidRDefault="00946651" w:rsidP="00946651">
      <w:pPr>
        <w:pStyle w:val="B1"/>
      </w:pPr>
      <w:r>
        <w:rPr>
          <w:b/>
          <w:bCs/>
        </w:rPr>
        <w:t>-</w:t>
      </w:r>
      <w:r>
        <w:rPr>
          <w:b/>
          <w:bCs/>
        </w:rPr>
        <w:tab/>
        <w:t>MBS-4-MC:</w:t>
      </w:r>
      <w:r>
        <w:t xml:space="preserve"> Unidirectional multicast distribution of content from the MBSTF to the MBS Client.</w:t>
      </w:r>
    </w:p>
    <w:p w14:paraId="43F7A91C" w14:textId="77777777" w:rsidR="00946651" w:rsidRDefault="00946651" w:rsidP="00946651">
      <w:pPr>
        <w:pStyle w:val="B1"/>
      </w:pPr>
      <w:r>
        <w:rPr>
          <w:b/>
          <w:bCs/>
        </w:rPr>
        <w:t>-</w:t>
      </w:r>
      <w:r>
        <w:rPr>
          <w:b/>
          <w:bCs/>
        </w:rPr>
        <w:tab/>
        <w:t>MBS-4-UC:</w:t>
      </w:r>
      <w:r>
        <w:t xml:space="preserve"> User Plane interactions between the MBSTF Client and the MBS AS for the purpose of file-based unicast repair.</w:t>
      </w:r>
    </w:p>
    <w:p w14:paraId="0F1F7429" w14:textId="77777777" w:rsidR="00946651" w:rsidRDefault="00946651" w:rsidP="00946651">
      <w:pPr>
        <w:pStyle w:val="B1"/>
      </w:pPr>
      <w:r>
        <w:rPr>
          <w:b/>
          <w:bCs/>
        </w:rPr>
        <w:t>-</w:t>
      </w:r>
      <w:r>
        <w:rPr>
          <w:b/>
          <w:bCs/>
        </w:rPr>
        <w:tab/>
        <w:t>MBS-5:</w:t>
      </w:r>
      <w:r>
        <w:t xml:space="preserve"> User Plane interactions between the MBSF Client and the MBS AF for the purpose of MBS control plane and service handling.</w:t>
      </w:r>
    </w:p>
    <w:p w14:paraId="44B80C54" w14:textId="77777777" w:rsidR="00946651" w:rsidRDefault="00946651" w:rsidP="00946651">
      <w:pPr>
        <w:pStyle w:val="B1"/>
      </w:pPr>
      <w:r>
        <w:rPr>
          <w:b/>
          <w:bCs/>
        </w:rPr>
        <w:t>-</w:t>
      </w:r>
      <w:r>
        <w:rPr>
          <w:b/>
          <w:bCs/>
        </w:rPr>
        <w:tab/>
        <w:t>MBS-6:</w:t>
      </w:r>
      <w:r>
        <w:t xml:space="preserve"> API exposed by the MBSF Client and used by the MBS-Aware Application to manage and control MBS User Services.</w:t>
      </w:r>
    </w:p>
    <w:p w14:paraId="63BDDEA3" w14:textId="77777777" w:rsidR="00946651" w:rsidRDefault="00946651" w:rsidP="00946651">
      <w:pPr>
        <w:pStyle w:val="B1"/>
      </w:pPr>
      <w:r>
        <w:rPr>
          <w:b/>
          <w:bCs/>
        </w:rPr>
        <w:t>-</w:t>
      </w:r>
      <w:r>
        <w:rPr>
          <w:b/>
          <w:bCs/>
        </w:rPr>
        <w:tab/>
        <w:t>MBS-7:</w:t>
      </w:r>
      <w:r>
        <w:t xml:space="preserve"> API exposed by the MBSTF Client and used by the MBS-Aware Application to receive user data information distributed using MBS User Services.</w:t>
      </w:r>
    </w:p>
    <w:p w14:paraId="0612F12E" w14:textId="77777777" w:rsidR="00946651" w:rsidRDefault="00946651" w:rsidP="00946651">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FBB1CA6" w14:textId="77777777" w:rsidR="00946651" w:rsidRPr="00914514" w:rsidRDefault="00946651" w:rsidP="00946651">
      <w:pPr>
        <w:pStyle w:val="B1"/>
      </w:pPr>
      <w:r>
        <w:rPr>
          <w:b/>
          <w:bCs/>
        </w:rPr>
        <w:t>-</w:t>
      </w:r>
      <w:r>
        <w:rPr>
          <w:b/>
          <w:bCs/>
        </w:rPr>
        <w:tab/>
        <w:t>MBS-9:</w:t>
      </w:r>
      <w:r>
        <w:t xml:space="preserve"> Used by the MBSF to configure the MBS AS. This reference point is not described further in the present document.</w:t>
      </w:r>
    </w:p>
    <w:p w14:paraId="6846C2DA" w14:textId="77777777" w:rsidR="00946651" w:rsidRPr="00914514" w:rsidRDefault="00946651" w:rsidP="00946651">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7DAE0806" w14:textId="77777777" w:rsidR="00946651" w:rsidRPr="00914514" w:rsidRDefault="00946651" w:rsidP="00946651">
      <w:pPr>
        <w:pStyle w:val="B1"/>
        <w:rPr>
          <w:ins w:id="160" w:author="Richard Bradbury" w:date="2023-03-29T11:28:00Z"/>
        </w:rPr>
      </w:pPr>
      <w:ins w:id="161" w:author="Richard Bradbury" w:date="2023-03-29T11:28:00Z">
        <w:r>
          <w:rPr>
            <w:b/>
            <w:bCs/>
          </w:rPr>
          <w:t>-</w:t>
        </w:r>
        <w:r>
          <w:rPr>
            <w:b/>
            <w:bCs/>
          </w:rPr>
          <w:tab/>
          <w:t>MBS-11:</w:t>
        </w:r>
        <w:r>
          <w:t xml:space="preserve"> Used by the MBSTF to retrieve </w:t>
        </w:r>
      </w:ins>
      <w:ins w:id="162" w:author="Richard Bradbury (2023-04-19)" w:date="2023-04-19T19:52:00Z">
        <w:r>
          <w:t xml:space="preserve">object manifests </w:t>
        </w:r>
      </w:ins>
      <w:ins w:id="163" w:author="Richard Bradbury (2023-04-19)" w:date="2023-04-19T19:53:00Z">
        <w:r>
          <w:t xml:space="preserve">and </w:t>
        </w:r>
      </w:ins>
      <w:ins w:id="164" w:author="Richard Bradbury" w:date="2023-03-29T11:28:00Z">
        <w:r>
          <w:t xml:space="preserve">User Service Announcements </w:t>
        </w:r>
      </w:ins>
      <w:ins w:id="165" w:author="Richard Bradbury (2023-04-19)" w:date="2023-04-19T19:53:00Z">
        <w:r>
          <w:t>listed in object man</w:t>
        </w:r>
      </w:ins>
      <w:ins w:id="166" w:author="Richard Bradbury (2023-04-19)" w:date="2023-04-19T19:54:00Z">
        <w:r>
          <w:t>ifests</w:t>
        </w:r>
      </w:ins>
      <w:ins w:id="167" w:author="Richard Bradbury (2023-04-19)" w:date="2023-04-19T19:53:00Z">
        <w:r>
          <w:t xml:space="preserve"> </w:t>
        </w:r>
      </w:ins>
      <w:ins w:id="168" w:author="Richard Bradbury" w:date="2023-03-29T11:28:00Z">
        <w:r>
          <w:t>from the MBS AF.</w:t>
        </w:r>
      </w:ins>
    </w:p>
    <w:p w14:paraId="1876BE6D" w14:textId="77777777" w:rsidR="00946651" w:rsidRPr="003721A8" w:rsidRDefault="00946651">
      <w:pPr>
        <w:keepNext/>
        <w:pPrChange w:id="169" w:author="Richard Bradbury" w:date="2023-03-29T11:27:00Z">
          <w:pPr/>
        </w:pPrChange>
      </w:pPr>
      <w:r w:rsidRPr="003721A8">
        <w:t>In addition, the following reference points are defined inside the MBS Client function:</w:t>
      </w:r>
    </w:p>
    <w:p w14:paraId="1E7412F9" w14:textId="77777777" w:rsidR="00946651" w:rsidRPr="003721A8" w:rsidRDefault="00946651" w:rsidP="00946651">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660896D9" w14:textId="77777777" w:rsidR="00946651" w:rsidRPr="003721A8" w:rsidRDefault="00946651" w:rsidP="00946651">
      <w:pPr>
        <w:pStyle w:val="B1"/>
      </w:pPr>
      <w:r w:rsidRPr="003721A8">
        <w:tab/>
        <w:t>This reference point is outside the scope of MBS User Services and is not described further in the present document.</w:t>
      </w:r>
    </w:p>
    <w:p w14:paraId="728FEC1B" w14:textId="77777777" w:rsidR="00946651" w:rsidRPr="003721A8" w:rsidRDefault="00946651" w:rsidP="00946651">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1661A985" w14:textId="77777777" w:rsidR="00946651" w:rsidRPr="003721A8" w:rsidRDefault="00946651" w:rsidP="00946651">
      <w:pPr>
        <w:pStyle w:val="B1"/>
      </w:pPr>
      <w:r w:rsidRPr="003721A8">
        <w:tab/>
        <w:t>This reference point is outside the scope of MBS User Services and is not described further in the present document.</w:t>
      </w:r>
    </w:p>
    <w:p w14:paraId="3BB10166" w14:textId="77777777" w:rsidR="00946651" w:rsidRDefault="00946651" w:rsidP="00946651">
      <w:pPr>
        <w:pStyle w:val="Changenext"/>
        <w:rPr>
          <w:highlight w:val="yellow"/>
        </w:rPr>
      </w:pPr>
      <w:r>
        <w:rPr>
          <w:highlight w:val="yellow"/>
        </w:rPr>
        <w:lastRenderedPageBreak/>
        <w:t>NEXT CHANGE</w:t>
      </w:r>
    </w:p>
    <w:p w14:paraId="7490F078" w14:textId="77777777" w:rsidR="00014373" w:rsidRPr="003721A8" w:rsidRDefault="00014373" w:rsidP="00014373">
      <w:pPr>
        <w:pStyle w:val="Heading3"/>
      </w:pPr>
      <w:r w:rsidRPr="003721A8">
        <w:t>4.5.6</w:t>
      </w:r>
      <w:r w:rsidRPr="003721A8">
        <w:tab/>
        <w:t>MBS Distribution Session parameters</w:t>
      </w:r>
      <w:bookmarkEnd w:id="12"/>
    </w:p>
    <w:p w14:paraId="776614A4" w14:textId="77777777" w:rsidR="00014373" w:rsidRPr="003721A8" w:rsidRDefault="00014373" w:rsidP="00946651">
      <w:pPr>
        <w:pStyle w:val="Snipped"/>
        <w:keepNext/>
      </w:pPr>
      <w:r>
        <w:t>(SNIP)</w:t>
      </w:r>
    </w:p>
    <w:p w14:paraId="2232CAE5" w14:textId="77777777" w:rsidR="00014373" w:rsidRPr="003721A8" w:rsidRDefault="00014373" w:rsidP="00014373">
      <w:pPr>
        <w:keepNext/>
      </w:pPr>
      <w:r w:rsidRPr="003721A8">
        <w:t>The following MBS Distribution Session parameters are additionally relevant when the distribution method is the Object Distribution Method:</w:t>
      </w:r>
    </w:p>
    <w:p w14:paraId="119E7BA6" w14:textId="77777777" w:rsidR="00014373" w:rsidRPr="003721A8" w:rsidRDefault="00014373" w:rsidP="00014373">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946651" w:rsidRPr="003721A8" w14:paraId="6379C31D" w14:textId="77777777" w:rsidTr="00946651">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FA5B96" w14:textId="77777777" w:rsidR="00014373" w:rsidRPr="003721A8" w:rsidRDefault="00014373" w:rsidP="00883167">
            <w:pPr>
              <w:pStyle w:val="TAH"/>
            </w:pPr>
            <w:r w:rsidRPr="003721A8">
              <w:lastRenderedPageBreak/>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983986" w14:textId="77777777" w:rsidR="00014373" w:rsidRPr="003721A8" w:rsidRDefault="00014373" w:rsidP="00883167">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38DB7" w14:textId="77777777" w:rsidR="00014373" w:rsidRPr="003721A8" w:rsidRDefault="00014373" w:rsidP="00883167">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C07CA0" w14:textId="77777777" w:rsidR="00014373" w:rsidRPr="003721A8" w:rsidRDefault="00014373" w:rsidP="00883167">
            <w:pPr>
              <w:pStyle w:val="TAH"/>
            </w:pPr>
            <w:r w:rsidRPr="003721A8">
              <w:t>Description</w:t>
            </w:r>
          </w:p>
        </w:tc>
      </w:tr>
      <w:tr w:rsidR="00946651" w:rsidRPr="003721A8" w14:paraId="444A06D5" w14:textId="77777777" w:rsidTr="00946651">
        <w:tc>
          <w:tcPr>
            <w:tcW w:w="1696" w:type="dxa"/>
            <w:hideMark/>
          </w:tcPr>
          <w:p w14:paraId="04CC2AF2" w14:textId="77777777" w:rsidR="00946651" w:rsidRPr="003721A8" w:rsidRDefault="00946651" w:rsidP="00883167">
            <w:pPr>
              <w:pStyle w:val="TAL"/>
            </w:pPr>
            <w:r w:rsidRPr="003721A8">
              <w:t>Object acquisition method</w:t>
            </w:r>
          </w:p>
        </w:tc>
        <w:tc>
          <w:tcPr>
            <w:tcW w:w="1276" w:type="dxa"/>
            <w:hideMark/>
          </w:tcPr>
          <w:p w14:paraId="27982EAD" w14:textId="77777777" w:rsidR="00946651" w:rsidRPr="003721A8" w:rsidRDefault="00946651" w:rsidP="00883167">
            <w:pPr>
              <w:pStyle w:val="TAC"/>
            </w:pPr>
            <w:r w:rsidRPr="003721A8">
              <w:t>1..1</w:t>
            </w:r>
          </w:p>
        </w:tc>
        <w:tc>
          <w:tcPr>
            <w:tcW w:w="1134" w:type="dxa"/>
            <w:hideMark/>
          </w:tcPr>
          <w:p w14:paraId="1443757F" w14:textId="77777777" w:rsidR="00946651" w:rsidRPr="003721A8" w:rsidRDefault="00946651" w:rsidP="00883167">
            <w:pPr>
              <w:pStyle w:val="TAL"/>
            </w:pPr>
            <w:r w:rsidRPr="003721A8">
              <w:t>MBS Application Provider</w:t>
            </w:r>
          </w:p>
        </w:tc>
        <w:tc>
          <w:tcPr>
            <w:tcW w:w="5523" w:type="dxa"/>
            <w:hideMark/>
          </w:tcPr>
          <w:p w14:paraId="7AFF4A05" w14:textId="1042743C" w:rsidR="00946651" w:rsidRPr="003721A8" w:rsidRDefault="00946651" w:rsidP="00883167">
            <w:pPr>
              <w:pStyle w:val="TAL"/>
            </w:pPr>
            <w:r w:rsidRPr="003721A8">
              <w:t xml:space="preserve">Indicates whether the objects(s) </w:t>
            </w:r>
            <w:ins w:id="170" w:author="Richard Bradbury" w:date="2023-03-29T10:28:00Z">
              <w:r>
                <w:t xml:space="preserve">to be </w:t>
              </w:r>
            </w:ins>
            <w:ins w:id="171" w:author="Richard Bradbury (2023-05-15)" w:date="2023-05-15T18:38:00Z">
              <w:r w:rsidR="00276210">
                <w:t xml:space="preserve">acquired and </w:t>
              </w:r>
            </w:ins>
            <w:ins w:id="172" w:author="Richard Bradbury (2023-05-15)" w:date="2023-05-15T18:39:00Z">
              <w:r w:rsidR="00276210">
                <w:t xml:space="preserve">possibly </w:t>
              </w:r>
            </w:ins>
            <w:ins w:id="173" w:author="Richard Bradbury" w:date="2023-03-29T10:28:00Z">
              <w:r>
                <w:t xml:space="preserve">distributed </w:t>
              </w:r>
            </w:ins>
            <w:r w:rsidRPr="003721A8">
              <w:t>are to be pushed into the MBSTF by the MBS Application Provider or whether they are to be pulled from the MBS Application Provider by the MBSTF as part of the corresponding MBS User Data Ingest Session.</w:t>
            </w:r>
          </w:p>
          <w:p w14:paraId="2EC7AD8F" w14:textId="77777777" w:rsidR="00946651" w:rsidRDefault="00946651" w:rsidP="00883167">
            <w:pPr>
              <w:pStyle w:val="TALcontinuation"/>
              <w:rPr>
                <w:ins w:id="174" w:author="Richard Bradbury" w:date="2023-03-29T10:30:00Z"/>
              </w:rPr>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3D5A17A6" w14:textId="01C9DD17" w:rsidR="00946651" w:rsidRPr="003721A8" w:rsidRDefault="00946651" w:rsidP="00883167">
            <w:pPr>
              <w:pStyle w:val="TALcontinuation"/>
            </w:pPr>
            <w:ins w:id="175" w:author="Richard Bradbury" w:date="2023-03-29T10:30:00Z">
              <w:r>
                <w:t xml:space="preserve">When </w:t>
              </w:r>
            </w:ins>
            <w:ins w:id="176" w:author="Richard Bradbury" w:date="2023-03-29T10:32:00Z">
              <w:r>
                <w:t xml:space="preserve">a reference to an </w:t>
              </w:r>
            </w:ins>
            <w:ins w:id="177" w:author="Richard Bradbury" w:date="2023-03-29T10:30:00Z">
              <w:r>
                <w:t>object manifest</w:t>
              </w:r>
            </w:ins>
            <w:ins w:id="178" w:author="Richard Bradbury" w:date="2023-03-29T10:32:00Z">
              <w:r>
                <w:t xml:space="preserve"> is provided as the </w:t>
              </w:r>
              <w:r w:rsidRPr="007233A3">
                <w:rPr>
                  <w:i/>
                  <w:iCs/>
                </w:rPr>
                <w:t>Object acquisition identifiers</w:t>
              </w:r>
            </w:ins>
            <w:ins w:id="179" w:author="Richard Bradbury" w:date="2023-03-29T10:30:00Z">
              <w:r>
                <w:t xml:space="preserve">, it is the responsibility of the MBSTF to </w:t>
              </w:r>
            </w:ins>
            <w:ins w:id="180" w:author="Richard Bradbury" w:date="2023-03-29T10:31:00Z">
              <w:r>
                <w:t>check for updates to the object manifest itself</w:t>
              </w:r>
            </w:ins>
            <w:ins w:id="181" w:author="Richard Bradbury" w:date="2023-03-29T10:34:00Z">
              <w:r>
                <w:t xml:space="preserve"> in an efficient manner</w:t>
              </w:r>
            </w:ins>
            <w:ins w:id="182" w:author="Richard Bradbury" w:date="2023-03-29T10:31:00Z">
              <w:r>
                <w:t>.</w:t>
              </w:r>
            </w:ins>
          </w:p>
        </w:tc>
      </w:tr>
      <w:tr w:rsidR="00946651" w:rsidRPr="003721A8" w14:paraId="4F5B3000" w14:textId="77777777" w:rsidTr="00946651">
        <w:tc>
          <w:tcPr>
            <w:tcW w:w="1696" w:type="dxa"/>
            <w:hideMark/>
          </w:tcPr>
          <w:p w14:paraId="66F4F6D0" w14:textId="77777777" w:rsidR="00946651" w:rsidRPr="003721A8" w:rsidRDefault="00946651" w:rsidP="00883167">
            <w:pPr>
              <w:pStyle w:val="TAL"/>
            </w:pPr>
            <w:r w:rsidRPr="003721A8">
              <w:t>Object acquisition identifiers</w:t>
            </w:r>
          </w:p>
        </w:tc>
        <w:tc>
          <w:tcPr>
            <w:tcW w:w="1276" w:type="dxa"/>
            <w:hideMark/>
          </w:tcPr>
          <w:p w14:paraId="5EAD76CE" w14:textId="77777777" w:rsidR="00946651" w:rsidRPr="003721A8" w:rsidRDefault="00946651" w:rsidP="00883167">
            <w:pPr>
              <w:pStyle w:val="TAC"/>
            </w:pPr>
            <w:commentRangeStart w:id="183"/>
            <w:commentRangeStart w:id="184"/>
            <w:del w:id="185" w:author="Richard Bradbury (revisions)" w:date="2023-04-11T11:30:00Z">
              <w:r w:rsidRPr="003721A8" w:rsidDel="00266596">
                <w:delText>1</w:delText>
              </w:r>
            </w:del>
            <w:ins w:id="186" w:author="Richard Bradbury (revisions)" w:date="2023-04-11T11:30:00Z">
              <w:r>
                <w:t>0</w:t>
              </w:r>
            </w:ins>
            <w:commentRangeEnd w:id="183"/>
            <w:r w:rsidR="00A973CF">
              <w:rPr>
                <w:rStyle w:val="CommentReference"/>
                <w:rFonts w:ascii="Times New Roman" w:hAnsi="Times New Roman"/>
              </w:rPr>
              <w:commentReference w:id="183"/>
            </w:r>
            <w:commentRangeEnd w:id="184"/>
            <w:r w:rsidR="00EE6BC4">
              <w:rPr>
                <w:rStyle w:val="CommentReference"/>
                <w:rFonts w:ascii="Times New Roman" w:hAnsi="Times New Roman"/>
              </w:rPr>
              <w:commentReference w:id="184"/>
            </w:r>
            <w:r w:rsidRPr="003721A8">
              <w:t>..*</w:t>
            </w:r>
          </w:p>
        </w:tc>
        <w:tc>
          <w:tcPr>
            <w:tcW w:w="1134" w:type="dxa"/>
            <w:hideMark/>
          </w:tcPr>
          <w:p w14:paraId="3FB3B698" w14:textId="77777777" w:rsidR="00946651" w:rsidRPr="003721A8" w:rsidRDefault="00946651" w:rsidP="00883167">
            <w:pPr>
              <w:spacing w:after="0"/>
              <w:rPr>
                <w:rFonts w:ascii="Arial" w:hAnsi="Arial"/>
                <w:sz w:val="18"/>
              </w:rPr>
            </w:pPr>
          </w:p>
        </w:tc>
        <w:tc>
          <w:tcPr>
            <w:tcW w:w="5523" w:type="dxa"/>
            <w:hideMark/>
          </w:tcPr>
          <w:p w14:paraId="6C70C56D" w14:textId="77777777" w:rsidR="00946651" w:rsidRPr="003721A8" w:rsidRDefault="00946651" w:rsidP="00883167">
            <w:pPr>
              <w:pStyle w:val="TAL"/>
            </w:pPr>
            <w:ins w:id="187" w:author="Richard Bradbury" w:date="2023-03-29T10:38:00Z">
              <w:r>
                <w:t xml:space="preserve">Directly or indirectly </w:t>
              </w:r>
            </w:ins>
            <w:del w:id="188" w:author="Richard Bradbury" w:date="2023-03-29T10:38:00Z">
              <w:r w:rsidRPr="003721A8" w:rsidDel="002663D2">
                <w:delText>I</w:delText>
              </w:r>
            </w:del>
            <w:ins w:id="189" w:author="Richard Bradbury" w:date="2023-03-29T10:38:00Z">
              <w:r>
                <w:t>i</w:t>
              </w:r>
            </w:ins>
            <w:r w:rsidRPr="003721A8">
              <w:t>dentifies the object(s) to be ingested and distributed by the MBSTF during this MBS Distribution Session.</w:t>
            </w:r>
          </w:p>
          <w:p w14:paraId="3D52C921" w14:textId="05D5E29A" w:rsidR="00946651" w:rsidRDefault="00946651" w:rsidP="00883167">
            <w:pPr>
              <w:pStyle w:val="TALcontinuation"/>
              <w:rPr>
                <w:ins w:id="190" w:author="Richard Bradbury (revisions)" w:date="2023-04-11T11:49:00Z"/>
              </w:rPr>
            </w:pPr>
            <w:r w:rsidRPr="003721A8">
              <w:t xml:space="preserve">This could be the ingest URL of the object, </w:t>
            </w:r>
            <w:del w:id="191" w:author="Richard Bradbury (2023-04-19)" w:date="2023-04-19T19:54:00Z">
              <w:r w:rsidRPr="003721A8" w:rsidDel="00F03A3D">
                <w:delText xml:space="preserve">or </w:delText>
              </w:r>
            </w:del>
            <w:r w:rsidRPr="003721A8">
              <w:t>the ingest URL of a manifest describing a set of objects</w:t>
            </w:r>
            <w:ins w:id="192" w:author="Richard Bradbury (2023-04-19)" w:date="2023-04-19T14:58:00Z">
              <w:r>
                <w:t xml:space="preserve"> or </w:t>
              </w:r>
            </w:ins>
            <w:ins w:id="193" w:author="Richard Bradbury (2023-04-19)" w:date="2023-04-19T19:55:00Z">
              <w:r>
                <w:t xml:space="preserve">the ingest URL of </w:t>
              </w:r>
            </w:ins>
            <w:ins w:id="194" w:author="Richard Bradbury (2023-04-19)" w:date="2023-04-19T14:58:00Z">
              <w:r>
                <w:t xml:space="preserve">an </w:t>
              </w:r>
            </w:ins>
            <w:bookmarkStart w:id="195" w:name="_Hlk135126044"/>
            <w:ins w:id="196" w:author="Richard Bradbury (2023-05-15)" w:date="2023-05-15T18:19:00Z">
              <w:r w:rsidR="00C878E7">
                <w:t>A</w:t>
              </w:r>
            </w:ins>
            <w:ins w:id="197" w:author="Richard Bradbury (2023-04-19)" w:date="2023-04-19T14:58:00Z">
              <w:r>
                <w:t xml:space="preserve">pplication </w:t>
              </w:r>
            </w:ins>
            <w:ins w:id="198" w:author="Richard Bradbury (2023-05-15)" w:date="2023-05-15T18:19:00Z">
              <w:r w:rsidR="00C878E7">
                <w:t>S</w:t>
              </w:r>
            </w:ins>
            <w:ins w:id="199" w:author="Richard Bradbury (2023-04-19)" w:date="2023-04-19T14:58:00Z">
              <w:r>
                <w:t xml:space="preserve">ervice </w:t>
              </w:r>
            </w:ins>
            <w:ins w:id="200" w:author="Richard Bradbury (2023-05-15)" w:date="2023-05-15T18:19:00Z">
              <w:r w:rsidR="00C878E7">
                <w:t>E</w:t>
              </w:r>
            </w:ins>
            <w:ins w:id="201" w:author="Richard Bradbury (2023-04-19)" w:date="2023-04-19T14:58:00Z">
              <w:r>
                <w:t xml:space="preserve">ntry </w:t>
              </w:r>
            </w:ins>
            <w:ins w:id="202" w:author="Richard Bradbury (2023-05-15)" w:date="2023-05-15T18:19:00Z">
              <w:r w:rsidR="00C878E7">
                <w:t>P</w:t>
              </w:r>
            </w:ins>
            <w:ins w:id="203" w:author="Richard Bradbury (2023-04-19)" w:date="2023-04-19T14:58:00Z">
              <w:r>
                <w:t>oint</w:t>
              </w:r>
            </w:ins>
            <w:ins w:id="204" w:author="Richard Bradbury (2023-04-19)" w:date="2023-04-19T19:55:00Z">
              <w:r>
                <w:t xml:space="preserve"> document</w:t>
              </w:r>
            </w:ins>
            <w:bookmarkEnd w:id="195"/>
            <w:del w:id="205" w:author="Richard Bradbury" w:date="2023-03-29T10:30:00Z">
              <w:r w:rsidRPr="003721A8" w:rsidDel="007233A3">
                <w:delText>, or a reference into a manifest describing a set of objects</w:delText>
              </w:r>
            </w:del>
            <w:r w:rsidRPr="003721A8">
              <w:t>.</w:t>
            </w:r>
          </w:p>
          <w:p w14:paraId="34CB47D6" w14:textId="4F34B97B" w:rsidR="00B74EF6" w:rsidRDefault="00B74EF6" w:rsidP="00883167">
            <w:pPr>
              <w:pStyle w:val="TALcontinuation"/>
              <w:rPr>
                <w:ins w:id="206" w:author="Richard Bradbury (2023-05-17)" w:date="2023-05-17T19:47:00Z"/>
              </w:rPr>
            </w:pPr>
            <w:ins w:id="207" w:author="Richard Bradbury (2023-05-17)" w:date="2023-05-17T19:50:00Z">
              <w:r>
                <w:t>For both pull- and push-based object acquisition, v</w:t>
              </w:r>
            </w:ins>
            <w:ins w:id="208" w:author="Richard Bradbury (2023-05-17)" w:date="2023-05-17T19:48:00Z">
              <w:r>
                <w:t xml:space="preserve">alues are </w:t>
              </w:r>
            </w:ins>
            <w:ins w:id="209" w:author="Richard Bradbury (2023-05-17)" w:date="2023-05-17T19:50:00Z">
              <w:r>
                <w:t xml:space="preserve">expressed as </w:t>
              </w:r>
            </w:ins>
            <w:ins w:id="210" w:author="Richard Bradbury (2023-05-17)" w:date="2023-05-17T19:48:00Z">
              <w:r>
                <w:t xml:space="preserve">URL paths </w:t>
              </w:r>
            </w:ins>
            <w:ins w:id="211" w:author="Richard Bradbury (2023-05-17)" w:date="2023-05-17T19:50:00Z">
              <w:r>
                <w:t>to be resolved</w:t>
              </w:r>
            </w:ins>
            <w:ins w:id="212" w:author="Richard Bradbury (2023-05-17)" w:date="2023-05-17T19:49:00Z">
              <w:r>
                <w:t xml:space="preserve"> </w:t>
              </w:r>
            </w:ins>
            <w:ins w:id="213" w:author="Richard Bradbury (2023-05-17)" w:date="2023-05-17T19:48:00Z">
              <w:r>
                <w:t xml:space="preserve">relative to the </w:t>
              </w:r>
              <w:r w:rsidRPr="00B74EF6">
                <w:rPr>
                  <w:i/>
                  <w:iCs/>
                </w:rPr>
                <w:t>Object ingest base URL</w:t>
              </w:r>
            </w:ins>
            <w:ins w:id="214" w:author="Richard Bradbury (2023-05-17)" w:date="2023-05-17T19:49:00Z">
              <w:r>
                <w:t>.</w:t>
              </w:r>
            </w:ins>
          </w:p>
          <w:p w14:paraId="2BFACB6F" w14:textId="46653C68" w:rsidR="00946651" w:rsidRPr="003721A8" w:rsidRDefault="00946651" w:rsidP="00883167">
            <w:pPr>
              <w:pStyle w:val="TALcontinuation"/>
            </w:pPr>
            <w:ins w:id="215" w:author="Richard Bradbury (revisions)" w:date="2023-04-11T11:50:00Z">
              <w:r>
                <w:t>C</w:t>
              </w:r>
            </w:ins>
            <w:ins w:id="216" w:author="Richard Bradbury (revisions)" w:date="2023-04-11T11:49:00Z">
              <w:r>
                <w:t>onstraints on this parameter are specified in table 6.1-1.</w:t>
              </w:r>
            </w:ins>
            <w:ins w:id="217" w:author="Richard Bradbury (2023-05-15)" w:date="2023-05-15T18:20:00Z">
              <w:r w:rsidR="00C878E7">
                <w:t xml:space="preserve"> In particular, </w:t>
              </w:r>
            </w:ins>
            <w:ins w:id="218" w:author="Richard Bradbury (2023-05-15)" w:date="2023-05-15T18:21:00Z">
              <w:r w:rsidR="00C878E7">
                <w:rPr>
                  <w:u w:val="words"/>
                </w:rPr>
                <w:t>w</w:t>
              </w:r>
            </w:ins>
            <w:ins w:id="219" w:author="Thorsten Lohmar 230508" w:date="2023-05-09T13:51:00Z">
              <w:r w:rsidR="00C878E7" w:rsidRPr="00C878E7">
                <w:rPr>
                  <w:u w:val="words"/>
                </w:rPr>
                <w:t>hen</w:t>
              </w:r>
              <w:r w:rsidR="00C878E7">
                <w:t xml:space="preserve"> </w:t>
              </w:r>
            </w:ins>
            <w:ins w:id="220" w:author="Richard Bradbury (2023-05-15)" w:date="2023-05-15T18:21:00Z">
              <w:r w:rsidR="00754BD3">
                <w:t>referenc</w:t>
              </w:r>
            </w:ins>
            <w:ins w:id="221" w:author="Thorsten Lohmar 230508" w:date="2023-05-09T13:51:00Z">
              <w:r w:rsidR="00C878E7">
                <w:t xml:space="preserve">ing an object manifest, </w:t>
              </w:r>
            </w:ins>
            <w:ins w:id="222" w:author="Richard Bradbury (2023-05-17)" w:date="2023-05-17T18:14:00Z">
              <w:r w:rsidR="004F329C">
                <w:t xml:space="preserve">exactly </w:t>
              </w:r>
            </w:ins>
            <w:ins w:id="223" w:author="Richard Bradbury (2023-05-17)" w:date="2023-05-17T18:15:00Z">
              <w:r w:rsidR="004F329C">
                <w:t xml:space="preserve">one </w:t>
              </w:r>
            </w:ins>
            <w:ins w:id="224" w:author="Richard Bradbury (2023-05-15)" w:date="2023-05-15T18:22:00Z">
              <w:r w:rsidR="00754BD3">
                <w:t>object acquisition identifier</w:t>
              </w:r>
            </w:ins>
            <w:ins w:id="225" w:author="Thorsten Lohmar 230508" w:date="2023-05-09T13:51:00Z">
              <w:r w:rsidR="00C878E7">
                <w:t xml:space="preserve"> </w:t>
              </w:r>
            </w:ins>
            <w:ins w:id="226" w:author="Thorsten Lohmar 230508" w:date="2023-05-09T13:52:00Z">
              <w:r w:rsidR="00C878E7">
                <w:t>shall be present</w:t>
              </w:r>
              <w:commentRangeStart w:id="227"/>
              <w:commentRangeStart w:id="228"/>
              <w:r w:rsidR="00C878E7">
                <w:t>.</w:t>
              </w:r>
            </w:ins>
            <w:commentRangeEnd w:id="227"/>
            <w:r w:rsidR="007A7FEB">
              <w:rPr>
                <w:rStyle w:val="CommentReference"/>
                <w:rFonts w:ascii="Times New Roman" w:eastAsia="Times New Roman" w:hAnsi="Times New Roman"/>
                <w:lang w:eastAsia="en-US"/>
              </w:rPr>
              <w:commentReference w:id="227"/>
            </w:r>
            <w:commentRangeEnd w:id="228"/>
            <w:r w:rsidR="004F329C">
              <w:rPr>
                <w:rStyle w:val="CommentReference"/>
                <w:rFonts w:ascii="Times New Roman" w:eastAsia="Times New Roman" w:hAnsi="Times New Roman"/>
                <w:lang w:eastAsia="en-US"/>
              </w:rPr>
              <w:commentReference w:id="228"/>
            </w:r>
          </w:p>
        </w:tc>
      </w:tr>
      <w:tr w:rsidR="00014373" w:rsidRPr="003721A8" w14:paraId="4E1E71AD" w14:textId="77777777" w:rsidTr="008C3E31">
        <w:tc>
          <w:tcPr>
            <w:tcW w:w="1696" w:type="dxa"/>
            <w:tcBorders>
              <w:top w:val="single" w:sz="4" w:space="0" w:color="auto"/>
              <w:left w:val="single" w:sz="4" w:space="0" w:color="auto"/>
              <w:bottom w:val="single" w:sz="4" w:space="0" w:color="auto"/>
              <w:right w:val="single" w:sz="4" w:space="0" w:color="auto"/>
            </w:tcBorders>
            <w:hideMark/>
          </w:tcPr>
          <w:p w14:paraId="4B241BD5" w14:textId="77777777" w:rsidR="00014373" w:rsidRPr="003721A8" w:rsidRDefault="00014373" w:rsidP="00883167">
            <w:pPr>
              <w:pStyle w:val="TAL"/>
            </w:pPr>
            <w:bookmarkStart w:id="229" w:name="_Hlk135241570"/>
            <w:r w:rsidRPr="003721A8">
              <w:t>Object ingest base URL</w:t>
            </w:r>
            <w:bookmarkEnd w:id="229"/>
          </w:p>
        </w:tc>
        <w:tc>
          <w:tcPr>
            <w:tcW w:w="1276" w:type="dxa"/>
            <w:tcBorders>
              <w:top w:val="single" w:sz="4" w:space="0" w:color="auto"/>
              <w:left w:val="single" w:sz="4" w:space="0" w:color="auto"/>
              <w:bottom w:val="single" w:sz="4" w:space="0" w:color="auto"/>
              <w:right w:val="single" w:sz="4" w:space="0" w:color="auto"/>
            </w:tcBorders>
            <w:hideMark/>
          </w:tcPr>
          <w:p w14:paraId="434C99C3" w14:textId="77777777" w:rsidR="00014373" w:rsidRPr="003721A8" w:rsidRDefault="00014373" w:rsidP="00883167">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CB3B071" w14:textId="77777777" w:rsidR="00014373" w:rsidRPr="003721A8" w:rsidRDefault="00014373" w:rsidP="00883167">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4484E0C0" w14:textId="77777777" w:rsidR="00014373" w:rsidRDefault="00014373" w:rsidP="00883167">
            <w:pPr>
              <w:pStyle w:val="TAL"/>
              <w:rPr>
                <w:ins w:id="230" w:author="Thorsten Lohmar r03" w:date="2023-03-08T09:24:00Z"/>
              </w:rPr>
            </w:pPr>
            <w:ins w:id="231" w:author="Thorsten Lohmar r03" w:date="2023-03-08T09:25:00Z">
              <w:r>
                <w:t xml:space="preserve">In </w:t>
              </w:r>
            </w:ins>
            <w:ins w:id="232" w:author="Richard Bradbury" w:date="2023-04-12T11:11:00Z">
              <w:r>
                <w:t xml:space="preserve">the </w:t>
              </w:r>
            </w:ins>
            <w:ins w:id="233" w:author="Thorsten Lohmar r03" w:date="2023-03-08T09:25:00Z">
              <w:r>
                <w:t xml:space="preserve">case of </w:t>
              </w:r>
            </w:ins>
            <w:ins w:id="234" w:author="Thorsten Lohmar r03" w:date="2023-03-08T09:22:00Z">
              <w:r>
                <w:t>push</w:t>
              </w:r>
            </w:ins>
            <w:ins w:id="235" w:author="Thorsten Lohmar r03" w:date="2023-03-08T09:24:00Z">
              <w:r>
                <w:t>-</w:t>
              </w:r>
            </w:ins>
            <w:ins w:id="236" w:author="Thorsten Lohmar r03" w:date="2023-03-08T09:22:00Z">
              <w:r>
                <w:t>based object</w:t>
              </w:r>
            </w:ins>
            <w:ins w:id="237" w:author="Thorsten Lohmar r03" w:date="2023-03-08T09:23:00Z">
              <w:r>
                <w:t xml:space="preserve"> acquisition, </w:t>
              </w:r>
            </w:ins>
            <w:ins w:id="238" w:author="Richard Bradbury" w:date="2023-04-12T11:23:00Z">
              <w:r>
                <w:t xml:space="preserve">a URL indicating the host part and </w:t>
              </w:r>
            </w:ins>
            <w:ins w:id="239" w:author="Richard Bradbury" w:date="2023-04-12T11:15:00Z">
              <w:r>
                <w:t xml:space="preserve">base path </w:t>
              </w:r>
            </w:ins>
            <w:ins w:id="240" w:author="Richard Bradbury" w:date="2023-04-12T11:20:00Z">
              <w:r>
                <w:t>on</w:t>
              </w:r>
            </w:ins>
            <w:ins w:id="241" w:author="Richard Bradbury" w:date="2023-04-12T11:15:00Z">
              <w:r>
                <w:t xml:space="preserve"> the MBSTF to which objects are published</w:t>
              </w:r>
            </w:ins>
            <w:ins w:id="242" w:author="Thorsten Lohmar r03" w:date="2023-03-08T09:24:00Z">
              <w:r>
                <w:t>.</w:t>
              </w:r>
            </w:ins>
            <w:ins w:id="243" w:author="Thorsten Lohmar r03" w:date="2023-03-08T09:22:00Z">
              <w:r>
                <w:t xml:space="preserve"> </w:t>
              </w:r>
            </w:ins>
            <w:ins w:id="244" w:author="Richard Bradbury" w:date="2023-04-12T11:21:00Z">
              <w:r>
                <w:t>In this case, t</w:t>
              </w:r>
            </w:ins>
            <w:ins w:id="245" w:author="Richard Bradbury" w:date="2023-04-12T11:16:00Z">
              <w:r>
                <w:t xml:space="preserve">he value shall be </w:t>
              </w:r>
            </w:ins>
            <w:ins w:id="246" w:author="Richard Bradbury" w:date="2023-04-12T11:21:00Z">
              <w:r>
                <w:t xml:space="preserve">nominated by the MBSF and shall be </w:t>
              </w:r>
            </w:ins>
            <w:ins w:id="247" w:author="Richard Bradbury" w:date="2023-04-12T11:16:00Z">
              <w:r>
                <w:t>unique for all</w:t>
              </w:r>
            </w:ins>
            <w:ins w:id="248" w:author="Thorsten Lohmar r03" w:date="2023-03-08T09:36:00Z">
              <w:r>
                <w:t xml:space="preserve"> </w:t>
              </w:r>
            </w:ins>
            <w:ins w:id="249" w:author="Thorsten Lohmar r03" w:date="2023-03-08T09:35:00Z">
              <w:r>
                <w:t xml:space="preserve">MBS </w:t>
              </w:r>
            </w:ins>
            <w:ins w:id="250" w:author="Thorsten Lohmar r03" w:date="2023-03-08T09:36:00Z">
              <w:r>
                <w:t>Distribution Session</w:t>
              </w:r>
            </w:ins>
            <w:ins w:id="251" w:author="Richard Bradbury" w:date="2023-04-12T11:16:00Z">
              <w:r>
                <w:t>s</w:t>
              </w:r>
            </w:ins>
            <w:ins w:id="252" w:author="Thorsten Lohmar r03" w:date="2023-03-08T09:36:00Z">
              <w:r>
                <w:t xml:space="preserve"> within the </w:t>
              </w:r>
            </w:ins>
            <w:ins w:id="253" w:author="Richard Bradbury" w:date="2023-04-12T11:25:00Z">
              <w:r>
                <w:t>MBS</w:t>
              </w:r>
            </w:ins>
            <w:ins w:id="254" w:author="Thorsten Lohmar r03" w:date="2023-03-08T09:36:00Z">
              <w:r>
                <w:t xml:space="preserve"> System</w:t>
              </w:r>
            </w:ins>
            <w:ins w:id="255" w:author="Thorsten Lohmar r03" w:date="2023-03-08T09:34:00Z">
              <w:r>
                <w:t>.</w:t>
              </w:r>
            </w:ins>
          </w:p>
          <w:p w14:paraId="38AF0FC6" w14:textId="5EE6F92E" w:rsidR="00014373" w:rsidRDefault="00014373" w:rsidP="00883167">
            <w:pPr>
              <w:pStyle w:val="TALcontinuation"/>
              <w:rPr>
                <w:ins w:id="256" w:author="Richard Bradbury" w:date="2023-04-12T11:21:00Z"/>
              </w:rPr>
            </w:pPr>
            <w:ins w:id="257" w:author="Richard Bradbury" w:date="2023-04-12T11:21:00Z">
              <w:r>
                <w:t xml:space="preserve">In the case of pull-based object acquisition, the </w:t>
              </w:r>
            </w:ins>
            <w:ins w:id="258" w:author="Richard Bradbury" w:date="2023-04-12T11:22:00Z">
              <w:r>
                <w:t xml:space="preserve">value shall be nominated by the MBS Application Provider </w:t>
              </w:r>
            </w:ins>
            <w:ins w:id="259" w:author="Richard Bradbury (2023-05-17)" w:date="2023-05-17T18:21:00Z">
              <w:r w:rsidR="00184721">
                <w:t>(</w:t>
              </w:r>
            </w:ins>
            <w:ins w:id="260" w:author="Richard Bradbury" w:date="2023-04-12T11:22:00Z">
              <w:r>
                <w:t>or</w:t>
              </w:r>
            </w:ins>
            <w:ins w:id="261" w:author="Richard Bradbury (2023-05-17)" w:date="2023-05-17T18:24:00Z">
              <w:r w:rsidR="00B65B1C">
                <w:t xml:space="preserve">, </w:t>
              </w:r>
              <w:r w:rsidR="00B65B1C">
                <w:t>in the case of the User Service Announcement Channel</w:t>
              </w:r>
              <w:r w:rsidR="00B65B1C">
                <w:t>,</w:t>
              </w:r>
            </w:ins>
            <w:ins w:id="262" w:author="Richard Bradbury" w:date="2023-04-12T11:22:00Z">
              <w:r>
                <w:t xml:space="preserve"> </w:t>
              </w:r>
            </w:ins>
            <w:ins w:id="263" w:author="Richard Bradbury (2023-05-17)" w:date="2023-05-17T18:22:00Z">
              <w:r w:rsidR="00184721">
                <w:t xml:space="preserve">by </w:t>
              </w:r>
            </w:ins>
            <w:ins w:id="264" w:author="Richard Bradbury (2023-05-17)" w:date="2023-05-17T18:24:00Z">
              <w:r w:rsidR="00184721">
                <w:t xml:space="preserve">the </w:t>
              </w:r>
            </w:ins>
            <w:ins w:id="265" w:author="Richard Bradbury" w:date="2023-04-12T11:22:00Z">
              <w:r>
                <w:t>MBSF</w:t>
              </w:r>
            </w:ins>
            <w:ins w:id="266" w:author="Richard Bradbury (2023-05-17)" w:date="2023-05-17T18:21:00Z">
              <w:r w:rsidR="00184721">
                <w:t xml:space="preserve">) </w:t>
              </w:r>
            </w:ins>
            <w:ins w:id="267" w:author="Richard Bradbury" w:date="2023-04-12T11:22:00Z">
              <w:r>
                <w:t>and need not be unique.</w:t>
              </w:r>
            </w:ins>
          </w:p>
          <w:p w14:paraId="2EFCF998" w14:textId="67F9ED58" w:rsidR="00014373" w:rsidRPr="003721A8" w:rsidRDefault="00014373" w:rsidP="00883167">
            <w:pPr>
              <w:pStyle w:val="TALcontinuation"/>
            </w:pPr>
            <w:del w:id="268" w:author="Thorsten Lohmar r03" w:date="2023-03-08T09:30:00Z">
              <w:r w:rsidRPr="003721A8" w:rsidDel="006C2FCC">
                <w:delText>A</w:delText>
              </w:r>
            </w:del>
            <w:ins w:id="269" w:author="Thorsten Lohmar r03" w:date="2023-03-08T09:30:00Z">
              <w:r>
                <w:t>When present, th</w:t>
              </w:r>
            </w:ins>
            <w:ins w:id="270" w:author="Richard Bradbury" w:date="2023-04-12T11:18:00Z">
              <w:r>
                <w:t>is</w:t>
              </w:r>
            </w:ins>
            <w:r>
              <w:t xml:space="preserve"> </w:t>
            </w:r>
            <w:r w:rsidRPr="003721A8">
              <w:t xml:space="preserve">URL prefix </w:t>
            </w:r>
            <w:del w:id="271" w:author="Richard Bradbury" w:date="2023-04-12T11:19:00Z">
              <w:r w:rsidRPr="003721A8" w:rsidDel="00344BB0">
                <w:delText>substituted</w:delText>
              </w:r>
            </w:del>
            <w:ins w:id="272" w:author="Thorsten Lohmar r03" w:date="2023-03-08T09:30:00Z">
              <w:r>
                <w:t xml:space="preserve">is </w:t>
              </w:r>
            </w:ins>
            <w:ins w:id="273" w:author="Richard Bradbury" w:date="2023-04-12T11:19:00Z">
              <w:r>
                <w:t>replaced</w:t>
              </w:r>
            </w:ins>
            <w:r>
              <w:t xml:space="preserve"> </w:t>
            </w:r>
            <w:r w:rsidRPr="003721A8">
              <w:t xml:space="preserve">by the MBSTF with the </w:t>
            </w:r>
            <w:r w:rsidRPr="003721A8">
              <w:rPr>
                <w:i/>
                <w:iCs/>
              </w:rPr>
              <w:t>Object distribution base URL</w:t>
            </w:r>
            <w:r w:rsidRPr="003721A8">
              <w:t xml:space="preserve"> prior to distribution of ingested objects.</w:t>
            </w:r>
          </w:p>
          <w:p w14:paraId="3A000DD1" w14:textId="77777777" w:rsidR="00014373" w:rsidDel="00344BB0" w:rsidRDefault="00014373" w:rsidP="00883167">
            <w:pPr>
              <w:pStyle w:val="TALcontinuation"/>
              <w:rPr>
                <w:del w:id="274" w:author="Richard Bradbury" w:date="2023-04-12T11:24:00Z"/>
              </w:rPr>
            </w:pPr>
            <w:del w:id="275"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2F1EDD59" w14:textId="5AD2B0E6" w:rsidR="00014373" w:rsidRPr="003721A8" w:rsidRDefault="00014373" w:rsidP="00883167">
            <w:pPr>
              <w:pStyle w:val="TALcontinuation"/>
            </w:pPr>
            <w:r w:rsidRPr="003721A8">
              <w:t xml:space="preserve">If omitted, nothing is </w:t>
            </w:r>
            <w:del w:id="276" w:author="Thorsten Lohmar r03" w:date="2023-03-08T09:31:00Z">
              <w:r w:rsidRPr="003721A8" w:rsidDel="006C2FCC">
                <w:delText xml:space="preserve">removed from </w:delText>
              </w:r>
            </w:del>
            <w:ins w:id="277" w:author="Thorsten Lohmar r03" w:date="2023-03-08T09:31:00Z">
              <w:r w:rsidR="008C3E31">
                <w:t>substituted</w:t>
              </w:r>
              <w:r w:rsidR="008C3E31" w:rsidRPr="003721A8">
                <w:t xml:space="preserve"> </w:t>
              </w:r>
              <w:r>
                <w:t xml:space="preserve">in </w:t>
              </w:r>
            </w:ins>
            <w:r w:rsidRPr="003721A8">
              <w:t>the content ingest URL when forming the object distribution URL</w:t>
            </w:r>
          </w:p>
        </w:tc>
      </w:tr>
      <w:tr w:rsidR="00014373" w:rsidRPr="003721A8" w14:paraId="7253F499" w14:textId="77777777" w:rsidTr="008C3E31">
        <w:tc>
          <w:tcPr>
            <w:tcW w:w="1696" w:type="dxa"/>
            <w:tcBorders>
              <w:top w:val="single" w:sz="4" w:space="0" w:color="auto"/>
              <w:left w:val="single" w:sz="4" w:space="0" w:color="auto"/>
              <w:bottom w:val="single" w:sz="4" w:space="0" w:color="auto"/>
              <w:right w:val="single" w:sz="4" w:space="0" w:color="auto"/>
            </w:tcBorders>
            <w:hideMark/>
          </w:tcPr>
          <w:p w14:paraId="00FBEB98" w14:textId="77777777" w:rsidR="00014373" w:rsidRPr="003721A8" w:rsidRDefault="00014373" w:rsidP="00883167">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89CF5A" w14:textId="77777777" w:rsidR="00014373" w:rsidRPr="003721A8" w:rsidRDefault="00014373" w:rsidP="00883167">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0E4A52F" w14:textId="77777777" w:rsidR="00014373" w:rsidRPr="003721A8" w:rsidRDefault="00014373" w:rsidP="00883167">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6EA1DA2E" w14:textId="77777777" w:rsidR="00014373" w:rsidRPr="003721A8" w:rsidRDefault="00014373" w:rsidP="00883167">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523C1C4F" w14:textId="77777777" w:rsidR="00014373" w:rsidRPr="003721A8" w:rsidRDefault="00014373" w:rsidP="00883167">
            <w:pPr>
              <w:pStyle w:val="TALcontinuation"/>
            </w:pPr>
            <w:r w:rsidRPr="003721A8">
              <w:t xml:space="preserve">If present, the optional </w:t>
            </w:r>
            <w:r w:rsidRPr="003721A8">
              <w:rPr>
                <w:i/>
                <w:iCs/>
              </w:rPr>
              <w:t xml:space="preserve">Object ingest base URL </w:t>
            </w:r>
            <w:r w:rsidRPr="003721A8">
              <w:t>shall also be present.</w:t>
            </w:r>
          </w:p>
          <w:p w14:paraId="6716D771" w14:textId="77777777" w:rsidR="00014373" w:rsidRPr="003721A8" w:rsidRDefault="00014373" w:rsidP="00883167">
            <w:pPr>
              <w:pStyle w:val="TALcontinuation"/>
            </w:pPr>
            <w:r w:rsidRPr="003721A8">
              <w:t>If omitted, the object distribution URL is the same as the object ingest URL.</w:t>
            </w:r>
          </w:p>
        </w:tc>
      </w:tr>
      <w:tr w:rsidR="00014373" w:rsidRPr="003721A8" w14:paraId="5255D1B6" w14:textId="77777777" w:rsidTr="008C3E31">
        <w:tc>
          <w:tcPr>
            <w:tcW w:w="1696" w:type="dxa"/>
            <w:tcBorders>
              <w:top w:val="single" w:sz="4" w:space="0" w:color="auto"/>
              <w:left w:val="single" w:sz="4" w:space="0" w:color="auto"/>
              <w:bottom w:val="single" w:sz="4" w:space="0" w:color="auto"/>
              <w:right w:val="single" w:sz="4" w:space="0" w:color="auto"/>
            </w:tcBorders>
          </w:tcPr>
          <w:p w14:paraId="19DB76AA" w14:textId="77777777" w:rsidR="00014373" w:rsidRPr="003721A8" w:rsidRDefault="00014373" w:rsidP="00883167">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13640C96" w14:textId="68435E35" w:rsidR="00014373" w:rsidRPr="003721A8" w:rsidRDefault="00014373" w:rsidP="00883167">
            <w:pPr>
              <w:pStyle w:val="TAC"/>
            </w:pPr>
            <w:r w:rsidRPr="003721A8">
              <w:t>0</w:t>
            </w:r>
            <w:del w:id="278" w:author="Richard Bradbury (2023-04-24)" w:date="2023-04-24T18:27:00Z">
              <w:r w:rsidRPr="003721A8" w:rsidDel="008C3E31">
                <w:delText>,,</w:delText>
              </w:r>
            </w:del>
            <w:ins w:id="279" w:author="Richard Bradbury (2023-04-24)" w:date="2023-04-24T18:27:00Z">
              <w:r w:rsidR="008C3E31">
                <w:t>..</w:t>
              </w:r>
            </w:ins>
            <w:r w:rsidRPr="003721A8">
              <w:t>1</w:t>
            </w:r>
          </w:p>
        </w:tc>
        <w:tc>
          <w:tcPr>
            <w:tcW w:w="1134" w:type="dxa"/>
            <w:tcBorders>
              <w:top w:val="single" w:sz="4" w:space="0" w:color="auto"/>
              <w:left w:val="single" w:sz="4" w:space="0" w:color="auto"/>
              <w:bottom w:val="single" w:sz="4" w:space="0" w:color="auto"/>
              <w:right w:val="single" w:sz="4" w:space="0" w:color="auto"/>
            </w:tcBorders>
          </w:tcPr>
          <w:p w14:paraId="00438C25" w14:textId="77777777" w:rsidR="00014373" w:rsidRPr="003721A8" w:rsidRDefault="00014373" w:rsidP="00883167">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3A641D04" w14:textId="77777777" w:rsidR="00014373" w:rsidRPr="003721A8" w:rsidRDefault="00014373" w:rsidP="00883167">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2DB9F76D" w14:textId="77777777" w:rsidR="00014373" w:rsidRPr="003721A8" w:rsidRDefault="00014373" w:rsidP="00883167">
            <w:pPr>
              <w:pStyle w:val="TALcontinuation"/>
            </w:pPr>
            <w:r w:rsidRPr="003721A8">
              <w:t>Present only when object repair is provisioned for this MBS Distribution Session.</w:t>
            </w:r>
          </w:p>
        </w:tc>
      </w:tr>
      <w:tr w:rsidR="00014373" w:rsidRPr="003721A8" w14:paraId="5C29CEE4" w14:textId="77777777" w:rsidTr="00883167">
        <w:tc>
          <w:tcPr>
            <w:tcW w:w="9629" w:type="dxa"/>
            <w:gridSpan w:val="4"/>
            <w:tcBorders>
              <w:top w:val="single" w:sz="4" w:space="0" w:color="auto"/>
              <w:left w:val="single" w:sz="4" w:space="0" w:color="auto"/>
              <w:bottom w:val="single" w:sz="4" w:space="0" w:color="auto"/>
              <w:right w:val="single" w:sz="4" w:space="0" w:color="auto"/>
            </w:tcBorders>
          </w:tcPr>
          <w:p w14:paraId="415B070A" w14:textId="77777777" w:rsidR="00014373" w:rsidRPr="003721A8" w:rsidRDefault="00014373" w:rsidP="00883167">
            <w:pPr>
              <w:pStyle w:val="TAL"/>
            </w:pPr>
            <w:r w:rsidRPr="003721A8">
              <w:t>NOTE:</w:t>
            </w:r>
            <w:r w:rsidRPr="003721A8">
              <w:tab/>
              <w:t>Parameter not relevant to the MBSTF.</w:t>
            </w:r>
          </w:p>
        </w:tc>
      </w:tr>
    </w:tbl>
    <w:p w14:paraId="4AF2ECE0" w14:textId="77777777" w:rsidR="00014373" w:rsidRPr="003721A8" w:rsidRDefault="00014373" w:rsidP="00014373">
      <w:pPr>
        <w:pStyle w:val="FP"/>
      </w:pPr>
    </w:p>
    <w:p w14:paraId="6476245D" w14:textId="77777777" w:rsidR="00014373" w:rsidRPr="003721A8" w:rsidRDefault="00014373" w:rsidP="00014373">
      <w:pPr>
        <w:pStyle w:val="Snipped"/>
      </w:pPr>
      <w:r>
        <w:t>(SNIP – No further changes to this clause)</w:t>
      </w:r>
    </w:p>
    <w:p w14:paraId="19671C12" w14:textId="66F592C2" w:rsidR="00946651" w:rsidRDefault="00946651" w:rsidP="00946651">
      <w:pPr>
        <w:pStyle w:val="Changenext"/>
        <w:rPr>
          <w:highlight w:val="yellow"/>
        </w:rPr>
      </w:pPr>
      <w:r>
        <w:rPr>
          <w:highlight w:val="yellow"/>
        </w:rPr>
        <w:lastRenderedPageBreak/>
        <w:t>NEXT CHANGE</w:t>
      </w:r>
      <w:r>
        <w:rPr>
          <w:highlight w:val="yellow"/>
        </w:rPr>
        <w:br/>
        <w:t>(New clause)</w:t>
      </w:r>
    </w:p>
    <w:p w14:paraId="6AAC54DE" w14:textId="77777777" w:rsidR="00946651" w:rsidRDefault="00946651" w:rsidP="00946651">
      <w:pPr>
        <w:pStyle w:val="Heading3"/>
        <w:rPr>
          <w:ins w:id="280" w:author="Richard Bradbury (2023-04-21)" w:date="2023-04-21T16:06:00Z"/>
        </w:rPr>
      </w:pPr>
      <w:bookmarkStart w:id="281" w:name="_Hlk135127806"/>
      <w:ins w:id="282" w:author="Richard Bradbury (2023-04-21)" w:date="2023-04-21T16:06:00Z">
        <w:r>
          <w:t>4.5.10</w:t>
        </w:r>
        <w:r>
          <w:tab/>
          <w:t>Object manifest parameters</w:t>
        </w:r>
        <w:bookmarkEnd w:id="281"/>
      </w:ins>
    </w:p>
    <w:p w14:paraId="7040B48B" w14:textId="77777777" w:rsidR="00946651" w:rsidRDefault="00946651" w:rsidP="00946651">
      <w:pPr>
        <w:keepNext/>
        <w:keepLines/>
        <w:rPr>
          <w:ins w:id="283" w:author="Richard Bradbury (2023-04-21)" w:date="2023-04-21T16:06:00Z"/>
        </w:rPr>
      </w:pPr>
      <w:ins w:id="284" w:author="Richard Bradbury (2023-04-21)" w:date="2023-04-21T16:06:00Z">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ins>
    </w:p>
    <w:p w14:paraId="7D5B27E9" w14:textId="77777777" w:rsidR="00946651" w:rsidRDefault="00946651" w:rsidP="00946651">
      <w:pPr>
        <w:pStyle w:val="TH"/>
        <w:rPr>
          <w:ins w:id="285" w:author="Richard Bradbury (2023-04-21)" w:date="2023-04-21T16:06:00Z"/>
        </w:rPr>
      </w:pPr>
      <w:ins w:id="286" w:author="Richard Bradbury (2023-04-21)" w:date="2023-04-21T16:06:00Z">
        <w:r>
          <w:t>Table 4.5.10</w:t>
        </w:r>
        <w:r>
          <w:noBreakHyphen/>
          <w:t>1: Baseline parameters of object manifest</w:t>
        </w:r>
      </w:ins>
    </w:p>
    <w:tbl>
      <w:tblPr>
        <w:tblStyle w:val="TableGrid"/>
        <w:tblW w:w="0" w:type="auto"/>
        <w:tblLook w:val="04A0" w:firstRow="1" w:lastRow="0" w:firstColumn="1" w:lastColumn="0" w:noHBand="0" w:noVBand="1"/>
      </w:tblPr>
      <w:tblGrid>
        <w:gridCol w:w="1695"/>
        <w:gridCol w:w="1147"/>
        <w:gridCol w:w="6787"/>
      </w:tblGrid>
      <w:tr w:rsidR="00946651" w14:paraId="0853E547" w14:textId="77777777" w:rsidTr="00883167">
        <w:trPr>
          <w:ins w:id="287" w:author="Richard Bradbury (2023-04-21)" w:date="2023-04-21T16:06:00Z"/>
        </w:trPr>
        <w:tc>
          <w:tcPr>
            <w:tcW w:w="1695" w:type="dxa"/>
            <w:shd w:val="clear" w:color="auto" w:fill="BFBFBF" w:themeFill="background1" w:themeFillShade="BF"/>
          </w:tcPr>
          <w:p w14:paraId="2D1719BF" w14:textId="77777777" w:rsidR="00946651" w:rsidRDefault="00946651" w:rsidP="00883167">
            <w:pPr>
              <w:pStyle w:val="TAH"/>
              <w:rPr>
                <w:ins w:id="288" w:author="Richard Bradbury (2023-04-21)" w:date="2023-04-21T16:06:00Z"/>
              </w:rPr>
            </w:pPr>
            <w:ins w:id="289" w:author="Richard Bradbury (2023-04-21)" w:date="2023-04-21T16:06:00Z">
              <w:r>
                <w:t>Parameter name</w:t>
              </w:r>
            </w:ins>
          </w:p>
        </w:tc>
        <w:tc>
          <w:tcPr>
            <w:tcW w:w="1147" w:type="dxa"/>
            <w:shd w:val="clear" w:color="auto" w:fill="BFBFBF" w:themeFill="background1" w:themeFillShade="BF"/>
          </w:tcPr>
          <w:p w14:paraId="6A4370DA" w14:textId="77777777" w:rsidR="00946651" w:rsidRDefault="00946651" w:rsidP="00883167">
            <w:pPr>
              <w:pStyle w:val="TAH"/>
              <w:rPr>
                <w:ins w:id="290" w:author="Richard Bradbury (2023-04-21)" w:date="2023-04-21T16:06:00Z"/>
              </w:rPr>
            </w:pPr>
            <w:ins w:id="291" w:author="Richard Bradbury (2023-04-21)" w:date="2023-04-21T16:06:00Z">
              <w:r>
                <w:t>Cardinality</w:t>
              </w:r>
            </w:ins>
          </w:p>
        </w:tc>
        <w:tc>
          <w:tcPr>
            <w:tcW w:w="6787" w:type="dxa"/>
            <w:shd w:val="clear" w:color="auto" w:fill="BFBFBF" w:themeFill="background1" w:themeFillShade="BF"/>
          </w:tcPr>
          <w:p w14:paraId="384D4B70" w14:textId="77777777" w:rsidR="00946651" w:rsidRDefault="00946651" w:rsidP="00883167">
            <w:pPr>
              <w:pStyle w:val="TAH"/>
              <w:rPr>
                <w:ins w:id="292" w:author="Richard Bradbury (2023-04-21)" w:date="2023-04-21T16:06:00Z"/>
              </w:rPr>
            </w:pPr>
            <w:ins w:id="293" w:author="Richard Bradbury (2023-04-21)" w:date="2023-04-21T16:06:00Z">
              <w:r>
                <w:t>Description</w:t>
              </w:r>
            </w:ins>
          </w:p>
        </w:tc>
      </w:tr>
      <w:tr w:rsidR="00946651" w14:paraId="1456CF5E" w14:textId="77777777" w:rsidTr="00883167">
        <w:trPr>
          <w:ins w:id="294" w:author="Richard Bradbury (2023-04-21)" w:date="2023-04-21T16:06:00Z"/>
        </w:trPr>
        <w:tc>
          <w:tcPr>
            <w:tcW w:w="1695" w:type="dxa"/>
          </w:tcPr>
          <w:p w14:paraId="158F8340" w14:textId="77777777" w:rsidR="00946651" w:rsidRPr="00B104AB" w:rsidRDefault="00946651" w:rsidP="00883167">
            <w:pPr>
              <w:pStyle w:val="TAL"/>
              <w:rPr>
                <w:ins w:id="295" w:author="Richard Bradbury (2023-04-21)" w:date="2023-04-21T16:06:00Z"/>
              </w:rPr>
            </w:pPr>
            <w:ins w:id="296" w:author="Richard Bradbury (2023-04-21)" w:date="2023-04-21T16:06:00Z">
              <w:r w:rsidRPr="00B104AB">
                <w:t>Location</w:t>
              </w:r>
            </w:ins>
          </w:p>
        </w:tc>
        <w:tc>
          <w:tcPr>
            <w:tcW w:w="1147" w:type="dxa"/>
          </w:tcPr>
          <w:p w14:paraId="3DAAF967" w14:textId="77777777" w:rsidR="00946651" w:rsidRDefault="00946651" w:rsidP="00883167">
            <w:pPr>
              <w:pStyle w:val="TAC"/>
              <w:rPr>
                <w:ins w:id="297" w:author="Richard Bradbury (2023-04-21)" w:date="2023-04-21T16:06:00Z"/>
              </w:rPr>
            </w:pPr>
            <w:ins w:id="298" w:author="Richard Bradbury (2023-04-21)" w:date="2023-04-21T16:06:00Z">
              <w:r>
                <w:t>1..1</w:t>
              </w:r>
            </w:ins>
          </w:p>
        </w:tc>
        <w:tc>
          <w:tcPr>
            <w:tcW w:w="6787" w:type="dxa"/>
          </w:tcPr>
          <w:p w14:paraId="632EC560" w14:textId="77777777" w:rsidR="00946651" w:rsidRDefault="00946651" w:rsidP="00883167">
            <w:pPr>
              <w:pStyle w:val="TAL"/>
              <w:rPr>
                <w:ins w:id="299" w:author="Richard Bradbury (2023-04-21)" w:date="2023-04-21T16:06:00Z"/>
              </w:rPr>
            </w:pPr>
            <w:ins w:id="300" w:author="Richard Bradbury (2023-04-21)" w:date="2023-04-21T16:06:00Z">
              <w:r>
                <w:t>T</w:t>
              </w:r>
              <w:r w:rsidRPr="00CC3208">
                <w:t xml:space="preserve">he URL </w:t>
              </w:r>
              <w:r>
                <w:t>from which the object is to be ingested by the MBSTF.</w:t>
              </w:r>
            </w:ins>
          </w:p>
        </w:tc>
      </w:tr>
      <w:tr w:rsidR="00946651" w14:paraId="72FC4B2E" w14:textId="77777777" w:rsidTr="00883167">
        <w:trPr>
          <w:ins w:id="301" w:author="Richard Bradbury (2023-04-21)" w:date="2023-04-21T16:06:00Z"/>
        </w:trPr>
        <w:tc>
          <w:tcPr>
            <w:tcW w:w="1695" w:type="dxa"/>
          </w:tcPr>
          <w:p w14:paraId="615DF44E" w14:textId="77777777" w:rsidR="00946651" w:rsidRPr="00B104AB" w:rsidRDefault="00946651" w:rsidP="00883167">
            <w:pPr>
              <w:pStyle w:val="TAL"/>
              <w:rPr>
                <w:ins w:id="302" w:author="Richard Bradbury (2023-04-21)" w:date="2023-04-21T16:06:00Z"/>
              </w:rPr>
            </w:pPr>
            <w:ins w:id="303" w:author="Richard Bradbury (2023-04-21)" w:date="2023-04-21T16:06:00Z">
              <w:r>
                <w:t>R</w:t>
              </w:r>
              <w:r w:rsidRPr="00B104AB">
                <w:t>epetition</w:t>
              </w:r>
              <w:r>
                <w:t xml:space="preserve"> period</w:t>
              </w:r>
            </w:ins>
          </w:p>
        </w:tc>
        <w:tc>
          <w:tcPr>
            <w:tcW w:w="1147" w:type="dxa"/>
          </w:tcPr>
          <w:p w14:paraId="6C724626" w14:textId="77777777" w:rsidR="00946651" w:rsidRDefault="00946651" w:rsidP="00883167">
            <w:pPr>
              <w:pStyle w:val="TAC"/>
              <w:rPr>
                <w:ins w:id="304" w:author="Richard Bradbury (2023-04-21)" w:date="2023-04-21T16:06:00Z"/>
              </w:rPr>
            </w:pPr>
            <w:ins w:id="305" w:author="Richard Bradbury (2023-04-21)" w:date="2023-04-21T16:06:00Z">
              <w:r>
                <w:t>0..1</w:t>
              </w:r>
            </w:ins>
          </w:p>
        </w:tc>
        <w:tc>
          <w:tcPr>
            <w:tcW w:w="6787" w:type="dxa"/>
          </w:tcPr>
          <w:p w14:paraId="76FA1CA2" w14:textId="77777777" w:rsidR="00946651" w:rsidRDefault="00946651" w:rsidP="00883167">
            <w:pPr>
              <w:pStyle w:val="TAL"/>
              <w:rPr>
                <w:ins w:id="306" w:author="Richard Bradbury (2023-04-21)" w:date="2023-04-21T16:06:00Z"/>
              </w:rPr>
            </w:pPr>
            <w:ins w:id="307" w:author="Richard Bradbury (2023-04-21)" w:date="2023-04-21T16:06:00Z">
              <w:r>
                <w:t>The periodicity of the object in the MBS Distribution Session, expressed in appropriate time units (see NOTE).</w:t>
              </w:r>
            </w:ins>
          </w:p>
          <w:p w14:paraId="7429645D" w14:textId="77777777" w:rsidR="00946651" w:rsidRPr="00B1781A" w:rsidRDefault="00946651" w:rsidP="00883167">
            <w:pPr>
              <w:pStyle w:val="TALcontinuation"/>
              <w:rPr>
                <w:ins w:id="308" w:author="Richard Bradbury (2023-04-21)" w:date="2023-04-21T16:06:00Z"/>
              </w:rPr>
            </w:pPr>
            <w:ins w:id="309" w:author="Richard Bradbury (2023-04-21)" w:date="2023-04-21T16:06:00Z">
              <w:r>
                <w:t>If omitted, the MBSTF shall determine the periodicity of the object.</w:t>
              </w:r>
            </w:ins>
          </w:p>
        </w:tc>
      </w:tr>
      <w:tr w:rsidR="00946651" w14:paraId="0E78AFD8" w14:textId="77777777" w:rsidTr="00883167">
        <w:trPr>
          <w:ins w:id="310" w:author="Richard Bradbury (2023-04-21)" w:date="2023-04-21T16:06:00Z"/>
        </w:trPr>
        <w:tc>
          <w:tcPr>
            <w:tcW w:w="1695" w:type="dxa"/>
          </w:tcPr>
          <w:p w14:paraId="53DD063E" w14:textId="77777777" w:rsidR="00946651" w:rsidRPr="00B104AB" w:rsidRDefault="00946651" w:rsidP="00883167">
            <w:pPr>
              <w:pStyle w:val="TAL"/>
              <w:rPr>
                <w:ins w:id="311" w:author="Richard Bradbury (2023-04-21)" w:date="2023-04-21T16:06:00Z"/>
              </w:rPr>
            </w:pPr>
            <w:ins w:id="312" w:author="Richard Bradbury (2023-04-21)" w:date="2023-04-21T16:06:00Z">
              <w:r>
                <w:t>U</w:t>
              </w:r>
              <w:r w:rsidRPr="00B104AB">
                <w:t>pdate</w:t>
              </w:r>
              <w:r>
                <w:t xml:space="preserve"> period</w:t>
              </w:r>
            </w:ins>
          </w:p>
        </w:tc>
        <w:tc>
          <w:tcPr>
            <w:tcW w:w="1147" w:type="dxa"/>
          </w:tcPr>
          <w:p w14:paraId="61454CF7" w14:textId="77777777" w:rsidR="00946651" w:rsidRDefault="00946651" w:rsidP="00883167">
            <w:pPr>
              <w:pStyle w:val="TAC"/>
              <w:rPr>
                <w:ins w:id="313" w:author="Richard Bradbury (2023-04-21)" w:date="2023-04-21T16:06:00Z"/>
              </w:rPr>
            </w:pPr>
            <w:ins w:id="314" w:author="Richard Bradbury (2023-04-21)" w:date="2023-04-21T16:06:00Z">
              <w:r>
                <w:t>0..1</w:t>
              </w:r>
            </w:ins>
          </w:p>
        </w:tc>
        <w:tc>
          <w:tcPr>
            <w:tcW w:w="6787" w:type="dxa"/>
          </w:tcPr>
          <w:p w14:paraId="3AA694C5" w14:textId="77777777" w:rsidR="00946651" w:rsidRDefault="00946651" w:rsidP="00883167">
            <w:pPr>
              <w:pStyle w:val="TAL"/>
              <w:rPr>
                <w:ins w:id="315" w:author="Richard Bradbury (2023-04-21)" w:date="2023-04-21T16:06:00Z"/>
              </w:rPr>
            </w:pPr>
            <w:ins w:id="316" w:author="Richard Bradbury (2023-04-21)" w:date="2023-04-21T16:06:00Z">
              <w:r>
                <w:t xml:space="preserve">The maximum period of time that the MBSTF waits after acquiring the object and before checking for changes to the object at its origin </w:t>
              </w:r>
              <w:r w:rsidRPr="000232B2">
                <w:rPr>
                  <w:i/>
                  <w:iCs/>
                </w:rPr>
                <w:t>Location</w:t>
              </w:r>
              <w:r>
                <w:t xml:space="preserve"> (see NOTE).</w:t>
              </w:r>
            </w:ins>
          </w:p>
          <w:p w14:paraId="23A618C5" w14:textId="77777777" w:rsidR="00946651" w:rsidRDefault="00946651" w:rsidP="00883167">
            <w:pPr>
              <w:pStyle w:val="TALcontinuation"/>
              <w:rPr>
                <w:ins w:id="317" w:author="Richard Bradbury (2023-04-21)" w:date="2023-04-21T16:06:00Z"/>
              </w:rPr>
            </w:pPr>
            <w:ins w:id="318" w:author="Richard Bradbury (2023-04-21)" w:date="2023-04-21T16:06:00Z">
              <w:r>
                <w:t>In case of conflicting information,</w:t>
              </w:r>
              <w:r w:rsidRPr="00D17E60">
                <w:t xml:space="preserve"> cache control metadata </w:t>
              </w:r>
              <w:r>
                <w:t>provided by the object origin should take precedence over this parameter.</w:t>
              </w:r>
            </w:ins>
          </w:p>
          <w:p w14:paraId="3610F0D1" w14:textId="77777777" w:rsidR="00946651" w:rsidRDefault="00946651" w:rsidP="00883167">
            <w:pPr>
              <w:pStyle w:val="TALcontinuation"/>
              <w:rPr>
                <w:ins w:id="319" w:author="Richard Bradbury (2023-04-21)" w:date="2023-04-21T16:06:00Z"/>
              </w:rPr>
            </w:pPr>
            <w:ins w:id="320" w:author="Richard Bradbury (2023-04-21)" w:date="2023-04-21T16:06:00Z">
              <w:r>
                <w:t>If omitted, the MBSTF shall not attempt to check for updates to the object.</w:t>
              </w:r>
            </w:ins>
          </w:p>
          <w:p w14:paraId="42F3650E" w14:textId="77777777" w:rsidR="00946651" w:rsidRDefault="00946651" w:rsidP="00883167">
            <w:pPr>
              <w:pStyle w:val="TALcontinuation"/>
              <w:rPr>
                <w:ins w:id="321" w:author="Richard Bradbury (2023-04-21)" w:date="2023-04-21T16:06:00Z"/>
              </w:rPr>
            </w:pPr>
            <w:ins w:id="322" w:author="Richard Bradbury (2023-04-21)" w:date="2023-04-21T16:06:00Z">
              <w:r>
                <w:t>Any changes to the object that are detected by the MBSTF shall be reflected in the MBS Distribution Session at the earliest opportunity and the replacement of an object with a more up-to-date version shall be signalled to the MBSTF Client.</w:t>
              </w:r>
            </w:ins>
          </w:p>
        </w:tc>
      </w:tr>
      <w:tr w:rsidR="00946651" w14:paraId="6B075189" w14:textId="77777777" w:rsidTr="00883167">
        <w:trPr>
          <w:ins w:id="323" w:author="Richard Bradbury (2023-04-21)" w:date="2023-04-21T16:06:00Z"/>
        </w:trPr>
        <w:tc>
          <w:tcPr>
            <w:tcW w:w="1695" w:type="dxa"/>
          </w:tcPr>
          <w:p w14:paraId="46FE9835" w14:textId="77777777" w:rsidR="00946651" w:rsidRPr="00B104AB" w:rsidRDefault="00946651" w:rsidP="00883167">
            <w:pPr>
              <w:pStyle w:val="TAL"/>
              <w:rPr>
                <w:ins w:id="324" w:author="Richard Bradbury (2023-04-21)" w:date="2023-04-21T16:06:00Z"/>
              </w:rPr>
            </w:pPr>
            <w:ins w:id="325" w:author="Richard Bradbury (2023-04-21)" w:date="2023-04-21T16:06:00Z">
              <w:r>
                <w:t>E</w:t>
              </w:r>
              <w:r w:rsidRPr="00B104AB">
                <w:t>arliest</w:t>
              </w:r>
              <w:r>
                <w:t xml:space="preserve"> f</w:t>
              </w:r>
              <w:r w:rsidRPr="00B104AB">
                <w:t>etch</w:t>
              </w:r>
              <w:r>
                <w:t xml:space="preserve"> ti</w:t>
              </w:r>
              <w:r w:rsidRPr="00B104AB">
                <w:t>me</w:t>
              </w:r>
            </w:ins>
          </w:p>
        </w:tc>
        <w:tc>
          <w:tcPr>
            <w:tcW w:w="1147" w:type="dxa"/>
          </w:tcPr>
          <w:p w14:paraId="3021FF93" w14:textId="77777777" w:rsidR="00946651" w:rsidRDefault="00946651" w:rsidP="00883167">
            <w:pPr>
              <w:pStyle w:val="TAC"/>
              <w:rPr>
                <w:ins w:id="326" w:author="Richard Bradbury (2023-04-21)" w:date="2023-04-21T16:06:00Z"/>
              </w:rPr>
            </w:pPr>
            <w:ins w:id="327" w:author="Richard Bradbury (2023-04-21)" w:date="2023-04-21T16:06:00Z">
              <w:r>
                <w:t>0..1</w:t>
              </w:r>
            </w:ins>
          </w:p>
        </w:tc>
        <w:tc>
          <w:tcPr>
            <w:tcW w:w="6787" w:type="dxa"/>
          </w:tcPr>
          <w:p w14:paraId="23566779" w14:textId="77777777" w:rsidR="00946651" w:rsidRDefault="00946651" w:rsidP="00883167">
            <w:pPr>
              <w:pStyle w:val="TAL"/>
              <w:rPr>
                <w:ins w:id="328" w:author="Richard Bradbury (2023-04-21)" w:date="2023-04-21T16:06:00Z"/>
              </w:rPr>
            </w:pPr>
            <w:ins w:id="329" w:author="Richard Bradbury (2023-04-21)" w:date="2023-04-21T16:06:00Z">
              <w:r>
                <w:t>The MBSTF shall fetch the object no sooner than this time.</w:t>
              </w:r>
            </w:ins>
          </w:p>
          <w:p w14:paraId="44CC41DB" w14:textId="77777777" w:rsidR="00946651" w:rsidRDefault="00946651" w:rsidP="00883167">
            <w:pPr>
              <w:pStyle w:val="TALcontinuation"/>
              <w:rPr>
                <w:ins w:id="330" w:author="Richard Bradbury (2023-04-21)" w:date="2023-04-21T16:06:00Z"/>
              </w:rPr>
            </w:pPr>
            <w:ins w:id="331" w:author="Richard Bradbury (2023-04-21)" w:date="2023-04-21T16:06:00Z">
              <w:r>
                <w:t xml:space="preserve">If omitted, the object shall be present at the origin indicated by </w:t>
              </w:r>
              <w:r w:rsidRPr="00BF233D">
                <w:rPr>
                  <w:i/>
                  <w:iCs/>
                </w:rPr>
                <w:t>Location</w:t>
              </w:r>
              <w:r>
                <w:t xml:space="preserve"> and the MBSTF may fetch it at a time of its choosing.</w:t>
              </w:r>
            </w:ins>
          </w:p>
        </w:tc>
      </w:tr>
      <w:tr w:rsidR="00946651" w14:paraId="6854C605" w14:textId="77777777" w:rsidTr="00883167">
        <w:trPr>
          <w:ins w:id="332" w:author="Richard Bradbury (2023-04-21)" w:date="2023-04-21T16:06:00Z"/>
        </w:trPr>
        <w:tc>
          <w:tcPr>
            <w:tcW w:w="1695" w:type="dxa"/>
          </w:tcPr>
          <w:p w14:paraId="12CFF2F4" w14:textId="77777777" w:rsidR="00946651" w:rsidRPr="00B104AB" w:rsidRDefault="00946651" w:rsidP="00883167">
            <w:pPr>
              <w:pStyle w:val="TAL"/>
              <w:rPr>
                <w:ins w:id="333" w:author="Richard Bradbury (2023-04-21)" w:date="2023-04-21T16:06:00Z"/>
              </w:rPr>
            </w:pPr>
            <w:ins w:id="334" w:author="Richard Bradbury (2023-04-21)" w:date="2023-04-21T16:06:00Z">
              <w:r>
                <w:t>L</w:t>
              </w:r>
              <w:r w:rsidRPr="00B104AB">
                <w:t>atest</w:t>
              </w:r>
              <w:r>
                <w:t xml:space="preserve"> f</w:t>
              </w:r>
              <w:r w:rsidRPr="00B104AB">
                <w:t>etch</w:t>
              </w:r>
              <w:r>
                <w:t xml:space="preserve"> t</w:t>
              </w:r>
              <w:r w:rsidRPr="00B104AB">
                <w:t>ime</w:t>
              </w:r>
            </w:ins>
          </w:p>
        </w:tc>
        <w:tc>
          <w:tcPr>
            <w:tcW w:w="1147" w:type="dxa"/>
          </w:tcPr>
          <w:p w14:paraId="4EA8299F" w14:textId="77777777" w:rsidR="00946651" w:rsidRDefault="00946651" w:rsidP="00883167">
            <w:pPr>
              <w:pStyle w:val="TAC"/>
              <w:rPr>
                <w:ins w:id="335" w:author="Richard Bradbury (2023-04-21)" w:date="2023-04-21T16:06:00Z"/>
              </w:rPr>
            </w:pPr>
            <w:ins w:id="336" w:author="Richard Bradbury (2023-04-21)" w:date="2023-04-21T16:06:00Z">
              <w:r>
                <w:t>0..1</w:t>
              </w:r>
            </w:ins>
          </w:p>
        </w:tc>
        <w:tc>
          <w:tcPr>
            <w:tcW w:w="6787" w:type="dxa"/>
          </w:tcPr>
          <w:p w14:paraId="24518E55" w14:textId="77777777" w:rsidR="00946651" w:rsidRDefault="00946651" w:rsidP="00883167">
            <w:pPr>
              <w:pStyle w:val="TAL"/>
              <w:rPr>
                <w:ins w:id="337" w:author="Richard Bradbury (2023-04-21)" w:date="2023-04-21T16:06:00Z"/>
              </w:rPr>
            </w:pPr>
            <w:ins w:id="338" w:author="Richard Bradbury (2023-04-21)" w:date="2023-04-21T16:06:00Z">
              <w:r>
                <w:t>The MBSTF shall fetch the object no later than this time.</w:t>
              </w:r>
            </w:ins>
          </w:p>
          <w:p w14:paraId="67CE16FD" w14:textId="77777777" w:rsidR="00946651" w:rsidRDefault="00946651" w:rsidP="00883167">
            <w:pPr>
              <w:pStyle w:val="TALcontinuation"/>
              <w:rPr>
                <w:ins w:id="339" w:author="Richard Bradbury (2023-04-21)" w:date="2023-04-21T16:06:00Z"/>
              </w:rPr>
            </w:pPr>
            <w:ins w:id="340" w:author="Richard Bradbury (2023-04-21)" w:date="2023-04-21T16:06:00Z">
              <w:r>
                <w:t xml:space="preserve">If omitted, the object shall be present at the origin indicated by </w:t>
              </w:r>
              <w:r w:rsidRPr="00BF233D">
                <w:rPr>
                  <w:i/>
                  <w:iCs/>
                </w:rPr>
                <w:t>Location</w:t>
              </w:r>
              <w:r>
                <w:t xml:space="preserve"> and the MBSTF may fetch it at a time of its choosing.</w:t>
              </w:r>
            </w:ins>
          </w:p>
        </w:tc>
      </w:tr>
      <w:tr w:rsidR="00946651" w14:paraId="2F590065" w14:textId="77777777" w:rsidTr="00883167">
        <w:trPr>
          <w:ins w:id="341" w:author="Richard Bradbury (2023-04-21)" w:date="2023-04-21T16:06:00Z"/>
        </w:trPr>
        <w:tc>
          <w:tcPr>
            <w:tcW w:w="9629" w:type="dxa"/>
            <w:gridSpan w:val="3"/>
          </w:tcPr>
          <w:p w14:paraId="173D8D0E" w14:textId="77777777" w:rsidR="00946651" w:rsidRDefault="00946651" w:rsidP="00883167">
            <w:pPr>
              <w:pStyle w:val="TAN"/>
              <w:rPr>
                <w:ins w:id="342" w:author="Richard Bradbury (2023-04-21)" w:date="2023-04-21T16:06:00Z"/>
              </w:rPr>
            </w:pPr>
            <w:commentRangeStart w:id="343"/>
            <w:ins w:id="344" w:author="Richard Bradbury (2023-04-21)" w:date="2023-04-21T16:06:00Z">
              <w:r>
                <w:t>NOTE:</w:t>
              </w:r>
              <w:r>
                <w:tab/>
                <w:t xml:space="preserve">Not applicable to </w:t>
              </w:r>
              <w:r w:rsidRPr="00B104AB">
                <w:rPr>
                  <w:rStyle w:val="Codechar"/>
                </w:rPr>
                <w:t>OBJECT_COLLECTION</w:t>
              </w:r>
              <w:r w:rsidRPr="00C255F1">
                <w:t xml:space="preserve"> operating mode</w:t>
              </w:r>
              <w:r>
                <w:t>.</w:t>
              </w:r>
              <w:commentRangeEnd w:id="343"/>
              <w:r>
                <w:rPr>
                  <w:rStyle w:val="CommentReference"/>
                  <w:rFonts w:ascii="Times New Roman" w:hAnsi="Times New Roman"/>
                </w:rPr>
                <w:commentReference w:id="343"/>
              </w:r>
            </w:ins>
          </w:p>
        </w:tc>
      </w:tr>
    </w:tbl>
    <w:p w14:paraId="0470DFE9" w14:textId="77777777" w:rsidR="00946651" w:rsidRDefault="00946651" w:rsidP="00946651">
      <w:pPr>
        <w:pStyle w:val="TAN"/>
        <w:keepNext w:val="0"/>
        <w:rPr>
          <w:ins w:id="345" w:author="Richard Bradbury (2023-04-21)" w:date="2023-04-21T16:06:00Z"/>
        </w:rPr>
      </w:pPr>
    </w:p>
    <w:p w14:paraId="38B790F5" w14:textId="77777777" w:rsidR="00D6246B" w:rsidRDefault="00276210" w:rsidP="00D6246B">
      <w:pPr>
        <w:keepNext/>
        <w:rPr>
          <w:ins w:id="346" w:author="Richard Bradbury (2023-05-17)" w:date="2023-05-17T18:07:00Z"/>
        </w:rPr>
      </w:pPr>
      <w:ins w:id="347" w:author="Richard Bradbury (2023-05-15)" w:date="2023-05-15T18:34:00Z">
        <w:r>
          <w:t xml:space="preserve">In addition, </w:t>
        </w:r>
      </w:ins>
      <w:ins w:id="348" w:author="Richard Bradbury (2023-05-15)" w:date="2023-05-15T18:35:00Z">
        <w:r>
          <w:t>it shall be possible to specify a</w:t>
        </w:r>
      </w:ins>
      <w:ins w:id="349" w:author="Thorsten Lohmar 230516" w:date="2023-05-16T14:04:00Z">
        <w:r w:rsidR="003A243A">
          <w:t>n</w:t>
        </w:r>
      </w:ins>
      <w:ins w:id="350" w:author="Richard Bradbury (2023-05-15)" w:date="2023-05-15T18:35:00Z">
        <w:r>
          <w:t xml:space="preserve"> </w:t>
        </w:r>
        <w:r w:rsidRPr="00276210">
          <w:rPr>
            <w:i/>
            <w:iCs/>
          </w:rPr>
          <w:t>update period</w:t>
        </w:r>
        <w:r>
          <w:t xml:space="preserve"> for the object manifest itself.</w:t>
        </w:r>
      </w:ins>
    </w:p>
    <w:p w14:paraId="5554FC3F" w14:textId="77777777" w:rsidR="00D6246B" w:rsidRDefault="00D6246B" w:rsidP="00D6246B">
      <w:pPr>
        <w:pStyle w:val="B1"/>
        <w:keepNext/>
        <w:rPr>
          <w:ins w:id="351" w:author="Richard Bradbury (2023-05-17)" w:date="2023-05-17T18:07:00Z"/>
        </w:rPr>
      </w:pPr>
      <w:ins w:id="352" w:author="Richard Bradbury (2023-05-17)" w:date="2023-05-17T18:07:00Z">
        <w:r>
          <w:t>-</w:t>
        </w:r>
        <w:r>
          <w:tab/>
        </w:r>
      </w:ins>
      <w:ins w:id="353" w:author="Richard Bradbury (2023-05-15)" w:date="2023-05-15T18:36:00Z">
        <w:r w:rsidR="00276210">
          <w:t xml:space="preserve">When </w:t>
        </w:r>
      </w:ins>
      <w:ins w:id="354" w:author="Richard Bradbury (2023-05-15)" w:date="2023-05-15T18:39:00Z">
        <w:r w:rsidR="00276210">
          <w:t>a</w:t>
        </w:r>
      </w:ins>
      <w:ins w:id="355" w:author="Richard Bradbury (2023-05-15)" w:date="2023-05-15T18:36:00Z">
        <w:r w:rsidR="00276210">
          <w:t xml:space="preserve"> pull-based </w:t>
        </w:r>
      </w:ins>
      <w:ins w:id="356" w:author="Richard Bradbury (2023-05-15)" w:date="2023-05-15T18:40:00Z">
        <w:r w:rsidR="00276210">
          <w:t>object acquisition method is provisioned</w:t>
        </w:r>
      </w:ins>
      <w:ins w:id="357" w:author="Richard Bradbury (2023-05-15)" w:date="2023-05-15T18:36:00Z">
        <w:r w:rsidR="00276210">
          <w:t>, t</w:t>
        </w:r>
      </w:ins>
      <w:ins w:id="358" w:author="Richard Bradbury (2023-05-15)" w:date="2023-05-15T18:35:00Z">
        <w:r w:rsidR="00276210">
          <w:t xml:space="preserve">he MBSTF shall </w:t>
        </w:r>
      </w:ins>
      <w:ins w:id="359" w:author="Richard Bradbury (2023-05-15)" w:date="2023-05-15T18:36:00Z">
        <w:r w:rsidR="00276210">
          <w:t>poll for updates to the object manifest at this interval</w:t>
        </w:r>
      </w:ins>
      <w:ins w:id="360" w:author="Richard Bradbury (2023-05-15)" w:date="2023-05-15T18:40:00Z">
        <w:r w:rsidR="00276210">
          <w:t>.</w:t>
        </w:r>
      </w:ins>
    </w:p>
    <w:p w14:paraId="56B94FAA" w14:textId="38EB5671" w:rsidR="00276210" w:rsidRDefault="00D6246B" w:rsidP="00D6246B">
      <w:pPr>
        <w:pStyle w:val="B1"/>
        <w:rPr>
          <w:ins w:id="361" w:author="Richard Bradbury (2023-05-15)" w:date="2023-05-15T18:34:00Z"/>
        </w:rPr>
      </w:pPr>
      <w:ins w:id="362" w:author="Richard Bradbury (2023-05-17)" w:date="2023-05-17T18:07:00Z">
        <w:r>
          <w:t>-</w:t>
        </w:r>
        <w:r>
          <w:tab/>
        </w:r>
      </w:ins>
      <w:ins w:id="363" w:author="Richard Bradbury (2023-05-15)" w:date="2023-05-15T18:40:00Z">
        <w:r w:rsidR="00276210">
          <w:t xml:space="preserve">When a push-based object acquisition method </w:t>
        </w:r>
      </w:ins>
      <w:ins w:id="364" w:author="Richard Bradbury (2023-05-15)" w:date="2023-05-15T18:41:00Z">
        <w:r w:rsidR="00276210">
          <w:t>is provisioned, any update period indicated in the object manifest is ignored by the MBSTF</w:t>
        </w:r>
      </w:ins>
      <w:ins w:id="365" w:author="Richard Bradbury (2023-05-15)" w:date="2023-05-15T18:36:00Z">
        <w:r w:rsidR="00276210">
          <w:t>.</w:t>
        </w:r>
      </w:ins>
    </w:p>
    <w:p w14:paraId="794AB07A" w14:textId="5FF8614A" w:rsidR="00946651" w:rsidRDefault="00946651" w:rsidP="00946651">
      <w:pPr>
        <w:rPr>
          <w:ins w:id="366" w:author="Richard Bradbury (2023-04-21)" w:date="2023-04-21T16:06:00Z"/>
          <w:highlight w:val="yellow"/>
        </w:rPr>
      </w:pPr>
      <w:ins w:id="367" w:author="Richard Bradbury (2023-04-21)" w:date="2023-04-21T16:06:00Z">
        <w:r w:rsidRPr="00B72780">
          <w:t xml:space="preserve">The </w:t>
        </w:r>
        <w:r>
          <w:t>syntax of the object manifest is specified</w:t>
        </w:r>
        <w:r w:rsidRPr="00B72780">
          <w:t xml:space="preserve"> in </w:t>
        </w:r>
        <w:r w:rsidRPr="00BF233D">
          <w:t>TS</w:t>
        </w:r>
        <w:r>
          <w:t> </w:t>
        </w:r>
        <w:r w:rsidRPr="00BF233D">
          <w:t>26.517</w:t>
        </w:r>
        <w:r>
          <w:t> </w:t>
        </w:r>
        <w:r w:rsidRPr="00BF233D">
          <w:t>[13]</w:t>
        </w:r>
        <w:r w:rsidRPr="00B72780">
          <w:t>.</w:t>
        </w:r>
      </w:ins>
    </w:p>
    <w:p w14:paraId="59FF2E2A" w14:textId="77777777" w:rsidR="00014373" w:rsidRDefault="00014373" w:rsidP="00014373">
      <w:pPr>
        <w:pStyle w:val="Changenext"/>
      </w:pPr>
      <w:r>
        <w:lastRenderedPageBreak/>
        <w:t>NEXT CHANGE</w:t>
      </w:r>
    </w:p>
    <w:p w14:paraId="3F2CB7B7" w14:textId="0D142C96" w:rsidR="00AA616B" w:rsidRDefault="00AA616B" w:rsidP="00AA616B">
      <w:pPr>
        <w:pStyle w:val="Heading3"/>
      </w:pPr>
      <w:r w:rsidRPr="003721A8">
        <w:t>4.6.</w:t>
      </w:r>
      <w:r>
        <w:t>2</w:t>
      </w:r>
      <w:r w:rsidRPr="003721A8">
        <w:tab/>
      </w:r>
      <w:bookmarkEnd w:id="3"/>
      <w:r>
        <w:t>Notification events</w:t>
      </w:r>
      <w:bookmarkEnd w:id="4"/>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D6246B">
      <w:pPr>
        <w:keepNext/>
        <w:pPrChange w:id="368" w:author="Richard Bradbury (2023-05-17)" w:date="2023-05-17T18:08:00Z">
          <w:pPr/>
        </w:pPrChange>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369"/>
      <w:r w:rsidRPr="003721A8">
        <w:t>Table</w:t>
      </w:r>
      <w:r>
        <w:t> 4.6.2-1</w:t>
      </w:r>
      <w:r w:rsidRPr="003721A8">
        <w:t xml:space="preserve">: </w:t>
      </w:r>
      <w:r>
        <w:t>Notification events</w:t>
      </w:r>
      <w:commentRangeEnd w:id="369"/>
      <w:r w:rsidR="00D24FAE">
        <w:rPr>
          <w:rStyle w:val="CommentReference"/>
          <w:rFonts w:ascii="Times New Roman" w:hAnsi="Times New Roman"/>
          <w:b w:val="0"/>
        </w:rPr>
        <w:commentReference w:id="369"/>
      </w:r>
    </w:p>
    <w:tbl>
      <w:tblPr>
        <w:tblW w:w="5000" w:type="pct"/>
        <w:jc w:val="center"/>
        <w:tblLook w:val="04A0" w:firstRow="1" w:lastRow="0" w:firstColumn="1" w:lastColumn="0" w:noHBand="0" w:noVBand="1"/>
      </w:tblPr>
      <w:tblGrid>
        <w:gridCol w:w="2141"/>
        <w:gridCol w:w="5225"/>
        <w:gridCol w:w="2263"/>
      </w:tblGrid>
      <w:tr w:rsidR="00AA616B" w:rsidRPr="003721A8" w14:paraId="38E5D480"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273E26">
        <w:trPr>
          <w:jc w:val="center"/>
          <w:ins w:id="370"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371" w:author="Thorsten Lohmar" w:date="2023-02-14T10:41:00Z"/>
              </w:rPr>
            </w:pPr>
            <w:ins w:id="372" w:author="Thorsten Lohmar" w:date="2023-02-14T10:41:00Z">
              <w:r>
                <w:t xml:space="preserve">Session </w:t>
              </w:r>
            </w:ins>
            <w:ins w:id="373" w:author="Thorsten Lohmar" w:date="2023-02-14T10:42:00Z">
              <w:r>
                <w:t>started</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374" w:author="Thorsten Lohmar" w:date="2023-02-14T10:41:00Z"/>
              </w:rPr>
            </w:pPr>
            <w:ins w:id="375" w:author="Thorsten Lohmar" w:date="2023-02-14T11:33:00Z">
              <w:r>
                <w:t>The MBS Session is started.</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376" w:author="Thorsten Lohmar" w:date="2023-02-14T10:41:00Z"/>
              </w:rPr>
            </w:pPr>
            <w:ins w:id="377" w:author="Thorsten Lohmar" w:date="2023-02-14T11:33:00Z">
              <w:r>
                <w:t>(Nmb1), Nmb10/Nmb5</w:t>
              </w:r>
            </w:ins>
          </w:p>
        </w:tc>
      </w:tr>
      <w:tr w:rsidR="00377CE5" w:rsidRPr="00303A3C" w14:paraId="22E2BB1B" w14:textId="77777777" w:rsidTr="00273E26">
        <w:trPr>
          <w:jc w:val="center"/>
          <w:ins w:id="378"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379" w:author="Thorsten Lohmar" w:date="2023-02-14T10:41:00Z"/>
              </w:rPr>
            </w:pPr>
            <w:ins w:id="380" w:author="Thorsten Lohmar" w:date="2023-02-14T10:42:00Z">
              <w:r>
                <w:t>Session released</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381" w:author="Thorsten Lohmar" w:date="2023-02-14T10:41:00Z"/>
              </w:rPr>
            </w:pPr>
            <w:ins w:id="382" w:author="Thorsten Lohmar" w:date="2023-02-14T11:33:00Z">
              <w:r>
                <w:t>The MBS Session is released.</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383" w:author="Thorsten Lohmar" w:date="2023-02-14T10:41:00Z"/>
              </w:rPr>
            </w:pPr>
            <w:ins w:id="384" w:author="Thorsten Lohmar" w:date="2023-02-14T11:33:00Z">
              <w:r>
                <w:t>(Nmb1), Nmb10/Nmb5</w:t>
              </w:r>
            </w:ins>
          </w:p>
        </w:tc>
      </w:tr>
      <w:tr w:rsidR="00B16C75" w:rsidRPr="00303A3C" w14:paraId="37CF7050" w14:textId="77777777" w:rsidTr="00273E26">
        <w:trPr>
          <w:jc w:val="center"/>
          <w:ins w:id="385"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386" w:author="Thorsten Lohmar" w:date="2023-02-14T11:32:00Z"/>
              </w:rPr>
            </w:pPr>
            <w:ins w:id="387" w:author="Thorsten Lohmar" w:date="2023-02-14T11:32:00Z">
              <w:r>
                <w:t>Distribution Session starting</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388" w:author="Thorsten Lohmar" w:date="2023-02-14T11:32:00Z"/>
              </w:rPr>
            </w:pPr>
            <w:ins w:id="389" w:author="Thorsten Lohmar" w:date="2023-02-14T11:32:00Z">
              <w:r>
                <w:t>The MBSF is starting to establish the MBS Distribution</w:t>
              </w:r>
              <w:del w:id="390" w:author="Richard Bradbury (2023-02-15)" w:date="2023-02-15T11:22:00Z">
                <w:r w:rsidDel="00D6424F">
                  <w:delText>s</w:delText>
                </w:r>
              </w:del>
              <w:r>
                <w:t xml:space="preserve"> session</w:t>
              </w:r>
            </w:ins>
            <w:ins w:id="391" w:author="Richard Bradbury" w:date="2023-04-12T14:56:00Z">
              <w:r w:rsidR="004D2E44">
                <w:t xml:space="preserve"> at the MBSTF</w:t>
              </w:r>
            </w:ins>
            <w:ins w:id="392" w:author="Thorsten Lohmar" w:date="2023-02-14T11:33:00Z">
              <w:r>
                <w:t>.</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393" w:author="Thorsten Lohmar" w:date="2023-02-14T11:32:00Z"/>
              </w:rPr>
            </w:pPr>
            <w:ins w:id="394" w:author="Thorsten Lohmar" w:date="2023-02-14T11:32:00Z">
              <w:r>
                <w:t>Nmb10/</w:t>
              </w:r>
              <w:r w:rsidRPr="00303A3C">
                <w:t>Nmb5</w:t>
              </w:r>
            </w:ins>
          </w:p>
        </w:tc>
      </w:tr>
      <w:tr w:rsidR="004D2E44" w:rsidRPr="00303A3C" w14:paraId="2CCE5F03" w14:textId="77777777" w:rsidTr="00273E26">
        <w:trPr>
          <w:jc w:val="center"/>
          <w:ins w:id="395"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96" w:author="Richard Bradbury" w:date="2023-04-12T14:56:00Z"/>
              </w:rPr>
            </w:pPr>
            <w:ins w:id="397" w:author="Richard Bradbury" w:date="2023-04-12T14:56:00Z">
              <w:r>
                <w:t>Distribution Session failure</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98" w:author="Richard Bradbury" w:date="2023-04-12T14:56:00Z"/>
              </w:rPr>
            </w:pPr>
            <w:ins w:id="399" w:author="Richard Bradbury" w:date="2023-04-12T14:56:00Z">
              <w:r>
                <w:t>The MBSF failed to succes</w:t>
              </w:r>
            </w:ins>
            <w:ins w:id="400" w:author="Richard Bradbury" w:date="2023-04-12T14:57:00Z">
              <w:r>
                <w:t xml:space="preserve">sfully </w:t>
              </w:r>
            </w:ins>
            <w:ins w:id="401" w:author="Richard Bradbury" w:date="2023-04-12T14:56:00Z">
              <w:r>
                <w:t>establish the MBS Distribution Session at the MBSTF.</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402" w:author="Richard Bradbury" w:date="2023-04-12T14:56:00Z"/>
              </w:rPr>
            </w:pPr>
            <w:ins w:id="403" w:author="Richard Bradbury" w:date="2023-04-12T14:56:00Z">
              <w:r>
                <w:t>Nmb10/Nmb5</w:t>
              </w:r>
            </w:ins>
          </w:p>
        </w:tc>
      </w:tr>
      <w:tr w:rsidR="00AA616B" w:rsidRPr="00303A3C" w14:paraId="32AB6FB7"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404" w:name="_Hlk111041240"/>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404"/>
      <w:tr w:rsidR="00AA616B" w:rsidRPr="00303A3C" w14:paraId="0EA34416"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D6246B">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D21CC2" w:rsidRPr="00D21CC2" w14:paraId="35A10CB3" w14:textId="77777777" w:rsidTr="00273E26">
        <w:trPr>
          <w:jc w:val="center"/>
          <w:ins w:id="405"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406" w:author="Thorsten Lohmar" w:date="2023-02-13T11:27:00Z"/>
              </w:rPr>
            </w:pPr>
            <w:ins w:id="407" w:author="Thorsten Lohmar" w:date="2023-02-13T11:27:00Z">
              <w:r w:rsidRPr="00D6424F">
                <w:lastRenderedPageBreak/>
                <w:t xml:space="preserve">User </w:t>
              </w:r>
            </w:ins>
            <w:ins w:id="408" w:author="Richard Bradbury (2023-02-15)" w:date="2023-02-15T11:23:00Z">
              <w:r w:rsidR="00D6424F">
                <w:t>D</w:t>
              </w:r>
            </w:ins>
            <w:ins w:id="409" w:author="Thorsten Lohmar" w:date="2023-02-13T11:27:00Z">
              <w:r w:rsidRPr="00D6424F">
                <w:t xml:space="preserve">ata </w:t>
              </w:r>
            </w:ins>
            <w:ins w:id="410" w:author="Richard Bradbury (2023-02-15)" w:date="2023-02-15T11:23:00Z">
              <w:r w:rsidR="00D6424F">
                <w:t>I</w:t>
              </w:r>
            </w:ins>
            <w:ins w:id="411" w:author="Thorsten Lohmar" w:date="2023-02-13T11:27:00Z">
              <w:r w:rsidRPr="00D6424F">
                <w:t xml:space="preserve">ngest </w:t>
              </w:r>
            </w:ins>
            <w:ins w:id="412" w:author="Richard Bradbury (2023-02-15)" w:date="2023-02-15T11:23:00Z">
              <w:r w:rsidR="00D6424F">
                <w:t>S</w:t>
              </w:r>
            </w:ins>
            <w:ins w:id="413" w:author="Thorsten Lohmar" w:date="2023-02-13T11:27:00Z">
              <w:r w:rsidRPr="00D6424F">
                <w:t>ession es</w:t>
              </w:r>
              <w:r w:rsidRPr="00A242AB">
                <w:rPr>
                  <w:lang w:val="en-US"/>
                </w:rPr>
                <w:t>t</w:t>
              </w:r>
              <w:r>
                <w:rPr>
                  <w:lang w:val="en-US"/>
                </w:rPr>
                <w:t>ablished</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414" w:author="Richard Bradbury (2023-02-15)" w:date="2023-02-15T11:24:00Z"/>
                <w:lang w:val="en-US"/>
              </w:rPr>
            </w:pPr>
            <w:ins w:id="415" w:author="Thorsten Lohmar" w:date="2023-02-13T11:33:00Z">
              <w:r>
                <w:rPr>
                  <w:lang w:val="en-US"/>
                </w:rPr>
                <w:t>The MBSTF has successfull</w:t>
              </w:r>
            </w:ins>
            <w:ins w:id="416" w:author="Richard Bradbury (2023-02-15)" w:date="2023-02-15T11:23:00Z">
              <w:r w:rsidR="00D6424F">
                <w:rPr>
                  <w:lang w:val="en-US"/>
                </w:rPr>
                <w:t>y</w:t>
              </w:r>
            </w:ins>
            <w:ins w:id="417" w:author="Thorsten Lohmar" w:date="2023-02-13T11:33:00Z">
              <w:r>
                <w:rPr>
                  <w:lang w:val="en-US"/>
                </w:rPr>
                <w:t xml:space="preserve"> est</w:t>
              </w:r>
            </w:ins>
            <w:ins w:id="418" w:author="Thorsten Lohmar" w:date="2023-02-13T11:34:00Z">
              <w:r>
                <w:rPr>
                  <w:lang w:val="en-US"/>
                </w:rPr>
                <w:t xml:space="preserve">ablished the </w:t>
              </w:r>
            </w:ins>
            <w:ins w:id="419" w:author="Richard Bradbury (2023-02-15)" w:date="2023-02-15T11:24:00Z">
              <w:r w:rsidR="00D6424F">
                <w:rPr>
                  <w:lang w:val="en-US"/>
                </w:rPr>
                <w:t>User D</w:t>
              </w:r>
            </w:ins>
            <w:ins w:id="420" w:author="Thorsten Lohmar" w:date="2023-02-13T11:34:00Z">
              <w:r>
                <w:rPr>
                  <w:lang w:val="en-US"/>
                </w:rPr>
                <w:t xml:space="preserve">ata </w:t>
              </w:r>
            </w:ins>
            <w:ins w:id="421" w:author="Richard Bradbury (2023-02-15)" w:date="2023-02-15T11:24:00Z">
              <w:r w:rsidR="00D6424F">
                <w:rPr>
                  <w:lang w:val="en-US"/>
                </w:rPr>
                <w:t>I</w:t>
              </w:r>
            </w:ins>
            <w:ins w:id="422" w:author="Thorsten Lohmar" w:date="2023-02-13T11:34:00Z">
              <w:r>
                <w:rPr>
                  <w:lang w:val="en-US"/>
                </w:rPr>
                <w:t xml:space="preserve">ngest </w:t>
              </w:r>
            </w:ins>
            <w:ins w:id="423" w:author="Richard Bradbury (2023-02-15)" w:date="2023-02-15T11:24:00Z">
              <w:r w:rsidR="00D6424F">
                <w:rPr>
                  <w:lang w:val="en-US"/>
                </w:rPr>
                <w:t>S</w:t>
              </w:r>
            </w:ins>
            <w:ins w:id="424" w:author="Thorsten Lohmar" w:date="2023-02-13T11:34:00Z">
              <w:r>
                <w:rPr>
                  <w:lang w:val="en-US"/>
                </w:rPr>
                <w:t>ession.</w:t>
              </w:r>
            </w:ins>
          </w:p>
          <w:p w14:paraId="5D242B35" w14:textId="3CFACB16" w:rsidR="00D6424F" w:rsidRDefault="001B32B4" w:rsidP="00D6424F">
            <w:pPr>
              <w:pStyle w:val="TALcontinuation"/>
              <w:rPr>
                <w:ins w:id="425" w:author="Richard Bradbury (2023-02-15)" w:date="2023-02-15T11:24:00Z"/>
                <w:lang w:val="en-US"/>
              </w:rPr>
            </w:pPr>
            <w:ins w:id="426" w:author="Thorsten Lohmar" w:date="2023-02-13T11:34:00Z">
              <w:r>
                <w:rPr>
                  <w:lang w:val="en-US"/>
                </w:rPr>
                <w:t xml:space="preserve">In </w:t>
              </w:r>
            </w:ins>
            <w:ins w:id="427" w:author="Richard Bradbury (2023-02-15)" w:date="2023-02-15T11:24:00Z">
              <w:r w:rsidR="00D6424F">
                <w:rPr>
                  <w:lang w:val="en-US"/>
                </w:rPr>
                <w:t xml:space="preserve">the </w:t>
              </w:r>
            </w:ins>
            <w:ins w:id="428" w:author="Thorsten Lohmar" w:date="2023-02-13T11:34:00Z">
              <w:r>
                <w:rPr>
                  <w:lang w:val="en-US"/>
                </w:rPr>
                <w:t xml:space="preserve">case of </w:t>
              </w:r>
            </w:ins>
            <w:ins w:id="429" w:author="Richard Bradbury (2023-02-15)" w:date="2023-02-15T11:24:00Z">
              <w:r w:rsidR="00D6424F">
                <w:rPr>
                  <w:lang w:val="en-US"/>
                </w:rPr>
                <w:t>p</w:t>
              </w:r>
            </w:ins>
            <w:ins w:id="430" w:author="Thorsten Lohmar" w:date="2023-02-13T11:34:00Z">
              <w:r>
                <w:rPr>
                  <w:lang w:val="en-US"/>
                </w:rPr>
                <w:t>ull</w:t>
              </w:r>
            </w:ins>
            <w:ins w:id="431" w:author="Richard Bradbury (2023-02-15)" w:date="2023-02-15T11:24:00Z">
              <w:r w:rsidR="00D6424F">
                <w:rPr>
                  <w:lang w:val="en-US"/>
                </w:rPr>
                <w:t>-based content</w:t>
              </w:r>
            </w:ins>
            <w:ins w:id="432" w:author="Thorsten Lohmar" w:date="2023-02-13T11:34:00Z">
              <w:r>
                <w:rPr>
                  <w:lang w:val="en-US"/>
                </w:rPr>
                <w:t xml:space="preserve"> ingest</w:t>
              </w:r>
            </w:ins>
            <w:ins w:id="433" w:author="Richard Bradbury (2023-02-15)" w:date="2023-02-15T11:26:00Z">
              <w:r w:rsidR="00D6424F">
                <w:rPr>
                  <w:lang w:val="en-US"/>
                </w:rPr>
                <w:t xml:space="preserve"> for </w:t>
              </w:r>
            </w:ins>
            <w:ins w:id="434" w:author="Richard Bradbury (2023-02-15)" w:date="2023-02-15T11:27:00Z">
              <w:r w:rsidR="00D6424F">
                <w:rPr>
                  <w:lang w:val="en-US"/>
                </w:rPr>
                <w:t xml:space="preserve">the </w:t>
              </w:r>
            </w:ins>
            <w:ins w:id="435" w:author="Richard Bradbury (2023-02-15)" w:date="2023-02-15T11:26:00Z">
              <w:r w:rsidR="00D6424F">
                <w:rPr>
                  <w:lang w:val="en-US"/>
                </w:rPr>
                <w:t>Object Distribution Method</w:t>
              </w:r>
            </w:ins>
            <w:ins w:id="436" w:author="Thorsten Lohmar" w:date="2023-02-13T11:34:00Z">
              <w:r>
                <w:rPr>
                  <w:lang w:val="en-US"/>
                </w:rPr>
                <w:t>, the MBSTF has successfully connected at least on</w:t>
              </w:r>
            </w:ins>
            <w:ins w:id="437" w:author="Richard Bradbury (2023-02-15)" w:date="2023-02-15T11:24:00Z">
              <w:r w:rsidR="00D6424F">
                <w:rPr>
                  <w:lang w:val="en-US"/>
                </w:rPr>
                <w:t>c</w:t>
              </w:r>
            </w:ins>
            <w:ins w:id="438" w:author="Thorsten Lohmar" w:date="2023-02-13T11:34:00Z">
              <w:r>
                <w:rPr>
                  <w:lang w:val="en-US"/>
                </w:rPr>
                <w:t>e to the origin server</w:t>
              </w:r>
            </w:ins>
            <w:ins w:id="439" w:author="Richard Bradbury (2023-02-15)" w:date="2023-02-15T11:26:00Z">
              <w:r w:rsidR="00D6424F">
                <w:rPr>
                  <w:lang w:val="en-US"/>
                </w:rPr>
                <w:t xml:space="preserve"> at reference point Nmb8</w:t>
              </w:r>
            </w:ins>
            <w:ins w:id="440" w:author="Thorsten Lohmar" w:date="2023-02-13T11:34:00Z">
              <w:r>
                <w:rPr>
                  <w:lang w:val="en-US"/>
                </w:rPr>
                <w:t>.</w:t>
              </w:r>
            </w:ins>
          </w:p>
          <w:p w14:paraId="1E500EB4" w14:textId="0C9D4321" w:rsidR="00D21CC2" w:rsidRPr="00D6424F" w:rsidRDefault="001B32B4" w:rsidP="00D6424F">
            <w:pPr>
              <w:pStyle w:val="TALcontinuation"/>
              <w:rPr>
                <w:ins w:id="441" w:author="Thorsten Lohmar" w:date="2023-02-13T11:27:00Z"/>
              </w:rPr>
            </w:pPr>
            <w:ins w:id="442" w:author="Thorsten Lohmar" w:date="2023-02-13T11:34:00Z">
              <w:r>
                <w:rPr>
                  <w:lang w:val="en-US"/>
                </w:rPr>
                <w:t xml:space="preserve">In </w:t>
              </w:r>
            </w:ins>
            <w:ins w:id="443" w:author="Richard Bradbury (2023-02-15)" w:date="2023-02-15T11:25:00Z">
              <w:r w:rsidR="00D6424F">
                <w:rPr>
                  <w:lang w:val="en-US"/>
                </w:rPr>
                <w:t xml:space="preserve">the </w:t>
              </w:r>
            </w:ins>
            <w:ins w:id="444" w:author="Thorsten Lohmar" w:date="2023-02-13T11:34:00Z">
              <w:r>
                <w:rPr>
                  <w:lang w:val="en-US"/>
                </w:rPr>
                <w:t>cas</w:t>
              </w:r>
            </w:ins>
            <w:ins w:id="445" w:author="Thorsten Lohmar" w:date="2023-02-13T11:35:00Z">
              <w:r>
                <w:rPr>
                  <w:lang w:val="en-US"/>
                </w:rPr>
                <w:t xml:space="preserve">e of </w:t>
              </w:r>
            </w:ins>
            <w:ins w:id="446" w:author="Richard Bradbury (2023-02-15)" w:date="2023-02-15T11:30:00Z">
              <w:r w:rsidR="00D6424F">
                <w:rPr>
                  <w:lang w:val="en-US"/>
                </w:rPr>
                <w:t xml:space="preserve">the Packet Distribution Method or </w:t>
              </w:r>
            </w:ins>
            <w:ins w:id="447" w:author="Richard Bradbury (2023-02-15)" w:date="2023-02-15T11:25:00Z">
              <w:r w:rsidR="00D6424F">
                <w:rPr>
                  <w:lang w:val="en-US"/>
                </w:rPr>
                <w:t>push-based</w:t>
              </w:r>
            </w:ins>
            <w:ins w:id="448" w:author="Richard Bradbury (2023-02-15)" w:date="2023-02-15T11:26:00Z">
              <w:r w:rsidR="00D6424F">
                <w:rPr>
                  <w:lang w:val="en-US"/>
                </w:rPr>
                <w:t xml:space="preserve"> content</w:t>
              </w:r>
            </w:ins>
            <w:ins w:id="449" w:author="Thorsten Lohmar" w:date="2023-02-13T11:35:00Z">
              <w:r>
                <w:rPr>
                  <w:lang w:val="en-US"/>
                </w:rPr>
                <w:t xml:space="preserve"> ingest</w:t>
              </w:r>
            </w:ins>
            <w:ins w:id="450" w:author="Richard Bradbury (2023-02-15)" w:date="2023-02-15T11:27:00Z">
              <w:r w:rsidR="00D6424F">
                <w:rPr>
                  <w:lang w:val="en-US"/>
                </w:rPr>
                <w:t xml:space="preserve"> for the Object Distribution Method</w:t>
              </w:r>
            </w:ins>
            <w:ins w:id="451" w:author="Thorsten Lohmar" w:date="2023-02-13T11:35:00Z">
              <w:r>
                <w:rPr>
                  <w:lang w:val="en-US"/>
                </w:rPr>
                <w:t>, the MBSTF has successfully receive</w:t>
              </w:r>
            </w:ins>
            <w:ins w:id="452" w:author="Richard Bradbury (2023-02-15)" w:date="2023-02-15T11:26:00Z">
              <w:r w:rsidR="00D6424F">
                <w:rPr>
                  <w:lang w:val="en-US"/>
                </w:rPr>
                <w:t>d</w:t>
              </w:r>
            </w:ins>
            <w:ins w:id="453" w:author="Thorsten Lohmar" w:date="2023-02-13T11:35:00Z">
              <w:r>
                <w:rPr>
                  <w:lang w:val="en-US"/>
                </w:rPr>
                <w:t xml:space="preserve"> some </w:t>
              </w:r>
            </w:ins>
            <w:ins w:id="454" w:author="Richard Bradbury (2023-02-15)" w:date="2023-02-15T11:26:00Z">
              <w:r w:rsidR="00D6424F">
                <w:rPr>
                  <w:lang w:val="en-US"/>
                </w:rPr>
                <w:t>data at reference point Nmb8</w:t>
              </w:r>
            </w:ins>
            <w:ins w:id="455" w:author="Thorsten Lohmar" w:date="2023-02-13T11:35:00Z">
              <w:r>
                <w:rPr>
                  <w:lang w:val="en-US"/>
                </w:rPr>
                <w:t>.</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456" w:author="Thorsten Lohmar" w:date="2023-02-13T11:27:00Z"/>
              </w:rPr>
            </w:pPr>
            <w:ins w:id="457" w:author="Thorsten Lohmar" w:date="2023-02-13T12:32:00Z">
              <w:r>
                <w:t>(</w:t>
              </w:r>
              <w:r w:rsidRPr="00303A3C">
                <w:t>Nmb2</w:t>
              </w:r>
              <w:r>
                <w:t>)</w:t>
              </w:r>
              <w:r w:rsidRPr="00303A3C">
                <w:t>, Nmb10/Nmb5</w:t>
              </w:r>
            </w:ins>
          </w:p>
        </w:tc>
      </w:tr>
      <w:tr w:rsidR="00AA616B" w:rsidRPr="00303A3C" w14:paraId="3A5B34E4" w14:textId="77777777" w:rsidTr="00273E2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458" w:author="Thorsten Lohmar" w:date="2023-02-13T11:27:00Z">
              <w:r w:rsidDel="00D21CC2">
                <w:delText xml:space="preserve">Distribution Session </w:delText>
              </w:r>
            </w:del>
            <w:ins w:id="459" w:author="Thorsten Lohmar" w:date="2023-02-13T11:27:00Z">
              <w:r w:rsidR="00D21CC2">
                <w:t xml:space="preserve">User </w:t>
              </w:r>
            </w:ins>
            <w:r>
              <w:t>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5631ACB" w14:textId="390DCBBE" w:rsidR="00AA616B" w:rsidRPr="00303A3C" w:rsidRDefault="00AA616B" w:rsidP="00E82014">
            <w:pPr>
              <w:pStyle w:val="TAL"/>
            </w:pPr>
            <w:r w:rsidRPr="00303A3C">
              <w:t xml:space="preserve">The MBSTF is expecting </w:t>
            </w:r>
            <w:r>
              <w:t xml:space="preserve">ingest </w:t>
            </w:r>
            <w:r w:rsidRPr="00303A3C">
              <w:t xml:space="preserve">data </w:t>
            </w:r>
            <w:r>
              <w:t>for an active MBS Distribution session</w:t>
            </w:r>
            <w:del w:id="460" w:author="Richard Bradbury (2023-05-17)" w:date="2023-05-17T18: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273E26">
        <w:trPr>
          <w:jc w:val="center"/>
          <w:ins w:id="461"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462" w:author="Thorsten Lohmar" w:date="2023-02-13T11:32:00Z"/>
              </w:rPr>
            </w:pPr>
            <w:ins w:id="463" w:author="Thorsten Lohmar" w:date="2023-02-13T11:32:00Z">
              <w:r>
                <w:t xml:space="preserve">User </w:t>
              </w:r>
            </w:ins>
            <w:ins w:id="464" w:author="Richard Bradbury (2023-02-15)" w:date="2023-02-15T11:23:00Z">
              <w:r w:rsidR="00D6424F">
                <w:t>D</w:t>
              </w:r>
            </w:ins>
            <w:ins w:id="465" w:author="Thorsten Lohmar" w:date="2023-02-13T11:32:00Z">
              <w:r>
                <w:t xml:space="preserve">ata </w:t>
              </w:r>
            </w:ins>
            <w:ins w:id="466" w:author="Richard Bradbury (2023-02-15)" w:date="2023-02-15T11:23:00Z">
              <w:r w:rsidR="00D6424F">
                <w:t>I</w:t>
              </w:r>
            </w:ins>
            <w:ins w:id="467" w:author="Thorsten Lohmar" w:date="2023-02-13T11:33:00Z">
              <w:r>
                <w:t xml:space="preserve">ngest </w:t>
              </w:r>
            </w:ins>
            <w:ins w:id="468" w:author="Richard Bradbury (2023-02-15)" w:date="2023-02-15T11:23:00Z">
              <w:r w:rsidR="00D6424F">
                <w:t>S</w:t>
              </w:r>
            </w:ins>
            <w:ins w:id="469" w:author="Thorsten Lohmar" w:date="2023-02-13T11:33:00Z">
              <w:r>
                <w:t>ession terminated</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53C0E16" w14:textId="6068DA31" w:rsidR="00D6424F" w:rsidRDefault="001B32B4" w:rsidP="00E82014">
            <w:pPr>
              <w:pStyle w:val="TAL"/>
              <w:rPr>
                <w:ins w:id="470" w:author="Richard Bradbury (2023-02-15)" w:date="2023-02-15T11:28:00Z"/>
              </w:rPr>
            </w:pPr>
            <w:ins w:id="471" w:author="Thorsten Lohmar" w:date="2023-02-13T11:35:00Z">
              <w:r>
                <w:t xml:space="preserve">The MBSTF has </w:t>
              </w:r>
            </w:ins>
            <w:ins w:id="472" w:author="Thorsten Lohmar" w:date="2023-02-13T11:36:00Z">
              <w:r>
                <w:t xml:space="preserve">stopped </w:t>
              </w:r>
            </w:ins>
            <w:ins w:id="473" w:author="Thorsten Lohmar" w:date="2023-02-13T11:35:00Z">
              <w:r>
                <w:t xml:space="preserve">the </w:t>
              </w:r>
            </w:ins>
            <w:ins w:id="474" w:author="Richard Bradbury (2023-02-15)" w:date="2023-02-15T11:28:00Z">
              <w:r w:rsidR="00D6424F">
                <w:t>User D</w:t>
              </w:r>
            </w:ins>
            <w:ins w:id="475" w:author="Thorsten Lohmar" w:date="2023-02-13T11:35:00Z">
              <w:r>
                <w:t xml:space="preserve">ata </w:t>
              </w:r>
            </w:ins>
            <w:ins w:id="476" w:author="Richard Bradbury (2023-02-15)" w:date="2023-02-15T11:28:00Z">
              <w:r w:rsidR="00D6424F">
                <w:t>I</w:t>
              </w:r>
            </w:ins>
            <w:ins w:id="477" w:author="Thorsten Lohmar" w:date="2023-02-13T11:35:00Z">
              <w:r>
                <w:t xml:space="preserve">ngest </w:t>
              </w:r>
            </w:ins>
            <w:ins w:id="478" w:author="Richard Bradbury (2023-02-15)" w:date="2023-02-15T11:28:00Z">
              <w:r w:rsidR="00D6424F">
                <w:t>S</w:t>
              </w:r>
            </w:ins>
            <w:ins w:id="479" w:author="Thorsten Lohmar" w:date="2023-02-13T11:35:00Z">
              <w:r>
                <w:t>ession</w:t>
              </w:r>
            </w:ins>
            <w:ins w:id="480" w:author="Richard Bradbury" w:date="2023-04-12T15:37:00Z">
              <w:r w:rsidR="00EA79E1">
                <w:t xml:space="preserve"> at the end of the current active period</w:t>
              </w:r>
            </w:ins>
            <w:ins w:id="481" w:author="Thorsten Lohmar" w:date="2023-02-13T11:36:00Z">
              <w:r>
                <w:t>.</w:t>
              </w:r>
            </w:ins>
          </w:p>
          <w:p w14:paraId="57175FBD" w14:textId="1225459A" w:rsidR="00D6424F" w:rsidRDefault="00D6424F" w:rsidP="00D6424F">
            <w:pPr>
              <w:pStyle w:val="TALcontinuation"/>
              <w:rPr>
                <w:ins w:id="482" w:author="Richard Bradbury (2023-02-15)" w:date="2023-02-15T11:28:00Z"/>
              </w:rPr>
            </w:pPr>
            <w:ins w:id="483" w:author="Richard Bradbury (2023-02-15)" w:date="2023-02-15T11:29:00Z">
              <w:r>
                <w:t>In the case of</w:t>
              </w:r>
            </w:ins>
            <w:ins w:id="484" w:author="Thorsten Lohmar" w:date="2023-02-13T11:36:00Z">
              <w:r w:rsidR="001B32B4">
                <w:t xml:space="preserve"> </w:t>
              </w:r>
            </w:ins>
            <w:ins w:id="485" w:author="Richard Bradbury (2023-02-15)" w:date="2023-02-15T11:28:00Z">
              <w:r>
                <w:t>p</w:t>
              </w:r>
            </w:ins>
            <w:ins w:id="486" w:author="Thorsten Lohmar" w:date="2023-02-13T11:36:00Z">
              <w:r w:rsidR="001B32B4">
                <w:t>ull</w:t>
              </w:r>
            </w:ins>
            <w:ins w:id="487" w:author="Richard Bradbury (2023-02-15)" w:date="2023-02-15T11:28:00Z">
              <w:r>
                <w:t>-based content</w:t>
              </w:r>
            </w:ins>
            <w:ins w:id="488" w:author="Thorsten Lohmar" w:date="2023-02-13T11:36:00Z">
              <w:r w:rsidR="001B32B4">
                <w:t xml:space="preserve"> ingest</w:t>
              </w:r>
            </w:ins>
            <w:ins w:id="489" w:author="Richard Bradbury (2023-02-15)" w:date="2023-02-15T11:29:00Z">
              <w:r>
                <w:rPr>
                  <w:lang w:val="en-US"/>
                </w:rPr>
                <w:t xml:space="preserve"> for the Object Distribution Method</w:t>
              </w:r>
            </w:ins>
            <w:ins w:id="490" w:author="Thorsten Lohmar" w:date="2023-02-13T11:36:00Z">
              <w:r w:rsidR="001B32B4">
                <w:t>, the MBSTF has stopped pulling data.</w:t>
              </w:r>
            </w:ins>
          </w:p>
          <w:p w14:paraId="3B259BB4" w14:textId="641C4A4B" w:rsidR="001B32B4" w:rsidRPr="00303A3C" w:rsidRDefault="00D6424F" w:rsidP="00D6424F">
            <w:pPr>
              <w:pStyle w:val="TALcontinuation"/>
              <w:rPr>
                <w:ins w:id="491" w:author="Thorsten Lohmar" w:date="2023-02-13T11:32:00Z"/>
              </w:rPr>
            </w:pPr>
            <w:ins w:id="492" w:author="Richard Bradbury (2023-02-15)" w:date="2023-02-15T11:29:00Z">
              <w:r>
                <w:t>In the case of</w:t>
              </w:r>
            </w:ins>
            <w:ins w:id="493" w:author="Thorsten Lohmar" w:date="2023-02-13T11:36:00Z">
              <w:r w:rsidR="001B32B4">
                <w:t xml:space="preserve"> </w:t>
              </w:r>
            </w:ins>
            <w:ins w:id="494" w:author="Richard Bradbury (2023-02-15)" w:date="2023-02-15T11:30:00Z">
              <w:r>
                <w:t xml:space="preserve">the Packet Distribution Method or </w:t>
              </w:r>
            </w:ins>
            <w:ins w:id="495" w:author="Richard Bradbury (2023-02-15)" w:date="2023-02-15T11:28:00Z">
              <w:r>
                <w:t>p</w:t>
              </w:r>
            </w:ins>
            <w:ins w:id="496" w:author="Thorsten Lohmar" w:date="2023-02-13T11:36:00Z">
              <w:r w:rsidR="001B32B4">
                <w:t>ush</w:t>
              </w:r>
            </w:ins>
            <w:ins w:id="497" w:author="Richard Bradbury (2023-02-15)" w:date="2023-02-15T11:29:00Z">
              <w:r>
                <w:t>-based co</w:t>
              </w:r>
            </w:ins>
            <w:ins w:id="498" w:author="Thorsten Lohmar" w:date="2023-04-18T13:21:00Z">
              <w:r w:rsidR="00590156">
                <w:t>n</w:t>
              </w:r>
            </w:ins>
            <w:ins w:id="499" w:author="Richard Bradbury (2023-02-15)" w:date="2023-02-15T11:29:00Z">
              <w:r>
                <w:t>tent</w:t>
              </w:r>
            </w:ins>
            <w:ins w:id="500" w:author="Thorsten Lohmar" w:date="2023-02-13T11:36:00Z">
              <w:r w:rsidR="001B32B4">
                <w:t xml:space="preserve"> ingest</w:t>
              </w:r>
            </w:ins>
            <w:ins w:id="501" w:author="Richard Bradbury (2023-02-15)" w:date="2023-02-15T11:29:00Z">
              <w:r>
                <w:t xml:space="preserve"> for the Object Distribution Method</w:t>
              </w:r>
            </w:ins>
            <w:ins w:id="502" w:author="Thorsten Lohmar" w:date="2023-02-13T11:36:00Z">
              <w:r w:rsidR="001B32B4">
                <w:t xml:space="preserve">, the MBSTF is ignoring </w:t>
              </w:r>
            </w:ins>
            <w:ins w:id="503" w:author="Thorsten Lohmar" w:date="2023-02-13T11:37:00Z">
              <w:r w:rsidR="001B32B4">
                <w:t>data.</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504" w:author="Thorsten Lohmar" w:date="2023-02-13T11:32:00Z"/>
              </w:rPr>
            </w:pPr>
            <w:ins w:id="505" w:author="Thorsten Lohmar" w:date="2023-02-13T11:33:00Z">
              <w:r>
                <w:t>(</w:t>
              </w:r>
              <w:r w:rsidRPr="00303A3C">
                <w:t>Nmb2</w:t>
              </w:r>
              <w:r>
                <w:t>)</w:t>
              </w:r>
              <w:r w:rsidRPr="00303A3C">
                <w:t>, Nmb10/Nmb5</w:t>
              </w:r>
            </w:ins>
          </w:p>
        </w:tc>
      </w:tr>
      <w:tr w:rsidR="004552C4" w:rsidRPr="00303A3C" w14:paraId="0073673F" w14:textId="77777777" w:rsidTr="00273E26">
        <w:trPr>
          <w:jc w:val="center"/>
          <w:ins w:id="506"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452081C4" w:rsidR="004552C4" w:rsidRDefault="004552C4" w:rsidP="00E82014">
            <w:pPr>
              <w:pStyle w:val="TAL"/>
              <w:rPr>
                <w:ins w:id="507" w:author="Thorsten Lohmar" w:date="2023-02-13T13:08:00Z"/>
              </w:rPr>
            </w:pPr>
            <w:ins w:id="508" w:author="Thorsten Lohmar" w:date="2023-02-13T13:08:00Z">
              <w:r>
                <w:t xml:space="preserve">User Service </w:t>
              </w:r>
            </w:ins>
            <w:ins w:id="509" w:author="Richard Bradbury" w:date="2023-04-12T15:35:00Z">
              <w:r w:rsidR="00EA79E1">
                <w:t>a</w:t>
              </w:r>
            </w:ins>
            <w:ins w:id="510" w:author="Richard Bradbury" w:date="2023-04-12T15:29:00Z">
              <w:r w:rsidR="009B1F2A">
                <w:t>dvertis</w:t>
              </w:r>
            </w:ins>
            <w:ins w:id="511" w:author="Thorsten Lohmar" w:date="2023-02-13T13:08:00Z">
              <w:r>
                <w:t>ement</w:t>
              </w:r>
            </w:ins>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E34A546" w14:textId="1A85E827" w:rsidR="00EA79E1" w:rsidRDefault="004552C4" w:rsidP="00E82014">
            <w:pPr>
              <w:pStyle w:val="TAL"/>
              <w:rPr>
                <w:ins w:id="512" w:author="Richard Bradbury" w:date="2023-04-12T15:31:00Z"/>
              </w:rPr>
            </w:pPr>
            <w:ins w:id="513" w:author="Thorsten Lohmar" w:date="2023-02-13T13:10:00Z">
              <w:r>
                <w:t xml:space="preserve">The MBSF </w:t>
              </w:r>
            </w:ins>
            <w:ins w:id="514" w:author="Richard Bradbury" w:date="2023-04-12T15:30:00Z">
              <w:r w:rsidR="009B1F2A">
                <w:t>advertises</w:t>
              </w:r>
            </w:ins>
            <w:ins w:id="515" w:author="Thorsten Lohmar" w:date="2023-02-13T13:10:00Z">
              <w:r>
                <w:t xml:space="preserve"> the User Service Announcement information to the MBS Application Provider.</w:t>
              </w:r>
            </w:ins>
          </w:p>
          <w:p w14:paraId="16CCA5D2" w14:textId="668EBE00" w:rsidR="00EA79E1" w:rsidRDefault="00EA79E1" w:rsidP="00EA79E1">
            <w:pPr>
              <w:pStyle w:val="TALcontinuation"/>
              <w:rPr>
                <w:ins w:id="516" w:author="Richard Bradbury" w:date="2023-04-12T15:33:00Z"/>
              </w:rPr>
            </w:pPr>
            <w:commentRangeStart w:id="517"/>
            <w:commentRangeStart w:id="518"/>
            <w:commentRangeStart w:id="519"/>
            <w:commentRangeStart w:id="520"/>
            <w:ins w:id="521" w:author="Richard Bradbury" w:date="2023-04-12T15:33:00Z">
              <w:r>
                <w:t xml:space="preserve">The event shall include </w:t>
              </w:r>
            </w:ins>
            <w:ins w:id="522" w:author="Richard Bradbury" w:date="2023-04-12T15:32:00Z">
              <w:r>
                <w:t xml:space="preserve">the </w:t>
              </w:r>
            </w:ins>
            <w:ins w:id="523" w:author="Thorsten Lohmar 230516" w:date="2023-05-16T16:34:00Z">
              <w:r w:rsidR="009F6C4C">
                <w:t xml:space="preserve">list of </w:t>
              </w:r>
            </w:ins>
            <w:ins w:id="524" w:author="Thorsten Lohmar 230516" w:date="2023-05-16T16:33:00Z">
              <w:r w:rsidR="009F6C4C">
                <w:t>external service identifiers</w:t>
              </w:r>
            </w:ins>
            <w:ins w:id="525" w:author="Richard Bradbury" w:date="2023-04-12T15:32:00Z">
              <w:r>
                <w:t xml:space="preserve"> </w:t>
              </w:r>
            </w:ins>
            <w:ins w:id="526" w:author="Richard Bradbury (2023-05-17)" w:date="2023-05-17T18:11:00Z">
              <w:r w:rsidR="00D6246B">
                <w:t>provisioned for</w:t>
              </w:r>
            </w:ins>
            <w:ins w:id="527" w:author="Richard Bradbury" w:date="2023-04-12T15:32:00Z">
              <w:r>
                <w:t xml:space="preserve"> the User Service Announcement</w:t>
              </w:r>
            </w:ins>
            <w:ins w:id="528" w:author="Thorsten Lohmar" w:date="2023-02-13T13:10:00Z">
              <w:r w:rsidR="004552C4">
                <w:t xml:space="preserve"> </w:t>
              </w:r>
            </w:ins>
            <w:ins w:id="529" w:author="Richard Bradbury" w:date="2023-04-12T15:35:00Z">
              <w:r>
                <w:t>if</w:t>
              </w:r>
            </w:ins>
            <w:ins w:id="530" w:author="Thorsten Lohmar" w:date="2023-02-13T13:11:00Z">
              <w:r w:rsidR="004552C4">
                <w:t xml:space="preserve"> </w:t>
              </w:r>
            </w:ins>
            <w:ins w:id="531" w:author="Richard Bradbury (2023-02-15)" w:date="2023-02-15T11:30:00Z">
              <w:r w:rsidR="00D6424F">
                <w:t xml:space="preserve">the </w:t>
              </w:r>
            </w:ins>
            <w:ins w:id="532" w:author="Thorsten Lohmar" w:date="2023-02-13T13:10:00Z">
              <w:r w:rsidR="004552C4" w:rsidRPr="00D6424F">
                <w:rPr>
                  <w:i/>
                  <w:iCs/>
                </w:rPr>
                <w:t xml:space="preserve">Service </w:t>
              </w:r>
            </w:ins>
            <w:ins w:id="533" w:author="Richard Bradbury (2023-02-15)" w:date="2023-02-15T11:30:00Z">
              <w:r w:rsidR="00D6424F" w:rsidRPr="00D6424F">
                <w:rPr>
                  <w:i/>
                  <w:iCs/>
                </w:rPr>
                <w:t>a</w:t>
              </w:r>
            </w:ins>
            <w:ins w:id="534" w:author="Thorsten Lohmar" w:date="2023-02-13T13:11:00Z">
              <w:r w:rsidR="004552C4" w:rsidRPr="00D6424F">
                <w:rPr>
                  <w:i/>
                  <w:iCs/>
                </w:rPr>
                <w:t xml:space="preserve">nnouncement </w:t>
              </w:r>
            </w:ins>
            <w:ins w:id="535" w:author="Richard Bradbury (2023-02-15)" w:date="2023-02-15T11:30:00Z">
              <w:r w:rsidR="00D6424F" w:rsidRPr="00D6424F">
                <w:rPr>
                  <w:i/>
                  <w:iCs/>
                </w:rPr>
                <w:t>m</w:t>
              </w:r>
            </w:ins>
            <w:ins w:id="536" w:author="Thorsten Lohmar" w:date="2023-02-13T13:11:00Z">
              <w:r w:rsidR="004552C4" w:rsidRPr="00D6424F">
                <w:rPr>
                  <w:i/>
                  <w:iCs/>
                </w:rPr>
                <w:t>odes</w:t>
              </w:r>
              <w:r w:rsidR="004552C4">
                <w:t xml:space="preserve"> </w:t>
              </w:r>
            </w:ins>
            <w:ins w:id="537" w:author="Richard Bradbury (2023-02-15)" w:date="2023-02-15T11:30:00Z">
              <w:r w:rsidR="00D6424F">
                <w:t>parameter</w:t>
              </w:r>
            </w:ins>
            <w:ins w:id="538" w:author="Richard Bradbury (2023-02-15)" w:date="2023-02-15T11:31:00Z">
              <w:r w:rsidR="00D6424F">
                <w:t xml:space="preserve"> </w:t>
              </w:r>
            </w:ins>
            <w:ins w:id="539" w:author="Thorsten Lohmar" w:date="2023-02-13T13:11:00Z">
              <w:r w:rsidR="004552C4">
                <w:t>indicate</w:t>
              </w:r>
            </w:ins>
            <w:ins w:id="540" w:author="Richard Bradbury (2023-02-15)" w:date="2023-02-15T11:31:00Z">
              <w:r w:rsidR="00D6424F">
                <w:t>s</w:t>
              </w:r>
            </w:ins>
            <w:ins w:id="541" w:author="Thorsten Lohmar" w:date="2023-02-13T13:11:00Z">
              <w:r w:rsidR="004552C4">
                <w:t xml:space="preserve"> unicast</w:t>
              </w:r>
            </w:ins>
            <w:ins w:id="542" w:author="Richard Bradbury" w:date="2023-04-12T15:32:00Z">
              <w:r>
                <w:t>.</w:t>
              </w:r>
            </w:ins>
            <w:commentRangeEnd w:id="517"/>
            <w:ins w:id="543" w:author="Richard Bradbury" w:date="2023-04-12T15:33:00Z">
              <w:r>
                <w:rPr>
                  <w:rStyle w:val="CommentReference"/>
                  <w:rFonts w:ascii="Times New Roman" w:eastAsia="Times New Roman" w:hAnsi="Times New Roman"/>
                  <w:lang w:eastAsia="en-US"/>
                </w:rPr>
                <w:commentReference w:id="517"/>
              </w:r>
            </w:ins>
            <w:commentRangeEnd w:id="518"/>
            <w:r w:rsidR="00590156">
              <w:rPr>
                <w:rStyle w:val="CommentReference"/>
                <w:rFonts w:ascii="Times New Roman" w:eastAsia="Times New Roman" w:hAnsi="Times New Roman"/>
                <w:lang w:eastAsia="en-US"/>
              </w:rPr>
              <w:commentReference w:id="518"/>
            </w:r>
            <w:commentRangeEnd w:id="519"/>
            <w:r w:rsidR="003A243A">
              <w:rPr>
                <w:rStyle w:val="CommentReference"/>
                <w:rFonts w:ascii="Times New Roman" w:eastAsia="Times New Roman" w:hAnsi="Times New Roman"/>
                <w:lang w:eastAsia="en-US"/>
              </w:rPr>
              <w:commentReference w:id="519"/>
            </w:r>
            <w:commentRangeEnd w:id="520"/>
            <w:r w:rsidR="00B65B1C">
              <w:rPr>
                <w:rStyle w:val="CommentReference"/>
                <w:rFonts w:ascii="Times New Roman" w:eastAsia="Times New Roman" w:hAnsi="Times New Roman"/>
                <w:lang w:eastAsia="en-US"/>
              </w:rPr>
              <w:commentReference w:id="520"/>
            </w:r>
          </w:p>
          <w:p w14:paraId="6944CF64" w14:textId="339E7542" w:rsidR="004552C4" w:rsidRDefault="00EA79E1" w:rsidP="00EA79E1">
            <w:pPr>
              <w:pStyle w:val="TALcontinuation"/>
              <w:rPr>
                <w:ins w:id="544" w:author="Thorsten Lohmar" w:date="2023-02-13T13:08:00Z"/>
              </w:rPr>
            </w:pPr>
            <w:ins w:id="545" w:author="Richard Bradbury" w:date="2023-04-12T15:33:00Z">
              <w:r>
                <w:t>The event shall include</w:t>
              </w:r>
            </w:ins>
            <w:ins w:id="546" w:author="Thorsten Lohmar" w:date="2023-02-13T13:11:00Z">
              <w:r w:rsidR="004552C4">
                <w:t xml:space="preserve"> the full User Service Announcement information </w:t>
              </w:r>
            </w:ins>
            <w:ins w:id="547" w:author="Richard Bradbury" w:date="2023-04-12T15:35:00Z">
              <w:r>
                <w:t>if</w:t>
              </w:r>
            </w:ins>
            <w:ins w:id="548" w:author="Thorsten Lohmar" w:date="2023-02-13T13:11:00Z">
              <w:r w:rsidR="004552C4">
                <w:t xml:space="preserve"> </w:t>
              </w:r>
            </w:ins>
            <w:ins w:id="549" w:author="Richard Bradbury (2023-02-15)" w:date="2023-02-15T11:31:00Z">
              <w:r w:rsidR="00D6424F">
                <w:t xml:space="preserve">the </w:t>
              </w:r>
            </w:ins>
            <w:ins w:id="550" w:author="Thorsten Lohmar" w:date="2023-02-13T13:11:00Z">
              <w:r w:rsidR="004552C4" w:rsidRPr="00D6424F">
                <w:rPr>
                  <w:i/>
                  <w:iCs/>
                </w:rPr>
                <w:t xml:space="preserve">Service </w:t>
              </w:r>
            </w:ins>
            <w:ins w:id="551" w:author="Richard Bradbury (2023-02-15)" w:date="2023-02-15T11:31:00Z">
              <w:r w:rsidR="00D6424F" w:rsidRPr="00D6424F">
                <w:rPr>
                  <w:i/>
                  <w:iCs/>
                </w:rPr>
                <w:t>a</w:t>
              </w:r>
            </w:ins>
            <w:ins w:id="552" w:author="Thorsten Lohmar" w:date="2023-02-13T13:11:00Z">
              <w:r w:rsidR="004552C4" w:rsidRPr="00D6424F">
                <w:rPr>
                  <w:i/>
                  <w:iCs/>
                </w:rPr>
                <w:t xml:space="preserve">nnouncement </w:t>
              </w:r>
            </w:ins>
            <w:ins w:id="553" w:author="Richard Bradbury (2023-02-15)" w:date="2023-02-15T11:31:00Z">
              <w:r w:rsidR="00D6424F" w:rsidRPr="00D6424F">
                <w:rPr>
                  <w:i/>
                  <w:iCs/>
                </w:rPr>
                <w:t>m</w:t>
              </w:r>
            </w:ins>
            <w:ins w:id="554" w:author="Thorsten Lohmar" w:date="2023-02-13T13:11:00Z">
              <w:r w:rsidR="004552C4" w:rsidRPr="00D6424F">
                <w:rPr>
                  <w:i/>
                  <w:iCs/>
                </w:rPr>
                <w:t>ode</w:t>
              </w:r>
            </w:ins>
            <w:ins w:id="555" w:author="Thorsten Lohmar" w:date="2023-02-13T13:12:00Z">
              <w:r w:rsidR="004552C4" w:rsidRPr="00D6424F">
                <w:rPr>
                  <w:i/>
                  <w:iCs/>
                </w:rPr>
                <w:t>s</w:t>
              </w:r>
              <w:r w:rsidR="004552C4" w:rsidRPr="00273E26">
                <w:t xml:space="preserve"> </w:t>
              </w:r>
            </w:ins>
            <w:ins w:id="556" w:author="Richard Bradbury (2023-02-15)" w:date="2023-02-15T11:31:00Z">
              <w:r w:rsidR="00D6424F" w:rsidRPr="00273E26">
                <w:t xml:space="preserve">parameter </w:t>
              </w:r>
            </w:ins>
            <w:ins w:id="557" w:author="Thorsten Lohmar" w:date="2023-02-13T13:12:00Z">
              <w:r w:rsidR="004552C4" w:rsidRPr="00273E26">
                <w:t>i</w:t>
              </w:r>
              <w:r w:rsidR="004552C4">
                <w:t>ndicates external delivery.</w:t>
              </w:r>
            </w:ins>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558" w:author="Thorsten Lohmar" w:date="2023-02-13T13:08:00Z"/>
              </w:rPr>
            </w:pPr>
            <w:ins w:id="559" w:author="Thorsten Lohmar" w:date="2023-02-13T13:09:00Z">
              <w:r w:rsidRPr="00303A3C">
                <w:t>Nmb10/Nmb5</w:t>
              </w:r>
            </w:ins>
          </w:p>
        </w:tc>
      </w:tr>
    </w:tbl>
    <w:p w14:paraId="5808D75C" w14:textId="77777777" w:rsidR="00AA616B" w:rsidRPr="002636FC" w:rsidRDefault="00AA616B" w:rsidP="00AA616B">
      <w:pPr>
        <w:rPr>
          <w:noProof/>
        </w:rPr>
      </w:pPr>
    </w:p>
    <w:p w14:paraId="54FC5196" w14:textId="77777777" w:rsidR="003A3E7D" w:rsidRDefault="003A3E7D" w:rsidP="00D6246B">
      <w:pPr>
        <w:pStyle w:val="Changenext"/>
      </w:pPr>
      <w:bookmarkStart w:id="560" w:name="_Toc123558698"/>
      <w:bookmarkEnd w:id="5"/>
      <w:r>
        <w:t>NEXT CHANGE</w:t>
      </w:r>
    </w:p>
    <w:p w14:paraId="3176E38C" w14:textId="77777777" w:rsidR="00AA616B" w:rsidRPr="003721A8" w:rsidRDefault="00AA616B" w:rsidP="00AA616B">
      <w:pPr>
        <w:pStyle w:val="Heading1"/>
      </w:pPr>
      <w:r w:rsidRPr="003721A8">
        <w:t>5</w:t>
      </w:r>
      <w:r w:rsidRPr="003721A8">
        <w:tab/>
        <w:t>Procedures for 5G Multicast–Broadcast User Services</w:t>
      </w:r>
      <w:bookmarkEnd w:id="560"/>
    </w:p>
    <w:p w14:paraId="39043E49" w14:textId="77777777" w:rsidR="00AA616B" w:rsidRPr="003721A8" w:rsidRDefault="00AA616B" w:rsidP="00AA616B">
      <w:pPr>
        <w:pStyle w:val="Heading2"/>
      </w:pPr>
      <w:bookmarkStart w:id="561" w:name="_Toc123558699"/>
      <w:r w:rsidRPr="003721A8">
        <w:t>5.1</w:t>
      </w:r>
      <w:r w:rsidRPr="003721A8">
        <w:tab/>
        <w:t>General</w:t>
      </w:r>
      <w:bookmarkEnd w:id="561"/>
    </w:p>
    <w:p w14:paraId="72D65AD9" w14:textId="4A18F4A4" w:rsidR="00AA616B" w:rsidRPr="003721A8" w:rsidRDefault="00AA616B" w:rsidP="00AA616B">
      <w:r w:rsidRPr="003721A8">
        <w:t>This clause defines the high-level procedures for 5G Multicast–Broadcast User Services.</w:t>
      </w:r>
      <w:ins w:id="562" w:author="Thorsten Lohmar r01" w:date="2023-02-19T17:48:00Z">
        <w:r w:rsidR="00770A9D">
          <w:t xml:space="preserve"> All events </w:t>
        </w:r>
      </w:ins>
      <w:ins w:id="563" w:author="Richard Bradbury (2023-02-21)" w:date="2023-02-21T12:04:00Z">
        <w:r w:rsidR="00770A9D">
          <w:t xml:space="preserve">referred to in call flows </w:t>
        </w:r>
      </w:ins>
      <w:ins w:id="564" w:author="Thorsten Lohmar r01" w:date="2023-02-19T17:48:00Z">
        <w:r w:rsidR="00770A9D">
          <w:t xml:space="preserve">are listed in </w:t>
        </w:r>
      </w:ins>
      <w:ins w:id="565" w:author="Richard Bradbury (2023-02-21)" w:date="2023-02-21T12:04:00Z">
        <w:r w:rsidR="00770A9D">
          <w:t>t</w:t>
        </w:r>
      </w:ins>
      <w:ins w:id="566" w:author="Thorsten Lohmar r01" w:date="2023-02-19T17:48:00Z">
        <w:r w:rsidR="00770A9D">
          <w:t>able</w:t>
        </w:r>
      </w:ins>
      <w:ins w:id="567" w:author="Richard Bradbury (2023-02-21)" w:date="2023-02-21T12:04:00Z">
        <w:r w:rsidR="00770A9D">
          <w:t> </w:t>
        </w:r>
      </w:ins>
      <w:ins w:id="568" w:author="Thorsten Lohmar r01" w:date="2023-02-19T17:48:00Z">
        <w:r w:rsidR="00770A9D">
          <w:t>4.6.2-1.</w:t>
        </w:r>
      </w:ins>
    </w:p>
    <w:p w14:paraId="246818FD" w14:textId="77777777" w:rsidR="00AA616B" w:rsidRPr="003721A8" w:rsidRDefault="00AA616B" w:rsidP="00AA616B">
      <w:pPr>
        <w:pStyle w:val="Heading2"/>
      </w:pPr>
      <w:bookmarkStart w:id="569" w:name="_Toc123558700"/>
      <w:r w:rsidRPr="003721A8">
        <w:lastRenderedPageBreak/>
        <w:t>5.2</w:t>
      </w:r>
      <w:r w:rsidRPr="003721A8">
        <w:tab/>
        <w:t>High-level baseline procedures</w:t>
      </w:r>
      <w:bookmarkEnd w:id="569"/>
    </w:p>
    <w:p w14:paraId="489379F3" w14:textId="77777777" w:rsidR="00AA616B" w:rsidRPr="003721A8" w:rsidRDefault="00AA616B" w:rsidP="00AA616B">
      <w:pPr>
        <w:keepNext/>
      </w:pPr>
      <w:r w:rsidRPr="003721A8">
        <w:t>The high-level baseline procedures for MBS User Services are shown in figure 5.2-1.</w:t>
      </w:r>
    </w:p>
    <w:moveFromRangeStart w:id="570" w:author="Thorsten Lohmar" w:date="2023-02-11T14:09:00Z" w:name="move127016998"/>
    <w:p w14:paraId="5CBA4986" w14:textId="1D27F1AB" w:rsidR="00AA616B" w:rsidRPr="003721A8" w:rsidRDefault="00AA616B" w:rsidP="00AA616B">
      <w:pPr>
        <w:pStyle w:val="TH"/>
      </w:pPr>
      <w:moveFrom w:id="571" w:author="Thorsten Lohmar" w:date="2023-02-11T14:09:00Z">
        <w:del w:id="572" w:author="Thorsten Lohmar" w:date="2023-02-11T14:11:00Z">
          <w:r w:rsidRPr="003721A8" w:rsidDel="00AA616B">
            <w:object w:dxaOrig="11010" w:dyaOrig="12450" w14:anchorId="4D040AD9">
              <v:shape id="_x0000_i1032" type="#_x0000_t75" style="width:442.85pt;height:499.25pt" o:ole="">
                <v:imagedata r:id="rId31" o:title=""/>
              </v:shape>
              <o:OLEObject Type="Embed" ProgID="Mscgen.Chart" ShapeID="_x0000_i1032" DrawAspect="Content" ObjectID="_1745863248" r:id="rId32"/>
            </w:object>
          </w:r>
        </w:del>
      </w:moveFrom>
      <w:moveFromRangeEnd w:id="570"/>
      <w:moveToRangeStart w:id="573" w:author="Thorsten Lohmar" w:date="2023-02-11T14:09:00Z" w:name="move127016998"/>
      <w:moveTo w:id="574" w:author="Thorsten Lohmar" w:date="2023-02-11T14:09:00Z">
        <w:r w:rsidR="00754BD3" w:rsidRPr="003721A8">
          <w:object w:dxaOrig="11020" w:dyaOrig="12460" w14:anchorId="125C5989">
            <v:shape id="_x0000_i1033" type="#_x0000_t75" style="width:442.85pt;height:499.9pt" o:ole="">
              <v:imagedata r:id="rId33" o:title=""/>
            </v:shape>
            <o:OLEObject Type="Embed" ProgID="Mscgen.Chart" ShapeID="_x0000_i1033" DrawAspect="Content" ObjectID="_1745863249" r:id="rId34"/>
          </w:object>
        </w:r>
      </w:moveTo>
      <w:moveToRangeEnd w:id="573"/>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commentRangeStart w:id="575"/>
      <w:r w:rsidRPr="00CC1675">
        <w:t xml:space="preserve">Application Service as an </w:t>
      </w:r>
      <w:commentRangeEnd w:id="575"/>
      <w:r w:rsidR="00B65B1C">
        <w:rPr>
          <w:rStyle w:val="CommentReference"/>
        </w:rPr>
        <w:commentReference w:id="575"/>
      </w:r>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56461ECC" w:rsidR="00AA616B" w:rsidRPr="003721A8" w:rsidRDefault="00AA616B" w:rsidP="00AA616B">
      <w:pPr>
        <w:pStyle w:val="B1"/>
      </w:pPr>
      <w:r w:rsidRPr="003721A8">
        <w:t>3.</w:t>
      </w:r>
      <w:r w:rsidRPr="003721A8">
        <w:tab/>
        <w:t xml:space="preserve">The MBSF </w:t>
      </w:r>
      <w:del w:id="576" w:author="Thorsten Lohmar" w:date="2023-02-11T14:15:00Z">
        <w:r w:rsidRPr="003721A8" w:rsidDel="00270029">
          <w:delText>creates</w:delText>
        </w:r>
      </w:del>
      <w:ins w:id="577" w:author="Thorsten Lohmar" w:date="2023-02-11T14:15:00Z">
        <w:r w:rsidR="00270029">
          <w:t>provides</w:t>
        </w:r>
      </w:ins>
      <w:r w:rsidR="00B8404F">
        <w:t xml:space="preserve"> </w:t>
      </w:r>
      <w:r w:rsidRPr="003721A8">
        <w:t xml:space="preserve">a User Service Announcement </w:t>
      </w:r>
      <w:ins w:id="578"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579"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580" w:name="_Toc123558701"/>
      <w:r w:rsidRPr="003721A8">
        <w:lastRenderedPageBreak/>
        <w:t>5.3</w:t>
      </w:r>
      <w:r w:rsidRPr="003721A8">
        <w:tab/>
        <w:t>Procedures for User Service provisioning</w:t>
      </w:r>
      <w:bookmarkEnd w:id="580"/>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581"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582" w:author="Richard Bradbury" w:date="2023-04-12T15:22:00Z"/>
        </w:rPr>
      </w:pPr>
      <w:del w:id="583" w:author="Richard Bradbury (2023-02-21)" w:date="2023-02-21T12:09:00Z">
        <w:r w:rsidRPr="003721A8" w:rsidDel="00770A9D">
          <w:object w:dxaOrig="8349" w:dyaOrig="8854" w14:anchorId="2F2105C4">
            <v:shape id="_x0000_i1034" type="#_x0000_t75" style="width:354.55pt;height:376.3pt" o:ole="">
              <v:imagedata r:id="rId35" o:title=""/>
            </v:shape>
            <o:OLEObject Type="Embed" ProgID="Mscgen.Chart" ShapeID="_x0000_i1034" DrawAspect="Content" ObjectID="_1745863250" r:id="rId36"/>
          </w:object>
        </w:r>
      </w:del>
    </w:p>
    <w:commentRangeStart w:id="584"/>
    <w:p w14:paraId="357DCEBB" w14:textId="77777777" w:rsidR="009B1F2A" w:rsidRDefault="005F3BBD" w:rsidP="009B1F2A">
      <w:pPr>
        <w:pStyle w:val="TH"/>
        <w:rPr>
          <w:ins w:id="585" w:author="Richard Bradbury" w:date="2023-04-12T15:23:00Z"/>
        </w:rPr>
      </w:pPr>
      <w:ins w:id="586" w:author="Thorsten Lohmar r02" w:date="2023-02-21T16:19:00Z">
        <w:r w:rsidRPr="003721A8">
          <w:object w:dxaOrig="8310" w:dyaOrig="7830" w14:anchorId="1E757B64">
            <v:shape id="_x0000_i1035" type="#_x0000_t75" style="width:353.2pt;height:332.85pt" o:ole="">
              <v:imagedata r:id="rId37" o:title=""/>
            </v:shape>
            <o:OLEObject Type="Embed" ProgID="Mscgen.Chart" ShapeID="_x0000_i1035" DrawAspect="Content" ObjectID="_1745863251" r:id="rId38"/>
          </w:object>
        </w:r>
      </w:ins>
      <w:commentRangeEnd w:id="584"/>
      <w:r w:rsidR="00D73E47">
        <w:rPr>
          <w:rStyle w:val="CommentReference"/>
          <w:rFonts w:ascii="Times New Roman" w:hAnsi="Times New Roman"/>
          <w:b w:val="0"/>
        </w:rPr>
        <w:commentReference w:id="584"/>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r w:rsidRPr="00CC1675">
        <w:tab/>
      </w:r>
      <w:del w:id="587"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ins w:id="588" w:author="Richard Bradbury" w:date="2023-04-12T12:29:00Z">
        <w:r w:rsidR="005648A5">
          <w:t>Void</w:t>
        </w:r>
      </w:ins>
      <w:r w:rsidRPr="00CC1675">
        <w:t>.</w:t>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589" w:author="Richard Bradbury" w:date="2023-04-12T15:23:00Z"/>
        </w:rPr>
      </w:pPr>
      <w:del w:id="590" w:author="Thorsten Lohmar" w:date="2023-02-13T11:43:00Z">
        <w:r w:rsidRPr="003721A8" w:rsidDel="005D49A5">
          <w:object w:dxaOrig="13089" w:dyaOrig="10843" w14:anchorId="20E70F5D">
            <v:shape id="_x0000_i1036" type="#_x0000_t75" style="width:479.55pt;height:411.6pt" o:ole="">
              <v:imagedata r:id="rId39" o:title=""/>
            </v:shape>
            <o:OLEObject Type="Embed" ProgID="Mscgen.Chart" ShapeID="_x0000_i1036" DrawAspect="Content" ObjectID="_1745863252" r:id="rId40"/>
          </w:object>
        </w:r>
      </w:del>
    </w:p>
    <w:commentRangeStart w:id="591"/>
    <w:commentRangeStart w:id="592"/>
    <w:p w14:paraId="4889A694" w14:textId="5FBF8973" w:rsidR="009B1F2A" w:rsidRDefault="00103F78" w:rsidP="009B1F2A">
      <w:pPr>
        <w:pStyle w:val="TH"/>
        <w:rPr>
          <w:ins w:id="593" w:author="Richard Bradbury" w:date="2023-04-12T15:23:00Z"/>
        </w:rPr>
      </w:pPr>
      <w:ins w:id="594" w:author="Thorsten Lohmar 52r01" w:date="2023-03-09T08:00:00Z">
        <w:r w:rsidRPr="003721A8">
          <w:object w:dxaOrig="13130" w:dyaOrig="13450" w14:anchorId="7FF8F1D6">
            <v:shape id="_x0000_i1064" type="#_x0000_t75" style="width:480.9pt;height:510.1pt" o:ole="">
              <v:imagedata r:id="rId41" o:title=""/>
            </v:shape>
            <o:OLEObject Type="Embed" ProgID="Mscgen.Chart" ShapeID="_x0000_i1064" DrawAspect="Content" ObjectID="_1745863253" r:id="rId42"/>
          </w:object>
        </w:r>
      </w:ins>
      <w:commentRangeEnd w:id="591"/>
      <w:commentRangeEnd w:id="592"/>
      <w:r w:rsidR="002343EB">
        <w:rPr>
          <w:rStyle w:val="CommentReference"/>
          <w:rFonts w:ascii="Times New Roman" w:hAnsi="Times New Roman"/>
          <w:b w:val="0"/>
        </w:rPr>
        <w:commentReference w:id="591"/>
      </w:r>
      <w:r w:rsidR="0050508F">
        <w:rPr>
          <w:rStyle w:val="CommentReference"/>
          <w:rFonts w:ascii="Times New Roman" w:hAnsi="Times New Roman"/>
          <w:b w:val="0"/>
        </w:rPr>
        <w:commentReference w:id="592"/>
      </w:r>
      <w:commentRangeStart w:id="595"/>
      <w:commentRangeStart w:id="596"/>
      <w:commentRangeStart w:id="597"/>
      <w:commentRangeEnd w:id="595"/>
      <w:r w:rsidR="00AF7471">
        <w:rPr>
          <w:rStyle w:val="CommentReference"/>
          <w:rFonts w:ascii="Times New Roman" w:hAnsi="Times New Roman"/>
          <w:b w:val="0"/>
        </w:rPr>
        <w:commentReference w:id="595"/>
      </w:r>
      <w:commentRangeStart w:id="598"/>
      <w:commentRangeEnd w:id="598"/>
      <w:r w:rsidR="001F7F3D">
        <w:rPr>
          <w:rStyle w:val="CommentReference"/>
          <w:rFonts w:ascii="Times New Roman" w:hAnsi="Times New Roman"/>
          <w:b w:val="0"/>
        </w:rPr>
        <w:commentReference w:id="598"/>
      </w:r>
      <w:commentRangeEnd w:id="596"/>
      <w:r w:rsidR="005D49A5">
        <w:rPr>
          <w:rStyle w:val="CommentReference"/>
          <w:rFonts w:ascii="Times New Roman" w:hAnsi="Times New Roman"/>
          <w:b w:val="0"/>
        </w:rPr>
        <w:commentReference w:id="596"/>
      </w:r>
      <w:commentRangeEnd w:id="597"/>
      <w:r w:rsidR="003D72EE">
        <w:rPr>
          <w:rStyle w:val="CommentReference"/>
          <w:rFonts w:ascii="Times New Roman" w:hAnsi="Times New Roman"/>
          <w:b w:val="0"/>
        </w:rPr>
        <w:commentReference w:id="597"/>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599" w:author="Thorsten Lohmar r02" w:date="2023-02-21T17:17:00Z">
        <w:r w:rsidR="00F9610E">
          <w:t xml:space="preserve"> of </w:t>
        </w:r>
      </w:ins>
      <w:ins w:id="600" w:author="Richard Bradbury" w:date="2023-04-12T14:51:00Z">
        <w:r w:rsidR="004D2E44">
          <w:t>a</w:t>
        </w:r>
      </w:ins>
      <w:ins w:id="601" w:author="Thorsten Lohmar r02" w:date="2023-02-21T17:17:00Z">
        <w:r w:rsidR="00F9610E">
          <w:t xml:space="preserve"> </w:t>
        </w:r>
      </w:ins>
      <w:ins w:id="602" w:author="Richard Bradbury" w:date="2023-04-12T15:01:00Z">
        <w:r w:rsidR="00950585">
          <w:t xml:space="preserve">parent MBS </w:t>
        </w:r>
      </w:ins>
      <w:ins w:id="603"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r>
      <w:commentRangeStart w:id="604"/>
      <w:r w:rsidRPr="00CC1675">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commentRangeEnd w:id="604"/>
      <w:r w:rsidR="00F46FBB">
        <w:rPr>
          <w:rStyle w:val="CommentReference"/>
        </w:rPr>
        <w:commentReference w:id="604"/>
      </w:r>
    </w:p>
    <w:p w14:paraId="4995B709" w14:textId="77777777" w:rsidR="003D72EE" w:rsidRDefault="00AA616B" w:rsidP="00AA616B">
      <w:pPr>
        <w:pStyle w:val="B1"/>
        <w:rPr>
          <w:ins w:id="605"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606" w:author="Richard Bradbury (2023-02-15)" w:date="2023-02-15T11:38:00Z"/>
        </w:rPr>
      </w:pPr>
      <w:ins w:id="607"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608" w:author="Richard Bradbury (2023-02-15)" w:date="2023-02-15T11:38:00Z">
          <w:pPr>
            <w:pStyle w:val="B1"/>
          </w:pPr>
        </w:pPrChange>
      </w:pPr>
      <w:ins w:id="609" w:author="Richard Bradbury (2023-02-15)" w:date="2023-02-15T11:38:00Z">
        <w:r>
          <w:t>-</w:t>
        </w:r>
        <w:r>
          <w:tab/>
        </w:r>
      </w:ins>
      <w:del w:id="610" w:author="Richard Bradbury (2023-02-15)" w:date="2023-02-15T11:38:00Z">
        <w:r w:rsidR="00AA616B" w:rsidRPr="00CC1675" w:rsidDel="003D72EE">
          <w:delText xml:space="preserve"> </w:delText>
        </w:r>
      </w:del>
      <w:r w:rsidR="00AA616B" w:rsidRPr="00CC1675">
        <w:t xml:space="preserve">In the case of the Packet Distribution Method, the response </w:t>
      </w:r>
      <w:del w:id="611" w:author="Richard Bradbury (2023-02-15)" w:date="2023-02-15T11:38:00Z">
        <w:r w:rsidR="00AA616B" w:rsidRPr="00CC1675" w:rsidDel="003D72EE">
          <w:delText xml:space="preserve">may </w:delText>
        </w:r>
      </w:del>
      <w:r w:rsidR="00AA616B" w:rsidRPr="00CC1675">
        <w:t>include</w:t>
      </w:r>
      <w:ins w:id="612"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2AD52455" w:rsidR="00D21CC2" w:rsidRPr="003721A8" w:rsidRDefault="00AA616B" w:rsidP="003D72EE">
      <w:pPr>
        <w:pStyle w:val="B1"/>
      </w:pPr>
      <w:r w:rsidRPr="00CC1675">
        <w:t>9.</w:t>
      </w:r>
      <w:r w:rsidRPr="00CC1675">
        <w:tab/>
      </w:r>
      <w:del w:id="613" w:author="Thorsten Lohmar" w:date="2023-02-13T11:18:00Z">
        <w:r w:rsidRPr="00CC1675" w:rsidDel="00D21CC2">
          <w:delText>In the case of the Packet Distribution Method, t</w:delText>
        </w:r>
      </w:del>
      <w:ins w:id="614"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w:t>
      </w:r>
      <w:del w:id="615" w:author="Richard Bradbury (2023-05-15)" w:date="2023-05-15T18:28:00Z">
        <w:r w:rsidRPr="00CC1675" w:rsidDel="00754BD3">
          <w:delText xml:space="preserve">callback </w:delText>
        </w:r>
      </w:del>
      <w:r w:rsidRPr="00CC1675">
        <w:t xml:space="preserve">service operation at reference point Nmb10 (or Nmb5+N33, if invoked via the NEF) to inform the MBS Application Provider of the content ingest parameters that have been chosen for this MBS Distribution Session </w:t>
      </w:r>
      <w:ins w:id="616" w:author="Richard Bradbury (2023-02-21)" w:date="2023-02-21T10:45:00Z">
        <w:r w:rsidR="00783FE7">
          <w:t xml:space="preserve">using the </w:t>
        </w:r>
      </w:ins>
      <w:ins w:id="617" w:author="Thorsten Lohmar r02" w:date="2023-02-21T17:28:00Z">
        <w:r w:rsidR="00963299">
          <w:rPr>
            <w:i/>
            <w:iCs/>
          </w:rPr>
          <w:t>Distribution Session</w:t>
        </w:r>
      </w:ins>
      <w:ins w:id="618" w:author="Richard Bradbury (2023-02-21)" w:date="2023-02-21T10:45:00Z">
        <w:r w:rsidR="00783FE7" w:rsidRPr="009F0989">
          <w:rPr>
            <w:i/>
            <w:iCs/>
          </w:rPr>
          <w:t xml:space="preserve"> </w:t>
        </w:r>
      </w:ins>
      <w:ins w:id="619" w:author="Richard Bradbury (2023-02-21)" w:date="2023-02-21T12:46:00Z">
        <w:r w:rsidR="00D9113E">
          <w:rPr>
            <w:i/>
            <w:iCs/>
          </w:rPr>
          <w:t>starting</w:t>
        </w:r>
      </w:ins>
      <w:ins w:id="620" w:author="Richard Bradbury (2023-02-21)" w:date="2023-02-21T10:45:00Z">
        <w:r w:rsidR="00783FE7">
          <w:t xml:space="preserve"> </w:t>
        </w:r>
      </w:ins>
      <w:ins w:id="621" w:author="Richard Bradbury (2023-02-21)" w:date="2023-02-21T12:14:00Z">
        <w:r w:rsidR="009F0989">
          <w:t>e</w:t>
        </w:r>
      </w:ins>
      <w:ins w:id="622"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623" w:author="Richard Bradbury (2023-02-15)" w:date="2023-02-15T11:43:00Z">
        <w:r w:rsidR="00ED1A5F">
          <w:t>I</w:t>
        </w:r>
      </w:ins>
      <w:ins w:id="624" w:author="Richard Bradbury (2023-02-15)" w:date="2023-02-15T11:42:00Z">
        <w:r w:rsidR="00ED1A5F">
          <w:t xml:space="preserve">n the case of </w:t>
        </w:r>
      </w:ins>
      <w:ins w:id="625" w:author="Richard Bradbury (2023-02-15)" w:date="2023-02-15T11:43:00Z">
        <w:r w:rsidR="00ED1A5F">
          <w:t xml:space="preserve">the Packet Distribution Method and </w:t>
        </w:r>
      </w:ins>
      <w:ins w:id="626" w:author="Richard Bradbury (2023-02-15)" w:date="2023-02-15T11:42:00Z">
        <w:r w:rsidR="00ED1A5F">
          <w:t xml:space="preserve">pull-based </w:t>
        </w:r>
      </w:ins>
      <w:ins w:id="627" w:author="Richard Bradbury (2023-02-15)" w:date="2023-02-15T11:43:00Z">
        <w:r w:rsidR="00ED1A5F">
          <w:t xml:space="preserve">content </w:t>
        </w:r>
      </w:ins>
      <w:ins w:id="628" w:author="Richard Bradbury (2023-02-15)" w:date="2023-02-15T11:42:00Z">
        <w:r w:rsidR="00ED1A5F">
          <w:t>ingest using the Object Distribution Method</w:t>
        </w:r>
      </w:ins>
      <w:ins w:id="629" w:author="Richard Bradbury (2023-02-15)" w:date="2023-02-15T11:43:00Z">
        <w:r w:rsidR="00ED1A5F">
          <w:t>,</w:t>
        </w:r>
      </w:ins>
      <w:ins w:id="630" w:author="Richard Bradbury (2023-02-15)" w:date="2023-02-15T11:42:00Z">
        <w:r w:rsidR="00ED1A5F">
          <w:t xml:space="preserve"> </w:t>
        </w:r>
      </w:ins>
      <w:ins w:id="631" w:author="Richard Bradbury (2023-02-15)" w:date="2023-02-15T11:43:00Z">
        <w:r w:rsidR="00ED1A5F">
          <w:t>t</w:t>
        </w:r>
      </w:ins>
      <w:del w:id="632"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633" w:author="Richard Bradbury (2023-02-21)" w:date="2023-02-21T12:29:00Z">
        <w:r w:rsidR="004F7AC5">
          <w:t xml:space="preserve"> using the </w:t>
        </w:r>
      </w:ins>
      <w:ins w:id="634" w:author="Thorsten Lohmar r02" w:date="2023-02-21T17:29:00Z">
        <w:r w:rsidR="00963299">
          <w:rPr>
            <w:i/>
            <w:iCs/>
          </w:rPr>
          <w:t xml:space="preserve">Distribution </w:t>
        </w:r>
      </w:ins>
      <w:ins w:id="635" w:author="Richard Bradbury (2023-02-21)" w:date="2023-02-21T12:29:00Z">
        <w:r w:rsidR="004F7AC5">
          <w:rPr>
            <w:i/>
            <w:iCs/>
          </w:rPr>
          <w:t xml:space="preserve">Session </w:t>
        </w:r>
      </w:ins>
      <w:ins w:id="636" w:author="Richard Bradbury (2023-02-21)" w:date="2023-02-21T13:04:00Z">
        <w:r w:rsidR="002701EA">
          <w:rPr>
            <w:i/>
            <w:iCs/>
          </w:rPr>
          <w:t>establish</w:t>
        </w:r>
      </w:ins>
      <w:ins w:id="637" w:author="Richard Bradbury (2023-02-21)" w:date="2023-02-21T12:29:00Z">
        <w:r w:rsidR="004F7AC5">
          <w:rPr>
            <w:i/>
            <w:iCs/>
          </w:rPr>
          <w:t>ed</w:t>
        </w:r>
      </w:ins>
      <w:ins w:id="638" w:author="Richard Bradbury (2023-02-21)" w:date="2023-02-21T12:30:00Z">
        <w:r w:rsidR="004F7AC5">
          <w:t xml:space="preserve"> event</w:t>
        </w:r>
      </w:ins>
      <w:commentRangeStart w:id="639"/>
      <w:r w:rsidRPr="00CC1675">
        <w:t>.</w:t>
      </w:r>
      <w:commentRangeEnd w:id="639"/>
      <w:r w:rsidR="00EE2CCB">
        <w:rPr>
          <w:rStyle w:val="CommentReference"/>
        </w:rPr>
        <w:commentReference w:id="639"/>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640" w:author="Richard Bradbury (2023-02-21)" w:date="2023-02-21T12:30:00Z">
        <w:r w:rsidR="004F7AC5">
          <w:t xml:space="preserve"> using </w:t>
        </w:r>
      </w:ins>
      <w:ins w:id="641" w:author="Richard Bradbury (2023-02-21)" w:date="2023-02-21T12:32:00Z">
        <w:r w:rsidR="0016715F">
          <w:t xml:space="preserve">either </w:t>
        </w:r>
      </w:ins>
      <w:ins w:id="642" w:author="Richard Bradbury (2023-02-21)" w:date="2023-02-21T12:30:00Z">
        <w:r w:rsidR="004F7AC5">
          <w:t>the</w:t>
        </w:r>
      </w:ins>
      <w:ins w:id="643" w:author="Thorsten Lohmar" w:date="2023-02-13T11:31:00Z">
        <w:r w:rsidR="004F7AC5">
          <w:t xml:space="preserve"> </w:t>
        </w:r>
      </w:ins>
      <w:ins w:id="644" w:author="Thorsten Lohmar r02" w:date="2023-02-21T17:30:00Z">
        <w:r w:rsidR="00963299">
          <w:rPr>
            <w:i/>
            <w:iCs/>
            <w:lang w:val="en-US"/>
          </w:rPr>
          <w:t xml:space="preserve">Distribution </w:t>
        </w:r>
      </w:ins>
      <w:ins w:id="645" w:author="Thorsten Lohmar r01" w:date="2023-02-19T18:03:00Z">
        <w:r w:rsidR="004F7AC5">
          <w:rPr>
            <w:i/>
            <w:iCs/>
            <w:lang w:val="en-US"/>
          </w:rPr>
          <w:t>S</w:t>
        </w:r>
      </w:ins>
      <w:ins w:id="646" w:author="Thorsten Lohmar" w:date="2023-02-13T11:32:00Z">
        <w:r w:rsidR="004F7AC5" w:rsidRPr="00ED1A5F">
          <w:rPr>
            <w:i/>
            <w:iCs/>
            <w:lang w:val="en-US"/>
          </w:rPr>
          <w:t>ession established</w:t>
        </w:r>
        <w:r w:rsidR="004F7AC5">
          <w:rPr>
            <w:lang w:val="en-US"/>
          </w:rPr>
          <w:t xml:space="preserve"> </w:t>
        </w:r>
      </w:ins>
      <w:ins w:id="647" w:author="Richard Bradbury (2023-02-21)" w:date="2023-02-21T12:32:00Z">
        <w:r w:rsidR="0016715F">
          <w:rPr>
            <w:lang w:val="en-US"/>
          </w:rPr>
          <w:t xml:space="preserve">event </w:t>
        </w:r>
      </w:ins>
      <w:ins w:id="648" w:author="Thorsten Lohmar" w:date="2023-02-13T11:32:00Z">
        <w:r w:rsidR="004F7AC5">
          <w:rPr>
            <w:lang w:val="en-US"/>
          </w:rPr>
          <w:t xml:space="preserve">or </w:t>
        </w:r>
      </w:ins>
      <w:ins w:id="649" w:author="Thorsten Lohmar r02" w:date="2023-02-21T17:30:00Z">
        <w:r w:rsidR="00963299">
          <w:rPr>
            <w:i/>
            <w:iCs/>
          </w:rPr>
          <w:t xml:space="preserve">Distribution </w:t>
        </w:r>
      </w:ins>
      <w:ins w:id="650" w:author="Richard Bradbury" w:date="2023-04-12T14:54:00Z">
        <w:r w:rsidR="004D2E44">
          <w:rPr>
            <w:i/>
            <w:iCs/>
          </w:rPr>
          <w:t xml:space="preserve">Session </w:t>
        </w:r>
      </w:ins>
      <w:ins w:id="651" w:author="Thorsten Lohmar" w:date="2023-02-13T11:32:00Z">
        <w:r w:rsidR="004F7AC5" w:rsidRPr="00ED1A5F">
          <w:rPr>
            <w:i/>
            <w:iCs/>
          </w:rPr>
          <w:t>failure</w:t>
        </w:r>
        <w:r w:rsidR="004F7AC5">
          <w:t xml:space="preserve"> event</w:t>
        </w:r>
      </w:ins>
      <w:ins w:id="652"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653" w:author="Richard Bradbury" w:date="2023-04-12T14:59:00Z"/>
        </w:rPr>
      </w:pPr>
      <w:ins w:id="654" w:author="Richard Bradbury" w:date="2023-04-12T14:59:00Z">
        <w:r>
          <w:t xml:space="preserve">When </w:t>
        </w:r>
      </w:ins>
      <w:ins w:id="655" w:author="Richard Bradbury" w:date="2023-04-12T15:01:00Z">
        <w:r w:rsidR="00950585">
          <w:t>the MBSF</w:t>
        </w:r>
      </w:ins>
      <w:ins w:id="656" w:author="Richard Bradbury" w:date="2023-04-12T15:00:00Z">
        <w:r>
          <w:t xml:space="preserve"> has completed its attempt to configure</w:t>
        </w:r>
        <w:r w:rsidRPr="003721A8">
          <w:t xml:space="preserve"> </w:t>
        </w:r>
      </w:ins>
      <w:ins w:id="657" w:author="Richard Bradbury" w:date="2023-04-12T15:18:00Z">
        <w:r w:rsidR="002343EB">
          <w:t>all</w:t>
        </w:r>
      </w:ins>
      <w:ins w:id="658" w:author="Richard Bradbury" w:date="2023-04-12T15:00:00Z">
        <w:r>
          <w:t xml:space="preserve"> </w:t>
        </w:r>
        <w:r w:rsidRPr="003721A8">
          <w:t>MBS Distribution Session</w:t>
        </w:r>
        <w:r>
          <w:t>s</w:t>
        </w:r>
      </w:ins>
      <w:ins w:id="659" w:author="Richard Bradbury" w:date="2023-04-12T15:18:00Z">
        <w:r w:rsidR="002343EB">
          <w:t xml:space="preserve"> required by </w:t>
        </w:r>
      </w:ins>
      <w:ins w:id="660" w:author="Richard Bradbury" w:date="2023-04-12T15:19:00Z">
        <w:r w:rsidR="002343EB">
          <w:t>the parent MBS User Data Ingest Session</w:t>
        </w:r>
      </w:ins>
      <w:ins w:id="661" w:author="Richard Bradbury" w:date="2023-04-12T15:00:00Z">
        <w:r w:rsidRPr="003721A8">
          <w:t>:</w:t>
        </w:r>
      </w:ins>
    </w:p>
    <w:p w14:paraId="54DEE718" w14:textId="6B2144CB" w:rsidR="000D418E" w:rsidRPr="003721A8" w:rsidRDefault="000D418E" w:rsidP="000D418E">
      <w:pPr>
        <w:pStyle w:val="B1"/>
        <w:rPr>
          <w:ins w:id="662" w:author="Thorsten Lohmar r02" w:date="2023-02-21T17:27:00Z"/>
        </w:rPr>
      </w:pPr>
      <w:ins w:id="663" w:author="Thorsten Lohmar r02" w:date="2023-02-21T17:27:00Z">
        <w:r w:rsidRPr="00CC1675">
          <w:t>1</w:t>
        </w:r>
      </w:ins>
      <w:ins w:id="664" w:author="Richard Bradbury" w:date="2023-04-12T15:08:00Z">
        <w:r w:rsidR="00950585">
          <w:t>5</w:t>
        </w:r>
      </w:ins>
      <w:ins w:id="665"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ins>
      <w:ins w:id="666" w:author="Richard Bradbury" w:date="2023-04-12T15:02:00Z">
        <w:r w:rsidR="00950585">
          <w:t>all</w:t>
        </w:r>
      </w:ins>
      <w:ins w:id="667" w:author="Thorsten Lohmar r02" w:date="2023-02-21T17:27:00Z">
        <w:r w:rsidRPr="00CC1675">
          <w:t xml:space="preserve"> MBS Distribution Session</w:t>
        </w:r>
      </w:ins>
      <w:ins w:id="668" w:author="Richard Bradbury" w:date="2023-04-12T15:02:00Z">
        <w:r w:rsidR="00950585">
          <w:t>s</w:t>
        </w:r>
      </w:ins>
      <w:ins w:id="669" w:author="Thorsten Lohmar r02" w:date="2023-02-21T17:27:00Z">
        <w:r w:rsidRPr="00CC1675">
          <w:t xml:space="preserve"> </w:t>
        </w:r>
      </w:ins>
      <w:ins w:id="670" w:author="Richard Bradbury" w:date="2023-04-12T15:03:00Z">
        <w:r w:rsidR="00950585">
          <w:t>of the</w:t>
        </w:r>
      </w:ins>
      <w:ins w:id="671" w:author="Thorsten Lohmar r02" w:date="2023-02-21T17:27:00Z">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672" w:author="Richard Bradbury" w:date="2023-04-12T15:03:00Z">
        <w:r w:rsidR="00950585">
          <w:rPr>
            <w:i/>
            <w:iCs/>
          </w:rPr>
          <w:t>d</w:t>
        </w:r>
      </w:ins>
      <w:ins w:id="673" w:author="Thorsten Lohmar r02" w:date="2023-02-21T17:27:00Z">
        <w:r w:rsidRPr="00ED1A5F">
          <w:rPr>
            <w:i/>
            <w:iCs/>
          </w:rPr>
          <w:t xml:space="preserve">ata </w:t>
        </w:r>
      </w:ins>
      <w:ins w:id="674" w:author="Richard Bradbury" w:date="2023-04-12T15:03:00Z">
        <w:r w:rsidR="00950585">
          <w:rPr>
            <w:i/>
            <w:iCs/>
          </w:rPr>
          <w:t>i</w:t>
        </w:r>
      </w:ins>
      <w:ins w:id="675" w:author="Thorsten Lohmar r02" w:date="2023-02-21T17:27:00Z">
        <w:r w:rsidRPr="00ED1A5F">
          <w:rPr>
            <w:i/>
            <w:iCs/>
          </w:rPr>
          <w:t>ngest failure</w:t>
        </w:r>
        <w:r>
          <w:t xml:space="preserve"> event, as appropriate</w:t>
        </w:r>
        <w:r w:rsidRPr="00CC1675">
          <w:t>.</w:t>
        </w:r>
      </w:ins>
    </w:p>
    <w:p w14:paraId="2A389D20" w14:textId="77777777" w:rsidR="00946651" w:rsidRDefault="00946651" w:rsidP="00946651">
      <w:pPr>
        <w:pStyle w:val="Heading2"/>
        <w:rPr>
          <w:ins w:id="676" w:author="Richard Bradbury" w:date="2023-03-30T19:50:00Z"/>
        </w:rPr>
      </w:pPr>
      <w:bookmarkStart w:id="677" w:name="_Toc123558702"/>
      <w:ins w:id="678" w:author="Richard Bradbury" w:date="2023-03-30T19:49:00Z">
        <w:r w:rsidRPr="003721A8">
          <w:lastRenderedPageBreak/>
          <w:t>5.</w:t>
        </w:r>
        <w:r>
          <w:t>3A</w:t>
        </w:r>
        <w:r w:rsidRPr="003721A8">
          <w:tab/>
          <w:t>Procedure</w:t>
        </w:r>
        <w:r>
          <w:t>s</w:t>
        </w:r>
        <w:r w:rsidRPr="003721A8">
          <w:t xml:space="preserve"> for User Service </w:t>
        </w:r>
        <w:r>
          <w:t>Announcement Channel provisioning</w:t>
        </w:r>
      </w:ins>
    </w:p>
    <w:p w14:paraId="58F08D0B" w14:textId="77777777" w:rsidR="00946651" w:rsidRDefault="00946651" w:rsidP="00946651">
      <w:pPr>
        <w:keepNext/>
        <w:keepLines/>
        <w:rPr>
          <w:ins w:id="679" w:author="Richard Bradbury (revisions)" w:date="2023-04-06T19:34:00Z"/>
        </w:rPr>
      </w:pPr>
      <w:ins w:id="680" w:author="Richard Bradbury" w:date="2023-03-30T19:51:00Z">
        <w:r>
          <w:t xml:space="preserve">The procedures </w:t>
        </w:r>
      </w:ins>
      <w:ins w:id="681" w:author="Richard Bradbury" w:date="2023-03-30T19:52:00Z">
        <w:r>
          <w:t>depicted in figure 5.3A</w:t>
        </w:r>
        <w:r>
          <w:noBreakHyphen/>
          <w:t xml:space="preserve">1 </w:t>
        </w:r>
      </w:ins>
      <w:ins w:id="682" w:author="Richard Bradbury" w:date="2023-03-30T19:51:00Z">
        <w:r>
          <w:t xml:space="preserve">are optionally followed in </w:t>
        </w:r>
      </w:ins>
      <w:ins w:id="683" w:author="Richard Bradbury" w:date="2023-03-30T19:52:00Z">
        <w:r>
          <w:t>deployments</w:t>
        </w:r>
      </w:ins>
      <w:ins w:id="684" w:author="Richard Bradbury" w:date="2023-03-30T19:51:00Z">
        <w:r>
          <w:t xml:space="preserve"> where an MBS User Service Announcement Channel is provided </w:t>
        </w:r>
      </w:ins>
      <w:ins w:id="685" w:author="Richard Bradbury (revisions)" w:date="2023-04-06T19:33:00Z">
        <w:r>
          <w:t>at reference point MBS</w:t>
        </w:r>
        <w:r>
          <w:noBreakHyphen/>
          <w:t>4</w:t>
        </w:r>
        <w:r>
          <w:noBreakHyphen/>
          <w:t xml:space="preserve">MC </w:t>
        </w:r>
      </w:ins>
      <w:ins w:id="686" w:author="Richard Bradbury" w:date="2023-03-30T19:51:00Z">
        <w:r>
          <w:t>as part of the MBS System.</w:t>
        </w:r>
      </w:ins>
      <w:ins w:id="687" w:author="Richard Bradbury" w:date="2023-03-30T20:24:00Z">
        <w:r>
          <w:t xml:space="preserve"> </w:t>
        </w:r>
      </w:ins>
      <w:ins w:id="688" w:author="Richard Bradbury (revisions)" w:date="2023-04-06T19:34:00Z">
        <w:r>
          <w:t xml:space="preserve">Where </w:t>
        </w:r>
      </w:ins>
      <w:ins w:id="689" w:author="Richard Bradbury (revisions)" w:date="2023-04-06T19:35:00Z">
        <w:r>
          <w:t>deploy</w:t>
        </w:r>
      </w:ins>
      <w:ins w:id="690" w:author="Richard Bradbury (revisions)" w:date="2023-04-06T19:34:00Z">
        <w:r>
          <w:t>ed, t</w:t>
        </w:r>
      </w:ins>
      <w:ins w:id="691" w:author="Richard Bradbury" w:date="2023-03-30T20:24:00Z">
        <w:r>
          <w:t xml:space="preserve">he MBS User Service Announcement Channel </w:t>
        </w:r>
      </w:ins>
      <w:ins w:id="692" w:author="Richard Bradbury (revisions)" w:date="2023-04-06T19:33:00Z">
        <w:r>
          <w:t>shall be</w:t>
        </w:r>
      </w:ins>
      <w:ins w:id="693" w:author="Richard Bradbury" w:date="2023-03-30T20:24:00Z">
        <w:r>
          <w:t xml:space="preserve"> </w:t>
        </w:r>
      </w:ins>
      <w:ins w:id="694" w:author="Richard Bradbury" w:date="2023-03-30T20:25:00Z">
        <w:r>
          <w:t>provisioned as an</w:t>
        </w:r>
      </w:ins>
      <w:ins w:id="695" w:author="Richard Bradbury" w:date="2023-03-30T20:24:00Z">
        <w:r>
          <w:t xml:space="preserve"> MBS Distribution Session </w:t>
        </w:r>
      </w:ins>
      <w:ins w:id="696" w:author="Richard Bradbury" w:date="2023-03-30T20:25:00Z">
        <w:r>
          <w:t>using</w:t>
        </w:r>
      </w:ins>
      <w:ins w:id="697" w:author="Richard Bradbury" w:date="2023-03-30T20:24:00Z">
        <w:r>
          <w:t xml:space="preserve"> the </w:t>
        </w:r>
      </w:ins>
      <w:ins w:id="698" w:author="Richard Bradbury (revisions)" w:date="2023-04-06T19:35:00Z">
        <w:r w:rsidRPr="00730ED0">
          <w:rPr>
            <w:rStyle w:val="Codechar"/>
          </w:rPr>
          <w:t>OBJECT_CAROUSEL</w:t>
        </w:r>
      </w:ins>
      <w:ins w:id="699" w:author="Richard Bradbury" w:date="2023-03-30T20:24:00Z">
        <w:r>
          <w:t xml:space="preserve"> operating mode of the Object Distribution Method.</w:t>
        </w:r>
      </w:ins>
    </w:p>
    <w:p w14:paraId="1F5FD695" w14:textId="1636F8DA" w:rsidR="00946651" w:rsidRDefault="00946651" w:rsidP="00946651">
      <w:pPr>
        <w:pStyle w:val="NO"/>
        <w:rPr>
          <w:ins w:id="700" w:author="Richard Bradbury" w:date="2023-03-30T19:51:00Z"/>
        </w:rPr>
      </w:pPr>
      <w:ins w:id="701" w:author="Richard Bradbury (revisions)" w:date="2023-04-06T19:34:00Z">
        <w:r>
          <w:t>NOTE:</w:t>
        </w:r>
        <w:r>
          <w:tab/>
          <w:t>T</w:t>
        </w:r>
      </w:ins>
      <w:ins w:id="702" w:author="Richard Bradbury" w:date="2023-03-30T20:43:00Z">
        <w:r>
          <w:t>his is a special case of the proc</w:t>
        </w:r>
      </w:ins>
      <w:ins w:id="703" w:author="Richard Bradbury" w:date="2023-03-30T20:44:00Z">
        <w:r>
          <w:t xml:space="preserve">edures </w:t>
        </w:r>
      </w:ins>
      <w:ins w:id="704" w:author="Richard Bradbury (revisions)" w:date="2023-04-06T19:36:00Z">
        <w:r>
          <w:t xml:space="preserve">for provisioning an MBS Distribution Session </w:t>
        </w:r>
      </w:ins>
      <w:ins w:id="705" w:author="Richard Bradbury" w:date="2023-03-30T20:44:00Z">
        <w:r>
          <w:t>defined in steps 6 to 1</w:t>
        </w:r>
      </w:ins>
      <w:ins w:id="706" w:author="Richard Bradbury" w:date="2023-03-30T20:46:00Z">
        <w:r>
          <w:t>4</w:t>
        </w:r>
      </w:ins>
      <w:ins w:id="707" w:author="Richard Bradbury" w:date="2023-03-30T20:44:00Z">
        <w:r>
          <w:t xml:space="preserve"> </w:t>
        </w:r>
      </w:ins>
      <w:ins w:id="708" w:author="Richard Bradbury" w:date="2023-03-30T20:45:00Z">
        <w:r>
          <w:t xml:space="preserve">of </w:t>
        </w:r>
      </w:ins>
      <w:ins w:id="709" w:author="Richard Bradbury" w:date="2023-03-30T20:44:00Z">
        <w:r>
          <w:t>clause 5.3.</w:t>
        </w:r>
      </w:ins>
      <w:ins w:id="710" w:author="Thorsten Lohmar 230508" w:date="2023-05-08T17:17:00Z">
        <w:r w:rsidR="00F67D68">
          <w:t xml:space="preserve"> </w:t>
        </w:r>
        <w:commentRangeStart w:id="711"/>
        <w:r w:rsidR="00F67D68">
          <w:t xml:space="preserve">The MBSF </w:t>
        </w:r>
      </w:ins>
      <w:ins w:id="712" w:author="Richard Bradbury (2023-05-17)" w:date="2023-05-17T18:37:00Z">
        <w:r w:rsidR="00F50BF3">
          <w:t xml:space="preserve">in this case </w:t>
        </w:r>
      </w:ins>
      <w:ins w:id="713" w:author="Richard Bradbury (2023-05-17)" w:date="2023-05-17T18:38:00Z">
        <w:r w:rsidR="00F50BF3">
          <w:t xml:space="preserve">acts in a similar manner to </w:t>
        </w:r>
      </w:ins>
      <w:ins w:id="714" w:author="Thorsten Lohmar 230508" w:date="2023-05-08T17:17:00Z">
        <w:r w:rsidR="00F67D68">
          <w:t>an MBS Application Provider</w:t>
        </w:r>
      </w:ins>
      <w:ins w:id="715" w:author="Richard Bradbury (2023-05-17)" w:date="2023-05-17T18:38:00Z">
        <w:r w:rsidR="00F50BF3">
          <w:t xml:space="preserve"> (AF/AS)</w:t>
        </w:r>
      </w:ins>
      <w:ins w:id="716" w:author="Thorsten Lohmar 230508" w:date="2023-05-08T17:17:00Z">
        <w:r w:rsidR="00F67D68">
          <w:t>.</w:t>
        </w:r>
      </w:ins>
      <w:commentRangeEnd w:id="711"/>
      <w:r w:rsidR="00F50BF3">
        <w:rPr>
          <w:rStyle w:val="CommentReference"/>
        </w:rPr>
        <w:commentReference w:id="711"/>
      </w:r>
    </w:p>
    <w:p w14:paraId="3AB7E813" w14:textId="332A2664" w:rsidR="00946651" w:rsidRDefault="00F77B06" w:rsidP="00946651">
      <w:pPr>
        <w:keepNext/>
        <w:jc w:val="center"/>
        <w:rPr>
          <w:ins w:id="717" w:author="Richard Bradbury" w:date="2023-03-30T20:06:00Z"/>
        </w:rPr>
      </w:pPr>
      <w:ins w:id="718" w:author="Richard Bradbury" w:date="2023-03-30T20:06:00Z">
        <w:r>
          <w:object w:dxaOrig="9330" w:dyaOrig="7910" w14:anchorId="506ABF45">
            <v:shape id="_x0000_i1066" type="#_x0000_t75" style="width:403.45pt;height:342.35pt" o:ole="">
              <v:imagedata r:id="rId43" o:title=""/>
            </v:shape>
            <o:OLEObject Type="Embed" ProgID="Mscgen.Chart" ShapeID="_x0000_i1066" DrawAspect="Content" ObjectID="_1745863254" r:id="rId44"/>
          </w:object>
        </w:r>
      </w:ins>
    </w:p>
    <w:p w14:paraId="3C4EE17E" w14:textId="77777777" w:rsidR="00946651" w:rsidRDefault="00946651" w:rsidP="00946651">
      <w:pPr>
        <w:pStyle w:val="TF"/>
        <w:rPr>
          <w:ins w:id="719" w:author="Richard Bradbury" w:date="2023-03-30T19:52:00Z"/>
        </w:rPr>
      </w:pPr>
      <w:ins w:id="720" w:author="Richard Bradbury" w:date="2023-03-30T19:52:00Z">
        <w:r>
          <w:t>Figure 5.3A</w:t>
        </w:r>
        <w:r>
          <w:noBreakHyphen/>
          <w:t>1: Procedures for User Service Announcement provisioning</w:t>
        </w:r>
      </w:ins>
    </w:p>
    <w:p w14:paraId="392D6847" w14:textId="77777777" w:rsidR="00946651" w:rsidRDefault="00946651" w:rsidP="00946651">
      <w:pPr>
        <w:keepNext/>
        <w:rPr>
          <w:ins w:id="721" w:author="Richard Bradbury" w:date="2023-03-30T19:53:00Z"/>
        </w:rPr>
      </w:pPr>
      <w:ins w:id="722" w:author="Richard Bradbury" w:date="2023-03-30T19:50:00Z">
        <w:r>
          <w:t xml:space="preserve">The </w:t>
        </w:r>
      </w:ins>
      <w:ins w:id="723" w:author="Richard Bradbury" w:date="2023-03-30T19:53:00Z">
        <w:r>
          <w:t>steps are as follows:</w:t>
        </w:r>
      </w:ins>
    </w:p>
    <w:p w14:paraId="1E064CE7" w14:textId="77777777" w:rsidR="00946651" w:rsidRDefault="00946651" w:rsidP="00946651">
      <w:pPr>
        <w:pStyle w:val="B1"/>
        <w:rPr>
          <w:ins w:id="724" w:author="Richard Bradbury" w:date="2023-03-30T20:23:00Z"/>
        </w:rPr>
      </w:pPr>
      <w:ins w:id="725" w:author="Richard Bradbury" w:date="2023-03-30T20:22:00Z">
        <w:r>
          <w:t>1.</w:t>
        </w:r>
        <w:r>
          <w:tab/>
          <w:t>T</w:t>
        </w:r>
        <w:r w:rsidRPr="002C730C">
          <w:t xml:space="preserve">he MBSF allocates a TMGI for </w:t>
        </w:r>
        <w:r>
          <w:t>the MBS User Service Announcement Channel</w:t>
        </w:r>
        <w:r w:rsidRPr="002C730C">
          <w:t xml:space="preserve"> by invoking the </w:t>
        </w:r>
        <w:r w:rsidRPr="002C730C">
          <w:rPr>
            <w:rStyle w:val="Codechar"/>
          </w:rPr>
          <w:t>Nmbsmf_TMGI_Allocate</w:t>
        </w:r>
        <w:r w:rsidRPr="002C730C">
          <w:t xml:space="preserve"> service operation on the MB SMF at reference point Nmb1, as specified in clause</w:t>
        </w:r>
      </w:ins>
      <w:ins w:id="726" w:author="Richard Bradbury (revisions)" w:date="2023-04-06T16:06:00Z">
        <w:r>
          <w:t> </w:t>
        </w:r>
      </w:ins>
      <w:ins w:id="727" w:author="Richard Bradbury" w:date="2023-03-30T20:22:00Z">
        <w:r w:rsidRPr="002C730C">
          <w:t>9.1.2.2 of TS</w:t>
        </w:r>
      </w:ins>
      <w:ins w:id="728" w:author="Richard Bradbury (revisions)" w:date="2023-04-06T16:06:00Z">
        <w:r>
          <w:t> </w:t>
        </w:r>
      </w:ins>
      <w:ins w:id="729" w:author="Richard Bradbury" w:date="2023-03-30T20:22:00Z">
        <w:r w:rsidRPr="002C730C">
          <w:t>23.247</w:t>
        </w:r>
      </w:ins>
      <w:ins w:id="730" w:author="Richard Bradbury (revisions)" w:date="2023-04-06T16:07:00Z">
        <w:r>
          <w:t> </w:t>
        </w:r>
      </w:ins>
      <w:ins w:id="731" w:author="Richard Bradbury" w:date="2023-03-30T20:22:00Z">
        <w:r w:rsidRPr="002C730C">
          <w:t>[5].</w:t>
        </w:r>
      </w:ins>
    </w:p>
    <w:p w14:paraId="72C0FCFA" w14:textId="77777777" w:rsidR="00946651" w:rsidRDefault="00946651" w:rsidP="00946651">
      <w:pPr>
        <w:pStyle w:val="B1"/>
        <w:rPr>
          <w:ins w:id="732" w:author="Richard Bradbury" w:date="2023-03-30T20:33:00Z"/>
        </w:rPr>
      </w:pPr>
      <w:ins w:id="733" w:author="Richard Bradbury" w:date="2023-03-30T20:23:00Z">
        <w:r>
          <w:t>2.</w:t>
        </w:r>
        <w:r>
          <w:tab/>
        </w:r>
        <w:r w:rsidRPr="00CC1675">
          <w:t xml:space="preserve">The MBSF creates an MBS Session to reserve resources in the MBS System for the MBS </w:t>
        </w:r>
        <w:r>
          <w:t>User Service Announcement Channel</w:t>
        </w:r>
        <w:r w:rsidRPr="00CC1675">
          <w:t xml:space="preserve">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 xml:space="preserve">MBS Session ID reserved in </w:t>
        </w:r>
      </w:ins>
      <w:ins w:id="734" w:author="Richard Bradbury" w:date="2023-03-30T20:27:00Z">
        <w:r>
          <w:t xml:space="preserve">the previous </w:t>
        </w:r>
      </w:ins>
      <w:ins w:id="735" w:author="Richard Bradbury" w:date="2023-03-30T20:23:00Z">
        <w:r w:rsidRPr="00CC1675">
          <w:t>step is provided as an input parameter</w:t>
        </w:r>
        <w:r>
          <w:t>. The MBSF determines the other input parameters as specified in clause 4.5.9.</w:t>
        </w:r>
      </w:ins>
    </w:p>
    <w:p w14:paraId="70B5F276" w14:textId="41F3877B" w:rsidR="00946651" w:rsidRDefault="00946651" w:rsidP="00946651">
      <w:pPr>
        <w:pStyle w:val="B1"/>
        <w:rPr>
          <w:ins w:id="736" w:author="Richard Bradbury" w:date="2023-03-30T20:22:00Z"/>
        </w:rPr>
      </w:pPr>
      <w:ins w:id="737" w:author="Richard Bradbury" w:date="2023-03-30T20:33:00Z">
        <w:r>
          <w:t>3.</w:t>
        </w:r>
        <w:r>
          <w:tab/>
        </w:r>
        <w:r w:rsidRPr="00CC1675">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 </w:t>
        </w:r>
      </w:ins>
      <w:ins w:id="738" w:author="Richard Bradbury" w:date="2023-03-30T20:34:00Z">
        <w:r>
          <w:t>The Object Distribution Method and carousel operating mode are indicated.</w:t>
        </w:r>
      </w:ins>
      <w:ins w:id="739" w:author="Richard Bradbury (2023-04-19)" w:date="2023-04-19T20:02:00Z">
        <w:r w:rsidR="00F50BF3">
          <w:t xml:space="preserve"> Either push- or pull-based </w:t>
        </w:r>
      </w:ins>
      <w:ins w:id="740" w:author="Richard Bradbury (2023-05-17)" w:date="2023-05-17T18:49:00Z">
        <w:r w:rsidR="00F77B06">
          <w:t>object acquisition</w:t>
        </w:r>
      </w:ins>
      <w:ins w:id="741" w:author="Richard Bradbury (2023-04-19)" w:date="2023-04-19T20:02:00Z">
        <w:r w:rsidR="00F50BF3">
          <w:t xml:space="preserve"> may be </w:t>
        </w:r>
      </w:ins>
      <w:ins w:id="742" w:author="Richard Bradbury (2023-04-19)" w:date="2023-04-19T20:03:00Z">
        <w:r w:rsidR="00F50BF3">
          <w:t>provisioned.</w:t>
        </w:r>
      </w:ins>
      <w:ins w:id="743" w:author="Richard Bradbury" w:date="2023-03-30T20:34:00Z">
        <w:r>
          <w:t xml:space="preserve"> </w:t>
        </w:r>
      </w:ins>
      <w:commentRangeStart w:id="744"/>
      <w:ins w:id="745" w:author="Richard Bradbury (2023-05-17)" w:date="2023-05-17T18:40:00Z">
        <w:r w:rsidR="00F50BF3">
          <w:t>A single</w:t>
        </w:r>
      </w:ins>
      <w:ins w:id="746" w:author="Richard Bradbury" w:date="2023-03-30T20:34:00Z">
        <w:r>
          <w:t xml:space="preserve"> object acquisition identifier </w:t>
        </w:r>
      </w:ins>
      <w:ins w:id="747" w:author="Richard Bradbury (2023-05-17)" w:date="2023-05-17T18:41:00Z">
        <w:r w:rsidR="00F50BF3">
          <w:t xml:space="preserve">is provisioned. In the case of pull-based </w:t>
        </w:r>
      </w:ins>
      <w:ins w:id="748" w:author="Richard Bradbury (2023-05-17)" w:date="2023-05-17T18:49:00Z">
        <w:r w:rsidR="00F77B06">
          <w:t>object acquisition</w:t>
        </w:r>
      </w:ins>
      <w:ins w:id="749" w:author="Richard Bradbury (2023-05-17)" w:date="2023-05-17T18:41:00Z">
        <w:r w:rsidR="00F50BF3">
          <w:t xml:space="preserve">, this </w:t>
        </w:r>
      </w:ins>
      <w:ins w:id="750" w:author="Richard Bradbury (2023-05-17)" w:date="2023-05-17T18:44:00Z">
        <w:r w:rsidR="00D44700">
          <w:t xml:space="preserve">is </w:t>
        </w:r>
      </w:ins>
      <w:ins w:id="751" w:author="Richard Bradbury (2023-05-17)" w:date="2023-05-17T18:43:00Z">
        <w:r w:rsidR="00F50BF3">
          <w:t xml:space="preserve">the </w:t>
        </w:r>
      </w:ins>
      <w:ins w:id="752" w:author="Richard Bradbury (2023-05-17)" w:date="2023-05-17T19:51:00Z">
        <w:r w:rsidR="00B74EF6">
          <w:t>path</w:t>
        </w:r>
      </w:ins>
      <w:ins w:id="753" w:author="Richard Bradbury (2023-05-17)" w:date="2023-05-17T19:52:00Z">
        <w:r w:rsidR="00B74EF6">
          <w:t xml:space="preserve">, relative to the </w:t>
        </w:r>
        <w:r w:rsidR="00B74EF6" w:rsidRPr="00F77B06">
          <w:rPr>
            <w:i/>
            <w:iCs/>
          </w:rPr>
          <w:t>Object ingest base URL</w:t>
        </w:r>
        <w:r w:rsidR="00B74EF6">
          <w:t>,</w:t>
        </w:r>
      </w:ins>
      <w:ins w:id="754" w:author="Richard Bradbury (2023-05-17)" w:date="2023-05-17T18:43:00Z">
        <w:r w:rsidR="00F50BF3">
          <w:t xml:space="preserve"> of </w:t>
        </w:r>
      </w:ins>
      <w:ins w:id="755" w:author="Richard Bradbury" w:date="2023-03-30T20:34:00Z">
        <w:r>
          <w:t>a</w:t>
        </w:r>
      </w:ins>
      <w:ins w:id="756" w:author="Richard Bradbury (2023-05-15)" w:date="2023-05-15T18:31:00Z">
        <w:r w:rsidR="00754BD3">
          <w:t>n</w:t>
        </w:r>
      </w:ins>
      <w:ins w:id="757" w:author="Richard Bradbury" w:date="2023-03-30T20:34:00Z">
        <w:r>
          <w:t xml:space="preserve"> </w:t>
        </w:r>
      </w:ins>
      <w:ins w:id="758" w:author="Richard Bradbury (2023-05-15)" w:date="2023-05-15T18:31:00Z">
        <w:r w:rsidR="00754BD3">
          <w:t>object</w:t>
        </w:r>
      </w:ins>
      <w:ins w:id="759" w:author="Richard Bradbury" w:date="2023-03-30T20:34:00Z">
        <w:r>
          <w:t xml:space="preserve"> manifest </w:t>
        </w:r>
        <w:r>
          <w:lastRenderedPageBreak/>
          <w:t xml:space="preserve">resource </w:t>
        </w:r>
      </w:ins>
      <w:ins w:id="760" w:author="Richard Bradbury (2023-05-17)" w:date="2023-05-17T18:41:00Z">
        <w:r w:rsidR="00F50BF3">
          <w:t xml:space="preserve">available </w:t>
        </w:r>
      </w:ins>
      <w:ins w:id="761" w:author="Richard Bradbury (2023-05-17)" w:date="2023-05-17T18:44:00Z">
        <w:r w:rsidR="00F77B06">
          <w:t>for retrieval from</w:t>
        </w:r>
      </w:ins>
      <w:ins w:id="762" w:author="Richard Bradbury" w:date="2023-03-30T20:34:00Z">
        <w:r>
          <w:t xml:space="preserve"> the MBS AF.</w:t>
        </w:r>
      </w:ins>
      <w:ins w:id="763" w:author="Richard Bradbury (2023-05-17)" w:date="2023-05-17T18:42:00Z">
        <w:r w:rsidR="00F50BF3">
          <w:t xml:space="preserve"> </w:t>
        </w:r>
        <w:r w:rsidR="00F50BF3">
          <w:t xml:space="preserve">In the case of pull-based </w:t>
        </w:r>
      </w:ins>
      <w:ins w:id="764" w:author="Richard Bradbury (2023-05-17)" w:date="2023-05-17T18:49:00Z">
        <w:r w:rsidR="00F77B06">
          <w:t>object acquisition</w:t>
        </w:r>
      </w:ins>
      <w:ins w:id="765" w:author="Richard Bradbury (2023-05-17)" w:date="2023-05-17T18:42:00Z">
        <w:r w:rsidR="00F50BF3">
          <w:t xml:space="preserve"> it is </w:t>
        </w:r>
      </w:ins>
      <w:ins w:id="766" w:author="Richard Bradbury (2023-05-17)" w:date="2023-05-17T18:43:00Z">
        <w:r w:rsidR="00F50BF3">
          <w:t>a</w:t>
        </w:r>
      </w:ins>
      <w:ins w:id="767" w:author="Richard Bradbury (2023-05-17)" w:date="2023-05-17T18:42:00Z">
        <w:r w:rsidR="00F50BF3">
          <w:t xml:space="preserve"> </w:t>
        </w:r>
      </w:ins>
      <w:ins w:id="768" w:author="Richard Bradbury (2023-05-17)" w:date="2023-05-17T18:43:00Z">
        <w:r w:rsidR="00F50BF3">
          <w:t xml:space="preserve">URL </w:t>
        </w:r>
      </w:ins>
      <w:ins w:id="769" w:author="Richard Bradbury (2023-05-17)" w:date="2023-05-17T18:42:00Z">
        <w:r w:rsidR="00F50BF3">
          <w:t>path</w:t>
        </w:r>
      </w:ins>
      <w:ins w:id="770" w:author="Richard Bradbury (2023-05-17)" w:date="2023-05-17T18:43:00Z">
        <w:r w:rsidR="00F50BF3">
          <w:t xml:space="preserve">, relative to the </w:t>
        </w:r>
      </w:ins>
      <w:ins w:id="771" w:author="Richard Bradbury (2023-05-17)" w:date="2023-05-17T18:45:00Z">
        <w:r w:rsidR="00F77B06" w:rsidRPr="00F77B06">
          <w:rPr>
            <w:i/>
            <w:iCs/>
          </w:rPr>
          <w:t>Object</w:t>
        </w:r>
        <w:r w:rsidR="00F77B06" w:rsidRPr="00F77B06">
          <w:rPr>
            <w:i/>
            <w:iCs/>
          </w:rPr>
          <w:t xml:space="preserve"> </w:t>
        </w:r>
        <w:r w:rsidR="00F77B06" w:rsidRPr="00F77B06">
          <w:rPr>
            <w:i/>
            <w:iCs/>
          </w:rPr>
          <w:t>ingest base</w:t>
        </w:r>
        <w:r w:rsidR="00F77B06" w:rsidRPr="00F77B06">
          <w:rPr>
            <w:i/>
            <w:iCs/>
          </w:rPr>
          <w:t xml:space="preserve"> </w:t>
        </w:r>
        <w:r w:rsidR="00F77B06" w:rsidRPr="00F77B06">
          <w:rPr>
            <w:i/>
            <w:iCs/>
          </w:rPr>
          <w:t>URL</w:t>
        </w:r>
      </w:ins>
      <w:ins w:id="772" w:author="Richard Bradbury (2023-05-17)" w:date="2023-05-17T19:52:00Z">
        <w:r w:rsidR="00B74EF6">
          <w:t>,</w:t>
        </w:r>
      </w:ins>
      <w:ins w:id="773" w:author="Richard Bradbury (2023-05-17)" w:date="2023-05-17T18:43:00Z">
        <w:r w:rsidR="00F50BF3">
          <w:t xml:space="preserve"> to which the object manifest will be published by the MBSF.</w:t>
        </w:r>
      </w:ins>
      <w:commentRangeEnd w:id="744"/>
      <w:ins w:id="774" w:author="Richard Bradbury (2023-05-17)" w:date="2023-05-17T18:44:00Z">
        <w:r w:rsidR="00F50BF3">
          <w:rPr>
            <w:rStyle w:val="CommentReference"/>
          </w:rPr>
          <w:commentReference w:id="744"/>
        </w:r>
      </w:ins>
    </w:p>
    <w:p w14:paraId="0F238B96" w14:textId="77777777" w:rsidR="00946651" w:rsidRPr="003721A8" w:rsidRDefault="00946651" w:rsidP="00946651">
      <w:pPr>
        <w:pStyle w:val="B1"/>
        <w:rPr>
          <w:ins w:id="775" w:author="Richard Bradbury (revisions)" w:date="2023-04-06T16:17:00Z"/>
        </w:rPr>
      </w:pPr>
      <w:ins w:id="776" w:author="Richard Bradbury (revisions)" w:date="2023-04-06T16:17:00Z">
        <w:r>
          <w:t>4</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ins>
    </w:p>
    <w:p w14:paraId="61AEB090" w14:textId="21A70830" w:rsidR="00946651" w:rsidRPr="003721A8" w:rsidRDefault="00946651" w:rsidP="00946651">
      <w:pPr>
        <w:pStyle w:val="B1"/>
        <w:rPr>
          <w:ins w:id="777" w:author="Richard Bradbury" w:date="2023-03-30T20:35:00Z"/>
        </w:rPr>
      </w:pPr>
      <w:ins w:id="778" w:author="Richard Bradbury (revisions)" w:date="2023-04-06T16:17:00Z">
        <w:r>
          <w:t>5</w:t>
        </w:r>
      </w:ins>
      <w:ins w:id="779" w:author="Richard Bradbury" w:date="2023-03-30T20:35:00Z">
        <w:r w:rsidRPr="003721A8">
          <w:t>.</w:t>
        </w:r>
        <w:r w:rsidRPr="003721A8">
          <w:tab/>
        </w:r>
      </w:ins>
      <w:ins w:id="780" w:author="Richard Bradbury (2023-04-19)" w:date="2023-04-19T20:04:00Z">
        <w:r>
          <w:t>If pull-based ingest was provisioned in step 3, t</w:t>
        </w:r>
      </w:ins>
      <w:ins w:id="781" w:author="Richard Bradbury" w:date="2023-03-30T20:35:00Z">
        <w:r w:rsidRPr="003721A8">
          <w:t>he MBSTF attempts to establish content ingest from the MBS</w:t>
        </w:r>
      </w:ins>
      <w:ins w:id="782" w:author="Richard Bradbury" w:date="2023-03-30T20:36:00Z">
        <w:r>
          <w:t> AF</w:t>
        </w:r>
      </w:ins>
      <w:ins w:id="783" w:author="Richard Bradbury" w:date="2023-03-30T20:35:00Z">
        <w:r w:rsidRPr="003721A8">
          <w:t xml:space="preserve"> at reference point </w:t>
        </w:r>
      </w:ins>
      <w:ins w:id="784" w:author="Richard Bradbury" w:date="2023-03-30T20:36:00Z">
        <w:r>
          <w:t>MBS</w:t>
        </w:r>
        <w:r>
          <w:noBreakHyphen/>
          <w:t>1</w:t>
        </w:r>
      </w:ins>
      <w:ins w:id="785" w:author="Richard Bradbury" w:date="2023-03-30T20:37:00Z">
        <w:r>
          <w:t>1</w:t>
        </w:r>
      </w:ins>
      <w:ins w:id="786" w:author="Richard Bradbury" w:date="2023-03-30T20:35:00Z">
        <w:r w:rsidRPr="003721A8">
          <w:t xml:space="preserve"> according to the ingest parameters and distribution method provisioned in </w:t>
        </w:r>
      </w:ins>
      <w:ins w:id="787" w:author="Richard Bradbury" w:date="2023-03-30T20:36:00Z">
        <w:r>
          <w:t>step</w:t>
        </w:r>
      </w:ins>
      <w:ins w:id="788" w:author="Richard Bradbury (2023-05-17)" w:date="2023-05-17T18:42:00Z">
        <w:r w:rsidR="00F50BF3">
          <w:t> 3</w:t>
        </w:r>
      </w:ins>
      <w:ins w:id="789" w:author="Richard Bradbury" w:date="2023-03-30T20:35:00Z">
        <w:r w:rsidRPr="003721A8">
          <w:t xml:space="preserve"> (see table</w:t>
        </w:r>
      </w:ins>
      <w:ins w:id="790" w:author="Richard Bradbury" w:date="2023-03-30T20:37:00Z">
        <w:r>
          <w:t>s</w:t>
        </w:r>
      </w:ins>
      <w:ins w:id="791" w:author="Richard Bradbury" w:date="2023-03-30T20:35:00Z">
        <w:r w:rsidRPr="003721A8">
          <w:t> 4.5.6</w:t>
        </w:r>
        <w:r w:rsidRPr="003721A8">
          <w:noBreakHyphen/>
          <w:t>1</w:t>
        </w:r>
      </w:ins>
      <w:ins w:id="792" w:author="Richard Bradbury" w:date="2023-03-30T20:37:00Z">
        <w:r>
          <w:t xml:space="preserve"> and 4.5.6</w:t>
        </w:r>
        <w:r>
          <w:noBreakHyphen/>
          <w:t>2</w:t>
        </w:r>
      </w:ins>
      <w:ins w:id="793" w:author="Richard Bradbury" w:date="2023-03-30T20:35:00Z">
        <w:r w:rsidRPr="003721A8">
          <w:t>).</w:t>
        </w:r>
      </w:ins>
    </w:p>
    <w:p w14:paraId="05B87190" w14:textId="77777777" w:rsidR="00946651" w:rsidRPr="003721A8" w:rsidRDefault="00946651" w:rsidP="00946651">
      <w:pPr>
        <w:pStyle w:val="B1"/>
        <w:rPr>
          <w:ins w:id="794" w:author="Richard Bradbury (revisions)" w:date="2023-04-06T16:21:00Z"/>
        </w:rPr>
      </w:pPr>
      <w:ins w:id="795" w:author="Richard Bradbury (revisions)" w:date="2023-04-06T16:22:00Z">
        <w:r>
          <w:t>6</w:t>
        </w:r>
      </w:ins>
      <w:ins w:id="796" w:author="Richard Bradbury (revisions)" w:date="2023-04-06T16:21:00Z">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w:t>
        </w:r>
        <w:r>
          <w:t xml:space="preserve"> using the </w:t>
        </w:r>
        <w:r>
          <w:rPr>
            <w:i/>
            <w:iCs/>
          </w:rPr>
          <w:t>Distribution Session established</w:t>
        </w:r>
        <w:r>
          <w:t xml:space="preserve"> event</w:t>
        </w:r>
      </w:ins>
      <w:ins w:id="797" w:author="Richard Bradbury (revisions)" w:date="2023-04-06T16:23:00Z">
        <w:r w:rsidRPr="00CC1675">
          <w:t xml:space="preserve"> to inform the MBSF of the (un)successful establishment of content ingest</w:t>
        </w:r>
        <w:r>
          <w:t xml:space="preserve"> with the MBS AF</w:t>
        </w:r>
      </w:ins>
      <w:ins w:id="798" w:author="Richard Bradbury (revisions)" w:date="2023-04-06T16:21:00Z">
        <w:r w:rsidRPr="00CC1675">
          <w:t>.</w:t>
        </w:r>
      </w:ins>
    </w:p>
    <w:p w14:paraId="0FE94E59" w14:textId="45335D07" w:rsidR="00946651" w:rsidRDefault="00946651" w:rsidP="00946651">
      <w:pPr>
        <w:rPr>
          <w:ins w:id="799" w:author="Richard Bradbury" w:date="2023-03-30T21:28:00Z"/>
        </w:rPr>
      </w:pPr>
      <w:ins w:id="800" w:author="Richard Bradbury" w:date="2023-03-30T21:28:00Z">
        <w:r>
          <w:t xml:space="preserve">As a consequence of this provisioning, the MBSTF now begins polling for updates to the </w:t>
        </w:r>
      </w:ins>
      <w:ins w:id="801" w:author="Richard Bradbury (2023-05-15)" w:date="2023-05-15T18:30:00Z">
        <w:r w:rsidR="00754BD3">
          <w:t>object</w:t>
        </w:r>
      </w:ins>
      <w:ins w:id="802" w:author="Richard Bradbury" w:date="2023-03-30T21:28:00Z">
        <w:r>
          <w:t xml:space="preserve"> manifest (see step 2B in clause 5.4)</w:t>
        </w:r>
      </w:ins>
      <w:ins w:id="803" w:author="Richard Bradbury (2023-04-19)" w:date="2023-04-19T20:05:00Z">
        <w:r>
          <w:t xml:space="preserve"> if pull-based </w:t>
        </w:r>
      </w:ins>
      <w:ins w:id="804" w:author="Richard Bradbury (2023-05-17)" w:date="2023-05-17T18:50:00Z">
        <w:r w:rsidR="00F77B06">
          <w:t>objec</w:t>
        </w:r>
      </w:ins>
      <w:ins w:id="805" w:author="Richard Bradbury (2023-05-17)" w:date="2023-05-17T18:51:00Z">
        <w:r w:rsidR="00F77B06">
          <w:t>t acquisition</w:t>
        </w:r>
      </w:ins>
      <w:ins w:id="806" w:author="Richard Bradbury (2023-04-19)" w:date="2023-04-19T20:05:00Z">
        <w:r>
          <w:t xml:space="preserve"> was provisioned in step 3</w:t>
        </w:r>
      </w:ins>
      <w:ins w:id="807" w:author="Richard Bradbury" w:date="2023-03-30T21:28:00Z">
        <w:r>
          <w:t>.</w:t>
        </w:r>
      </w:ins>
      <w:ins w:id="808" w:author="Richard Bradbury (2023-04-19)" w:date="2023-04-19T20:05:00Z">
        <w:r>
          <w:t xml:space="preserve"> If push-based </w:t>
        </w:r>
      </w:ins>
      <w:ins w:id="809" w:author="Richard Bradbury (2023-05-17)" w:date="2023-05-17T18:51:00Z">
        <w:r w:rsidR="00F77B06">
          <w:t>object acquisition</w:t>
        </w:r>
      </w:ins>
      <w:ins w:id="810" w:author="Richard Bradbury (2023-04-19)" w:date="2023-04-19T20:05:00Z">
        <w:r>
          <w:t xml:space="preserve"> was specified, the MBSTF instead waits for </w:t>
        </w:r>
      </w:ins>
      <w:ins w:id="811" w:author="Richard Bradbury (2023-04-19)" w:date="2023-04-19T20:06:00Z">
        <w:r>
          <w:t>a</w:t>
        </w:r>
      </w:ins>
      <w:ins w:id="812" w:author="Richard Bradbury (2023-05-15)" w:date="2023-05-15T18:30:00Z">
        <w:r w:rsidR="00754BD3">
          <w:t>n</w:t>
        </w:r>
      </w:ins>
      <w:ins w:id="813" w:author="Richard Bradbury (2023-04-19)" w:date="2023-04-19T20:06:00Z">
        <w:r>
          <w:t xml:space="preserve"> </w:t>
        </w:r>
      </w:ins>
      <w:ins w:id="814" w:author="Richard Bradbury (2023-05-15)" w:date="2023-05-15T18:30:00Z">
        <w:r w:rsidR="00754BD3">
          <w:t>object</w:t>
        </w:r>
      </w:ins>
      <w:ins w:id="815" w:author="Richard Bradbury (2023-04-19)" w:date="2023-04-19T20:06:00Z">
        <w:r>
          <w:t xml:space="preserve"> manifest </w:t>
        </w:r>
      </w:ins>
      <w:ins w:id="816" w:author="Richard Bradbury (2023-05-17)" w:date="2023-05-17T18:52:00Z">
        <w:r w:rsidR="00C45AD5">
          <w:t xml:space="preserve">with the provisioned URL path </w:t>
        </w:r>
      </w:ins>
      <w:ins w:id="817" w:author="Richard Bradbury (2023-04-19)" w:date="2023-04-19T20:06:00Z">
        <w:r>
          <w:t>to be published to it.</w:t>
        </w:r>
      </w:ins>
    </w:p>
    <w:p w14:paraId="0774F646" w14:textId="2D7EA671" w:rsidR="00AA616B" w:rsidRPr="003721A8" w:rsidRDefault="00AA616B" w:rsidP="00AA616B">
      <w:pPr>
        <w:pStyle w:val="Heading2"/>
      </w:pPr>
      <w:r w:rsidRPr="003721A8">
        <w:lastRenderedPageBreak/>
        <w:t>5.4</w:t>
      </w:r>
      <w:r w:rsidRPr="003721A8">
        <w:tab/>
        <w:t>Procedures for User Service advertisement/discovery</w:t>
      </w:r>
      <w:bookmarkEnd w:id="677"/>
    </w:p>
    <w:p w14:paraId="2982671E" w14:textId="17A83248" w:rsidR="00946651" w:rsidRPr="003721A8" w:rsidRDefault="00946651" w:rsidP="00946651">
      <w:pPr>
        <w:keepNext/>
      </w:pPr>
      <w:r w:rsidRPr="003721A8">
        <w:t>At this point, the MBS User Service Session is advertised to the MBSF Client, as shown in figure 5.4</w:t>
      </w:r>
      <w:r w:rsidRPr="003721A8">
        <w:noBreakHyphen/>
        <w:t>1 below</w:t>
      </w:r>
      <w:ins w:id="818" w:author="Richard Bradbury" w:date="2023-03-30T21:08:00Z">
        <w:r>
          <w:t xml:space="preserve">, using </w:t>
        </w:r>
      </w:ins>
      <w:ins w:id="819" w:author="Richard Bradbury" w:date="2023-03-30T21:09:00Z">
        <w:r>
          <w:t xml:space="preserve">one or more of the </w:t>
        </w:r>
      </w:ins>
      <w:commentRangeStart w:id="820"/>
      <w:ins w:id="821" w:author="Richard Bradbury (2023-05-17)" w:date="2023-05-17T18:53:00Z">
        <w:r w:rsidR="00C45AD5">
          <w:t>User Service advertisement modes</w:t>
        </w:r>
        <w:commentRangeEnd w:id="820"/>
        <w:r w:rsidR="00C45AD5">
          <w:rPr>
            <w:rStyle w:val="CommentReference"/>
          </w:rPr>
          <w:commentReference w:id="820"/>
        </w:r>
      </w:ins>
      <w:ins w:id="822" w:author="Richard Bradbury" w:date="2023-03-30T21:09:00Z">
        <w:r>
          <w:t xml:space="preserve"> defined in clause 4.2.4</w:t>
        </w:r>
      </w:ins>
      <w:r w:rsidRPr="003721A8">
        <w:t>.</w:t>
      </w:r>
    </w:p>
    <w:p w14:paraId="28E1AA04" w14:textId="47A4D818" w:rsidR="009B1F2A" w:rsidDel="009B1F2A" w:rsidRDefault="00952445" w:rsidP="00AA616B">
      <w:pPr>
        <w:pStyle w:val="TH"/>
        <w:rPr>
          <w:del w:id="823" w:author="Richard Bradbury" w:date="2023-04-12T15:22:00Z"/>
        </w:rPr>
      </w:pPr>
      <w:commentRangeStart w:id="824"/>
      <w:commentRangeEnd w:id="824"/>
      <w:r>
        <w:rPr>
          <w:rStyle w:val="CommentReference"/>
          <w:rFonts w:ascii="Times New Roman" w:hAnsi="Times New Roman"/>
          <w:b w:val="0"/>
        </w:rPr>
        <w:commentReference w:id="824"/>
      </w:r>
      <w:commentRangeStart w:id="825"/>
      <w:commentRangeEnd w:id="825"/>
      <w:r w:rsidR="00663ECD">
        <w:rPr>
          <w:rStyle w:val="CommentReference"/>
          <w:rFonts w:ascii="Times New Roman" w:hAnsi="Times New Roman"/>
          <w:b w:val="0"/>
        </w:rPr>
        <w:commentReference w:id="825"/>
      </w:r>
      <w:commentRangeStart w:id="826"/>
      <w:commentRangeEnd w:id="826"/>
      <w:r w:rsidR="00CD47C1">
        <w:rPr>
          <w:rStyle w:val="CommentReference"/>
          <w:rFonts w:ascii="Times New Roman" w:hAnsi="Times New Roman"/>
          <w:b w:val="0"/>
        </w:rPr>
        <w:commentReference w:id="826"/>
      </w:r>
      <w:commentRangeStart w:id="827"/>
      <w:commentRangeEnd w:id="827"/>
      <w:r w:rsidR="00875C55">
        <w:rPr>
          <w:rStyle w:val="CommentReference"/>
          <w:rFonts w:ascii="Times New Roman" w:hAnsi="Times New Roman"/>
          <w:b w:val="0"/>
        </w:rPr>
        <w:commentReference w:id="827"/>
      </w:r>
      <w:commentRangeStart w:id="828"/>
      <w:commentRangeEnd w:id="828"/>
      <w:r w:rsidR="007A04C7">
        <w:rPr>
          <w:rStyle w:val="CommentReference"/>
          <w:rFonts w:ascii="Times New Roman" w:hAnsi="Times New Roman"/>
          <w:b w:val="0"/>
        </w:rPr>
        <w:commentReference w:id="828"/>
      </w:r>
      <w:r w:rsidR="000B0CFC" w:rsidRPr="003721A8">
        <w:rPr>
          <w:b w:val="0"/>
        </w:rPr>
        <w:fldChar w:fldCharType="begin"/>
      </w:r>
      <w:r w:rsidR="00000000">
        <w:rPr>
          <w:b w:val="0"/>
        </w:rPr>
        <w:fldChar w:fldCharType="separate"/>
      </w:r>
      <w:r w:rsidR="000B0CFC" w:rsidRPr="003721A8">
        <w:rPr>
          <w:b w:val="0"/>
        </w:rPr>
        <w:fldChar w:fldCharType="end"/>
      </w:r>
      <w:del w:id="829" w:author="Thorsten Lohmar r03" w:date="2023-02-22T08:13:00Z">
        <w:r w:rsidR="00AA616B" w:rsidRPr="003721A8" w:rsidDel="007A04C7">
          <w:object w:dxaOrig="11910" w:dyaOrig="8380" w14:anchorId="5B45307C">
            <v:shape id="_x0000_i1039" type="#_x0000_t75" style="width:480.25pt;height:339.6pt" o:ole="">
              <v:imagedata r:id="rId45" o:title=""/>
            </v:shape>
            <o:OLEObject Type="Embed" ProgID="Mscgen.Chart" ShapeID="_x0000_i1039" DrawAspect="Content" ObjectID="_1745863255" r:id="rId46"/>
          </w:object>
        </w:r>
      </w:del>
    </w:p>
    <w:commentRangeStart w:id="830"/>
    <w:p w14:paraId="22CD44D8" w14:textId="7C379AE6" w:rsidR="00AA616B" w:rsidRDefault="00B5553F" w:rsidP="00AA616B">
      <w:pPr>
        <w:pStyle w:val="TH"/>
        <w:rPr>
          <w:ins w:id="831" w:author="Richard Bradbury" w:date="2023-04-12T15:22:00Z"/>
        </w:rPr>
      </w:pPr>
      <w:ins w:id="832" w:author="Richard Bradbury (2023-04-24)" w:date="2023-04-24T17:30:00Z">
        <w:r>
          <w:object w:dxaOrig="19480" w:dyaOrig="28340" w14:anchorId="54BE09A8">
            <v:shape id="_x0000_i1077" type="#_x0000_t75" style="width:468.7pt;height:684.7pt" o:ole="">
              <v:imagedata r:id="rId47" o:title=""/>
            </v:shape>
            <o:OLEObject Type="Embed" ProgID="Mscgen.Chart" ShapeID="_x0000_i1077" DrawAspect="Content" ObjectID="_1745863256" r:id="rId48"/>
          </w:object>
        </w:r>
      </w:ins>
      <w:commentRangeEnd w:id="830"/>
      <w:r w:rsidR="00B175B7">
        <w:rPr>
          <w:rStyle w:val="CommentReference"/>
          <w:rFonts w:ascii="Times New Roman" w:hAnsi="Times New Roman"/>
          <w:b w:val="0"/>
        </w:rPr>
        <w:commentReference w:id="830"/>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2379DB74" w14:textId="77777777" w:rsidR="00946651" w:rsidRDefault="00946651" w:rsidP="00946651">
      <w:pPr>
        <w:pStyle w:val="B1"/>
        <w:rPr>
          <w:ins w:id="833" w:author="Richard Bradbury" w:date="2023-03-29T11:19:00Z"/>
        </w:rPr>
      </w:pPr>
      <w:ins w:id="834" w:author="Richard Bradbury" w:date="2023-03-29T11:19:00Z">
        <w:r>
          <w:t>1a.</w:t>
        </w:r>
        <w:r>
          <w:tab/>
          <w:t xml:space="preserve">The MBSF publishes the </w:t>
        </w:r>
      </w:ins>
      <w:ins w:id="835" w:author="Richard Bradbury" w:date="2023-03-29T11:20:00Z">
        <w:r w:rsidRPr="003721A8">
          <w:t>compiled MBS User Service Announcement</w:t>
        </w:r>
        <w:r>
          <w:t xml:space="preserve"> to the MBS AF via reference point MBS</w:t>
        </w:r>
        <w:r>
          <w:noBreakHyphen/>
          <w:t>3 (not specified).</w:t>
        </w:r>
      </w:ins>
    </w:p>
    <w:p w14:paraId="3DB301A4" w14:textId="77777777" w:rsidR="00AA616B" w:rsidRPr="003721A8" w:rsidRDefault="00AA616B">
      <w:pPr>
        <w:pStyle w:val="B1"/>
        <w:keepNext/>
        <w:pPrChange w:id="836" w:author="Richard Bradbury (2023-04-21)" w:date="2023-04-21T16:09:00Z">
          <w:pPr>
            <w:pStyle w:val="B1"/>
          </w:pPr>
        </w:pPrChange>
      </w:pPr>
      <w:r w:rsidRPr="003721A8">
        <w:t>2.</w:t>
      </w:r>
      <w:r w:rsidRPr="003721A8">
        <w:tab/>
        <w:t>The MBS User Service Announcement is distributed using one or more of the following mechanisms:</w:t>
      </w:r>
    </w:p>
    <w:p w14:paraId="24751846" w14:textId="2D7E72D9" w:rsidR="00946651" w:rsidRPr="003721A8" w:rsidDel="00E213CB" w:rsidRDefault="00946651" w:rsidP="00946651">
      <w:pPr>
        <w:pStyle w:val="B2"/>
        <w:rPr>
          <w:del w:id="837" w:author="Richard Bradbury (2023-04-24)" w:date="2023-04-24T17:51:00Z"/>
        </w:rPr>
      </w:pPr>
      <w:del w:id="838" w:author="Richard Bradbury (2023-04-24)" w:date="2023-04-24T17:51:00Z">
        <w:r w:rsidRPr="003721A8" w:rsidDel="00E213CB">
          <w:delText>a.</w:delText>
        </w:r>
        <w:r w:rsidRPr="003721A8" w:rsidDel="00E213CB">
          <w:tab/>
          <w:delText>The MBS User Service Announcement is made available for unicast retrieval by the MBSF Client at reference point MBS</w:delText>
        </w:r>
        <w:r w:rsidRPr="003721A8" w:rsidDel="00E213CB">
          <w:noBreakHyphen/>
          <w:delText>5.</w:delText>
        </w:r>
      </w:del>
    </w:p>
    <w:p w14:paraId="6AAA3734" w14:textId="48B7F84A" w:rsidR="00CF565F" w:rsidRDefault="00E213CB" w:rsidP="00AA616B">
      <w:pPr>
        <w:pStyle w:val="B2"/>
      </w:pPr>
      <w:ins w:id="839" w:author="Richard Bradbury (2023-04-24)" w:date="2023-04-24T17:51:00Z">
        <w:r>
          <w:t>A.</w:t>
        </w:r>
        <w:r>
          <w:tab/>
        </w:r>
      </w:ins>
      <w:ins w:id="840" w:author="Richard Bradbury" w:date="2023-04-12T16:14:00Z">
        <w:r w:rsidR="00E77C61">
          <w:t>The MBSF passes</w:t>
        </w:r>
      </w:ins>
      <w:ins w:id="841" w:author="Thorsten Lohmar r03" w:date="2023-02-22T08:18:00Z">
        <w:r w:rsidR="00B5553F" w:rsidRPr="00CC1675">
          <w:t xml:space="preserve"> back to the MBS Application Provider</w:t>
        </w:r>
      </w:ins>
      <w:ins w:id="842" w:author="Richard Bradbury" w:date="2023-04-12T16:14:00Z">
        <w:r w:rsidR="00E77C61">
          <w:t xml:space="preserve"> a</w:t>
        </w:r>
      </w:ins>
      <w:ins w:id="843" w:author="Thorsten Lohmar r03" w:date="2023-02-22T08:17:00Z">
        <w:r w:rsidR="007A04C7">
          <w:t xml:space="preserve"> </w:t>
        </w:r>
      </w:ins>
      <w:ins w:id="844" w:author="Thorsten Lohmar 230516" w:date="2023-05-16T16:38:00Z">
        <w:r w:rsidR="00E41024">
          <w:t xml:space="preserve">list of </w:t>
        </w:r>
      </w:ins>
      <w:ins w:id="845" w:author="Richard Bradbury (2023-05-17)" w:date="2023-05-17T19:28:00Z">
        <w:r w:rsidR="00BB4DC2" w:rsidRPr="00BB4DC2">
          <w:rPr>
            <w:i/>
            <w:iCs/>
          </w:rPr>
          <w:t>E</w:t>
        </w:r>
      </w:ins>
      <w:ins w:id="846" w:author="Thorsten Lohmar 230516" w:date="2023-05-16T16:38:00Z">
        <w:r w:rsidR="00E41024" w:rsidRPr="00BB4DC2">
          <w:rPr>
            <w:i/>
            <w:iCs/>
          </w:rPr>
          <w:t>xternal service identifiers</w:t>
        </w:r>
        <w:r w:rsidR="00E41024">
          <w:t xml:space="preserve"> </w:t>
        </w:r>
      </w:ins>
      <w:commentRangeStart w:id="847"/>
      <w:ins w:id="848" w:author="Richard Bradbury (2023-05-17)" w:date="2023-05-17T19:30:00Z">
        <w:r w:rsidR="00BB4DC2">
          <w:t>identifying the MBS User Service</w:t>
        </w:r>
      </w:ins>
      <w:ins w:id="849" w:author="Thorsten Lohmar r03" w:date="2023-02-22T08:18:00Z">
        <w:r w:rsidR="007A04C7" w:rsidRPr="00CC1675">
          <w:t xml:space="preserve"> </w:t>
        </w:r>
      </w:ins>
      <w:ins w:id="850" w:author="Richard Bradbury (2023-05-17)" w:date="2023-05-17T19:23:00Z">
        <w:r w:rsidR="00B5553F">
          <w:t>in question</w:t>
        </w:r>
      </w:ins>
      <w:commentRangeEnd w:id="847"/>
      <w:ins w:id="851" w:author="Richard Bradbury (2023-05-17)" w:date="2023-05-17T19:30:00Z">
        <w:r w:rsidR="00BB4DC2">
          <w:rPr>
            <w:rStyle w:val="CommentReference"/>
          </w:rPr>
          <w:commentReference w:id="847"/>
        </w:r>
      </w:ins>
      <w:ins w:id="852" w:author="Richard Bradbury (2023-05-17)" w:date="2023-05-17T19:23:00Z">
        <w:r w:rsidR="00B5553F">
          <w:t xml:space="preserve"> </w:t>
        </w:r>
      </w:ins>
      <w:ins w:id="853" w:author="Thorsten Lohmar r03" w:date="2023-02-22T08:18:00Z">
        <w:r w:rsidR="007A04C7" w:rsidRPr="00CC1675">
          <w:t xml:space="preserve">by invoking the </w:t>
        </w:r>
        <w:r w:rsidR="007A04C7" w:rsidRPr="008E72AB">
          <w:rPr>
            <w:rStyle w:val="Codechar"/>
          </w:rPr>
          <w:t>Nmbsf_MBS</w:t>
        </w:r>
      </w:ins>
      <w:ins w:id="854" w:author="Richard Bradbury (2023-05-17)" w:date="2023-05-17T19:24:00Z">
        <w:r w:rsidR="00B5553F">
          <w:rPr>
            <w:rStyle w:val="Codechar"/>
          </w:rPr>
          <w:t>‌</w:t>
        </w:r>
      </w:ins>
      <w:ins w:id="855" w:author="Thorsten Lohmar r03" w:date="2023-02-22T08:18:00Z">
        <w:r w:rsidR="007A04C7" w:rsidRPr="008E72AB">
          <w:rPr>
            <w:rStyle w:val="Codechar"/>
          </w:rPr>
          <w:t>UserData</w:t>
        </w:r>
      </w:ins>
      <w:ins w:id="856" w:author="Richard Bradbury (2023-05-17)" w:date="2023-05-17T19:24:00Z">
        <w:r w:rsidR="00B5553F">
          <w:rPr>
            <w:rStyle w:val="Codechar"/>
          </w:rPr>
          <w:t>‌</w:t>
        </w:r>
      </w:ins>
      <w:ins w:id="857" w:author="Thorsten Lohmar r03" w:date="2023-02-22T08:18:00Z">
        <w:r w:rsidR="007A04C7" w:rsidRPr="008E72AB">
          <w:rPr>
            <w:rStyle w:val="Codechar"/>
          </w:rPr>
          <w:t>IngestSession_</w:t>
        </w:r>
      </w:ins>
      <w:ins w:id="858" w:author="Richard Bradbury (2023-05-17)" w:date="2023-05-17T19:24:00Z">
        <w:r w:rsidR="00B5553F">
          <w:rPr>
            <w:rStyle w:val="Codechar"/>
          </w:rPr>
          <w:t>‌</w:t>
        </w:r>
      </w:ins>
      <w:ins w:id="859" w:author="Thorsten Lohmar r03" w:date="2023-02-22T08:18:00Z">
        <w:r w:rsidR="007A04C7" w:rsidRPr="008E72AB">
          <w:rPr>
            <w:rStyle w:val="Codechar"/>
          </w:rPr>
          <w:t>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ins>
      <w:ins w:id="860" w:author="Richard Bradbury" w:date="2023-04-12T15:35:00Z">
        <w:r w:rsidR="00EA79E1">
          <w:rPr>
            <w:i/>
            <w:iCs/>
          </w:rPr>
          <w:t>a</w:t>
        </w:r>
      </w:ins>
      <w:ins w:id="861" w:author="Richard Bradbury" w:date="2023-04-12T15:29:00Z">
        <w:r w:rsidR="009B1F2A">
          <w:rPr>
            <w:i/>
            <w:iCs/>
          </w:rPr>
          <w:t>dvertis</w:t>
        </w:r>
      </w:ins>
      <w:ins w:id="862" w:author="Thorsten Lohmar r03" w:date="2023-02-22T08:18:00Z">
        <w:r w:rsidR="007A04C7" w:rsidRPr="00D9113E">
          <w:rPr>
            <w:i/>
            <w:iCs/>
          </w:rPr>
          <w:t>ement</w:t>
        </w:r>
        <w:r w:rsidR="007A04C7">
          <w:t xml:space="preserve"> event.</w:t>
        </w:r>
      </w:ins>
      <w:ins w:id="863" w:author="Richard Bradbury" w:date="2023-04-12T15:49:00Z">
        <w:r w:rsidR="00A60DB9">
          <w:t xml:space="preserve"> </w:t>
        </w:r>
      </w:ins>
      <w:ins w:id="864" w:author="Richard Bradbury" w:date="2023-04-12T16:25:00Z">
        <w:r w:rsidR="00965E98">
          <w:t xml:space="preserve">The MBS Application Provider advertises </w:t>
        </w:r>
      </w:ins>
      <w:ins w:id="865" w:author="Thorsten Lohmar 230516" w:date="2023-05-16T16:38:00Z">
        <w:r w:rsidR="00E41024">
          <w:t>an external service identifier</w:t>
        </w:r>
      </w:ins>
      <w:ins w:id="866"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538DCA2A" w:rsidR="00AA616B" w:rsidRDefault="00A60DB9" w:rsidP="00CF565F">
      <w:pPr>
        <w:pStyle w:val="B2"/>
        <w:ind w:firstLine="0"/>
        <w:rPr>
          <w:ins w:id="867" w:author="Richard Bradbury" w:date="2023-04-12T16:33:00Z"/>
        </w:rPr>
      </w:pPr>
      <w:ins w:id="868" w:author="Richard Bradbury" w:date="2023-04-12T15:49:00Z">
        <w:r>
          <w:t xml:space="preserve">When the MBS-Aware Application </w:t>
        </w:r>
      </w:ins>
      <w:ins w:id="869" w:author="Richard Bradbury" w:date="2023-04-12T15:52:00Z">
        <w:r w:rsidR="00173AC1">
          <w:t xml:space="preserve">subsequently </w:t>
        </w:r>
      </w:ins>
      <w:ins w:id="870" w:author="Richard Bradbury" w:date="2023-04-12T15:49:00Z">
        <w:r>
          <w:t>selects the MBS User Service</w:t>
        </w:r>
      </w:ins>
      <w:ins w:id="871" w:author="Richard Bradbury" w:date="2023-04-12T16:30:00Z">
        <w:r w:rsidR="00965E98">
          <w:t>, it</w:t>
        </w:r>
      </w:ins>
      <w:ins w:id="872" w:author="Richard Bradbury" w:date="2023-04-12T15:52:00Z">
        <w:r w:rsidR="00173AC1">
          <w:t xml:space="preserve"> invok</w:t>
        </w:r>
      </w:ins>
      <w:ins w:id="873" w:author="Richard Bradbury" w:date="2023-04-12T16:30:00Z">
        <w:r w:rsidR="00965E98">
          <w:t>es</w:t>
        </w:r>
      </w:ins>
      <w:ins w:id="874" w:author="Richard Bradbury" w:date="2023-04-12T15:52:00Z">
        <w:r w:rsidR="00173AC1">
          <w:t xml:space="preserve"> a suitable client API at reference point MBS</w:t>
        </w:r>
        <w:r w:rsidR="00173AC1">
          <w:noBreakHyphen/>
          <w:t>6</w:t>
        </w:r>
      </w:ins>
      <w:ins w:id="875" w:author="Richard Bradbury" w:date="2023-04-12T15:49:00Z">
        <w:r>
          <w:t xml:space="preserve">, </w:t>
        </w:r>
      </w:ins>
      <w:ins w:id="876" w:author="Richard Bradbury" w:date="2023-04-12T16:30:00Z">
        <w:r w:rsidR="00965E98">
          <w:t xml:space="preserve">passing the </w:t>
        </w:r>
      </w:ins>
      <w:ins w:id="877" w:author="Thorsten Lohmar 230516" w:date="2023-05-16T16:39:00Z">
        <w:r w:rsidR="00E41024">
          <w:t>external service identifier</w:t>
        </w:r>
      </w:ins>
      <w:ins w:id="878" w:author="Richard Bradbury" w:date="2023-04-12T16:30:00Z">
        <w:r w:rsidR="00965E98">
          <w:t xml:space="preserve"> as a parameter. As a result, </w:t>
        </w:r>
      </w:ins>
      <w:ins w:id="879" w:author="Richard Bradbury" w:date="2023-04-12T15:49:00Z">
        <w:r>
          <w:t xml:space="preserve">the </w:t>
        </w:r>
      </w:ins>
      <w:ins w:id="880" w:author="Richard Bradbury" w:date="2023-04-12T15:52:00Z">
        <w:r w:rsidR="00173AC1">
          <w:t xml:space="preserve">MBS Client fetches </w:t>
        </w:r>
      </w:ins>
      <w:ins w:id="881" w:author="Richard Bradbury" w:date="2023-04-12T15:49:00Z">
        <w:r>
          <w:t xml:space="preserve">MBS User Service Announcement </w:t>
        </w:r>
      </w:ins>
      <w:ins w:id="882" w:author="Richard Bradbury" w:date="2023-04-12T16:26:00Z">
        <w:r w:rsidR="00965E98">
          <w:t>at reference point MBS</w:t>
        </w:r>
        <w:r w:rsidR="00965E98">
          <w:noBreakHyphen/>
          <w:t xml:space="preserve">5 using the provided </w:t>
        </w:r>
      </w:ins>
      <w:ins w:id="883" w:author="Thorsten Lohmar 230516" w:date="2023-05-16T16:39:00Z">
        <w:r w:rsidR="00E41024">
          <w:t>external service identifier</w:t>
        </w:r>
      </w:ins>
      <w:ins w:id="884" w:author="Richard Bradbury" w:date="2023-04-12T16:26:00Z">
        <w:r w:rsidR="00965E98">
          <w:t>.</w:t>
        </w:r>
      </w:ins>
    </w:p>
    <w:p w14:paraId="06D583F2" w14:textId="77DE5820" w:rsidR="00946651" w:rsidRDefault="00946651" w:rsidP="00946651">
      <w:pPr>
        <w:pStyle w:val="B2"/>
        <w:keepNext/>
        <w:rPr>
          <w:ins w:id="885" w:author="Richard Bradbury" w:date="2023-03-30T21:23:00Z"/>
        </w:rPr>
      </w:pPr>
      <w:del w:id="886" w:author="Richard Bradbury" w:date="2023-03-29T11:48:00Z">
        <w:r w:rsidRPr="003721A8" w:rsidDel="003756AB">
          <w:delText>b</w:delText>
        </w:r>
      </w:del>
      <w:ins w:id="887" w:author="Richard Bradbury" w:date="2023-03-29T11:48:00Z">
        <w:r>
          <w:t>B</w:t>
        </w:r>
      </w:ins>
      <w:r w:rsidRPr="003721A8">
        <w:t>.</w:t>
      </w:r>
      <w:r w:rsidRPr="003721A8">
        <w:tab/>
      </w:r>
      <w:ins w:id="888" w:author="Richard Bradbury" w:date="2023-03-30T21:21:00Z">
        <w:r>
          <w:t>A</w:t>
        </w:r>
      </w:ins>
      <w:ins w:id="889" w:author="Richard Bradbury (2023-05-15)" w:date="2023-05-15T18:31:00Z">
        <w:r w:rsidR="00754BD3">
          <w:t>n</w:t>
        </w:r>
      </w:ins>
      <w:ins w:id="890" w:author="Richard Bradbury" w:date="2023-03-30T21:21:00Z">
        <w:r>
          <w:t xml:space="preserve"> </w:t>
        </w:r>
      </w:ins>
      <w:ins w:id="891" w:author="Richard Bradbury (2023-05-15)" w:date="2023-05-15T18:31:00Z">
        <w:r w:rsidR="00754BD3">
          <w:t>object</w:t>
        </w:r>
      </w:ins>
      <w:ins w:id="892" w:author="Richard Bradbury" w:date="2023-03-30T21:21:00Z">
        <w:r>
          <w:t xml:space="preserve"> manifest for the MBS User Service Announcement Channel is compiled by the MBSF. This </w:t>
        </w:r>
      </w:ins>
      <w:ins w:id="893" w:author="Richard Bradbury" w:date="2023-03-30T21:22:00Z">
        <w:r>
          <w:t>lists all of the MBS User Service Announcements to be made available in the corresponding MBS Distribution Session and indicates that th</w:t>
        </w:r>
      </w:ins>
      <w:ins w:id="894" w:author="Richard Bradbury" w:date="2023-03-30T21:23:00Z">
        <w:r>
          <w:t>e objects listed should be polled for updates</w:t>
        </w:r>
      </w:ins>
      <w:ins w:id="895" w:author="Richard Bradbury" w:date="2023-03-30T21:22:00Z">
        <w:r>
          <w:t>.</w:t>
        </w:r>
      </w:ins>
    </w:p>
    <w:p w14:paraId="483386BF" w14:textId="49CDABE9" w:rsidR="00946651" w:rsidRDefault="00946651" w:rsidP="00946651">
      <w:pPr>
        <w:pStyle w:val="B2"/>
        <w:ind w:firstLine="0"/>
        <w:rPr>
          <w:ins w:id="896" w:author="Richard Bradbury" w:date="2023-03-30T21:07:00Z"/>
        </w:rPr>
      </w:pPr>
      <w:ins w:id="897" w:author="Richard Bradbury (2023-04-19)" w:date="2023-04-19T20:09:00Z">
        <w:r>
          <w:t xml:space="preserve">If </w:t>
        </w:r>
      </w:ins>
      <w:ins w:id="898" w:author="Richard Bradbury (2023-04-19)" w:date="2023-04-19T20:12:00Z">
        <w:r>
          <w:t>the MBS User Service Announcement Channel</w:t>
        </w:r>
        <w:r w:rsidRPr="00F565F5">
          <w:t xml:space="preserve"> </w:t>
        </w:r>
        <w:r>
          <w:t xml:space="preserve">is provisioned for </w:t>
        </w:r>
      </w:ins>
      <w:ins w:id="899" w:author="Richard Bradbury (2023-04-19)" w:date="2023-04-19T20:09:00Z">
        <w:r>
          <w:t xml:space="preserve">pull-based </w:t>
        </w:r>
      </w:ins>
      <w:ins w:id="900" w:author="Richard Bradbury (2023-05-17)" w:date="2023-05-17T19:04:00Z">
        <w:r w:rsidR="00C17BE1">
          <w:t xml:space="preserve">object </w:t>
        </w:r>
      </w:ins>
      <w:ins w:id="901" w:author="Richard Bradbury (2023-04-19)" w:date="2023-04-19T20:09:00Z">
        <w:r>
          <w:t>acquisition</w:t>
        </w:r>
      </w:ins>
      <w:ins w:id="902" w:author="Richard Bradbury (2023-04-24)" w:date="2023-04-24T17:52:00Z">
        <w:r w:rsidR="00E75E9F">
          <w:t xml:space="preserve"> (ill</w:t>
        </w:r>
      </w:ins>
      <w:ins w:id="903" w:author="Richard Bradbury (2023-04-24)" w:date="2023-04-24T17:53:00Z">
        <w:r w:rsidR="00E75E9F">
          <w:t>ustrated)</w:t>
        </w:r>
      </w:ins>
      <w:ins w:id="904" w:author="Richard Bradbury (2023-04-19)" w:date="2023-04-19T20:12:00Z">
        <w:r>
          <w:t>,</w:t>
        </w:r>
      </w:ins>
      <w:ins w:id="905" w:author="Richard Bradbury (2023-04-19)" w:date="2023-04-19T20:09:00Z">
        <w:r>
          <w:t xml:space="preserve"> t</w:t>
        </w:r>
      </w:ins>
      <w:ins w:id="906" w:author="Richard Bradbury" w:date="2023-03-30T21:08:00Z">
        <w:r>
          <w:t xml:space="preserve">he </w:t>
        </w:r>
      </w:ins>
      <w:ins w:id="907" w:author="Richard Bradbury (2023-05-15)" w:date="2023-05-15T18:31:00Z">
        <w:r w:rsidR="00754BD3">
          <w:t>object</w:t>
        </w:r>
      </w:ins>
      <w:ins w:id="908" w:author="Richard Bradbury" w:date="2023-03-30T21:08:00Z">
        <w:r>
          <w:t xml:space="preserve"> manifest for the MBS User Service Announcement Channel</w:t>
        </w:r>
      </w:ins>
      <w:ins w:id="909" w:author="Richard Bradbury" w:date="2023-03-30T21:09:00Z">
        <w:r w:rsidRPr="00F565F5">
          <w:t xml:space="preserve"> </w:t>
        </w:r>
        <w:r w:rsidRPr="003721A8">
          <w:t>is</w:t>
        </w:r>
        <w:r>
          <w:t xml:space="preserve"> </w:t>
        </w:r>
      </w:ins>
      <w:ins w:id="910" w:author="Richard Bradbury" w:date="2023-03-30T21:25:00Z">
        <w:r>
          <w:t>published by the MBSF to the MBS AF</w:t>
        </w:r>
      </w:ins>
      <w:ins w:id="911" w:author="Richard Bradbury" w:date="2023-03-30T21:26:00Z">
        <w:r>
          <w:t xml:space="preserve"> v</w:t>
        </w:r>
      </w:ins>
      <w:ins w:id="912" w:author="Richard Bradbury" w:date="2023-03-30T21:27:00Z">
        <w:r>
          <w:t>ia reference point MBS</w:t>
        </w:r>
        <w:r>
          <w:noBreakHyphen/>
          <w:t xml:space="preserve">3 (not specified) and </w:t>
        </w:r>
      </w:ins>
      <w:ins w:id="913" w:author="Richard Bradbury" w:date="2023-03-30T21:09:00Z">
        <w:r>
          <w:t>made available</w:t>
        </w:r>
        <w:r w:rsidRPr="003721A8">
          <w:t xml:space="preserve"> </w:t>
        </w:r>
      </w:ins>
      <w:ins w:id="914" w:author="Richard Bradbury" w:date="2023-03-30T21:41:00Z">
        <w:r>
          <w:t xml:space="preserve">as a resource </w:t>
        </w:r>
      </w:ins>
      <w:ins w:id="915" w:author="Richard Bradbury" w:date="2023-03-30T21:27:00Z">
        <w:r>
          <w:t>f</w:t>
        </w:r>
      </w:ins>
      <w:ins w:id="916" w:author="Richard Bradbury" w:date="2023-03-30T21:09:00Z">
        <w:r>
          <w:t>or unicast retrieval by the MBSTF via reference point MBS</w:t>
        </w:r>
        <w:r>
          <w:noBreakHyphen/>
          <w:t>11</w:t>
        </w:r>
      </w:ins>
      <w:ins w:id="917" w:author="Richard Bradbury" w:date="2023-03-30T21:13:00Z">
        <w:r>
          <w:t xml:space="preserve"> at the location ind</w:t>
        </w:r>
      </w:ins>
      <w:ins w:id="918" w:author="Richard Bradbury" w:date="2023-03-30T21:14:00Z">
        <w:r>
          <w:t>icated by the object acquisition identifier provisioned for the corresponding MBS Distribution Session</w:t>
        </w:r>
      </w:ins>
      <w:ins w:id="919" w:author="Richard Bradbury" w:date="2023-03-30T21:24:00Z">
        <w:r>
          <w:t xml:space="preserve"> (see step </w:t>
        </w:r>
      </w:ins>
      <w:ins w:id="920" w:author="Richard Bradbury" w:date="2023-03-30T21:25:00Z">
        <w:r>
          <w:t>3</w:t>
        </w:r>
      </w:ins>
      <w:ins w:id="921" w:author="Richard Bradbury" w:date="2023-03-30T21:24:00Z">
        <w:r>
          <w:t xml:space="preserve"> in clause 5.3A)</w:t>
        </w:r>
      </w:ins>
      <w:ins w:id="922" w:author="Richard Bradbury" w:date="2023-03-30T21:09:00Z">
        <w:r>
          <w:t>.</w:t>
        </w:r>
      </w:ins>
      <w:ins w:id="923" w:author="Richard Bradbury" w:date="2023-03-30T21:11:00Z">
        <w:r>
          <w:t xml:space="preserve"> The </w:t>
        </w:r>
      </w:ins>
      <w:ins w:id="924" w:author="Richard Bradbury (2023-05-15)" w:date="2023-05-15T18:32:00Z">
        <w:r w:rsidR="00754BD3">
          <w:t>object</w:t>
        </w:r>
      </w:ins>
      <w:ins w:id="925" w:author="Richard Bradbury" w:date="2023-03-30T21:11:00Z">
        <w:r>
          <w:t xml:space="preserve"> manifest is </w:t>
        </w:r>
      </w:ins>
      <w:ins w:id="926" w:author="Richard Bradbury" w:date="2023-03-30T21:12:00Z">
        <w:r>
          <w:t xml:space="preserve">pulled by the MBSTF from the MBS AF at this reference point, as defined in clause 4.3.3.2. The MBSTF continues to monitor the MBS AF for changes </w:t>
        </w:r>
      </w:ins>
      <w:ins w:id="927" w:author="Richard Bradbury" w:date="2023-03-30T21:14:00Z">
        <w:r>
          <w:t xml:space="preserve">to the </w:t>
        </w:r>
      </w:ins>
      <w:ins w:id="928" w:author="Richard Bradbury (2023-05-15)" w:date="2023-05-15T18:32:00Z">
        <w:r w:rsidR="00754BD3">
          <w:t>object</w:t>
        </w:r>
      </w:ins>
      <w:ins w:id="929" w:author="Richard Bradbury" w:date="2023-03-30T21:14:00Z">
        <w:r>
          <w:t xml:space="preserve"> man</w:t>
        </w:r>
      </w:ins>
      <w:ins w:id="930" w:author="Richard Bradbury" w:date="2023-03-30T21:18:00Z">
        <w:r>
          <w:t>ifest and retrieves a new copy as needed</w:t>
        </w:r>
      </w:ins>
      <w:ins w:id="931" w:author="Richard Bradbury" w:date="2023-03-30T21:14:00Z">
        <w:r>
          <w:t>.</w:t>
        </w:r>
      </w:ins>
    </w:p>
    <w:p w14:paraId="7BC53130" w14:textId="687566B5" w:rsidR="00946651" w:rsidRDefault="00946651" w:rsidP="00946651">
      <w:pPr>
        <w:pStyle w:val="B2"/>
        <w:ind w:firstLine="0"/>
        <w:rPr>
          <w:ins w:id="932" w:author="Richard Bradbury (2023-04-19)" w:date="2023-04-19T20:10:00Z"/>
        </w:rPr>
      </w:pPr>
      <w:ins w:id="933" w:author="Richard Bradbury (2023-04-19)" w:date="2023-04-19T20:10:00Z">
        <w:r>
          <w:t xml:space="preserve">If </w:t>
        </w:r>
      </w:ins>
      <w:ins w:id="934" w:author="Richard Bradbury (2023-04-19)" w:date="2023-04-19T20:12:00Z">
        <w:r>
          <w:t>the MBS User Service Announcement Channel</w:t>
        </w:r>
        <w:r w:rsidRPr="00F565F5">
          <w:t xml:space="preserve"> </w:t>
        </w:r>
        <w:r>
          <w:t xml:space="preserve">is provisioned for </w:t>
        </w:r>
      </w:ins>
      <w:ins w:id="935" w:author="Richard Bradbury (2023-04-19)" w:date="2023-04-19T20:10:00Z">
        <w:r>
          <w:t xml:space="preserve">push-based </w:t>
        </w:r>
      </w:ins>
      <w:ins w:id="936" w:author="Richard Bradbury (2023-05-17)" w:date="2023-05-17T19:04:00Z">
        <w:r w:rsidR="00C17BE1">
          <w:t xml:space="preserve">object </w:t>
        </w:r>
      </w:ins>
      <w:ins w:id="937" w:author="Richard Bradbury (2023-04-19)" w:date="2023-04-19T20:10:00Z">
        <w:r>
          <w:t>acquisition</w:t>
        </w:r>
      </w:ins>
      <w:ins w:id="938" w:author="Richard Bradbury (2023-04-24)" w:date="2023-04-24T17:53:00Z">
        <w:r w:rsidR="00E75E9F">
          <w:t xml:space="preserve"> (</w:t>
        </w:r>
      </w:ins>
      <w:ins w:id="939" w:author="Richard Bradbury (2023-05-17)" w:date="2023-05-17T19:16:00Z">
        <w:r w:rsidR="00B5553F">
          <w:t xml:space="preserve">not </w:t>
        </w:r>
      </w:ins>
      <w:ins w:id="940" w:author="Richard Bradbury (2023-04-24)" w:date="2023-04-24T17:53:00Z">
        <w:r w:rsidR="00E75E9F">
          <w:t>illustrated)</w:t>
        </w:r>
      </w:ins>
      <w:ins w:id="941" w:author="Richard Bradbury (2023-04-19)" w:date="2023-04-19T20:12:00Z">
        <w:r>
          <w:t>,</w:t>
        </w:r>
      </w:ins>
      <w:ins w:id="942" w:author="Richard Bradbury (2023-04-19)" w:date="2023-04-19T20:10:00Z">
        <w:r>
          <w:t xml:space="preserve"> the </w:t>
        </w:r>
      </w:ins>
      <w:ins w:id="943" w:author="Richard Bradbury (2023-05-15)" w:date="2023-05-15T18:32:00Z">
        <w:r w:rsidR="00754BD3">
          <w:t>object</w:t>
        </w:r>
      </w:ins>
      <w:ins w:id="944" w:author="Richard Bradbury (2023-04-19)" w:date="2023-04-19T20:10:00Z">
        <w:r>
          <w:t xml:space="preserve"> manifest for the MBS User Service Announcement Channel</w:t>
        </w:r>
        <w:r w:rsidRPr="00F565F5">
          <w:t xml:space="preserve"> </w:t>
        </w:r>
        <w:r w:rsidRPr="003721A8">
          <w:t>is</w:t>
        </w:r>
        <w:r>
          <w:t xml:space="preserve"> published by the MBSF to </w:t>
        </w:r>
        <w:commentRangeStart w:id="945"/>
        <w:r>
          <w:t xml:space="preserve">the </w:t>
        </w:r>
      </w:ins>
      <w:ins w:id="946" w:author="Richard Bradbury (2023-05-17)" w:date="2023-05-17T19:09:00Z">
        <w:r w:rsidR="00ED1B9A">
          <w:t xml:space="preserve">provisioned URL path on the </w:t>
        </w:r>
      </w:ins>
      <w:commentRangeEnd w:id="945"/>
      <w:ins w:id="947" w:author="Richard Bradbury (2023-05-17)" w:date="2023-05-17T19:10:00Z">
        <w:r w:rsidR="00ED1B9A">
          <w:rPr>
            <w:rStyle w:val="CommentReference"/>
          </w:rPr>
          <w:commentReference w:id="945"/>
        </w:r>
      </w:ins>
      <w:ins w:id="948" w:author="Richard Bradbury (2023-04-19)" w:date="2023-04-19T20:10:00Z">
        <w:r>
          <w:t>MBSTF via reference point Nmb2, as defined in clause 4.3.3.2</w:t>
        </w:r>
      </w:ins>
      <w:ins w:id="949" w:author="Richard Bradbury (2023-05-17)" w:date="2023-05-17T19:17:00Z">
        <w:r w:rsidR="00B5553F">
          <w:t xml:space="preserve"> </w:t>
        </w:r>
        <w:commentRangeStart w:id="950"/>
        <w:r w:rsidR="00B5553F">
          <w:t>whenever it changes</w:t>
        </w:r>
        <w:commentRangeEnd w:id="950"/>
        <w:r w:rsidR="00B5553F">
          <w:rPr>
            <w:rStyle w:val="CommentReference"/>
          </w:rPr>
          <w:commentReference w:id="950"/>
        </w:r>
      </w:ins>
      <w:ins w:id="951" w:author="Richard Bradbury (2023-04-19)" w:date="2023-04-19T20:10:00Z">
        <w:r>
          <w:t>.</w:t>
        </w:r>
      </w:ins>
    </w:p>
    <w:p w14:paraId="0D3A0181" w14:textId="63CE4BF4" w:rsidR="0058498D" w:rsidRDefault="00E37F51" w:rsidP="00946651">
      <w:pPr>
        <w:pStyle w:val="B2"/>
        <w:ind w:firstLine="0"/>
        <w:rPr>
          <w:ins w:id="952" w:author="Richard Bradbury (2023-04-24)" w:date="2023-04-24T18:08:00Z"/>
        </w:rPr>
      </w:pPr>
      <w:ins w:id="953" w:author="Richard Bradbury (2023-04-19)" w:date="2023-04-19T20:12:00Z">
        <w:r>
          <w:t xml:space="preserve">For </w:t>
        </w:r>
      </w:ins>
      <w:ins w:id="954" w:author="Richard Bradbury (2023-04-19)" w:date="2023-04-19T20:13:00Z">
        <w:r>
          <w:t>both pull- and push-based acquisition</w:t>
        </w:r>
      </w:ins>
      <w:r>
        <w:t>,</w:t>
      </w:r>
      <w:ins w:id="955" w:author="Richard Bradbury (2023-04-24)" w:date="2023-04-25T13:47:00Z">
        <w:r>
          <w:t xml:space="preserve"> </w:t>
        </w:r>
        <w:commentRangeStart w:id="956"/>
        <w:commentRangeStart w:id="957"/>
        <w:r>
          <w:t>t</w:t>
        </w:r>
      </w:ins>
      <w:ins w:id="958" w:author="Richard Bradbury" w:date="2023-04-12T16:15:00Z">
        <w:r w:rsidR="0058498D">
          <w:t xml:space="preserve">he MBSF </w:t>
        </w:r>
        <w:r w:rsidR="0058498D" w:rsidRPr="00CC1675">
          <w:t>invok</w:t>
        </w:r>
      </w:ins>
      <w:ins w:id="959" w:author="Richard Bradbury" w:date="2023-04-12T16:16:00Z">
        <w:r w:rsidR="0058498D">
          <w:t>es</w:t>
        </w:r>
      </w:ins>
      <w:ins w:id="960" w:author="Richard Bradbury" w:date="2023-04-12T16:15:00Z">
        <w:r w:rsidR="0058498D" w:rsidRPr="00CC1675">
          <w:t xml:space="preserve"> the </w:t>
        </w:r>
        <w:r w:rsidR="0058498D" w:rsidRPr="008E72AB">
          <w:rPr>
            <w:rStyle w:val="Codechar"/>
          </w:rPr>
          <w:t>Nmbsf_MBS</w:t>
        </w:r>
      </w:ins>
      <w:ins w:id="961" w:author="Richard Bradbury (2023-04-24)" w:date="2023-04-25T13:48:00Z">
        <w:r w:rsidR="001F6D10">
          <w:rPr>
            <w:rStyle w:val="Codechar"/>
          </w:rPr>
          <w:t>‌</w:t>
        </w:r>
      </w:ins>
      <w:ins w:id="962" w:author="Richard Bradbury" w:date="2023-04-12T16:15:00Z">
        <w:r w:rsidR="0058498D" w:rsidRPr="008E72AB">
          <w:rPr>
            <w:rStyle w:val="Codechar"/>
          </w:rPr>
          <w:t>UserData</w:t>
        </w:r>
      </w:ins>
      <w:ins w:id="963" w:author="Richard Bradbury (2023-04-24)" w:date="2023-04-25T13:48:00Z">
        <w:r w:rsidR="001F6D10">
          <w:rPr>
            <w:rStyle w:val="Codechar"/>
          </w:rPr>
          <w:t>‌</w:t>
        </w:r>
      </w:ins>
      <w:ins w:id="964" w:author="Richard Bradbury" w:date="2023-04-12T16:15:00Z">
        <w:r w:rsidR="0058498D" w:rsidRPr="008E72AB">
          <w:rPr>
            <w:rStyle w:val="Codechar"/>
          </w:rPr>
          <w:t>IngestSession_</w:t>
        </w:r>
      </w:ins>
      <w:ins w:id="965" w:author="Richard Bradbury (2023-04-24)" w:date="2023-04-25T13:48:00Z">
        <w:r w:rsidR="001F6D10">
          <w:rPr>
            <w:rStyle w:val="Codechar"/>
          </w:rPr>
          <w:t>‌</w:t>
        </w:r>
      </w:ins>
      <w:ins w:id="966" w:author="Richard Bradbury" w:date="2023-04-12T16:15:00Z">
        <w:r w:rsidR="0058498D" w:rsidRPr="008E72AB">
          <w:rPr>
            <w:rStyle w:val="Codechar"/>
          </w:rPr>
          <w:t>StatusNotify</w:t>
        </w:r>
        <w:r w:rsidR="0058498D" w:rsidRPr="00CC1675">
          <w:t xml:space="preserve"> callback service operation at reference point Nmb10 (or Nmb5+N33, if invoked via the NEF)</w:t>
        </w:r>
        <w:r w:rsidR="0058498D">
          <w:t xml:space="preserve"> using the </w:t>
        </w:r>
        <w:r w:rsidR="0058498D" w:rsidRPr="00D9113E">
          <w:rPr>
            <w:i/>
            <w:iCs/>
          </w:rPr>
          <w:t xml:space="preserve">User Service </w:t>
        </w:r>
        <w:r w:rsidR="0058498D">
          <w:rPr>
            <w:i/>
            <w:iCs/>
          </w:rPr>
          <w:t>advertis</w:t>
        </w:r>
        <w:r w:rsidR="0058498D" w:rsidRPr="00D9113E">
          <w:rPr>
            <w:i/>
            <w:iCs/>
          </w:rPr>
          <w:t>ement</w:t>
        </w:r>
        <w:r w:rsidR="0058498D">
          <w:t xml:space="preserve"> event</w:t>
        </w:r>
      </w:ins>
      <w:ins w:id="967" w:author="Richard Bradbury" w:date="2023-04-12T16:16:00Z">
        <w:r w:rsidR="0058498D">
          <w:t xml:space="preserve"> to inform </w:t>
        </w:r>
      </w:ins>
      <w:ins w:id="968" w:author="Richard Bradbury" w:date="2023-04-12T16:18:00Z">
        <w:r w:rsidR="0058498D">
          <w:t>the MBS Application Provider</w:t>
        </w:r>
      </w:ins>
      <w:ins w:id="969" w:author="Richard Bradbury" w:date="2023-04-12T16:16:00Z">
        <w:r w:rsidR="0058498D">
          <w:t xml:space="preserve"> that the MBS User Data Ingest Session is being adver</w:t>
        </w:r>
      </w:ins>
      <w:ins w:id="970" w:author="Richard Bradbury" w:date="2023-04-12T16:17:00Z">
        <w:r w:rsidR="0058498D">
          <w:t>tised.</w:t>
        </w:r>
      </w:ins>
      <w:ins w:id="971" w:author="Richard Bradbury (2023-04-24)" w:date="2023-04-24T18:09:00Z">
        <w:r w:rsidR="0058498D">
          <w:t xml:space="preserve"> </w:t>
        </w:r>
      </w:ins>
      <w:commentRangeStart w:id="972"/>
      <w:ins w:id="973" w:author="Richard Bradbury (2023-05-17)" w:date="2023-05-17T19:22:00Z">
        <w:r w:rsidR="00B5553F">
          <w:t>T</w:t>
        </w:r>
      </w:ins>
      <w:ins w:id="974" w:author="Richard Bradbury (2023-04-24)" w:date="2023-04-24T18:10:00Z">
        <w:r w:rsidR="0058498D">
          <w:t>he notification</w:t>
        </w:r>
      </w:ins>
      <w:ins w:id="975" w:author="Richard Bradbury (2023-04-24)" w:date="2023-04-24T18:09:00Z">
        <w:r w:rsidR="0058498D">
          <w:t xml:space="preserve"> c</w:t>
        </w:r>
      </w:ins>
      <w:ins w:id="976" w:author="Richard Bradbury (2023-04-24)" w:date="2023-04-24T18:10:00Z">
        <w:r w:rsidR="0058498D">
          <w:t>onveys</w:t>
        </w:r>
      </w:ins>
      <w:ins w:id="977" w:author="Richard Bradbury (2023-04-24)" w:date="2023-04-24T18:09:00Z">
        <w:r w:rsidR="0058498D">
          <w:t xml:space="preserve"> </w:t>
        </w:r>
      </w:ins>
      <w:ins w:id="978" w:author="Richard Bradbury (2023-05-17)" w:date="2023-05-17T19:23:00Z">
        <w:r w:rsidR="00B5553F">
          <w:t xml:space="preserve">a </w:t>
        </w:r>
      </w:ins>
      <w:ins w:id="979" w:author="Richard Bradbury (2023-05-17)" w:date="2023-05-17T19:22:00Z">
        <w:r w:rsidR="00B5553F">
          <w:t xml:space="preserve">list of </w:t>
        </w:r>
      </w:ins>
      <w:ins w:id="980" w:author="Richard Bradbury (2023-05-17)" w:date="2023-05-17T19:29:00Z">
        <w:r w:rsidR="00BB4DC2" w:rsidRPr="00BB4DC2">
          <w:rPr>
            <w:i/>
            <w:iCs/>
          </w:rPr>
          <w:t>E</w:t>
        </w:r>
      </w:ins>
      <w:ins w:id="981" w:author="Richard Bradbury (2023-05-17)" w:date="2023-05-17T19:22:00Z">
        <w:r w:rsidR="00B5553F" w:rsidRPr="00BB4DC2">
          <w:rPr>
            <w:i/>
            <w:iCs/>
          </w:rPr>
          <w:t>xternal service identifiers</w:t>
        </w:r>
        <w:r w:rsidR="00B5553F">
          <w:t xml:space="preserve"> </w:t>
        </w:r>
      </w:ins>
      <w:ins w:id="982" w:author="Richard Bradbury (2023-05-17)" w:date="2023-05-17T19:29:00Z">
        <w:r w:rsidR="00BB4DC2">
          <w:t>identifying the MBS User Service</w:t>
        </w:r>
      </w:ins>
      <w:ins w:id="983" w:author="Richard Bradbury (2023-05-17)" w:date="2023-05-17T19:30:00Z">
        <w:r w:rsidR="00BB4DC2">
          <w:t xml:space="preserve"> in question</w:t>
        </w:r>
      </w:ins>
      <w:ins w:id="984" w:author="Richard Bradbury (2023-04-24)" w:date="2023-04-24T18:09:00Z">
        <w:r w:rsidR="0058498D">
          <w:t>.</w:t>
        </w:r>
      </w:ins>
      <w:commentRangeEnd w:id="956"/>
      <w:commentRangeEnd w:id="972"/>
      <w:r w:rsidR="00B5553F">
        <w:rPr>
          <w:rStyle w:val="CommentReference"/>
        </w:rPr>
        <w:commentReference w:id="972"/>
      </w:r>
      <w:r w:rsidR="0058498D">
        <w:rPr>
          <w:rStyle w:val="CommentReference"/>
        </w:rPr>
        <w:commentReference w:id="956"/>
      </w:r>
      <w:commentRangeEnd w:id="957"/>
      <w:r w:rsidR="00B5553F">
        <w:rPr>
          <w:rStyle w:val="CommentReference"/>
        </w:rPr>
        <w:commentReference w:id="957"/>
      </w:r>
    </w:p>
    <w:p w14:paraId="68173AB2" w14:textId="2BF1277F" w:rsidR="0058498D" w:rsidRDefault="00946651" w:rsidP="00946651">
      <w:pPr>
        <w:pStyle w:val="B2"/>
        <w:ind w:firstLine="0"/>
      </w:pPr>
      <w:del w:id="985" w:author="Richard Bradbury (2023-04-24)" w:date="2023-04-24T17:56:00Z">
        <w:r w:rsidRPr="003721A8" w:rsidDel="00E75E9F">
          <w:delText>The MBS User Service Announcement is</w:delText>
        </w:r>
        <w:r w:rsidDel="00E75E9F">
          <w:delText xml:space="preserve"> made available</w:delText>
        </w:r>
        <w:r w:rsidRPr="003721A8" w:rsidDel="00E75E9F">
          <w:delText xml:space="preserve"> </w:delText>
        </w:r>
        <w:r w:rsidDel="00E75E9F">
          <w:delText xml:space="preserve">to the MBSTF via reference point Nmb2 for ingest </w:delText>
        </w:r>
        <w:r w:rsidRPr="00A43A6F" w:rsidDel="00E75E9F">
          <w:delText>as defined in clause 4.3.3.2.</w:delText>
        </w:r>
        <w:r w:rsidDel="00E75E9F">
          <w:delText xml:space="preserve"> </w:delText>
        </w:r>
      </w:del>
      <w:del w:id="986" w:author="Richard Bradbury" w:date="2023-03-29T10:48:00Z">
        <w:r w:rsidDel="002A5188">
          <w:delText>Depending on the object acquisition method configured for the intended MBS Distribution Session</w:delText>
        </w:r>
      </w:del>
      <w:ins w:id="987" w:author="Richard Bradbury (2023-04-19)" w:date="2023-04-19T20:12:00Z">
        <w:r w:rsidR="00E75E9F">
          <w:t xml:space="preserve">For </w:t>
        </w:r>
      </w:ins>
      <w:ins w:id="988" w:author="Richard Bradbury (2023-04-19)" w:date="2023-04-19T20:13:00Z">
        <w:r w:rsidR="00E75E9F">
          <w:t>both pull- and push-based acquisition</w:t>
        </w:r>
      </w:ins>
      <w:r>
        <w:t xml:space="preserve">, the MBS User Service Announcement </w:t>
      </w:r>
      <w:ins w:id="989" w:author="Richard Bradbury (2023-04-24)" w:date="2023-04-24T17:55:00Z">
        <w:r w:rsidR="00E75E9F">
          <w:t>itself</w:t>
        </w:r>
      </w:ins>
      <w:ins w:id="990" w:author="Richard Bradbury (2023-04-24)" w:date="2023-04-24T17:56:00Z">
        <w:r w:rsidR="00E75E9F">
          <w:t xml:space="preserve"> </w:t>
        </w:r>
      </w:ins>
      <w:r>
        <w:t xml:space="preserve">is </w:t>
      </w:r>
      <w:del w:id="991" w:author="Richard Bradbury" w:date="2023-03-29T10:48:00Z">
        <w:r w:rsidDel="002A5188">
          <w:delText>either</w:delText>
        </w:r>
      </w:del>
      <w:del w:id="992" w:author="Richard Bradbury" w:date="2023-03-29T10:54:00Z">
        <w:r w:rsidDel="00717089">
          <w:delText xml:space="preserve"> </w:delText>
        </w:r>
      </w:del>
      <w:r>
        <w:t>pulled from the MBS</w:t>
      </w:r>
      <w:ins w:id="993" w:author="Richard Bradbury (2023-04-24)" w:date="2023-04-24T17:59:00Z">
        <w:r w:rsidR="00E75E9F">
          <w:t> A</w:t>
        </w:r>
      </w:ins>
      <w:r>
        <w:t xml:space="preserve">F by the MBSTF </w:t>
      </w:r>
      <w:ins w:id="994" w:author="Richard Bradbury" w:date="2023-03-30T21:17:00Z">
        <w:r w:rsidR="00E75E9F">
          <w:t>at reference point</w:t>
        </w:r>
      </w:ins>
      <w:ins w:id="995" w:author="Richard Bradbury (2023-04-24)" w:date="2023-04-24T17:57:00Z">
        <w:r w:rsidR="00E75E9F">
          <w:t xml:space="preserve"> MBS</w:t>
        </w:r>
        <w:r w:rsidR="00E75E9F">
          <w:noBreakHyphen/>
          <w:t>11</w:t>
        </w:r>
      </w:ins>
      <w:ins w:id="996" w:author="Richard Bradbury (2023-04-24)" w:date="2023-04-24T18:01:00Z">
        <w:r w:rsidR="00E75E9F">
          <w:t xml:space="preserve"> as directed by the </w:t>
        </w:r>
      </w:ins>
      <w:ins w:id="997" w:author="Richard Bradbury (2023-05-15)" w:date="2023-05-15T18:32:00Z">
        <w:r w:rsidR="00754BD3">
          <w:t>object</w:t>
        </w:r>
      </w:ins>
      <w:ins w:id="998" w:author="Richard Bradbury (2023-04-24)" w:date="2023-04-24T18:01:00Z">
        <w:r w:rsidR="00E75E9F">
          <w:t xml:space="preserve"> manifest</w:t>
        </w:r>
      </w:ins>
      <w:del w:id="999" w:author="Richard Bradbury" w:date="2023-03-29T10:48:00Z">
        <w:r w:rsidDel="002A5188">
          <w:delText>or pushed to the MBSTF by the MBSF</w:delText>
        </w:r>
      </w:del>
      <w:r w:rsidR="00E75E9F" w:rsidRPr="00E75E9F">
        <w:t xml:space="preserve"> </w:t>
      </w:r>
      <w:ins w:id="1000" w:author="Richard Bradbury" w:date="2023-03-30T21:34:00Z">
        <w:r>
          <w:t>for inclusion in the MBS User Service Announcement Channel carousel</w:t>
        </w:r>
      </w:ins>
      <w:ins w:id="1001" w:author="Richard Bradbury" w:date="2023-03-30T21:17:00Z">
        <w:r w:rsidR="00E75E9F">
          <w:t>, as defined in clause 4.3.3.2</w:t>
        </w:r>
      </w:ins>
      <w:r>
        <w:t>.</w:t>
      </w:r>
      <w:commentRangeStart w:id="1002"/>
      <w:ins w:id="1003" w:author="Richard Bradbury (2023-04-19)" w:date="2023-04-19T20:15:00Z">
        <w:r>
          <w:t xml:space="preserve"> In addition, </w:t>
        </w:r>
      </w:ins>
      <w:ins w:id="1004" w:author="Richard Bradbury (2023-04-24)" w:date="2023-04-24T18:02:00Z">
        <w:r w:rsidR="00E75E9F">
          <w:t xml:space="preserve">the </w:t>
        </w:r>
      </w:ins>
      <w:ins w:id="1005" w:author="Richard Bradbury (2023-05-15)" w:date="2023-05-15T18:32:00Z">
        <w:r w:rsidR="00754BD3">
          <w:t>object</w:t>
        </w:r>
      </w:ins>
      <w:ins w:id="1006" w:author="Richard Bradbury (2023-04-19)" w:date="2023-04-19T20:15:00Z">
        <w:r>
          <w:t xml:space="preserve"> manifest </w:t>
        </w:r>
      </w:ins>
      <w:ins w:id="1007" w:author="Richard Bradbury (2023-04-19)" w:date="2023-04-19T20:16:00Z">
        <w:r>
          <w:t xml:space="preserve">may direct the MBSTF to fetch </w:t>
        </w:r>
      </w:ins>
      <w:ins w:id="1008" w:author="Richard Bradbury (2023-04-19)" w:date="2023-04-19T20:19:00Z">
        <w:r>
          <w:t>ancillary</w:t>
        </w:r>
      </w:ins>
      <w:ins w:id="1009" w:author="Richard Bradbury (2023-04-19)" w:date="2023-04-19T20:16:00Z">
        <w:r>
          <w:t xml:space="preserve"> objects (e.g. </w:t>
        </w:r>
      </w:ins>
      <w:ins w:id="1010" w:author="Richard Bradbury (2023-05-15)" w:date="2023-05-15T18:53:00Z">
        <w:r w:rsidR="0019339F">
          <w:t>A</w:t>
        </w:r>
      </w:ins>
      <w:ins w:id="1011" w:author="Richard Bradbury (2023-04-19)" w:date="2023-04-19T20:16:00Z">
        <w:r>
          <w:t xml:space="preserve">pplication </w:t>
        </w:r>
      </w:ins>
      <w:ins w:id="1012" w:author="Richard Bradbury (2023-05-15)" w:date="2023-05-15T18:53:00Z">
        <w:r w:rsidR="0019339F">
          <w:t>S</w:t>
        </w:r>
      </w:ins>
      <w:ins w:id="1013" w:author="Richard Bradbury (2023-04-19)" w:date="2023-04-19T20:16:00Z">
        <w:r>
          <w:t xml:space="preserve">ervice </w:t>
        </w:r>
      </w:ins>
      <w:ins w:id="1014" w:author="Richard Bradbury (2023-05-15)" w:date="2023-05-15T18:53:00Z">
        <w:r w:rsidR="0019339F">
          <w:t>E</w:t>
        </w:r>
      </w:ins>
      <w:ins w:id="1015" w:author="Richard Bradbury (2023-04-19)" w:date="2023-04-19T20:16:00Z">
        <w:r>
          <w:t xml:space="preserve">ntry </w:t>
        </w:r>
      </w:ins>
      <w:ins w:id="1016" w:author="Richard Bradbury (2023-05-15)" w:date="2023-05-15T18:53:00Z">
        <w:r w:rsidR="0019339F">
          <w:t>P</w:t>
        </w:r>
      </w:ins>
      <w:ins w:id="1017" w:author="Richard Bradbury (2023-04-19)" w:date="2023-04-19T20:16:00Z">
        <w:r>
          <w:t>oint documents referenced by the MBS User Service Announcement</w:t>
        </w:r>
      </w:ins>
      <w:ins w:id="1018" w:author="Richard Bradbury (2023-04-24)" w:date="2023-04-24T18:03:00Z">
        <w:r w:rsidR="0058498D">
          <w:t xml:space="preserve"> </w:t>
        </w:r>
      </w:ins>
      <w:ins w:id="1019" w:author="Richard Bradbury (2023-04-24)" w:date="2023-04-25T13:49:00Z">
        <w:r w:rsidR="00354C57">
          <w:t xml:space="preserve">and/or </w:t>
        </w:r>
      </w:ins>
      <w:ins w:id="1020" w:author="Richard Bradbury (2023-04-24)" w:date="2023-04-24T18:03:00Z">
        <w:r w:rsidR="0058498D">
          <w:t>MPEG</w:t>
        </w:r>
        <w:r w:rsidR="0058498D">
          <w:noBreakHyphen/>
          <w:t>DASH initialisation segments)</w:t>
        </w:r>
      </w:ins>
      <w:ins w:id="1021" w:author="Richard Bradbury (2023-04-19)" w:date="2023-04-19T20:16:00Z">
        <w:r>
          <w:t xml:space="preserve"> </w:t>
        </w:r>
      </w:ins>
      <w:ins w:id="1022" w:author="Richard Bradbury (2023-04-19)" w:date="2023-04-19T20:17:00Z">
        <w:r>
          <w:t>for inclusion in the MBS User Service Announcement Channel carousel.</w:t>
        </w:r>
        <w:commentRangeEnd w:id="1002"/>
        <w:r>
          <w:rPr>
            <w:rStyle w:val="CommentReference"/>
          </w:rPr>
          <w:commentReference w:id="1002"/>
        </w:r>
      </w:ins>
    </w:p>
    <w:p w14:paraId="56FCFC8A" w14:textId="5D3DE4B5" w:rsidR="00946651" w:rsidRDefault="00946651" w:rsidP="00946651">
      <w:pPr>
        <w:pStyle w:val="B2"/>
        <w:ind w:firstLine="0"/>
        <w:rPr>
          <w:ins w:id="1023" w:author="Richard Bradbury (2023-05-17)" w:date="2023-05-17T19:27:00Z"/>
        </w:rPr>
      </w:pPr>
      <w:ins w:id="1024" w:author="Richard Bradbury" w:date="2023-03-30T21:21:00Z">
        <w:r>
          <w:t xml:space="preserve">Because it is </w:t>
        </w:r>
      </w:ins>
      <w:ins w:id="1025" w:author="Richard Bradbury" w:date="2023-03-30T21:19:00Z">
        <w:r>
          <w:t xml:space="preserve">directed </w:t>
        </w:r>
      </w:ins>
      <w:ins w:id="1026" w:author="Richard Bradbury" w:date="2023-03-30T21:21:00Z">
        <w:r>
          <w:t xml:space="preserve">to do so </w:t>
        </w:r>
      </w:ins>
      <w:ins w:id="1027" w:author="Richard Bradbury" w:date="2023-03-30T21:19:00Z">
        <w:r>
          <w:t xml:space="preserve">by the </w:t>
        </w:r>
      </w:ins>
      <w:ins w:id="1028" w:author="Richard Bradbury (2023-05-15)" w:date="2023-05-15T18:34:00Z">
        <w:r w:rsidR="00276210">
          <w:t>object</w:t>
        </w:r>
      </w:ins>
      <w:ins w:id="1029" w:author="Richard Bradbury" w:date="2023-03-30T21:19:00Z">
        <w:r>
          <w:t xml:space="preserve"> manifest, t</w:t>
        </w:r>
      </w:ins>
      <w:ins w:id="1030" w:author="Richard Bradbury" w:date="2023-03-30T21:17:00Z">
        <w:r>
          <w:t>he MBSTF polls the MBS AF for changes to the</w:t>
        </w:r>
      </w:ins>
      <w:ins w:id="1031" w:author="Richard Bradbury (2023-04-19)" w:date="2023-04-19T20:17:00Z">
        <w:r>
          <w:t>se objects</w:t>
        </w:r>
      </w:ins>
      <w:ins w:id="1032" w:author="Richard Bradbury" w:date="2023-03-30T21:41:00Z">
        <w:r>
          <w:t xml:space="preserve"> </w:t>
        </w:r>
      </w:ins>
      <w:ins w:id="1033" w:author="Richard Bradbury" w:date="2023-03-30T21:17:00Z">
        <w:r>
          <w:t xml:space="preserve">and </w:t>
        </w:r>
      </w:ins>
      <w:ins w:id="1034" w:author="Richard Bradbury" w:date="2023-03-30T21:18:00Z">
        <w:r>
          <w:t>retrieves new cop</w:t>
        </w:r>
      </w:ins>
      <w:ins w:id="1035" w:author="Richard Bradbury (2023-04-24)" w:date="2023-04-24T18:03:00Z">
        <w:r w:rsidR="0058498D">
          <w:t>ies</w:t>
        </w:r>
      </w:ins>
      <w:ins w:id="1036" w:author="Richard Bradbury" w:date="2023-03-30T21:18:00Z">
        <w:r>
          <w:t xml:space="preserve"> as needed</w:t>
        </w:r>
      </w:ins>
      <w:ins w:id="1037" w:author="Richard Bradbury" w:date="2023-03-30T21:32:00Z">
        <w:r>
          <w:t xml:space="preserve"> </w:t>
        </w:r>
      </w:ins>
      <w:ins w:id="1038" w:author="Richard Bradbury" w:date="2023-03-30T21:34:00Z">
        <w:r>
          <w:t>t</w:t>
        </w:r>
      </w:ins>
      <w:ins w:id="1039" w:author="Richard Bradbury" w:date="2023-03-30T21:35:00Z">
        <w:r>
          <w:t>o replace the previous version</w:t>
        </w:r>
      </w:ins>
      <w:ins w:id="1040" w:author="Richard Bradbury (2023-04-24)" w:date="2023-04-24T18:04:00Z">
        <w:r w:rsidR="0058498D">
          <w:t>s</w:t>
        </w:r>
      </w:ins>
      <w:ins w:id="1041" w:author="Richard Bradbury" w:date="2023-03-30T21:32:00Z">
        <w:r>
          <w:t xml:space="preserve"> in the MBS User Service Announcement Channel</w:t>
        </w:r>
      </w:ins>
      <w:ins w:id="1042" w:author="Richard Bradbury" w:date="2023-03-30T21:33:00Z">
        <w:r>
          <w:t xml:space="preserve"> carousel</w:t>
        </w:r>
      </w:ins>
      <w:ins w:id="1043" w:author="Richard Bradbury" w:date="2023-03-30T21:18:00Z">
        <w:r>
          <w:t>.</w:t>
        </w:r>
      </w:ins>
    </w:p>
    <w:p w14:paraId="42712EF2" w14:textId="483C7CD9" w:rsidR="00946651" w:rsidRPr="003721A8" w:rsidRDefault="00946651" w:rsidP="00946651">
      <w:pPr>
        <w:pStyle w:val="B2"/>
        <w:ind w:firstLine="0"/>
      </w:pPr>
      <w:r>
        <w:lastRenderedPageBreak/>
        <w:t xml:space="preserve">As a result, the </w:t>
      </w:r>
      <w:ins w:id="1044" w:author="Richard Bradbury" w:date="2023-03-30T21:18:00Z">
        <w:r>
          <w:t xml:space="preserve">most up-to-date </w:t>
        </w:r>
      </w:ins>
      <w:r w:rsidRPr="003721A8">
        <w:t xml:space="preserve">MBS User Service Announcement </w:t>
      </w:r>
      <w:commentRangeStart w:id="1045"/>
      <w:del w:id="1046" w:author="Richard Bradbury (2023-04-19)" w:date="2023-04-19T20:18:00Z">
        <w:r w:rsidRPr="003721A8" w:rsidDel="00265C5B">
          <w:delText>is</w:delText>
        </w:r>
      </w:del>
      <w:ins w:id="1047" w:author="Richard Bradbury (2023-04-19)" w:date="2023-04-19T20:18:00Z">
        <w:r>
          <w:t xml:space="preserve">and any </w:t>
        </w:r>
      </w:ins>
      <w:ins w:id="1048" w:author="Richard Bradbury (2023-04-19)" w:date="2023-04-19T20:19:00Z">
        <w:r>
          <w:t xml:space="preserve">ancillary </w:t>
        </w:r>
      </w:ins>
      <w:ins w:id="1049" w:author="Richard Bradbury (2023-04-19)" w:date="2023-04-19T20:18:00Z">
        <w:r>
          <w:t>objects are</w:t>
        </w:r>
      </w:ins>
      <w:commentRangeEnd w:id="1045"/>
      <w:ins w:id="1050" w:author="Richard Bradbury (2023-04-19)" w:date="2023-04-19T20:19:00Z">
        <w:r>
          <w:rPr>
            <w:rStyle w:val="CommentReference"/>
          </w:rPr>
          <w:commentReference w:id="1045"/>
        </w:r>
      </w:ins>
      <w:r w:rsidRPr="003721A8">
        <w:t xml:space="preserve"> </w:t>
      </w:r>
      <w:r>
        <w:t xml:space="preserve">delivered </w:t>
      </w:r>
      <w:del w:id="1051" w:author="Richard Bradbury" w:date="2023-03-30T19:38:00Z">
        <w:r w:rsidDel="005455E5">
          <w:delText xml:space="preserve">(optionally </w:delText>
        </w:r>
      </w:del>
      <w:r>
        <w:t>repeatedly</w:t>
      </w:r>
      <w:del w:id="1052" w:author="Richard Bradbury" w:date="2023-03-30T19:38:00Z">
        <w:r w:rsidDel="005455E5">
          <w:delText>)</w:delText>
        </w:r>
      </w:del>
      <w:r w:rsidRPr="003721A8">
        <w:t xml:space="preserve"> </w:t>
      </w:r>
      <w:ins w:id="1053" w:author="Thorsten Lohmar 068" w:date="2023-03-15T09:19:00Z">
        <w:r w:rsidR="0058498D">
          <w:t xml:space="preserve">by the MBSTF to the MBSTF Client </w:t>
        </w:r>
      </w:ins>
      <w:r w:rsidRPr="003721A8">
        <w:t xml:space="preserve">via </w:t>
      </w:r>
      <w:del w:id="1054" w:author="Richard Bradbury" w:date="2023-03-30T19:37:00Z">
        <w:r w:rsidRPr="003721A8" w:rsidDel="00BE71FE">
          <w:delText xml:space="preserve">a suitable </w:delText>
        </w:r>
        <w:r w:rsidDel="00BE71FE">
          <w:delText>MBS Distribution Session</w:delText>
        </w:r>
      </w:del>
      <w:ins w:id="1055" w:author="Richard Bradbury" w:date="2023-03-30T19:37:00Z">
        <w:r>
          <w:t xml:space="preserve">the </w:t>
        </w:r>
        <w:r w:rsidRPr="00342B59">
          <w:t>MBS User Service Announcement Channel</w:t>
        </w:r>
      </w:ins>
      <w:r>
        <w:t xml:space="preserve"> </w:t>
      </w:r>
      <w:r w:rsidRPr="003721A8">
        <w:t>at reference point MBS</w:t>
      </w:r>
      <w:r w:rsidRPr="003721A8">
        <w:noBreakHyphen/>
        <w:t>4</w:t>
      </w:r>
      <w:r w:rsidRPr="003721A8">
        <w:noBreakHyphen/>
        <w:t>MC</w:t>
      </w:r>
      <w:r>
        <w:t xml:space="preserve"> using the Object Distribution Method.</w:t>
      </w:r>
      <w:del w:id="1056" w:author="Richard Bradbury" w:date="2023-03-30T19:37:00Z">
        <w:r w:rsidDel="00BE71FE">
          <w:delText xml:space="preserve"> As specified in clause 4.2.4, this may be </w:delText>
        </w:r>
        <w:r w:rsidRPr="00D269A5" w:rsidDel="00BE71FE">
          <w:delText>the same MBS Distribution Session as th</w:delText>
        </w:r>
        <w:r w:rsidDel="00BE71FE">
          <w:delText xml:space="preserve">at carrying the </w:delText>
        </w:r>
        <w:r w:rsidRPr="00D269A5" w:rsidDel="00BE71FE">
          <w:delText>advertis</w:delText>
        </w:r>
        <w:r w:rsidDel="00BE71FE">
          <w:delText>ed MBS Application Service content</w:delText>
        </w:r>
        <w:r w:rsidRPr="00D269A5" w:rsidDel="00BE71FE">
          <w:delText xml:space="preserve"> </w:delText>
        </w:r>
        <w:r w:rsidDel="00BE71FE">
          <w:delText>and/</w:delText>
        </w:r>
        <w:r w:rsidRPr="00D269A5" w:rsidDel="00BE71FE">
          <w:delText xml:space="preserve">or </w:delText>
        </w:r>
        <w:r w:rsidDel="00BE71FE">
          <w:delText xml:space="preserve">a separate and dedicated </w:delText>
        </w:r>
        <w:r w:rsidRPr="00D269A5" w:rsidDel="00BE71FE">
          <w:delText>MBS Distribution Session</w:delText>
        </w:r>
        <w:r w:rsidDel="00BE71FE">
          <w:delText xml:space="preserve"> (i.e., the </w:delText>
        </w:r>
        <w:r w:rsidRPr="00342B59" w:rsidDel="00BE71FE">
          <w:delText>MBS User Service Announcement Channel</w:delText>
        </w:r>
        <w:r w:rsidDel="00BE71FE">
          <w:delText>)</w:delText>
        </w:r>
        <w:r w:rsidRPr="003721A8" w:rsidDel="00BE71FE">
          <w:delText>.</w:delText>
        </w:r>
      </w:del>
      <w:r w:rsidR="0058498D">
        <w:t xml:space="preserve"> </w:t>
      </w:r>
      <w:ins w:id="1057" w:author="Thorsten Lohmar 068" w:date="2023-03-15T09:20:00Z">
        <w:r w:rsidR="0058498D">
          <w:t xml:space="preserve">Subsequently, by </w:t>
        </w:r>
      </w:ins>
      <w:ins w:id="1058" w:author="Richard Bradbury" w:date="2023-04-12T15:39:00Z">
        <w:r w:rsidR="0058498D">
          <w:t>invok</w:t>
        </w:r>
      </w:ins>
      <w:ins w:id="1059" w:author="Thorsten Lohmar 068" w:date="2023-03-15T09:20:00Z">
        <w:r w:rsidR="0058498D">
          <w:t xml:space="preserve">ing </w:t>
        </w:r>
      </w:ins>
      <w:ins w:id="1060" w:author="Richard Bradbury" w:date="2023-04-12T15:39:00Z">
        <w:r w:rsidR="0058498D">
          <w:t>a suitable client API at reference point</w:t>
        </w:r>
      </w:ins>
      <w:ins w:id="1061" w:author="Thorsten Lohmar 068" w:date="2023-03-15T09:20:00Z">
        <w:r w:rsidR="0058498D">
          <w:t xml:space="preserve"> MBS-7</w:t>
        </w:r>
      </w:ins>
      <w:ins w:id="1062" w:author="Richard Bradbury" w:date="2023-04-12T15:39:00Z">
        <w:r w:rsidR="0058498D">
          <w:t xml:space="preserve">′ </w:t>
        </w:r>
      </w:ins>
      <w:ins w:id="1063" w:author="Thorsten Lohmar 068" w:date="2023-03-15T09:20:00Z">
        <w:r w:rsidR="0058498D">
          <w:t>API, the MBS User Service Announcement is forwarded by the MBSTF Client to the MBSF Client.</w:t>
        </w:r>
      </w:ins>
    </w:p>
    <w:p w14:paraId="75373FD0" w14:textId="16299F53" w:rsidR="00CF565F" w:rsidRDefault="005D7BA4" w:rsidP="00965E98">
      <w:pPr>
        <w:pStyle w:val="B2"/>
        <w:ind w:firstLine="0"/>
      </w:pPr>
      <w:ins w:id="1064" w:author="Richard Bradbury (2023-04-24)" w:date="2023-04-24T18:13:00Z">
        <w:r>
          <w:t xml:space="preserve">Having earlier received the </w:t>
        </w:r>
        <w:r w:rsidRPr="00D9113E">
          <w:rPr>
            <w:i/>
            <w:iCs/>
          </w:rPr>
          <w:t xml:space="preserve">User Service </w:t>
        </w:r>
        <w:r>
          <w:rPr>
            <w:i/>
            <w:iCs/>
          </w:rPr>
          <w:t>advertis</w:t>
        </w:r>
        <w:r w:rsidRPr="00D9113E">
          <w:rPr>
            <w:i/>
            <w:iCs/>
          </w:rPr>
          <w:t>ement</w:t>
        </w:r>
        <w:r>
          <w:t xml:space="preserve"> event, t</w:t>
        </w:r>
      </w:ins>
      <w:ins w:id="1065" w:author="Thorsten Lohmar 077" w:date="2023-03-29T11:42:00Z">
        <w:r w:rsidR="00EC7948">
          <w:t xml:space="preserve">he MBS Application </w:t>
        </w:r>
      </w:ins>
      <w:ins w:id="1066" w:author="Richard Bradbury" w:date="2023-04-12T16:13:00Z">
        <w:r w:rsidR="00E77C61">
          <w:t>P</w:t>
        </w:r>
      </w:ins>
      <w:ins w:id="1067" w:author="Thorsten Lohmar 077" w:date="2023-03-29T11:42:00Z">
        <w:r w:rsidR="00EC7948">
          <w:t>rovide</w:t>
        </w:r>
      </w:ins>
      <w:ins w:id="1068" w:author="Richard Bradbury" w:date="2023-04-12T16:18:00Z">
        <w:r w:rsidR="00E77C61">
          <w:t>r</w:t>
        </w:r>
      </w:ins>
      <w:ins w:id="1069" w:author="Thorsten Lohmar 077" w:date="2023-03-29T11:42:00Z">
        <w:r w:rsidR="00EC7948">
          <w:t xml:space="preserve"> </w:t>
        </w:r>
      </w:ins>
      <w:ins w:id="1070" w:author="Richard Bradbury" w:date="2023-04-12T16:19:00Z">
        <w:r w:rsidR="00E77C61">
          <w:t>advertises one of the</w:t>
        </w:r>
      </w:ins>
      <w:ins w:id="1071" w:author="Thorsten Lohmar 077" w:date="2023-03-29T11:42:00Z">
        <w:r w:rsidR="00EC7948">
          <w:t xml:space="preserve"> </w:t>
        </w:r>
        <w:r w:rsidR="00EC7948" w:rsidRPr="00E81B62">
          <w:rPr>
            <w:i/>
            <w:iCs/>
          </w:rPr>
          <w:t>External service identifiers</w:t>
        </w:r>
        <w:r w:rsidR="00EC7948">
          <w:t xml:space="preserve"> </w:t>
        </w:r>
      </w:ins>
      <w:ins w:id="1072" w:author="Thorsten Lohmar 077" w:date="2023-03-29T11:43:00Z">
        <w:r w:rsidR="00EC7948">
          <w:t>identifying the MBS User Service</w:t>
        </w:r>
      </w:ins>
      <w:ins w:id="1073" w:author="Thorsten Lohmar 077" w:date="2023-03-29T11:42:00Z">
        <w:r w:rsidR="00E77C61" w:rsidRPr="000B104F">
          <w:t xml:space="preserve"> (see </w:t>
        </w:r>
      </w:ins>
      <w:ins w:id="1074" w:author="Richard Bradbury" w:date="2023-04-12T16:11:00Z">
        <w:r w:rsidR="00E77C61">
          <w:t>t</w:t>
        </w:r>
      </w:ins>
      <w:ins w:id="1075" w:author="Thorsten Lohmar 077" w:date="2023-03-29T11:42:00Z">
        <w:r w:rsidR="00E77C61" w:rsidRPr="000B104F">
          <w:t>able 4.5.7</w:t>
        </w:r>
      </w:ins>
      <w:ins w:id="1076" w:author="Richard Bradbury" w:date="2023-04-12T16:11:00Z">
        <w:r w:rsidR="00E77C61">
          <w:noBreakHyphen/>
        </w:r>
      </w:ins>
      <w:ins w:id="1077" w:author="Thorsten Lohmar 077" w:date="2023-03-29T11:42:00Z">
        <w:r w:rsidR="00E77C61" w:rsidRPr="000B104F">
          <w:t>1)</w:t>
        </w:r>
      </w:ins>
      <w:ins w:id="1078" w:author="Thorsten Lohmar 077" w:date="2023-03-29T11:43:00Z">
        <w:r w:rsidR="00EC7948">
          <w:t xml:space="preserve"> to the MBS-Aware </w:t>
        </w:r>
      </w:ins>
      <w:ins w:id="1079" w:author="Thorsten Lohmar 077" w:date="2023-03-29T11:44:00Z">
        <w:r w:rsidR="00EC7948">
          <w:t>A</w:t>
        </w:r>
      </w:ins>
      <w:ins w:id="1080" w:author="Thorsten Lohmar 077" w:date="2023-03-29T11:43:00Z">
        <w:r w:rsidR="00EC7948">
          <w:t>pplication</w:t>
        </w:r>
      </w:ins>
      <w:ins w:id="1081" w:author="Richard Bradbury" w:date="2023-04-12T16:18:00Z">
        <w:r w:rsidR="00E77C61">
          <w:t xml:space="preserve"> </w:t>
        </w:r>
      </w:ins>
      <w:ins w:id="1082" w:author="Richard Bradbury" w:date="2023-04-12T16:24:00Z">
        <w:r w:rsidR="00965E98">
          <w:t>by private means at</w:t>
        </w:r>
      </w:ins>
      <w:ins w:id="1083" w:author="Richard Bradbury" w:date="2023-04-12T16:18:00Z">
        <w:r w:rsidR="00E77C61">
          <w:t xml:space="preserve"> reference point </w:t>
        </w:r>
      </w:ins>
      <w:ins w:id="1084" w:author="Richard Bradbury" w:date="2023-04-12T16:19:00Z">
        <w:r w:rsidR="00E77C61">
          <w:t>MBS</w:t>
        </w:r>
        <w:r w:rsidR="00E77C61">
          <w:noBreakHyphen/>
          <w:t>8</w:t>
        </w:r>
      </w:ins>
      <w:ins w:id="1085" w:author="Thorsten Lohmar 077" w:date="2023-03-29T11:44:00Z">
        <w:r w:rsidR="00EC7948" w:rsidRPr="00E77C61">
          <w:t>.</w:t>
        </w:r>
      </w:ins>
    </w:p>
    <w:p w14:paraId="7CC621A2" w14:textId="4D2B5BEE" w:rsidR="00CD47C1" w:rsidRDefault="00CF565F" w:rsidP="00965E98">
      <w:pPr>
        <w:pStyle w:val="B2"/>
        <w:ind w:firstLine="0"/>
        <w:rPr>
          <w:ins w:id="1086" w:author="Richard Bradbury" w:date="2023-04-12T16:33:00Z"/>
        </w:rPr>
      </w:pPr>
      <w:ins w:id="1087" w:author="Richard Bradbury" w:date="2023-04-12T16:34:00Z">
        <w:r>
          <w:t>T</w:t>
        </w:r>
      </w:ins>
      <w:ins w:id="1088" w:author="Richard Bradbury" w:date="2023-04-12T16:33:00Z">
        <w:r>
          <w:t>he</w:t>
        </w:r>
      </w:ins>
      <w:ins w:id="1089" w:author="Thorsten Lohmar 077" w:date="2023-03-29T11:44:00Z">
        <w:r w:rsidR="00EC7948">
          <w:t xml:space="preserve"> MBS-Aware Application </w:t>
        </w:r>
      </w:ins>
      <w:ins w:id="1090" w:author="Richard Bradbury" w:date="2023-04-12T16:21:00Z">
        <w:r w:rsidR="00E77C61">
          <w:t xml:space="preserve">subsequently uses this identifier </w:t>
        </w:r>
      </w:ins>
      <w:ins w:id="1091" w:author="Thorsten Lohmar 077" w:date="2023-03-29T11:44:00Z">
        <w:r w:rsidR="00EC7948">
          <w:t>to select the MBS U</w:t>
        </w:r>
      </w:ins>
      <w:ins w:id="1092" w:author="Richard Bradbury" w:date="2023-04-12T16:21:00Z">
        <w:r w:rsidR="00E77C61">
          <w:t>s</w:t>
        </w:r>
      </w:ins>
      <w:ins w:id="1093" w:author="Thorsten Lohmar 077" w:date="2023-03-29T11:44:00Z">
        <w:r w:rsidR="00EC7948">
          <w:t>er Service</w:t>
        </w:r>
      </w:ins>
      <w:ins w:id="1094"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1095" w:author="Thorsten Lohmar r03" w:date="2023-02-22T08:20:00Z">
        <w:r w:rsidR="007A04C7" w:rsidRPr="00EA79E1">
          <w:t>.</w:t>
        </w:r>
      </w:ins>
    </w:p>
    <w:p w14:paraId="05ADC337" w14:textId="55131500" w:rsidR="00AA616B" w:rsidRPr="003721A8" w:rsidRDefault="00946651" w:rsidP="00AA616B">
      <w:pPr>
        <w:pStyle w:val="B2"/>
      </w:pPr>
      <w:del w:id="1096" w:author="Richard Bradbury" w:date="2023-03-29T11:49:00Z">
        <w:r w:rsidRPr="00CC1675" w:rsidDel="003756AB">
          <w:delText>c</w:delText>
        </w:r>
      </w:del>
      <w:ins w:id="1097" w:author="Richard Bradbury" w:date="2023-03-29T11:49:00Z">
        <w:r>
          <w:t>C</w:t>
        </w:r>
      </w:ins>
      <w:r w:rsidR="00AA616B" w:rsidRPr="00CC1675">
        <w:t>.</w:t>
      </w:r>
      <w:r w:rsidR="00AA616B" w:rsidRPr="00CC1675">
        <w:tab/>
        <w:t xml:space="preserve">The </w:t>
      </w:r>
      <w:ins w:id="1098" w:author="Richard Bradbury" w:date="2023-04-12T16:23:00Z">
        <w:r w:rsidR="00965E98">
          <w:t xml:space="preserve">full </w:t>
        </w:r>
      </w:ins>
      <w:r w:rsidR="00AA616B" w:rsidRPr="00CC1675">
        <w:t xml:space="preserve">MBS User Service Announcement is passed back to the MBS Application Provider by invoking the </w:t>
      </w:r>
      <w:r w:rsidR="00AA616B" w:rsidRPr="008E72AB">
        <w:rPr>
          <w:rStyle w:val="Codechar"/>
        </w:rPr>
        <w:t>Nmbsf_MBSUserDataIngestSession_StatusNotify</w:t>
      </w:r>
      <w:r w:rsidR="00AA616B" w:rsidRPr="00CC1675">
        <w:t xml:space="preserve"> callback service operation at reference point Nmb10 (or Nmb5+N33, if invoked via the NEF)</w:t>
      </w:r>
      <w:ins w:id="1099" w:author="Richard Bradbury (2023-02-21)" w:date="2023-02-21T12:50:00Z">
        <w:r w:rsidR="00D9113E">
          <w:t xml:space="preserve"> using the </w:t>
        </w:r>
      </w:ins>
      <w:ins w:id="1100" w:author="Thorsten Lohmar" w:date="2023-02-14T16:25:00Z">
        <w:r w:rsidR="00D9113E" w:rsidRPr="00D9113E">
          <w:rPr>
            <w:i/>
            <w:iCs/>
          </w:rPr>
          <w:t>Us</w:t>
        </w:r>
      </w:ins>
      <w:ins w:id="1101" w:author="Thorsten Lohmar" w:date="2023-02-14T16:26:00Z">
        <w:r w:rsidR="00D9113E" w:rsidRPr="00D9113E">
          <w:rPr>
            <w:i/>
            <w:iCs/>
          </w:rPr>
          <w:t xml:space="preserve">er Service </w:t>
        </w:r>
      </w:ins>
      <w:ins w:id="1102" w:author="Richard Bradbury" w:date="2023-04-12T15:40:00Z">
        <w:r w:rsidR="00EA79E1">
          <w:rPr>
            <w:i/>
            <w:iCs/>
          </w:rPr>
          <w:t>advertis</w:t>
        </w:r>
      </w:ins>
      <w:ins w:id="1103" w:author="Thorsten Lohmar" w:date="2023-02-14T16:26:00Z">
        <w:r w:rsidR="00D9113E" w:rsidRPr="00D9113E">
          <w:rPr>
            <w:i/>
            <w:iCs/>
          </w:rPr>
          <w:t>ement</w:t>
        </w:r>
        <w:r w:rsidR="00D9113E">
          <w:t xml:space="preserve"> event</w:t>
        </w:r>
      </w:ins>
      <w:r w:rsidR="00AA616B"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1104" w:author="Richard Bradbury" w:date="2023-04-12T16:32:00Z"/>
        </w:rPr>
      </w:pPr>
      <w:ins w:id="1105" w:author="Richard Bradbury" w:date="2023-04-12T16:32:00Z">
        <w:r>
          <w:tab/>
          <w:t>When the MBS-Aware Application subsequently selects the MBS User Service, it invokes a suitable client API at reference point MBS</w:t>
        </w:r>
        <w:r>
          <w:noBreakHyphen/>
          <w:t xml:space="preserve">6, passing </w:t>
        </w:r>
      </w:ins>
      <w:ins w:id="1106" w:author="Richard Bradbury" w:date="2023-04-12T16:34:00Z">
        <w:r>
          <w:t xml:space="preserve">the </w:t>
        </w:r>
      </w:ins>
      <w:ins w:id="1107" w:author="Richard Bradbury" w:date="2023-04-12T16:40:00Z">
        <w:r w:rsidR="00AD7D7E">
          <w:t xml:space="preserve">full </w:t>
        </w:r>
      </w:ins>
      <w:ins w:id="1108" w:author="Richard Bradbury" w:date="2023-04-12T16:32:00Z">
        <w:r>
          <w:t xml:space="preserve">MBS User Service Announcement as </w:t>
        </w:r>
      </w:ins>
      <w:ins w:id="1109" w:author="Richard Bradbury" w:date="2023-04-12T16:40:00Z">
        <w:r w:rsidR="00AD7D7E">
          <w:t xml:space="preserve">a </w:t>
        </w:r>
      </w:ins>
      <w:ins w:id="1110"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1111" w:name="_Toc123558703"/>
      <w:r w:rsidRPr="003721A8">
        <w:lastRenderedPageBreak/>
        <w:t>5.5</w:t>
      </w:r>
      <w:r w:rsidRPr="003721A8">
        <w:tab/>
        <w:t>Procedures for User Service data transfer</w:t>
      </w:r>
      <w:bookmarkEnd w:id="1111"/>
    </w:p>
    <w:p w14:paraId="4B19C94E" w14:textId="472959BA" w:rsidR="00F46FBB" w:rsidRDefault="00F46FBB" w:rsidP="00276210">
      <w:pPr>
        <w:pStyle w:val="Heading3"/>
        <w:rPr>
          <w:ins w:id="1112" w:author="Thorsten Lohmar 230508" w:date="2023-05-09T09:12:00Z"/>
        </w:rPr>
      </w:pPr>
      <w:ins w:id="1113" w:author="Thorsten Lohmar 230508" w:date="2023-05-09T09:12:00Z">
        <w:r>
          <w:t>5.5.1</w:t>
        </w:r>
        <w:r>
          <w:tab/>
        </w:r>
      </w:ins>
      <w:ins w:id="1114" w:author="Thorsten Lohmar 230508" w:date="2023-05-09T09:13:00Z">
        <w:r w:rsidR="007E7F96">
          <w:t>MBS Distribution Session activation</w:t>
        </w:r>
      </w:ins>
    </w:p>
    <w:p w14:paraId="4C6FAF7E" w14:textId="48614A85" w:rsidR="00F46FBB" w:rsidRPr="003721A8" w:rsidRDefault="00AA616B" w:rsidP="00731668">
      <w:pPr>
        <w:keepNext/>
      </w:pPr>
      <w:r w:rsidRPr="003721A8">
        <w:t xml:space="preserve">At the next start time indicated in the MBS User Data Ingest Session </w:t>
      </w:r>
      <w:commentRangeStart w:id="1115"/>
      <w:commentRangeStart w:id="1116"/>
      <w:r w:rsidRPr="003721A8">
        <w:t>schedule of active periods</w:t>
      </w:r>
      <w:commentRangeEnd w:id="1115"/>
      <w:r w:rsidR="000A69E2">
        <w:rPr>
          <w:rStyle w:val="CommentReference"/>
        </w:rPr>
        <w:commentReference w:id="1115"/>
      </w:r>
      <w:commentRangeEnd w:id="1116"/>
      <w:r w:rsidR="00ED1A5F">
        <w:rPr>
          <w:rStyle w:val="CommentReference"/>
        </w:rPr>
        <w:commentReference w:id="1116"/>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688C095B" w14:textId="0B873049" w:rsidR="00FE02B5" w:rsidDel="00FE02B5" w:rsidRDefault="00AA616B" w:rsidP="00AA616B">
      <w:pPr>
        <w:pStyle w:val="TH"/>
        <w:rPr>
          <w:del w:id="1117" w:author="Richard Bradbury" w:date="2023-04-12T16:41:00Z"/>
        </w:rPr>
      </w:pPr>
      <w:del w:id="1118" w:author="Thorsten Lohmar" w:date="2023-02-13T12:34:00Z">
        <w:r w:rsidRPr="003721A8" w:rsidDel="008D7B2A">
          <w:object w:dxaOrig="14443" w:dyaOrig="8700" w14:anchorId="0861ECC0">
            <v:shape id="_x0000_i1041" type="#_x0000_t75" style="width:482.25pt;height:295.45pt" o:ole="">
              <v:imagedata r:id="rId49" o:title=""/>
            </v:shape>
            <o:OLEObject Type="Embed" ProgID="Mscgen.Chart" ShapeID="_x0000_i1041" DrawAspect="Content" ObjectID="_1745863257" r:id="rId50"/>
          </w:object>
        </w:r>
      </w:del>
    </w:p>
    <w:commentRangeStart w:id="1119"/>
    <w:commentRangeStart w:id="1120"/>
    <w:commentRangeStart w:id="1121"/>
    <w:commentRangeStart w:id="1122"/>
    <w:p w14:paraId="4126FD83" w14:textId="6E33DCB5" w:rsidR="00FE02B5" w:rsidRDefault="00227502" w:rsidP="00FE02B5">
      <w:pPr>
        <w:pStyle w:val="TH"/>
        <w:rPr>
          <w:ins w:id="1123" w:author="Richard Bradbury" w:date="2023-04-12T16:41:00Z"/>
        </w:rPr>
      </w:pPr>
      <w:ins w:id="1124" w:author="Thorsten Lohmar" w:date="2023-02-13T12:34:00Z">
        <w:r w:rsidRPr="003721A8">
          <w:object w:dxaOrig="14600" w:dyaOrig="15910" w14:anchorId="461778BB">
            <v:shape id="_x0000_i1086" type="#_x0000_t75" style="width:475.45pt;height:515.55pt" o:ole="">
              <v:imagedata r:id="rId51" o:title=""/>
            </v:shape>
            <o:OLEObject Type="Embed" ProgID="Mscgen.Chart" ShapeID="_x0000_i1086" DrawAspect="Content" ObjectID="_1745863258" r:id="rId52"/>
          </w:object>
        </w:r>
      </w:ins>
      <w:commentRangeEnd w:id="1119"/>
      <w:commentRangeEnd w:id="1120"/>
      <w:commentRangeEnd w:id="1121"/>
      <w:commentRangeEnd w:id="1122"/>
      <w:r w:rsidR="006F45F2">
        <w:rPr>
          <w:rStyle w:val="CommentReference"/>
          <w:rFonts w:ascii="Times New Roman" w:hAnsi="Times New Roman"/>
          <w:b w:val="0"/>
        </w:rPr>
        <w:commentReference w:id="1119"/>
      </w:r>
      <w:r w:rsidR="00963299">
        <w:rPr>
          <w:rStyle w:val="CommentReference"/>
          <w:rFonts w:ascii="Times New Roman" w:hAnsi="Times New Roman"/>
          <w:b w:val="0"/>
        </w:rPr>
        <w:commentReference w:id="1120"/>
      </w:r>
      <w:r w:rsidR="00DA2FDC">
        <w:rPr>
          <w:rStyle w:val="CommentReference"/>
          <w:rFonts w:ascii="Times New Roman" w:hAnsi="Times New Roman"/>
          <w:b w:val="0"/>
        </w:rPr>
        <w:commentReference w:id="1121"/>
      </w:r>
      <w:r w:rsidR="008D7B2A">
        <w:rPr>
          <w:rStyle w:val="CommentReference"/>
          <w:rFonts w:ascii="Times New Roman" w:hAnsi="Times New Roman"/>
          <w:b w:val="0"/>
        </w:rPr>
        <w:commentReference w:id="1122"/>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1125" w:author="Richard Bradbury (2023-02-15)" w:date="2023-02-15T11:54:00Z"/>
        </w:rPr>
      </w:pPr>
      <w:ins w:id="1126" w:author="Thorsten Lohmar" w:date="2023-02-14T10:03:00Z">
        <w:r>
          <w:t>1</w:t>
        </w:r>
      </w:ins>
      <w:ins w:id="1127" w:author="Richard Bradbury (2023-02-15)" w:date="2023-02-15T11:54:00Z">
        <w:r w:rsidR="00C31D7A">
          <w:t>.</w:t>
        </w:r>
        <w:r w:rsidR="00C31D7A">
          <w:tab/>
          <w:t>The MBSTF activates the MBS Session in the MB</w:t>
        </w:r>
        <w:r w:rsidR="00C31D7A">
          <w:noBreakHyphen/>
          <w:t>SMF corresponding to the MBS Distribution Session:</w:t>
        </w:r>
      </w:ins>
    </w:p>
    <w:p w14:paraId="48D5AB91" w14:textId="1CEF3B14" w:rsidR="007B134C" w:rsidRDefault="00CF46B4" w:rsidP="00C31D7A">
      <w:pPr>
        <w:pStyle w:val="B2"/>
        <w:rPr>
          <w:ins w:id="1128" w:author="Thorsten Lohmar" w:date="2023-02-14T10:34:00Z"/>
        </w:rPr>
      </w:pPr>
      <w:ins w:id="1129" w:author="Thorsten Lohmar" w:date="2023-02-14T11:23:00Z">
        <w:r>
          <w:t>a</w:t>
        </w:r>
      </w:ins>
      <w:ins w:id="1130" w:author="Thorsten Lohmar" w:date="2023-02-14T10:03:00Z">
        <w:r w:rsidR="007B134C">
          <w:t>.</w:t>
        </w:r>
        <w:r w:rsidR="007B134C">
          <w:tab/>
        </w:r>
      </w:ins>
      <w:commentRangeStart w:id="1131"/>
      <w:commentRangeStart w:id="1132"/>
      <w:ins w:id="1133" w:author="Richard Bradbury (2023-02-15)" w:date="2023-02-15T11:56:00Z">
        <w:r w:rsidR="00C31D7A">
          <w:t xml:space="preserve">For </w:t>
        </w:r>
      </w:ins>
      <w:ins w:id="1134" w:author="Thorsten Lohmar" w:date="2023-02-14T11:20:00Z">
        <w:r>
          <w:t xml:space="preserve">MBS </w:t>
        </w:r>
      </w:ins>
      <w:ins w:id="1135" w:author="Richard Bradbury (2023-02-15)" w:date="2023-02-15T11:56:00Z">
        <w:r w:rsidR="00C31D7A">
          <w:t xml:space="preserve">Distribution </w:t>
        </w:r>
      </w:ins>
      <w:ins w:id="1136" w:author="Thorsten Lohmar" w:date="2023-02-14T11:20:00Z">
        <w:r>
          <w:t>Session</w:t>
        </w:r>
      </w:ins>
      <w:ins w:id="1137" w:author="Richard Bradbury (2023-02-15)" w:date="2023-02-15T11:56:00Z">
        <w:r w:rsidR="00C31D7A">
          <w:t xml:space="preserve">s of </w:t>
        </w:r>
        <w:r w:rsidR="00C31D7A" w:rsidRPr="00C31D7A">
          <w:rPr>
            <w:i/>
            <w:iCs/>
          </w:rPr>
          <w:t>Service t</w:t>
        </w:r>
      </w:ins>
      <w:ins w:id="1138" w:author="Thorsten Lohmar" w:date="2023-02-14T11:20:00Z">
        <w:r w:rsidRPr="00C31D7A">
          <w:rPr>
            <w:i/>
            <w:iCs/>
          </w:rPr>
          <w:t>ype</w:t>
        </w:r>
        <w:r>
          <w:t xml:space="preserve"> </w:t>
        </w:r>
      </w:ins>
      <w:ins w:id="1139" w:author="Richard Bradbury (2023-05-17)" w:date="2023-05-17T20:00:00Z">
        <w:r w:rsidR="00227502">
          <w:t>m</w:t>
        </w:r>
      </w:ins>
      <w:ins w:id="1140" w:author="Thorsten Lohmar" w:date="2023-02-14T11:20:00Z">
        <w:r>
          <w:t xml:space="preserve">ulticast, the </w:t>
        </w:r>
      </w:ins>
      <w:ins w:id="1141" w:author="Thorsten Lohmar" w:date="2023-02-14T11:23:00Z">
        <w:r>
          <w:t xml:space="preserve">MBSF </w:t>
        </w:r>
      </w:ins>
      <w:ins w:id="1142" w:author="Richard Bradbury (2023-05-17)" w:date="2023-05-17T20:07:00Z">
        <w:r w:rsidR="005876AB">
          <w:t>(re)</w:t>
        </w:r>
      </w:ins>
      <w:ins w:id="1143" w:author="Thorsten Lohmar" w:date="2023-02-14T11:23:00Z">
        <w:r>
          <w:t xml:space="preserve">activates the </w:t>
        </w:r>
      </w:ins>
      <w:ins w:id="1144" w:author="Richard Bradbury (2023-02-15)" w:date="2023-02-15T11:57:00Z">
        <w:r w:rsidR="00C31D7A">
          <w:t xml:space="preserve">corresponding </w:t>
        </w:r>
      </w:ins>
      <w:ins w:id="1145" w:author="Thorsten Lohmar" w:date="2023-02-14T11:23:00Z">
        <w:r>
          <w:t>MBS Session, allowing UEs to join the MBS Session</w:t>
        </w:r>
      </w:ins>
      <w:ins w:id="1146" w:author="Richard Bradbury (2023-02-15)" w:date="2023-02-15T11:58:00Z">
        <w:r w:rsidR="00C31D7A">
          <w:t>(s)</w:t>
        </w:r>
      </w:ins>
      <w:ins w:id="1147" w:author="Thorsten Lohmar" w:date="2023-02-14T11:20:00Z">
        <w:r>
          <w:t>.</w:t>
        </w:r>
      </w:ins>
      <w:ins w:id="1148" w:author="Richard Bradbury (2023-05-17)" w:date="2023-05-17T20:05:00Z">
        <w:r w:rsidR="00227502" w:rsidDel="00227502">
          <w:t xml:space="preserve"> </w:t>
        </w:r>
      </w:ins>
      <w:commentRangeStart w:id="1149"/>
      <w:commentRangeStart w:id="1150"/>
      <w:ins w:id="1151" w:author="Thorsten Lohmar" w:date="2023-02-14T11:20:00Z">
        <w:del w:id="1152" w:author="Richard Bradbury (2023-05-17)" w:date="2023-05-17T20:05:00Z">
          <w:r w:rsidDel="00227502">
            <w:delText xml:space="preserve"> </w:delText>
          </w:r>
        </w:del>
      </w:ins>
      <w:ins w:id="1153" w:author="Richard Bradbury (2023-02-15)" w:date="2023-02-15T11:57:00Z">
        <w:del w:id="1154" w:author="Richard Bradbury (2023-05-17)" w:date="2023-05-17T20:05:00Z">
          <w:r w:rsidR="00C31D7A" w:rsidDel="00227502">
            <w:delText>In this case, t</w:delText>
          </w:r>
        </w:del>
      </w:ins>
      <w:ins w:id="1155" w:author="Thorsten Lohmar" w:date="2023-02-14T11:24:00Z">
        <w:del w:id="1156" w:author="Richard Bradbury (2023-05-17)" w:date="2023-05-17T20:05:00Z">
          <w:r w:rsidDel="00227502">
            <w:delText>he MBS</w:delText>
          </w:r>
        </w:del>
      </w:ins>
      <w:ins w:id="1157" w:author="Thorsten Lohmar r01" w:date="2023-02-19T18:13:00Z">
        <w:del w:id="1158" w:author="Richard Bradbury (2023-05-17)" w:date="2023-05-17T20:05:00Z">
          <w:r w:rsidR="00DA2FDC" w:rsidDel="00227502">
            <w:delText>T</w:delText>
          </w:r>
        </w:del>
      </w:ins>
      <w:ins w:id="1159" w:author="Thorsten Lohmar" w:date="2023-02-14T11:24:00Z">
        <w:del w:id="1160" w:author="Richard Bradbury (2023-05-17)" w:date="2023-05-17T20:05:00Z">
          <w:r w:rsidDel="00227502">
            <w:delText>F should hold back the data for some time, to allow establishment of the MBS Session.</w:delText>
          </w:r>
        </w:del>
      </w:ins>
      <w:commentRangeEnd w:id="1149"/>
      <w:r w:rsidR="00227502">
        <w:rPr>
          <w:rStyle w:val="CommentReference"/>
        </w:rPr>
        <w:commentReference w:id="1149"/>
      </w:r>
      <w:commentRangeEnd w:id="1150"/>
      <w:r w:rsidR="00227502">
        <w:rPr>
          <w:rStyle w:val="CommentReference"/>
        </w:rPr>
        <w:commentReference w:id="1150"/>
      </w:r>
    </w:p>
    <w:p w14:paraId="57F7BC77" w14:textId="45654E26" w:rsidR="00CE491F" w:rsidRDefault="00CF46B4" w:rsidP="00C31D7A">
      <w:pPr>
        <w:pStyle w:val="B2"/>
        <w:rPr>
          <w:ins w:id="1161" w:author="Thorsten Lohmar" w:date="2023-02-14T10:32:00Z"/>
        </w:rPr>
      </w:pPr>
      <w:ins w:id="1162" w:author="Thorsten Lohmar" w:date="2023-02-14T11:23:00Z">
        <w:r>
          <w:t>b.</w:t>
        </w:r>
      </w:ins>
      <w:ins w:id="1163" w:author="Thorsten Lohmar" w:date="2023-02-14T10:34:00Z">
        <w:r w:rsidR="00CE491F">
          <w:tab/>
        </w:r>
      </w:ins>
      <w:commentRangeStart w:id="1164"/>
      <w:commentRangeStart w:id="1165"/>
      <w:commentRangeStart w:id="1166"/>
      <w:ins w:id="1167" w:author="Richard Bradbury (2023-02-15)" w:date="2023-02-15T11:58:00Z">
        <w:r w:rsidR="00C31D7A">
          <w:t>For</w:t>
        </w:r>
      </w:ins>
      <w:ins w:id="1168" w:author="Thorsten Lohmar" w:date="2023-02-14T11:20:00Z">
        <w:r>
          <w:t xml:space="preserve"> MBS </w:t>
        </w:r>
      </w:ins>
      <w:ins w:id="1169" w:author="Richard Bradbury (2023-02-15)" w:date="2023-02-15T11:58:00Z">
        <w:r w:rsidR="00C31D7A">
          <w:t xml:space="preserve">Distribution </w:t>
        </w:r>
      </w:ins>
      <w:ins w:id="1170" w:author="Thorsten Lohmar" w:date="2023-02-14T11:20:00Z">
        <w:r>
          <w:t>Session</w:t>
        </w:r>
      </w:ins>
      <w:ins w:id="1171" w:author="Richard Bradbury (2023-02-15)" w:date="2023-02-15T11:58:00Z">
        <w:r w:rsidR="00C31D7A">
          <w:t xml:space="preserve">s of </w:t>
        </w:r>
        <w:r w:rsidR="00C31D7A" w:rsidRPr="00C31D7A">
          <w:rPr>
            <w:i/>
            <w:iCs/>
          </w:rPr>
          <w:t>Service</w:t>
        </w:r>
      </w:ins>
      <w:ins w:id="1172" w:author="Thorsten Lohmar" w:date="2023-02-14T11:20:00Z">
        <w:r w:rsidRPr="00C31D7A">
          <w:rPr>
            <w:i/>
            <w:iCs/>
          </w:rPr>
          <w:t xml:space="preserve"> </w:t>
        </w:r>
      </w:ins>
      <w:ins w:id="1173" w:author="Richard Bradbury (2023-02-15)" w:date="2023-02-15T11:58:00Z">
        <w:r w:rsidR="00C31D7A" w:rsidRPr="00C31D7A">
          <w:rPr>
            <w:i/>
            <w:iCs/>
          </w:rPr>
          <w:t>t</w:t>
        </w:r>
      </w:ins>
      <w:ins w:id="1174" w:author="Thorsten Lohmar" w:date="2023-02-14T11:20:00Z">
        <w:r w:rsidRPr="00C31D7A">
          <w:rPr>
            <w:i/>
            <w:iCs/>
          </w:rPr>
          <w:t>ype</w:t>
        </w:r>
        <w:r>
          <w:t xml:space="preserve"> </w:t>
        </w:r>
      </w:ins>
      <w:ins w:id="1175" w:author="Richard Bradbury (2023-05-17)" w:date="2023-05-17T20:07:00Z">
        <w:r w:rsidR="005876AB">
          <w:t>b</w:t>
        </w:r>
      </w:ins>
      <w:ins w:id="1176" w:author="Thorsten Lohmar" w:date="2023-02-14T11:20:00Z">
        <w:r>
          <w:t xml:space="preserve">roadcast, the MB-SMF notifies the MBSF upon successful establishment of the </w:t>
        </w:r>
      </w:ins>
      <w:ins w:id="1177" w:author="Richard Bradbury (2023-02-15)" w:date="2023-02-15T11:58:00Z">
        <w:r w:rsidR="00C31D7A">
          <w:t xml:space="preserve">corresponding </w:t>
        </w:r>
      </w:ins>
      <w:ins w:id="1178" w:author="Thorsten Lohmar" w:date="2023-02-14T11:20:00Z">
        <w:r>
          <w:t>MBS Session</w:t>
        </w:r>
      </w:ins>
      <w:ins w:id="1179" w:author="Richard Bradbury (2023-02-15)" w:date="2023-02-15T11:58:00Z">
        <w:r w:rsidR="00C31D7A">
          <w:t>(</w:t>
        </w:r>
      </w:ins>
      <w:ins w:id="1180" w:author="Thorsten Lohmar" w:date="2023-02-14T11:20:00Z">
        <w:r>
          <w:t>s</w:t>
        </w:r>
      </w:ins>
      <w:ins w:id="1181" w:author="Richard Bradbury (2023-02-15)" w:date="2023-02-15T11:58:00Z">
        <w:r w:rsidR="00C31D7A">
          <w:t>)</w:t>
        </w:r>
      </w:ins>
      <w:ins w:id="1182" w:author="Thorsten Lohmar" w:date="2023-02-14T11:20:00Z">
        <w:r>
          <w:t>.</w:t>
        </w:r>
      </w:ins>
      <w:commentRangeEnd w:id="1164"/>
      <w:r w:rsidR="00C31D7A">
        <w:rPr>
          <w:rStyle w:val="CommentReference"/>
        </w:rPr>
        <w:commentReference w:id="1164"/>
      </w:r>
      <w:commentRangeEnd w:id="1165"/>
      <w:r w:rsidR="00DA2FDC">
        <w:rPr>
          <w:rStyle w:val="CommentReference"/>
        </w:rPr>
        <w:commentReference w:id="1165"/>
      </w:r>
      <w:commentRangeEnd w:id="1131"/>
      <w:commentRangeEnd w:id="1132"/>
      <w:commentRangeEnd w:id="1166"/>
      <w:r w:rsidR="00103F78">
        <w:rPr>
          <w:rStyle w:val="CommentReference"/>
        </w:rPr>
        <w:commentReference w:id="1166"/>
      </w:r>
      <w:r w:rsidR="00FE3EEB">
        <w:rPr>
          <w:rStyle w:val="CommentReference"/>
        </w:rPr>
        <w:commentReference w:id="1131"/>
      </w:r>
      <w:r w:rsidR="00206533">
        <w:rPr>
          <w:rStyle w:val="CommentReference"/>
        </w:rPr>
        <w:commentReference w:id="1132"/>
      </w:r>
    </w:p>
    <w:p w14:paraId="7E2B0DAE" w14:textId="74E4176C" w:rsidR="00C31D7A" w:rsidRDefault="00B9247F" w:rsidP="00C31D7A">
      <w:pPr>
        <w:pStyle w:val="B1"/>
        <w:rPr>
          <w:ins w:id="1183" w:author="Thorsten Lohmar" w:date="2023-02-13T12:38:00Z"/>
        </w:rPr>
      </w:pPr>
      <w:commentRangeStart w:id="1184"/>
      <w:commentRangeStart w:id="1185"/>
      <w:commentRangeStart w:id="1186"/>
      <w:ins w:id="1187" w:author="Thorsten Lohmar" w:date="2023-02-14T10:33:00Z">
        <w:r>
          <w:t>2.</w:t>
        </w:r>
        <w:r>
          <w:tab/>
        </w:r>
      </w:ins>
      <w:ins w:id="1188" w:author="Richard Bradbury (2023-05-17)" w:date="2023-05-17T20:06:00Z">
        <w:r w:rsidR="00227502">
          <w:t>Once it is satisfied that the MBS Session has been successfully established</w:t>
        </w:r>
      </w:ins>
      <w:ins w:id="1189" w:author="Richard Bradbury (2023-05-17)" w:date="2023-05-17T20:07:00Z">
        <w:r w:rsidR="005876AB">
          <w:t xml:space="preserve"> or (re)activated</w:t>
        </w:r>
      </w:ins>
      <w:ins w:id="1190" w:author="Richard Bradbury (2023-05-17)" w:date="2023-05-17T20:06:00Z">
        <w:r w:rsidR="00227502">
          <w:t>,</w:t>
        </w:r>
        <w:r w:rsidR="00227502">
          <w:t xml:space="preserve"> t</w:t>
        </w:r>
      </w:ins>
      <w:ins w:id="1191" w:author="Thorsten Lohmar" w:date="2023-02-14T10:33:00Z">
        <w:r>
          <w:t>he MBSF notifies the MBS Application Provider about the successful establishment of the MBS Session</w:t>
        </w:r>
      </w:ins>
      <w:ins w:id="1192" w:author="Richard Bradbury (2023-02-21)" w:date="2023-02-21T13:09:00Z">
        <w:r w:rsidR="002701EA">
          <w:t>(s)</w:t>
        </w:r>
      </w:ins>
      <w:ins w:id="1193" w:author="Thorsten Lohmar r01" w:date="2023-02-19T18:18:00Z">
        <w:r w:rsidR="00F43D09">
          <w:t xml:space="preserve"> </w:t>
        </w:r>
      </w:ins>
      <w:ins w:id="1194" w:author="Richard Bradbury (2023-02-21)" w:date="2023-02-21T13:09:00Z">
        <w:r w:rsidR="002701EA">
          <w:t xml:space="preserve">corresponding to the MBS Distribution Session </w:t>
        </w:r>
      </w:ins>
      <w:ins w:id="1195" w:author="Thorsten Lohmar r01" w:date="2023-02-19T18:18:00Z">
        <w:r w:rsidR="00F43D09">
          <w:t xml:space="preserve">using </w:t>
        </w:r>
      </w:ins>
      <w:ins w:id="1196" w:author="Richard Bradbury (2023-02-21)" w:date="2023-02-21T13:09:00Z">
        <w:r w:rsidR="002701EA">
          <w:t>one or more</w:t>
        </w:r>
      </w:ins>
      <w:ins w:id="1197" w:author="Thorsten Lohmar r01" w:date="2023-02-19T18:18:00Z">
        <w:r w:rsidR="00F43D09">
          <w:t xml:space="preserve"> </w:t>
        </w:r>
        <w:r w:rsidR="00F43D09" w:rsidRPr="002701EA">
          <w:rPr>
            <w:i/>
            <w:iCs/>
          </w:rPr>
          <w:t>Session star</w:t>
        </w:r>
      </w:ins>
      <w:ins w:id="1198" w:author="Richard Bradbury (2023-02-21)" w:date="2023-02-21T13:06:00Z">
        <w:r w:rsidR="002701EA" w:rsidRPr="002701EA">
          <w:rPr>
            <w:i/>
            <w:iCs/>
          </w:rPr>
          <w:t>t</w:t>
        </w:r>
      </w:ins>
      <w:ins w:id="1199" w:author="Thorsten Lohmar r01" w:date="2023-02-19T18:18:00Z">
        <w:r w:rsidR="00F43D09" w:rsidRPr="002701EA">
          <w:rPr>
            <w:i/>
            <w:iCs/>
          </w:rPr>
          <w:t>ed</w:t>
        </w:r>
        <w:r w:rsidR="00F43D09">
          <w:t xml:space="preserve"> event</w:t>
        </w:r>
      </w:ins>
      <w:ins w:id="1200" w:author="Richard Bradbury (2023-02-21)" w:date="2023-02-21T13:09:00Z">
        <w:r w:rsidR="002701EA">
          <w:t>s</w:t>
        </w:r>
      </w:ins>
      <w:ins w:id="1201" w:author="Thorsten Lohmar" w:date="2023-02-14T10:33:00Z">
        <w:r>
          <w:t>.</w:t>
        </w:r>
      </w:ins>
      <w:commentRangeEnd w:id="1184"/>
      <w:r w:rsidR="001602BF">
        <w:rPr>
          <w:rStyle w:val="CommentReference"/>
        </w:rPr>
        <w:commentReference w:id="1184"/>
      </w:r>
      <w:commentRangeEnd w:id="1185"/>
      <w:r w:rsidR="0047013A">
        <w:rPr>
          <w:rStyle w:val="CommentReference"/>
        </w:rPr>
        <w:commentReference w:id="1185"/>
      </w:r>
      <w:commentRangeEnd w:id="1186"/>
      <w:r w:rsidR="005876AB">
        <w:rPr>
          <w:rStyle w:val="CommentReference"/>
        </w:rPr>
        <w:commentReference w:id="1186"/>
      </w:r>
    </w:p>
    <w:p w14:paraId="5C1A0033" w14:textId="5FBF608C" w:rsidR="00AA616B" w:rsidRDefault="00B9247F" w:rsidP="00AA616B">
      <w:pPr>
        <w:pStyle w:val="B1"/>
      </w:pPr>
      <w:ins w:id="1202" w:author="Thorsten Lohmar" w:date="2023-02-14T10:34:00Z">
        <w:r>
          <w:lastRenderedPageBreak/>
          <w:t>3</w:t>
        </w:r>
      </w:ins>
      <w:del w:id="1203"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Nmb2, updating the current state of the MBS Distribution Session to </w:t>
      </w:r>
      <w:r w:rsidR="00AA616B" w:rsidRPr="003D64F6">
        <w:rPr>
          <w:rStyle w:val="Codechar"/>
        </w:rPr>
        <w:t>ACTIVE</w:t>
      </w:r>
      <w:r w:rsidR="00AA616B" w:rsidRPr="00CC1675">
        <w:t xml:space="preserve"> (see step 3 in clause 4.6.1).</w:t>
      </w:r>
      <w:ins w:id="1204" w:author="Thorsten Lohmar 506r02" w:date="2023-04-20T12:38:00Z">
        <w:r w:rsidR="006C699D">
          <w:t xml:space="preserve"> T</w:t>
        </w:r>
        <w:r w:rsidR="006C699D" w:rsidRPr="00CC1675">
          <w:t xml:space="preserve">he state of the MBS Distribution Session in the MBSTF remains </w:t>
        </w:r>
        <w:r w:rsidR="006C699D" w:rsidRPr="003D64F6">
          <w:rPr>
            <w:rStyle w:val="Codechar"/>
          </w:rPr>
          <w:t>ACTIVE</w:t>
        </w:r>
        <w:r w:rsidR="006C699D" w:rsidRPr="00CC1675">
          <w:t xml:space="preserve"> (see step 3 in clause 4.6.1); on failure, it transitions through </w:t>
        </w:r>
        <w:r w:rsidR="006C699D" w:rsidRPr="003D64F6">
          <w:rPr>
            <w:rStyle w:val="Codechar"/>
          </w:rPr>
          <w:t>DEACTIVATING</w:t>
        </w:r>
        <w:r w:rsidR="006C699D" w:rsidRPr="00CC1675">
          <w:t xml:space="preserve"> to </w:t>
        </w:r>
        <w:r w:rsidR="006C699D" w:rsidRPr="003D64F6">
          <w:rPr>
            <w:rStyle w:val="Codechar"/>
          </w:rPr>
          <w:t>INACTIVE</w:t>
        </w:r>
        <w:r w:rsidR="006C699D" w:rsidRPr="00CC1675">
          <w:t xml:space="preserve"> (see step 4 in clause 4.6.1).</w:t>
        </w:r>
      </w:ins>
    </w:p>
    <w:p w14:paraId="0E046DB7" w14:textId="7BB0D2C6" w:rsidR="006E4492" w:rsidRDefault="006E4492" w:rsidP="006E4492">
      <w:pPr>
        <w:pStyle w:val="B1"/>
        <w:rPr>
          <w:ins w:id="1205" w:author="Richard Bradbury (2023-02-21)" w:date="2023-02-21T13:16:00Z"/>
        </w:rPr>
      </w:pPr>
      <w:ins w:id="1206"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1207" w:author="Richard Bradbury (2023-02-15)" w:date="2023-02-15T12:03:00Z"/>
        </w:rPr>
      </w:pPr>
      <w:commentRangeStart w:id="1208"/>
      <w:ins w:id="1209" w:author="Thorsten Lohmar r02" w:date="2023-02-21T17:41:00Z">
        <w:r>
          <w:t>5</w:t>
        </w:r>
      </w:ins>
      <w:ins w:id="1210" w:author="Thorsten Lohmar" w:date="2023-02-13T12:38:00Z">
        <w:r w:rsidR="008D7B2A">
          <w:t>.</w:t>
        </w:r>
        <w:r w:rsidR="008D7B2A">
          <w:tab/>
          <w:t xml:space="preserve">The MBSF notifies the MBS Application Provider about the </w:t>
        </w:r>
      </w:ins>
      <w:ins w:id="1211" w:author="Richard Bradbury (2023-02-15)" w:date="2023-02-15T12:03:00Z">
        <w:r w:rsidR="00B52D78">
          <w:t xml:space="preserve">successful </w:t>
        </w:r>
      </w:ins>
      <w:ins w:id="1212" w:author="Thorsten Lohmar" w:date="2023-02-13T12:38:00Z">
        <w:r w:rsidR="008D7B2A">
          <w:t xml:space="preserve">activation of the </w:t>
        </w:r>
      </w:ins>
      <w:ins w:id="1213" w:author="Richard Bradbury (2023-02-15)" w:date="2023-02-15T12:03:00Z">
        <w:r w:rsidR="00B52D78">
          <w:t xml:space="preserve">MBS </w:t>
        </w:r>
      </w:ins>
      <w:ins w:id="1214" w:author="Thorsten Lohmar" w:date="2023-02-13T12:39:00Z">
        <w:r w:rsidR="008D7B2A">
          <w:t xml:space="preserve">Distribution Session by sending the </w:t>
        </w:r>
        <w:r w:rsidR="008D7B2A" w:rsidRPr="00B52D78">
          <w:rPr>
            <w:i/>
            <w:iCs/>
          </w:rPr>
          <w:t>Distribution Session activated</w:t>
        </w:r>
        <w:r w:rsidR="008D7B2A">
          <w:t xml:space="preserve"> event.</w:t>
        </w:r>
      </w:ins>
      <w:commentRangeEnd w:id="1208"/>
      <w:r w:rsidR="00227502">
        <w:rPr>
          <w:rStyle w:val="CommentReference"/>
        </w:rPr>
        <w:commentReference w:id="1208"/>
      </w:r>
    </w:p>
    <w:p w14:paraId="6C869DC2" w14:textId="763090F0" w:rsidR="00AA616B" w:rsidRPr="003721A8" w:rsidRDefault="00AA616B" w:rsidP="00AA616B">
      <w:pPr>
        <w:pStyle w:val="B1"/>
      </w:pPr>
      <w:del w:id="1215" w:author="Thorsten Lohmar" w:date="2023-02-13T12:43:00Z">
        <w:r w:rsidRPr="003721A8" w:rsidDel="001F1F61">
          <w:delText>2</w:delText>
        </w:r>
      </w:del>
      <w:ins w:id="1216" w:author="Thorsten Lohmar r02" w:date="2023-02-21T17:41:00Z">
        <w:r w:rsidR="00DA2B28">
          <w:t>6</w:t>
        </w:r>
      </w:ins>
      <w:r w:rsidRPr="003721A8">
        <w:t>.</w:t>
      </w:r>
      <w:r w:rsidRPr="003721A8">
        <w:tab/>
        <w:t xml:space="preserve">As a direct result of </w:t>
      </w:r>
      <w:del w:id="1217" w:author="Richard Bradbury (2023-05-17)" w:date="2023-05-17T20:02:00Z">
        <w:r w:rsidRPr="003721A8" w:rsidDel="00227502">
          <w:delText xml:space="preserve">the previous </w:delText>
        </w:r>
      </w:del>
      <w:r w:rsidRPr="003721A8">
        <w:t>step</w:t>
      </w:r>
      <w:ins w:id="1218" w:author="Richard Bradbury (2023-05-17)" w:date="2023-05-17T20:02:00Z">
        <w:r w:rsidR="00227502">
          <w:t> 3</w:t>
        </w:r>
      </w:ins>
      <w:r w:rsidRPr="003721A8">
        <w:t>, the MBSTF begins to ingest content from the MBS Application Provider</w:t>
      </w:r>
      <w:ins w:id="1219"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1220" w:author="Richard Bradbury (2023-02-15)" w:date="2023-02-15T12:05:00Z">
        <w:r w:rsidR="00B52D78">
          <w:t xml:space="preserve">Packet Distribution Method or the </w:t>
        </w:r>
      </w:ins>
      <w:ins w:id="1221"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3805CD2D" w:rsidR="00AA616B" w:rsidRPr="003721A8" w:rsidRDefault="00AA616B" w:rsidP="00AA616B">
      <w:pPr>
        <w:pStyle w:val="B1"/>
      </w:pPr>
      <w:del w:id="1222" w:author="Thorsten Lohmar" w:date="2023-02-13T12:43:00Z">
        <w:r w:rsidRPr="003721A8" w:rsidDel="001F1F61">
          <w:delText>3</w:delText>
        </w:r>
      </w:del>
      <w:ins w:id="1223" w:author="Thorsten Lohmar r02" w:date="2023-02-21T17:41:00Z">
        <w:r w:rsidR="00DA2B28">
          <w:t>7</w:t>
        </w:r>
      </w:ins>
      <w:r w:rsidRPr="003721A8">
        <w:t>.</w:t>
      </w:r>
      <w:r w:rsidRPr="003721A8">
        <w:tab/>
        <w:t xml:space="preserve">The MBSTF </w:t>
      </w:r>
      <w:ins w:id="1224" w:author="Richard Bradbury (2023-05-17)" w:date="2023-05-17T19:34:00Z">
        <w:r w:rsidR="00BB4DC2">
          <w:t xml:space="preserve">may </w:t>
        </w:r>
      </w:ins>
      <w:r w:rsidRPr="003721A8">
        <w:t>process</w:t>
      </w:r>
      <w:del w:id="1225" w:author="Richard Bradbury (2023-05-17)" w:date="2023-05-17T19:34:00Z">
        <w:r w:rsidRPr="003721A8" w:rsidDel="00BB4DC2">
          <w:delText>es</w:delText>
        </w:r>
      </w:del>
      <w:r w:rsidRPr="003721A8">
        <w:t xml:space="preserve">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1226" w:author="Thorsten Lohmar" w:date="2023-02-13T12:44:00Z">
        <w:r w:rsidRPr="003721A8" w:rsidDel="001F1F61">
          <w:delText>4</w:delText>
        </w:r>
      </w:del>
      <w:ins w:id="1227"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1228" w:author="Richard Bradbury (2023-02-15)" w:date="2023-02-15T12:08:00Z">
        <w:r w:rsidRPr="003721A8" w:rsidDel="00B52D78">
          <w:delText>at</w:delText>
        </w:r>
      </w:del>
      <w:ins w:id="1229" w:author="Richard Bradbury (2023-02-15)" w:date="2023-02-15T12:08:00Z">
        <w:r w:rsidR="00B52D78">
          <w:t>via</w:t>
        </w:r>
      </w:ins>
      <w:r w:rsidRPr="003721A8">
        <w:t xml:space="preserve"> reference point Nmb9</w:t>
      </w:r>
      <w:r w:rsidR="00103F78">
        <w:t xml:space="preserve"> </w:t>
      </w:r>
      <w:ins w:id="1230"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59F3AD46" w:rsidR="00AA616B" w:rsidRPr="003721A8" w:rsidRDefault="00AA616B" w:rsidP="00AA616B">
      <w:pPr>
        <w:pStyle w:val="B1"/>
      </w:pPr>
      <w:del w:id="1231" w:author="Thorsten Lohmar" w:date="2023-02-13T12:44:00Z">
        <w:r w:rsidRPr="00CC1675" w:rsidDel="001F1F61">
          <w:delText>5</w:delText>
        </w:r>
      </w:del>
      <w:ins w:id="1232" w:author="Thorsten Lohmar r02" w:date="2023-02-21T17:41:00Z">
        <w:r w:rsidR="00DA2B28">
          <w:t>9</w:t>
        </w:r>
      </w:ins>
      <w:r w:rsidRPr="00CC1675">
        <w:t>.</w:t>
      </w:r>
      <w:r w:rsidRPr="00CC1675">
        <w:tab/>
        <w:t xml:space="preserve">On </w:t>
      </w:r>
      <w:ins w:id="1233" w:author="Thorsten Lohmar 506r02" w:date="2023-04-20T12:45:00Z">
        <w:r w:rsidR="006C699D">
          <w:t>un</w:t>
        </w:r>
      </w:ins>
      <w:r w:rsidRPr="00CC1675">
        <w:t xml:space="preserve">successful content ingest and MBS data distribution, the state of the MBS Distribution Session in the MBSTF </w:t>
      </w:r>
      <w:del w:id="1234" w:author="Thorsten Lohmar 506r02" w:date="2023-04-20T12:38:00Z">
        <w:r w:rsidRPr="00CC1675" w:rsidDel="006C699D">
          <w:delText xml:space="preserve">becomes and remains </w:delText>
        </w:r>
        <w:r w:rsidRPr="003D64F6" w:rsidDel="006C699D">
          <w:rPr>
            <w:rStyle w:val="Codechar"/>
          </w:rPr>
          <w:delText>ACTIVE</w:delText>
        </w:r>
        <w:r w:rsidRPr="00CC1675" w:rsidDel="006C699D">
          <w:delText xml:space="preserve"> (see step 3 in clause 4.6.1); on failure, it</w:delText>
        </w:r>
      </w:del>
      <w:ins w:id="1235" w:author="Richard Bradbury (2023-04-20)" w:date="2023-04-20T12:33:00Z">
        <w:r w:rsidR="00BC1BB8">
          <w:t>may</w:t>
        </w:r>
      </w:ins>
      <w:r w:rsidRPr="00CC1675">
        <w:t xml:space="preserve"> transition</w:t>
      </w:r>
      <w:del w:id="1236" w:author="Richard Bradbury (2023-04-20)" w:date="2023-04-20T12:33:00Z">
        <w:r w:rsidRPr="00CC1675" w:rsidDel="00BC1BB8">
          <w:delText>s</w:delText>
        </w:r>
      </w:del>
      <w:r w:rsidRPr="00CC1675">
        <w:t xml:space="preserve"> through </w:t>
      </w:r>
      <w:r w:rsidRPr="003D64F6">
        <w:rPr>
          <w:rStyle w:val="Codechar"/>
        </w:rPr>
        <w:t>DEACTIVATING</w:t>
      </w:r>
      <w:r w:rsidRPr="00CC1675">
        <w:t xml:space="preserve"> to </w:t>
      </w:r>
      <w:r w:rsidRPr="003D64F6">
        <w:rPr>
          <w:rStyle w:val="Codechar"/>
        </w:rPr>
        <w:t>INACTIVE</w:t>
      </w:r>
      <w:r w:rsidRPr="00CC1675">
        <w:t xml:space="preserve"> (see step 4 in clause 4.6.1)</w:t>
      </w:r>
      <w:ins w:id="1237" w:author="Richard Bradbury (2023-04-20)" w:date="2023-04-20T12:33:00Z">
        <w:r w:rsidR="00BC1BB8">
          <w:t xml:space="preserve"> </w:t>
        </w:r>
      </w:ins>
      <w:ins w:id="1238" w:author="Richard Bradbury (2023-04-20)" w:date="2023-04-20T12:37:00Z">
        <w:r w:rsidR="00BC1BB8">
          <w:t>in case of a severe</w:t>
        </w:r>
      </w:ins>
      <w:ins w:id="1239" w:author="Richard Bradbury (2023-04-20)" w:date="2023-04-20T12:33:00Z">
        <w:r w:rsidR="00BC1BB8">
          <w:t xml:space="preserve"> fault</w:t>
        </w:r>
      </w:ins>
      <w:r w:rsidRPr="00CC1675">
        <w:t>.</w:t>
      </w:r>
    </w:p>
    <w:p w14:paraId="694034F0" w14:textId="7F206D3B" w:rsidR="00AA616B" w:rsidRPr="003721A8" w:rsidRDefault="00AA616B" w:rsidP="00AA616B">
      <w:pPr>
        <w:pStyle w:val="B1"/>
      </w:pPr>
      <w:r w:rsidRPr="00CC1675">
        <w:tab/>
      </w:r>
      <w:ins w:id="1240" w:author="Richard Bradbury (2023-04-20)" w:date="2023-04-20T12:34:00Z">
        <w:r w:rsidR="00BC1BB8">
          <w:t xml:space="preserve">Regardless of the severity of the fault, </w:t>
        </w:r>
      </w:ins>
      <w:del w:id="1241" w:author="Richard Bradbury (2023-04-20)" w:date="2023-04-20T12:34:00Z">
        <w:r w:rsidRPr="00CC1675" w:rsidDel="00BC1BB8">
          <w:delText>T</w:delText>
        </w:r>
      </w:del>
      <w:ins w:id="1242" w:author="Richard Bradbury (2023-04-20)" w:date="2023-04-20T12:34:00Z">
        <w:r w:rsidR="00BC1BB8">
          <w:t>t</w:t>
        </w:r>
      </w:ins>
      <w:r w:rsidRPr="00CC1675">
        <w:t xml:space="preserve">he MBSTF invokes the </w:t>
      </w:r>
      <w:r w:rsidRPr="008E72AB">
        <w:rPr>
          <w:rStyle w:val="Codechar"/>
        </w:rPr>
        <w:t>Nmbstf_MBSDistributionSession_StatusNotify</w:t>
      </w:r>
      <w:r w:rsidRPr="00CC1675">
        <w:t xml:space="preserve"> callback service operation at reference point Nmb2 </w:t>
      </w:r>
      <w:ins w:id="1243" w:author="Thorsten Lohmar 506r02" w:date="2023-04-20T12:46:00Z">
        <w:r w:rsidR="006F45F2">
          <w:t xml:space="preserve">using the </w:t>
        </w:r>
        <w:commentRangeStart w:id="1244"/>
        <w:r w:rsidR="006F45F2" w:rsidRPr="00BC1BB8">
          <w:rPr>
            <w:i/>
            <w:iCs/>
          </w:rPr>
          <w:t>User data ingest fa</w:t>
        </w:r>
      </w:ins>
      <w:ins w:id="1245" w:author="Thorsten Lohmar 506r02" w:date="2023-04-20T12:47:00Z">
        <w:r w:rsidR="006F45F2">
          <w:rPr>
            <w:i/>
            <w:iCs/>
          </w:rPr>
          <w:t>i</w:t>
        </w:r>
      </w:ins>
      <w:ins w:id="1246" w:author="Thorsten Lohmar 506r02" w:date="2023-04-20T12:46:00Z">
        <w:r w:rsidR="006F45F2" w:rsidRPr="00BC1BB8">
          <w:rPr>
            <w:i/>
            <w:iCs/>
          </w:rPr>
          <w:t>l</w:t>
        </w:r>
      </w:ins>
      <w:ins w:id="1247" w:author="Thorsten Lohmar 506r02" w:date="2023-04-20T12:47:00Z">
        <w:r w:rsidR="006F45F2">
          <w:rPr>
            <w:i/>
            <w:iCs/>
          </w:rPr>
          <w:t>u</w:t>
        </w:r>
      </w:ins>
      <w:ins w:id="1248" w:author="Thorsten Lohmar 506r02" w:date="2023-04-20T12:46:00Z">
        <w:r w:rsidR="006F45F2" w:rsidRPr="00BC1BB8">
          <w:rPr>
            <w:i/>
            <w:iCs/>
          </w:rPr>
          <w:t>re</w:t>
        </w:r>
        <w:r w:rsidR="006F45F2">
          <w:t xml:space="preserve"> event</w:t>
        </w:r>
      </w:ins>
      <w:commentRangeEnd w:id="1244"/>
      <w:r w:rsidR="00A44C8C">
        <w:rPr>
          <w:rStyle w:val="CommentReference"/>
        </w:rPr>
        <w:commentReference w:id="1244"/>
      </w:r>
      <w:ins w:id="1249" w:author="Thorsten Lohmar 506r02" w:date="2023-04-20T12:46:00Z">
        <w:r w:rsidR="006F45F2">
          <w:t xml:space="preserve"> </w:t>
        </w:r>
      </w:ins>
      <w:r w:rsidRPr="00CC1675">
        <w:t xml:space="preserve">to inform the MBSF of </w:t>
      </w:r>
      <w:del w:id="1250" w:author="Thorsten Lohmar 506r02" w:date="2023-04-20T12:47:00Z">
        <w:r w:rsidRPr="00CC1675" w:rsidDel="006F45F2">
          <w:delText>any changes to the state of the MBS Distribution Session</w:delText>
        </w:r>
      </w:del>
      <w:ins w:id="1251" w:author="Thorsten Lohmar 506r02" w:date="2023-04-20T12:47:00Z">
        <w:r w:rsidR="006F45F2">
          <w:t>the failure</w:t>
        </w:r>
      </w:ins>
      <w:r w:rsidRPr="00CC1675">
        <w:t>.</w:t>
      </w:r>
    </w:p>
    <w:p w14:paraId="5F3BCC1A" w14:textId="47D43F31" w:rsidR="00AA616B" w:rsidRDefault="00AA616B" w:rsidP="00AA616B">
      <w:pPr>
        <w:pStyle w:val="B1"/>
      </w:pPr>
      <w:del w:id="1252" w:author="Thorsten Lohmar" w:date="2023-02-13T12:44:00Z">
        <w:r w:rsidRPr="00CC1675" w:rsidDel="001F1F61">
          <w:delText>6</w:delText>
        </w:r>
      </w:del>
      <w:ins w:id="1253"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ins w:id="1254" w:author="Richard Bradbury" w:date="2023-04-12T17:10:00Z">
        <w:r w:rsidR="00206533">
          <w:t xml:space="preserve">using the </w:t>
        </w:r>
      </w:ins>
      <w:commentRangeStart w:id="1255"/>
      <w:ins w:id="1256" w:author="Thorsten Lohmar 506r02" w:date="2023-04-20T12:47:00Z">
        <w:r w:rsidR="006F45F2" w:rsidRPr="00BC1BB8">
          <w:rPr>
            <w:i/>
            <w:iCs/>
          </w:rPr>
          <w:t>User data ingest failure</w:t>
        </w:r>
        <w:r w:rsidR="006F45F2">
          <w:t xml:space="preserve"> </w:t>
        </w:r>
      </w:ins>
      <w:ins w:id="1257" w:author="Richard Bradbury" w:date="2023-04-12T17:10:00Z">
        <w:r w:rsidR="00206533">
          <w:t>event</w:t>
        </w:r>
      </w:ins>
      <w:commentRangeEnd w:id="1255"/>
      <w:r w:rsidR="00A44C8C">
        <w:rPr>
          <w:rStyle w:val="CommentReference"/>
        </w:rPr>
        <w:commentReference w:id="1255"/>
      </w:r>
      <w:ins w:id="1258" w:author="Richard Bradbury" w:date="2023-04-12T17:10:00Z">
        <w:r w:rsidR="00206533">
          <w:t xml:space="preserve"> </w:t>
        </w:r>
      </w:ins>
      <w:r w:rsidRPr="00CC1675">
        <w:t xml:space="preserve">to inform the MBS Application Provider of </w:t>
      </w:r>
      <w:del w:id="1259" w:author="Thorsten Lohmar 506r02" w:date="2023-04-20T12:47:00Z">
        <w:r w:rsidRPr="00CC1675" w:rsidDel="006F45F2">
          <w:delText>any changes to the state of the MBS Distribution Session in the context of its parent MBS User Data Ingest Session</w:delText>
        </w:r>
      </w:del>
      <w:ins w:id="1260" w:author="Thorsten Lohmar 506r02" w:date="2023-04-20T12:47:00Z">
        <w:r w:rsidR="006F45F2">
          <w:t>the fai</w:t>
        </w:r>
      </w:ins>
      <w:ins w:id="1261" w:author="Thorsten Lohmar 506r02" w:date="2023-04-20T12:48:00Z">
        <w:r w:rsidR="006F45F2">
          <w:t>lure</w:t>
        </w:r>
      </w:ins>
      <w:r w:rsidRPr="00CC1675">
        <w:t>.</w:t>
      </w:r>
    </w:p>
    <w:p w14:paraId="49891DE7" w14:textId="648363CA" w:rsidR="00A92179" w:rsidRDefault="00A92179" w:rsidP="00731668">
      <w:pPr>
        <w:pStyle w:val="Heading3"/>
        <w:rPr>
          <w:ins w:id="1262" w:author="Thorsten Lohmar 230508" w:date="2023-05-09T09:14:00Z"/>
        </w:rPr>
      </w:pPr>
      <w:ins w:id="1263" w:author="Thorsten Lohmar 230508" w:date="2023-05-09T09:14:00Z">
        <w:r>
          <w:lastRenderedPageBreak/>
          <w:t>5.5.</w:t>
        </w:r>
      </w:ins>
      <w:ins w:id="1264" w:author="Richard Bradbury (2023-05-15)" w:date="2023-05-15T18:44:00Z">
        <w:r w:rsidR="00731668">
          <w:t>2</w:t>
        </w:r>
      </w:ins>
      <w:ins w:id="1265" w:author="Thorsten Lohmar 230508" w:date="2023-05-09T09:14:00Z">
        <w:r>
          <w:tab/>
          <w:t>MBS User Service reception activation</w:t>
        </w:r>
      </w:ins>
    </w:p>
    <w:p w14:paraId="1411F763" w14:textId="55341150" w:rsidR="00AA616B" w:rsidRPr="003721A8" w:rsidRDefault="00AA616B" w:rsidP="00AA616B">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104C40B3" w14:textId="28AE09F7" w:rsidR="00AA616B" w:rsidRPr="003721A8" w:rsidRDefault="00410A32" w:rsidP="00AA616B">
      <w:pPr>
        <w:pStyle w:val="TH"/>
      </w:pPr>
      <w:ins w:id="1266" w:author="Thorsten Lohmar r01" w:date="2023-02-19T18:25:00Z">
        <w:r w:rsidRPr="003721A8">
          <w:object w:dxaOrig="11940" w:dyaOrig="8080" w14:anchorId="575816A6">
            <v:shape id="_x0000_i1043" type="#_x0000_t75" style="width:482.25pt;height:324pt" o:ole="">
              <v:imagedata r:id="rId53" o:title=""/>
            </v:shape>
            <o:OLEObject Type="Embed" ProgID="Mscgen.Chart" ShapeID="_x0000_i1043" DrawAspect="Content" ObjectID="_1745863259" r:id="rId54"/>
          </w:object>
        </w:r>
      </w:ins>
      <w:del w:id="1267" w:author="Thorsten Lohmar r01" w:date="2023-02-19T18:25:00Z">
        <w:r w:rsidR="00AA616B" w:rsidRPr="003721A8" w:rsidDel="00F43D09">
          <w:object w:dxaOrig="11070" w:dyaOrig="7370" w14:anchorId="2FC44436">
            <v:shape id="_x0000_i1044" type="#_x0000_t75" style="width:461.2pt;height:302.25pt" o:ole="">
              <v:imagedata r:id="rId55" o:title=""/>
            </v:shape>
            <o:OLEObject Type="Embed" ProgID="Mscgen.Chart" ShapeID="_x0000_i1044" DrawAspect="Content" ObjectID="_1745863260" r:id="rId56"/>
          </w:object>
        </w:r>
      </w:del>
    </w:p>
    <w:p w14:paraId="585ABB30" w14:textId="77777777" w:rsidR="00AA616B" w:rsidRPr="003721A8" w:rsidRDefault="00AA616B" w:rsidP="00AA616B">
      <w:pPr>
        <w:pStyle w:val="TF"/>
      </w:pPr>
      <w:r w:rsidRPr="003721A8">
        <w:lastRenderedPageBreak/>
        <w:t>Figure 5.5</w:t>
      </w:r>
      <w:r w:rsidRPr="003721A8">
        <w:noBreakHyphen/>
        <w:t>2: Call flow for MBS User Service activation by MBS Client</w:t>
      </w:r>
    </w:p>
    <w:p w14:paraId="2BCC0811" w14:textId="12541EC6" w:rsidR="00AA616B" w:rsidRPr="003721A8" w:rsidRDefault="00AA616B" w:rsidP="00AA616B">
      <w:pPr>
        <w:keepNext/>
      </w:pPr>
      <w:r w:rsidRPr="003721A8">
        <w:t>The steps are as follows:</w:t>
      </w:r>
    </w:p>
    <w:p w14:paraId="4D5E2FAB" w14:textId="79010E7C" w:rsidR="00AA616B" w:rsidRPr="003721A8" w:rsidRDefault="00AA616B" w:rsidP="00AA616B">
      <w:pPr>
        <w:pStyle w:val="B1"/>
      </w:pPr>
      <w:del w:id="1268" w:author="Thorsten Lohmar r01" w:date="2023-02-19T18:25:00Z">
        <w:r w:rsidRPr="003721A8" w:rsidDel="00F43D09">
          <w:delText>7</w:delText>
        </w:r>
      </w:del>
      <w:ins w:id="1269" w:author="Thorsten Lohmar r01" w:date="2023-02-19T18:25:00Z">
        <w:r w:rsidR="00F43D09">
          <w:t>1</w:t>
        </w:r>
      </w:ins>
      <w:ins w:id="1270"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1271" w:author="Thorsten Lohmar r01" w:date="2023-02-19T18:25:00Z">
        <w:r w:rsidRPr="003721A8" w:rsidDel="00F43D09">
          <w:delText>8</w:delText>
        </w:r>
      </w:del>
      <w:ins w:id="1272" w:author="Thorsten Lohmar r01" w:date="2023-02-19T18:25:00Z">
        <w:r w:rsidR="00F43D09">
          <w:t>1</w:t>
        </w:r>
      </w:ins>
      <w:ins w:id="1273"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1274" w:author="Thorsten Lohmar r01" w:date="2023-02-19T18:25:00Z">
        <w:r w:rsidRPr="003721A8" w:rsidDel="00F43D09">
          <w:delText>9</w:delText>
        </w:r>
      </w:del>
      <w:ins w:id="1275" w:author="Thorsten Lohmar r01" w:date="2023-02-19T18:25:00Z">
        <w:r w:rsidR="00F43D09">
          <w:t>1</w:t>
        </w:r>
      </w:ins>
      <w:ins w:id="1276"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p>
    <w:p w14:paraId="6AB4CE37" w14:textId="72A8523D" w:rsidR="00A92179" w:rsidRDefault="00A92179" w:rsidP="00731668">
      <w:pPr>
        <w:pStyle w:val="Heading3"/>
        <w:rPr>
          <w:ins w:id="1277" w:author="Thorsten Lohmar 230508" w:date="2023-05-09T09:16:00Z"/>
        </w:rPr>
      </w:pPr>
      <w:bookmarkStart w:id="1278" w:name="_Toc123558704"/>
      <w:ins w:id="1279" w:author="Thorsten Lohmar 230508" w:date="2023-05-09T09:16:00Z">
        <w:r>
          <w:t>5.5.</w:t>
        </w:r>
      </w:ins>
      <w:ins w:id="1280" w:author="Richard Bradbury (2023-05-15)" w:date="2023-05-15T18:44:00Z">
        <w:r w:rsidR="00731668">
          <w:t>3</w:t>
        </w:r>
      </w:ins>
      <w:ins w:id="1281" w:author="Thorsten Lohmar 230508" w:date="2023-05-09T09:16:00Z">
        <w:r>
          <w:tab/>
          <w:t>MBS User Service reception termination</w:t>
        </w:r>
      </w:ins>
    </w:p>
    <w:p w14:paraId="16FA47B1" w14:textId="54322BE1" w:rsidR="00A92179" w:rsidRPr="00A92179" w:rsidRDefault="00A92179" w:rsidP="00731668">
      <w:pPr>
        <w:pStyle w:val="EditorsNote"/>
        <w:rPr>
          <w:ins w:id="1282" w:author="Thorsten Lohmar 230508" w:date="2023-05-09T09:16:00Z"/>
        </w:rPr>
      </w:pPr>
      <w:ins w:id="1283" w:author="Thorsten Lohmar 230508" w:date="2023-05-09T09:16:00Z">
        <w:r>
          <w:t xml:space="preserve">Editor’s Note: </w:t>
        </w:r>
      </w:ins>
      <w:ins w:id="1284" w:author="Richard Bradbury (2023-05-17)" w:date="2023-05-17T19:38:00Z">
        <w:r w:rsidR="00A027F4">
          <w:t>D</w:t>
        </w:r>
      </w:ins>
      <w:ins w:id="1285" w:author="Thorsten Lohmar 230508" w:date="2023-05-09T09:16:00Z">
        <w:r>
          <w:t xml:space="preserve">escribe the procedures on the UE side </w:t>
        </w:r>
      </w:ins>
      <w:ins w:id="1286" w:author="Richard Bradbury (2023-05-17)" w:date="2023-05-17T19:38:00Z">
        <w:r w:rsidR="00A027F4">
          <w:t>to</w:t>
        </w:r>
      </w:ins>
      <w:ins w:id="1287" w:author="Thorsten Lohmar 230508" w:date="2023-05-09T09:16:00Z">
        <w:r>
          <w:t xml:space="preserve"> deactivat</w:t>
        </w:r>
      </w:ins>
      <w:ins w:id="1288" w:author="Richard Bradbury (2023-05-17)" w:date="2023-05-17T19:38:00Z">
        <w:r w:rsidR="00A027F4">
          <w:t>e</w:t>
        </w:r>
      </w:ins>
      <w:ins w:id="1289" w:author="Thorsten Lohmar 230508" w:date="2023-05-09T09:16:00Z">
        <w:r>
          <w:t xml:space="preserve"> re</w:t>
        </w:r>
      </w:ins>
      <w:ins w:id="1290" w:author="Thorsten Lohmar 230508" w:date="2023-05-09T09:17:00Z">
        <w:r>
          <w:t xml:space="preserve">ception, e.g. by the </w:t>
        </w:r>
      </w:ins>
      <w:ins w:id="1291" w:author="Richard Bradbury (2023-05-17)" w:date="2023-05-17T19:38:00Z">
        <w:r w:rsidR="00A027F4">
          <w:t>MBS-A</w:t>
        </w:r>
      </w:ins>
      <w:ins w:id="1292" w:author="Thorsten Lohmar 230508" w:date="2023-05-09T09:17:00Z">
        <w:r>
          <w:t>ware application or by the schedule.</w:t>
        </w:r>
      </w:ins>
    </w:p>
    <w:p w14:paraId="0710165A" w14:textId="44A75DEF" w:rsidR="00A92179" w:rsidRDefault="00A92179" w:rsidP="00731668">
      <w:pPr>
        <w:pStyle w:val="Heading3"/>
        <w:rPr>
          <w:ins w:id="1293" w:author="Thorsten Lohmar 230508" w:date="2023-05-09T09:15:00Z"/>
        </w:rPr>
      </w:pPr>
      <w:ins w:id="1294" w:author="Thorsten Lohmar 230508" w:date="2023-05-09T09:15:00Z">
        <w:r>
          <w:lastRenderedPageBreak/>
          <w:t>5.5.</w:t>
        </w:r>
      </w:ins>
      <w:ins w:id="1295" w:author="Richard Bradbury (2023-05-15)" w:date="2023-05-15T18:45:00Z">
        <w:r w:rsidR="00731668">
          <w:t>4</w:t>
        </w:r>
      </w:ins>
      <w:ins w:id="1296" w:author="Thorsten Lohmar 230508" w:date="2023-05-09T09:15:00Z">
        <w:r>
          <w:tab/>
          <w:t>MBS Distribution Session deactivation</w:t>
        </w:r>
      </w:ins>
    </w:p>
    <w:p w14:paraId="273649A8" w14:textId="3575E648" w:rsidR="00A661B9" w:rsidRPr="003721A8" w:rsidRDefault="00A661B9" w:rsidP="00A661B9">
      <w:pPr>
        <w:keepNext/>
        <w:keepLines/>
        <w:rPr>
          <w:ins w:id="1297" w:author="Richard Bradbury" w:date="2023-04-12T17:30:00Z"/>
        </w:rPr>
      </w:pPr>
      <w:ins w:id="1298" w:author="Richard Bradbury (2023-02-15)" w:date="2023-02-15T12:09:00Z">
        <w:r w:rsidRPr="003721A8">
          <w:t xml:space="preserve">At the next </w:t>
        </w:r>
        <w:r>
          <w:t>end</w:t>
        </w:r>
        <w:r w:rsidRPr="003721A8">
          <w:t xml:space="preserve"> time indicated in the MBS User Data Ingest Session schedule of active periods, the MBSF </w:t>
        </w:r>
      </w:ins>
      <w:ins w:id="1299" w:author="Richard Bradbury (2023-02-15)" w:date="2023-02-15T12:10:00Z">
        <w:r>
          <w:t>de</w:t>
        </w:r>
      </w:ins>
      <w:ins w:id="1300" w:author="Richard Bradbury (2023-02-15)" w:date="2023-02-15T12:09:00Z">
        <w:r w:rsidRPr="003721A8">
          <w:t>activates all MBS Distribution Sessions comprising that MBS User Data Ingest Session</w:t>
        </w:r>
      </w:ins>
      <w:ins w:id="1301" w:author="Richard Bradbury" w:date="2023-04-12T17:30:00Z">
        <w:r>
          <w:t xml:space="preserve">. </w:t>
        </w:r>
        <w:r w:rsidRPr="003721A8">
          <w:t>This call flow is shown in figure 5.5</w:t>
        </w:r>
        <w:r w:rsidRPr="003721A8">
          <w:noBreakHyphen/>
        </w:r>
        <w:r>
          <w:t>3</w:t>
        </w:r>
        <w:r w:rsidRPr="003721A8">
          <w:t xml:space="preserve"> below:</w:t>
        </w:r>
      </w:ins>
    </w:p>
    <w:commentRangeStart w:id="1302"/>
    <w:commentRangeStart w:id="1303"/>
    <w:commentRangeStart w:id="1304"/>
    <w:p w14:paraId="1498A908" w14:textId="3006418E" w:rsidR="00A661B9" w:rsidRDefault="00C54B64" w:rsidP="00A661B9">
      <w:pPr>
        <w:pStyle w:val="TH"/>
        <w:rPr>
          <w:ins w:id="1305" w:author="Richard Bradbury" w:date="2023-04-12T17:26:00Z"/>
        </w:rPr>
      </w:pPr>
      <w:ins w:id="1306" w:author="Richard Bradbury" w:date="2023-04-12T17:26:00Z">
        <w:r w:rsidRPr="003721A8">
          <w:object w:dxaOrig="13250" w:dyaOrig="11160" w14:anchorId="08F75C32">
            <v:shape id="_x0000_i1083" type="#_x0000_t75" style="width:489.75pt;height:410.25pt" o:ole="">
              <v:imagedata r:id="rId57" o:title=""/>
            </v:shape>
            <o:OLEObject Type="Embed" ProgID="Mscgen.Chart" ShapeID="_x0000_i1083" DrawAspect="Content" ObjectID="_1745863261" r:id="rId58"/>
          </w:object>
        </w:r>
      </w:ins>
      <w:commentRangeEnd w:id="1302"/>
      <w:commentRangeEnd w:id="1303"/>
      <w:r w:rsidR="00A92179">
        <w:rPr>
          <w:rStyle w:val="CommentReference"/>
          <w:rFonts w:ascii="Times New Roman" w:hAnsi="Times New Roman"/>
          <w:b w:val="0"/>
        </w:rPr>
        <w:commentReference w:id="1302"/>
      </w:r>
      <w:ins w:id="1307" w:author="Richard Bradbury" w:date="2023-04-12T17:26:00Z">
        <w:r w:rsidR="00A661B9">
          <w:rPr>
            <w:rStyle w:val="CommentReference"/>
            <w:rFonts w:ascii="Times New Roman" w:hAnsi="Times New Roman"/>
            <w:b w:val="0"/>
          </w:rPr>
          <w:commentReference w:id="1303"/>
        </w:r>
        <w:commentRangeEnd w:id="1304"/>
        <w:r w:rsidR="00A661B9">
          <w:rPr>
            <w:rStyle w:val="CommentReference"/>
            <w:rFonts w:ascii="Times New Roman" w:hAnsi="Times New Roman"/>
            <w:b w:val="0"/>
          </w:rPr>
          <w:commentReference w:id="1304"/>
        </w:r>
      </w:ins>
    </w:p>
    <w:p w14:paraId="3F995A98" w14:textId="5128B450" w:rsidR="00A661B9" w:rsidRPr="003721A8" w:rsidRDefault="00A661B9" w:rsidP="00A661B9">
      <w:pPr>
        <w:pStyle w:val="TH"/>
        <w:keepNext w:val="0"/>
        <w:rPr>
          <w:ins w:id="1308" w:author="Richard Bradbury" w:date="2023-04-12T17:26:00Z"/>
        </w:rPr>
      </w:pPr>
      <w:ins w:id="1309"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635DD195" w14:textId="1F7393F9" w:rsidR="004A40E3" w:rsidRDefault="004A40E3" w:rsidP="00A661B9">
      <w:pPr>
        <w:pStyle w:val="B1"/>
        <w:rPr>
          <w:ins w:id="1310" w:author="Thorsten Lohmar 230508" w:date="2023-05-09T13:15:00Z"/>
        </w:rPr>
      </w:pPr>
      <w:ins w:id="1311" w:author="Thorsten Lohmar 230508" w:date="2023-05-09T13:15:00Z">
        <w:r>
          <w:t>14:</w:t>
        </w:r>
        <w:r>
          <w:tab/>
        </w:r>
      </w:ins>
      <w:ins w:id="1312" w:author="Thorsten Lohmar 230508" w:date="2023-05-09T13:17:00Z">
        <w:r w:rsidR="00DD2478">
          <w:t xml:space="preserve">(Optional) The MBS Application Provider may </w:t>
        </w:r>
      </w:ins>
      <w:ins w:id="1313" w:author="Richard Bradbury (2023-05-15)" w:date="2023-05-15T19:33:00Z">
        <w:r w:rsidR="00307F2F">
          <w:t xml:space="preserve">explicitly </w:t>
        </w:r>
      </w:ins>
      <w:ins w:id="1314" w:author="Thorsten Lohmar 230508" w:date="2023-05-09T13:17:00Z">
        <w:r w:rsidR="00DD2478">
          <w:t>terminate the MBS</w:t>
        </w:r>
      </w:ins>
      <w:ins w:id="1315" w:author="Richard Bradbury (2023-05-15)" w:date="2023-05-15T19:33:00Z">
        <w:r w:rsidR="00307F2F">
          <w:t xml:space="preserve"> </w:t>
        </w:r>
      </w:ins>
      <w:ins w:id="1316" w:author="Thorsten Lohmar 230508" w:date="2023-05-09T13:17:00Z">
        <w:r w:rsidR="00DD2478">
          <w:t>User</w:t>
        </w:r>
      </w:ins>
      <w:ins w:id="1317" w:author="Richard Bradbury (2023-05-15)" w:date="2023-05-15T19:33:00Z">
        <w:r w:rsidR="00307F2F">
          <w:t xml:space="preserve"> </w:t>
        </w:r>
      </w:ins>
      <w:ins w:id="1318" w:author="Thorsten Lohmar 230508" w:date="2023-05-09T13:17:00Z">
        <w:r w:rsidR="00DD2478">
          <w:t>Data</w:t>
        </w:r>
      </w:ins>
      <w:ins w:id="1319" w:author="Richard Bradbury (2023-05-15)" w:date="2023-05-15T19:33:00Z">
        <w:r w:rsidR="00307F2F">
          <w:t xml:space="preserve"> </w:t>
        </w:r>
      </w:ins>
      <w:ins w:id="1320" w:author="Thorsten Lohmar 230508" w:date="2023-05-09T13:17:00Z">
        <w:r w:rsidR="00DD2478">
          <w:t>Ingest</w:t>
        </w:r>
      </w:ins>
      <w:ins w:id="1321" w:author="Richard Bradbury (2023-05-15)" w:date="2023-05-15T19:33:00Z">
        <w:r w:rsidR="00307F2F">
          <w:t xml:space="preserve"> </w:t>
        </w:r>
      </w:ins>
      <w:ins w:id="1322" w:author="Thorsten Lohmar 230508" w:date="2023-05-09T13:17:00Z">
        <w:r w:rsidR="00DD2478">
          <w:t>Session at any time.</w:t>
        </w:r>
      </w:ins>
    </w:p>
    <w:p w14:paraId="70FB19C4" w14:textId="77777777" w:rsidR="00A027F4" w:rsidRDefault="00A027F4" w:rsidP="00A027F4">
      <w:pPr>
        <w:keepNext/>
        <w:rPr>
          <w:ins w:id="1323" w:author="Thorsten Lohmar" w:date="2023-02-13T12:44:00Z"/>
        </w:rPr>
      </w:pPr>
      <w:ins w:id="1324" w:author="Richard Bradbury" w:date="2023-04-12T17:30:00Z">
        <w:r w:rsidRPr="003721A8">
          <w:t xml:space="preserve">The steps </w:t>
        </w:r>
      </w:ins>
      <w:ins w:id="1325" w:author="Richard Bradbury" w:date="2023-04-12T17:35:00Z">
        <w:r>
          <w:t>for deactiv</w:t>
        </w:r>
      </w:ins>
      <w:ins w:id="1326" w:author="Richard Bradbury (2023-05-17)" w:date="2023-05-17T19:38:00Z">
        <w:r>
          <w:t>at</w:t>
        </w:r>
      </w:ins>
      <w:ins w:id="1327" w:author="Richard Bradbury" w:date="2023-04-12T17:35:00Z">
        <w:r>
          <w:t>ion of each MBS Distribut</w:t>
        </w:r>
      </w:ins>
      <w:ins w:id="1328" w:author="Richard Bradbury" w:date="2023-04-12T17:36:00Z">
        <w:r>
          <w:t xml:space="preserve">ion Session </w:t>
        </w:r>
      </w:ins>
      <w:ins w:id="1329" w:author="Richard Bradbury" w:date="2023-04-12T17:30:00Z">
        <w:r w:rsidRPr="003721A8">
          <w:t>are as follows:</w:t>
        </w:r>
      </w:ins>
    </w:p>
    <w:p w14:paraId="0E0A4B1C" w14:textId="662638CC" w:rsidR="00A661B9" w:rsidRDefault="00A661B9" w:rsidP="00A661B9">
      <w:pPr>
        <w:pStyle w:val="B1"/>
        <w:rPr>
          <w:ins w:id="1330" w:author="Thorsten Lohmar" w:date="2023-02-14T11:29:00Z"/>
        </w:rPr>
      </w:pPr>
      <w:ins w:id="1331" w:author="Thorsten Lohmar" w:date="2023-02-14T10:34:00Z">
        <w:r>
          <w:t>1</w:t>
        </w:r>
      </w:ins>
      <w:ins w:id="1332" w:author="Thorsten Lohmar 230508" w:date="2023-05-09T09:25:00Z">
        <w:r w:rsidR="00044517">
          <w:t>5</w:t>
        </w:r>
      </w:ins>
      <w:ins w:id="1333" w:author="Thorsten Lohmar" w:date="2023-02-13T12:45:00Z">
        <w:r>
          <w:t>.</w:t>
        </w:r>
        <w:r>
          <w:tab/>
        </w:r>
        <w:r w:rsidRPr="001F1F61">
          <w:t>The</w:t>
        </w:r>
        <w:r w:rsidRPr="00CC1675">
          <w:t xml:space="preserve"> MBSF invokes the </w:t>
        </w:r>
        <w:r w:rsidRPr="008E72AB">
          <w:rPr>
            <w:rStyle w:val="Codechar"/>
          </w:rPr>
          <w:t>Nmbstf_MBSDistributionSession_Update</w:t>
        </w:r>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1334" w:author="Thorsten Lohmar" w:date="2023-02-13T12:46:00Z">
        <w:r>
          <w:t>5</w:t>
        </w:r>
      </w:ins>
      <w:ins w:id="1335" w:author="Thorsten Lohmar" w:date="2023-02-13T12:45:00Z">
        <w:r w:rsidRPr="00CC1675">
          <w:t xml:space="preserve"> in clause 4.6.1).</w:t>
        </w:r>
      </w:ins>
    </w:p>
    <w:p w14:paraId="3BF01A88" w14:textId="2ED02674" w:rsidR="00A661B9" w:rsidRDefault="00A661B9" w:rsidP="00A661B9">
      <w:pPr>
        <w:pStyle w:val="B1"/>
        <w:rPr>
          <w:ins w:id="1336" w:author="Thorsten Lohmar 230508" w:date="2023-05-09T13:23:00Z"/>
        </w:rPr>
      </w:pPr>
      <w:ins w:id="1337" w:author="Richard Bradbury" w:date="2023-04-12T17:13:00Z">
        <w:r>
          <w:t>1</w:t>
        </w:r>
      </w:ins>
      <w:ins w:id="1338" w:author="Thorsten Lohmar 230508" w:date="2023-05-09T09:25:00Z">
        <w:r w:rsidR="00044517">
          <w:t>6</w:t>
        </w:r>
      </w:ins>
      <w:ins w:id="1339"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2D4931F5" w14:textId="788801B6" w:rsidR="009D3550" w:rsidRDefault="009D3550" w:rsidP="009D3550">
      <w:pPr>
        <w:pStyle w:val="B1"/>
        <w:rPr>
          <w:ins w:id="1340" w:author="Thorsten Lohmar" w:date="2023-02-13T12:46:00Z"/>
        </w:rPr>
      </w:pPr>
      <w:ins w:id="1341" w:author="Thorsten Lohmar" w:date="2023-02-14T11:29:00Z">
        <w:r>
          <w:t>1</w:t>
        </w:r>
      </w:ins>
      <w:ins w:id="1342" w:author="Richard Bradbury (2023-05-15)" w:date="2023-05-15T19:52:00Z">
        <w:r>
          <w:t>7</w:t>
        </w:r>
      </w:ins>
      <w:ins w:id="1343" w:author="Thorsten Lohmar" w:date="2023-02-14T11:29:00Z">
        <w:r>
          <w:t>.</w:t>
        </w:r>
        <w:r>
          <w:tab/>
        </w:r>
      </w:ins>
      <w:ins w:id="1344" w:author="Thorsten Lohmar 230508" w:date="2023-05-09T13:31:00Z">
        <w:r>
          <w:t xml:space="preserve">When </w:t>
        </w:r>
      </w:ins>
      <w:ins w:id="1345" w:author="Richard Bradbury (2023-05-15)" w:date="2023-05-15T19:50:00Z">
        <w:r w:rsidR="00C54B64" w:rsidRPr="009D3550">
          <w:rPr>
            <w:i/>
            <w:iCs/>
          </w:rPr>
          <w:t>Session type</w:t>
        </w:r>
        <w:r w:rsidR="00C54B64">
          <w:t xml:space="preserve"> is broadcast</w:t>
        </w:r>
      </w:ins>
      <w:ins w:id="1346" w:author="Thorsten Lohmar 230508" w:date="2023-05-09T13:32:00Z">
        <w:r w:rsidR="00C54B64">
          <w:t xml:space="preserve"> </w:t>
        </w:r>
      </w:ins>
      <w:ins w:id="1347" w:author="Richard Bradbury (2023-05-15)" w:date="2023-05-15T19:50:00Z">
        <w:r w:rsidR="00C54B64">
          <w:t>or if</w:t>
        </w:r>
      </w:ins>
      <w:ins w:id="1348" w:author="Richard Bradbury (2023-05-17)" w:date="2023-05-17T19:44:00Z">
        <w:r w:rsidR="00C54B64">
          <w:t xml:space="preserve"> </w:t>
        </w:r>
      </w:ins>
      <w:ins w:id="1349" w:author="Richard Bradbury (2023-05-15)" w:date="2023-05-15T19:49:00Z">
        <w:r>
          <w:t>the current</w:t>
        </w:r>
      </w:ins>
      <w:ins w:id="1350" w:author="Richard Bradbury (2023-05-15)" w:date="2023-05-15T19:50:00Z">
        <w:r>
          <w:t xml:space="preserve"> period</w:t>
        </w:r>
      </w:ins>
      <w:ins w:id="1351" w:author="Thorsten Lohmar 230508" w:date="2023-05-09T13:32:00Z">
        <w:r>
          <w:t xml:space="preserve"> is the last in the schedule</w:t>
        </w:r>
      </w:ins>
      <w:ins w:id="1352" w:author="Richard Bradbury (2023-05-15)" w:date="2023-05-15T19:50:00Z">
        <w:r>
          <w:t xml:space="preserve">, </w:t>
        </w:r>
      </w:ins>
      <w:ins w:id="1353" w:author="Thorsten Lohmar 230508" w:date="2023-05-09T13:32:00Z">
        <w:r>
          <w:t>t</w:t>
        </w:r>
      </w:ins>
      <w:ins w:id="1354" w:author="Thorsten Lohmar" w:date="2023-02-14T11:29:00Z">
        <w:r>
          <w:t>he MBSF tears down the MBS Session</w:t>
        </w:r>
      </w:ins>
      <w:ins w:id="1355" w:author="Richard Bradbury (2023-02-15)" w:date="2023-02-15T12:12:00Z">
        <w:r>
          <w:t>(s) corresponding to the MBS Distribution Session</w:t>
        </w:r>
      </w:ins>
      <w:ins w:id="1356" w:author="Thorsten Lohmar" w:date="2023-02-14T11:30:00Z">
        <w:r>
          <w:t>.</w:t>
        </w:r>
      </w:ins>
    </w:p>
    <w:p w14:paraId="025FF887" w14:textId="6F1D0830" w:rsidR="00DD2478" w:rsidRDefault="00DD2478" w:rsidP="00A661B9">
      <w:pPr>
        <w:pStyle w:val="B1"/>
        <w:rPr>
          <w:ins w:id="1357" w:author="Thorsten Lohmar r02" w:date="2023-02-21T17:50:00Z"/>
        </w:rPr>
      </w:pPr>
      <w:ins w:id="1358" w:author="Thorsten Lohmar 230508" w:date="2023-05-09T13:23:00Z">
        <w:r>
          <w:t>1</w:t>
        </w:r>
      </w:ins>
      <w:ins w:id="1359" w:author="Richard Bradbury (2023-05-15)" w:date="2023-05-15T19:52:00Z">
        <w:r w:rsidR="009D3550">
          <w:t>8</w:t>
        </w:r>
      </w:ins>
      <w:ins w:id="1360" w:author="Thorsten Lohmar 230508" w:date="2023-05-09T13:23:00Z">
        <w:r>
          <w:t xml:space="preserve">: </w:t>
        </w:r>
      </w:ins>
      <w:ins w:id="1361" w:author="Thorsten Lohmar 230508" w:date="2023-05-09T13:34:00Z">
        <w:r w:rsidR="00D906D5" w:rsidRPr="00D906D5">
          <w:t>When</w:t>
        </w:r>
        <w:r w:rsidR="00C54B64">
          <w:t xml:space="preserve"> </w:t>
        </w:r>
      </w:ins>
      <w:ins w:id="1362" w:author="Thorsten Lohmar 230508" w:date="2023-05-09T13:25:00Z">
        <w:r w:rsidR="00C54B64" w:rsidRPr="009D3550">
          <w:rPr>
            <w:i/>
            <w:iCs/>
          </w:rPr>
          <w:t xml:space="preserve">Session </w:t>
        </w:r>
      </w:ins>
      <w:ins w:id="1363" w:author="Richard Bradbury (2023-05-15)" w:date="2023-05-15T19:42:00Z">
        <w:r w:rsidR="00C54B64" w:rsidRPr="009D3550">
          <w:rPr>
            <w:i/>
            <w:iCs/>
          </w:rPr>
          <w:t>t</w:t>
        </w:r>
      </w:ins>
      <w:ins w:id="1364" w:author="Thorsten Lohmar 230508" w:date="2023-05-09T13:25:00Z">
        <w:r w:rsidR="00C54B64" w:rsidRPr="009D3550">
          <w:rPr>
            <w:i/>
            <w:iCs/>
          </w:rPr>
          <w:t>ype</w:t>
        </w:r>
        <w:r w:rsidR="00C54B64">
          <w:t xml:space="preserve"> is </w:t>
        </w:r>
      </w:ins>
      <w:ins w:id="1365" w:author="Richard Bradbury (2023-05-15)" w:date="2023-05-15T19:42:00Z">
        <w:r w:rsidR="00C54B64">
          <w:t>m</w:t>
        </w:r>
      </w:ins>
      <w:ins w:id="1366" w:author="Thorsten Lohmar 230508" w:date="2023-05-09T13:25:00Z">
        <w:r w:rsidR="00C54B64">
          <w:t>ulticast</w:t>
        </w:r>
      </w:ins>
      <w:ins w:id="1367" w:author="Thorsten Lohmar 230508" w:date="2023-05-09T13:34:00Z">
        <w:r w:rsidR="00C54B64">
          <w:t xml:space="preserve"> and</w:t>
        </w:r>
        <w:r w:rsidR="00D906D5">
          <w:t xml:space="preserve"> the </w:t>
        </w:r>
      </w:ins>
      <w:ins w:id="1368" w:author="Richard Bradbury (2023-05-15)" w:date="2023-05-15T19:40:00Z">
        <w:r w:rsidR="00C57B56">
          <w:t xml:space="preserve">current </w:t>
        </w:r>
      </w:ins>
      <w:ins w:id="1369" w:author="Thorsten Lohmar 230508" w:date="2023-05-09T13:34:00Z">
        <w:r w:rsidR="00D906D5">
          <w:t>period is not the last active period</w:t>
        </w:r>
      </w:ins>
      <w:ins w:id="1370" w:author="Richard Bradbury (2023-05-17)" w:date="2023-05-17T19:44:00Z">
        <w:r w:rsidR="00C54B64">
          <w:t xml:space="preserve"> in the schedule</w:t>
        </w:r>
      </w:ins>
      <w:ins w:id="1371" w:author="Thorsten Lohmar 230508" w:date="2023-05-09T13:25:00Z">
        <w:r>
          <w:t>, the MB</w:t>
        </w:r>
      </w:ins>
      <w:ins w:id="1372" w:author="Thorsten Lohmar 230508" w:date="2023-05-09T13:26:00Z">
        <w:r>
          <w:t xml:space="preserve">SF </w:t>
        </w:r>
      </w:ins>
      <w:ins w:id="1373" w:author="Thorsten Lohmar 230508" w:date="2023-05-09T13:28:00Z">
        <w:r w:rsidR="00D906D5">
          <w:t>deactivates the MBS Session</w:t>
        </w:r>
      </w:ins>
      <w:ins w:id="1374" w:author="Richard Bradbury (2023-05-15)" w:date="2023-05-15T19:42:00Z">
        <w:r w:rsidR="00C57B56">
          <w:t xml:space="preserve"> corresponding to the MBS Distribution Session in question</w:t>
        </w:r>
      </w:ins>
      <w:ins w:id="1375" w:author="Thorsten Lohmar 230508" w:date="2023-05-09T13:28:00Z">
        <w:r w:rsidR="00D906D5">
          <w:t>.</w:t>
        </w:r>
      </w:ins>
    </w:p>
    <w:p w14:paraId="0536B770" w14:textId="0E8DE997" w:rsidR="00A661B9" w:rsidRPr="00E95C7C" w:rsidRDefault="00A661B9" w:rsidP="00A661B9">
      <w:pPr>
        <w:pStyle w:val="B1"/>
        <w:rPr>
          <w:ins w:id="1376" w:author="Richard Bradbury (2023-02-15)" w:date="2023-02-15T12:13:00Z"/>
        </w:rPr>
      </w:pPr>
      <w:ins w:id="1377" w:author="Thorsten Lohmar" w:date="2023-02-14T10:34:00Z">
        <w:r>
          <w:lastRenderedPageBreak/>
          <w:t>1</w:t>
        </w:r>
      </w:ins>
      <w:ins w:id="1378" w:author="Richard Bradbury (2023-05-15)" w:date="2023-05-15T19:52:00Z">
        <w:r w:rsidR="009D3550">
          <w:t>9</w:t>
        </w:r>
      </w:ins>
      <w:ins w:id="1379" w:author="Thorsten Lohmar" w:date="2023-02-13T12:46:00Z">
        <w:r>
          <w:t>.</w:t>
        </w:r>
        <w:r>
          <w:tab/>
        </w:r>
      </w:ins>
      <w:ins w:id="1380" w:author="Richard Bradbury (2023-02-15)" w:date="2023-02-15T12:14:00Z">
        <w:r>
          <w:t>Once it has completed sending the data it had already ingested, t</w:t>
        </w:r>
      </w:ins>
      <w:ins w:id="1381" w:author="Thorsten Lohmar" w:date="2023-02-13T12:46:00Z">
        <w:r>
          <w:t xml:space="preserve">he MBSF notifies the MBS Application Provider about the deactivation of the </w:t>
        </w:r>
      </w:ins>
      <w:ins w:id="1382" w:author="Richard Bradbury (2023-02-15)" w:date="2023-02-15T12:13:00Z">
        <w:r>
          <w:t xml:space="preserve">MBS </w:t>
        </w:r>
      </w:ins>
      <w:ins w:id="1383" w:author="Thorsten Lohmar" w:date="2023-02-13T12:46:00Z">
        <w:r>
          <w:t xml:space="preserve">Distribution Session by sending the </w:t>
        </w:r>
        <w:r w:rsidRPr="00E95C7C">
          <w:rPr>
            <w:i/>
            <w:iCs/>
          </w:rPr>
          <w:t>Distribution Session deactivated</w:t>
        </w:r>
      </w:ins>
      <w:ins w:id="1384" w:author="Richard Bradbury (2023-02-15)" w:date="2023-02-15T12:15:00Z">
        <w:r>
          <w:t xml:space="preserve"> event.</w:t>
        </w:r>
      </w:ins>
    </w:p>
    <w:p w14:paraId="5E135778" w14:textId="77777777" w:rsidR="00A661B9" w:rsidRDefault="00A661B9" w:rsidP="00A661B9">
      <w:pPr>
        <w:keepNext/>
        <w:rPr>
          <w:ins w:id="1385" w:author="Richard Bradbury" w:date="2023-04-12T17:16:00Z"/>
        </w:rPr>
      </w:pPr>
      <w:ins w:id="1386" w:author="Richard Bradbury" w:date="2023-04-12T17:16:00Z">
        <w:r>
          <w:t>Finally, once all MBS Distribution Sessions in the scope of the parent MBS User</w:t>
        </w:r>
      </w:ins>
      <w:ins w:id="1387" w:author="Richard Bradbury" w:date="2023-04-12T17:17:00Z">
        <w:r>
          <w:t xml:space="preserve"> Data Ingest Session have been torn down:</w:t>
        </w:r>
      </w:ins>
    </w:p>
    <w:p w14:paraId="270F7169" w14:textId="132545BD" w:rsidR="00A661B9" w:rsidRDefault="00C57B56" w:rsidP="00A661B9">
      <w:pPr>
        <w:pStyle w:val="B1"/>
        <w:rPr>
          <w:ins w:id="1388" w:author="Thorsten Lohmar" w:date="2023-02-13T12:46:00Z"/>
        </w:rPr>
      </w:pPr>
      <w:ins w:id="1389" w:author="Richard Bradbury (2023-05-15)" w:date="2023-05-15T19:40:00Z">
        <w:r>
          <w:t>20</w:t>
        </w:r>
      </w:ins>
      <w:ins w:id="1390" w:author="Richard Bradbury (2023-02-15)" w:date="2023-02-15T12:13:00Z">
        <w:r w:rsidR="00A661B9">
          <w:t>.</w:t>
        </w:r>
        <w:r w:rsidR="00A661B9">
          <w:tab/>
          <w:t>The MBSF notifies the MBS Application Provider about the termination of data ingest by sending the</w:t>
        </w:r>
      </w:ins>
      <w:ins w:id="1391" w:author="Thorsten Lohmar" w:date="2023-02-13T12:47:00Z">
        <w:r w:rsidR="00A661B9">
          <w:t xml:space="preserve"> </w:t>
        </w:r>
        <w:r w:rsidR="00A661B9" w:rsidRPr="00E95C7C">
          <w:rPr>
            <w:i/>
            <w:iCs/>
          </w:rPr>
          <w:t xml:space="preserve">User </w:t>
        </w:r>
      </w:ins>
      <w:ins w:id="1392" w:author="Richard Bradbury (2023-02-15)" w:date="2023-02-15T12:15:00Z">
        <w:r w:rsidR="00A661B9">
          <w:rPr>
            <w:i/>
            <w:iCs/>
          </w:rPr>
          <w:t>D</w:t>
        </w:r>
      </w:ins>
      <w:ins w:id="1393" w:author="Thorsten Lohmar" w:date="2023-02-13T12:47:00Z">
        <w:r w:rsidR="00A661B9" w:rsidRPr="00E95C7C">
          <w:rPr>
            <w:i/>
            <w:iCs/>
          </w:rPr>
          <w:t xml:space="preserve">ata </w:t>
        </w:r>
      </w:ins>
      <w:ins w:id="1394" w:author="Richard Bradbury (2023-02-15)" w:date="2023-02-15T12:15:00Z">
        <w:r w:rsidR="00A661B9">
          <w:rPr>
            <w:i/>
            <w:iCs/>
          </w:rPr>
          <w:t>I</w:t>
        </w:r>
      </w:ins>
      <w:ins w:id="1395" w:author="Thorsten Lohmar" w:date="2023-02-13T12:47:00Z">
        <w:r w:rsidR="00A661B9" w:rsidRPr="00E95C7C">
          <w:rPr>
            <w:i/>
            <w:iCs/>
          </w:rPr>
          <w:t xml:space="preserve">ngest </w:t>
        </w:r>
      </w:ins>
      <w:ins w:id="1396" w:author="Richard Bradbury (2023-02-15)" w:date="2023-02-15T12:15:00Z">
        <w:r w:rsidR="00A661B9">
          <w:rPr>
            <w:i/>
            <w:iCs/>
          </w:rPr>
          <w:t>S</w:t>
        </w:r>
      </w:ins>
      <w:ins w:id="1397" w:author="Thorsten Lohmar" w:date="2023-02-13T12:47:00Z">
        <w:r w:rsidR="00A661B9" w:rsidRPr="00E95C7C">
          <w:rPr>
            <w:i/>
            <w:iCs/>
          </w:rPr>
          <w:t>ession terminated</w:t>
        </w:r>
        <w:r w:rsidR="00A661B9">
          <w:t xml:space="preserve"> event</w:t>
        </w:r>
      </w:ins>
      <w:ins w:id="1398" w:author="Thorsten Lohmar" w:date="2023-02-13T12:46:00Z">
        <w:r w:rsidR="00A661B9">
          <w:t>.</w:t>
        </w:r>
      </w:ins>
    </w:p>
    <w:p w14:paraId="59ABE814" w14:textId="77777777" w:rsidR="00AA616B" w:rsidRPr="003721A8" w:rsidRDefault="00AA616B" w:rsidP="00AA616B">
      <w:pPr>
        <w:pStyle w:val="Heading2"/>
      </w:pPr>
      <w:r w:rsidRPr="003721A8">
        <w:t>5.6</w:t>
      </w:r>
      <w:r w:rsidRPr="003721A8">
        <w:tab/>
        <w:t>Procedure for User Service data repair</w:t>
      </w:r>
      <w:bookmarkEnd w:id="1278"/>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46" type="#_x0000_t75" style="width:194.95pt;height:108pt" o:ole="">
            <v:imagedata r:id="rId59" o:title=""/>
          </v:shape>
          <o:OLEObject Type="Embed" ProgID="Mscgen.Chart" ShapeID="_x0000_i1046" DrawAspect="Content" ObjectID="_1745863262" r:id="rId60"/>
        </w:object>
      </w:r>
    </w:p>
    <w:p w14:paraId="468346FD" w14:textId="77777777" w:rsidR="00AA616B" w:rsidRPr="003721A8" w:rsidRDefault="00AA616B" w:rsidP="00AA616B">
      <w:pPr>
        <w:pStyle w:val="TF"/>
      </w:pPr>
      <w:r w:rsidRPr="003721A8">
        <w:t>Figure 5.6-1: Call flow for MBS User Service data repair</w:t>
      </w:r>
    </w:p>
    <w:p w14:paraId="7BBDC89B" w14:textId="77777777" w:rsidR="00946651" w:rsidRDefault="00946651" w:rsidP="00946651">
      <w:pPr>
        <w:pStyle w:val="Changenext"/>
        <w:rPr>
          <w:highlight w:val="yellow"/>
        </w:rPr>
      </w:pPr>
      <w:bookmarkStart w:id="1399" w:name="_Toc130929905"/>
      <w:r>
        <w:rPr>
          <w:highlight w:val="yellow"/>
        </w:rPr>
        <w:t>NEXT CHANGE</w:t>
      </w:r>
    </w:p>
    <w:p w14:paraId="3AC5E13D" w14:textId="77777777" w:rsidR="00946651" w:rsidRPr="003721A8" w:rsidRDefault="00946651" w:rsidP="00946651">
      <w:pPr>
        <w:pStyle w:val="Heading2"/>
      </w:pPr>
      <w:r w:rsidRPr="003721A8">
        <w:t>6.1</w:t>
      </w:r>
      <w:r w:rsidRPr="003721A8">
        <w:tab/>
        <w:t>Object Distribution Method</w:t>
      </w:r>
      <w:bookmarkEnd w:id="1399"/>
    </w:p>
    <w:p w14:paraId="545EAF9C" w14:textId="77777777" w:rsidR="00946651" w:rsidRPr="003721A8" w:rsidRDefault="00946651" w:rsidP="00946651">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4F83D454" w14:textId="77777777" w:rsidR="00946651" w:rsidRPr="003721A8" w:rsidRDefault="00946651" w:rsidP="00946651">
      <w:pPr>
        <w:keepNext/>
        <w:rPr>
          <w:lang w:eastAsia="zh-CN"/>
        </w:rPr>
      </w:pPr>
      <w:r w:rsidRPr="003721A8">
        <w:rPr>
          <w:lang w:eastAsia="ja-JP"/>
        </w:rPr>
        <w:t>The following Use Cases are supported:</w:t>
      </w:r>
    </w:p>
    <w:p w14:paraId="0F75807F" w14:textId="77777777" w:rsidR="00946651" w:rsidRPr="003721A8" w:rsidRDefault="00946651" w:rsidP="00946651">
      <w:pPr>
        <w:pStyle w:val="B1"/>
        <w:keepNext/>
        <w:rPr>
          <w:lang w:eastAsia="ja-JP"/>
        </w:rPr>
      </w:pPr>
      <w:r w:rsidRPr="003721A8">
        <w:rPr>
          <w:lang w:eastAsia="ja-JP"/>
        </w:rPr>
        <w:t>-</w:t>
      </w:r>
      <w:r w:rsidRPr="003721A8">
        <w:rPr>
          <w:lang w:eastAsia="ja-JP"/>
        </w:rPr>
        <w:tab/>
        <w:t>Single</w:t>
      </w:r>
      <w:ins w:id="1400" w:author="Richard Bradbury (revisions)" w:date="2023-04-11T11:40:00Z">
        <w:r>
          <w:rPr>
            <w:lang w:eastAsia="ja-JP"/>
          </w:rPr>
          <w:t>-shot</w:t>
        </w:r>
      </w:ins>
      <w:r w:rsidRPr="003721A8">
        <w:rPr>
          <w:lang w:eastAsia="ja-JP"/>
        </w:rPr>
        <w:t xml:space="preserve"> file delivery.</w:t>
      </w:r>
    </w:p>
    <w:p w14:paraId="29CF43C8" w14:textId="77777777" w:rsidR="00946651" w:rsidRPr="003721A8" w:rsidRDefault="00946651" w:rsidP="00946651">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0F68199D" w14:textId="77777777" w:rsidR="00946651" w:rsidRPr="003721A8" w:rsidRDefault="00946651" w:rsidP="00946651">
      <w:pPr>
        <w:pStyle w:val="B1"/>
        <w:rPr>
          <w:lang w:eastAsia="ja-JP"/>
        </w:rPr>
      </w:pPr>
      <w:r w:rsidRPr="003721A8">
        <w:rPr>
          <w:lang w:eastAsia="ja-JP"/>
        </w:rPr>
        <w:t>-</w:t>
      </w:r>
      <w:r w:rsidRPr="003721A8">
        <w:rPr>
          <w:lang w:eastAsia="ja-JP"/>
        </w:rPr>
        <w:tab/>
        <w:t>Object carouselling for file delivery, including updates of files.</w:t>
      </w:r>
    </w:p>
    <w:p w14:paraId="27AB5A3A" w14:textId="77777777" w:rsidR="00946651" w:rsidRPr="003721A8" w:rsidRDefault="00946651" w:rsidP="00946651">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73B133C4" w14:textId="77777777" w:rsidR="00946651" w:rsidRPr="003721A8" w:rsidRDefault="00946651">
      <w:pPr>
        <w:keepNext/>
        <w:pPrChange w:id="1401" w:author="Richard Bradbury (revisions)" w:date="2023-04-06T18:51:00Z">
          <w:pPr/>
        </w:pPrChange>
      </w:pPr>
      <w:r w:rsidRPr="003721A8">
        <w:lastRenderedPageBreak/>
        <w:t xml:space="preserve">The operating modes for the Object Distribution Method are </w:t>
      </w:r>
      <w:del w:id="1402" w:author="Richard Bradbury (revisions)" w:date="2023-04-11T11:43:00Z">
        <w:r w:rsidRPr="003721A8" w:rsidDel="008F4CCC">
          <w:delText>summarised</w:delText>
        </w:r>
      </w:del>
      <w:ins w:id="1403" w:author="Richard Bradbury (revisions)" w:date="2023-04-11T11:43:00Z">
        <w:r>
          <w:t>defined</w:t>
        </w:r>
      </w:ins>
      <w:r w:rsidRPr="003721A8">
        <w:t xml:space="preserve"> in table 6.1</w:t>
      </w:r>
      <w:r w:rsidRPr="003721A8">
        <w:noBreakHyphen/>
        <w:t>1 below.</w:t>
      </w:r>
    </w:p>
    <w:p w14:paraId="701BD817" w14:textId="77777777" w:rsidR="00946651" w:rsidRPr="003721A8" w:rsidRDefault="00946651" w:rsidP="00946651">
      <w:pPr>
        <w:pStyle w:val="TH"/>
      </w:pPr>
      <w:r w:rsidRPr="003721A8">
        <w:t>Table 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946651" w:rsidRPr="003721A8" w14:paraId="1E17DBE4" w14:textId="77777777" w:rsidTr="00883167">
        <w:tc>
          <w:tcPr>
            <w:tcW w:w="1286" w:type="dxa"/>
            <w:tcBorders>
              <w:bottom w:val="single" w:sz="4" w:space="0" w:color="auto"/>
            </w:tcBorders>
            <w:shd w:val="clear" w:color="auto" w:fill="BFBFBF" w:themeFill="background1" w:themeFillShade="BF"/>
          </w:tcPr>
          <w:p w14:paraId="773DEE27" w14:textId="77777777" w:rsidR="00946651" w:rsidRPr="003721A8" w:rsidRDefault="00946651" w:rsidP="00883167">
            <w:pPr>
              <w:pStyle w:val="TAH"/>
            </w:pPr>
            <w:r w:rsidRPr="003721A8">
              <w:t>Distribution method</w:t>
            </w:r>
          </w:p>
        </w:tc>
        <w:tc>
          <w:tcPr>
            <w:tcW w:w="2537" w:type="dxa"/>
            <w:shd w:val="clear" w:color="auto" w:fill="BFBFBF" w:themeFill="background1" w:themeFillShade="BF"/>
          </w:tcPr>
          <w:p w14:paraId="1DE63B7E" w14:textId="77777777" w:rsidR="00946651" w:rsidRPr="003721A8" w:rsidRDefault="00946651" w:rsidP="00883167">
            <w:pPr>
              <w:pStyle w:val="TAH"/>
            </w:pPr>
            <w:r w:rsidRPr="003721A8">
              <w:t>Operating mode</w:t>
            </w:r>
          </w:p>
        </w:tc>
        <w:tc>
          <w:tcPr>
            <w:tcW w:w="5806" w:type="dxa"/>
            <w:shd w:val="clear" w:color="auto" w:fill="BFBFBF" w:themeFill="background1" w:themeFillShade="BF"/>
          </w:tcPr>
          <w:p w14:paraId="248504DA" w14:textId="77777777" w:rsidR="00946651" w:rsidRPr="003721A8" w:rsidRDefault="00946651" w:rsidP="00883167">
            <w:pPr>
              <w:pStyle w:val="TAH"/>
            </w:pPr>
            <w:r w:rsidRPr="003721A8">
              <w:t>Description</w:t>
            </w:r>
          </w:p>
        </w:tc>
      </w:tr>
      <w:tr w:rsidR="00946651" w:rsidRPr="003721A8" w14:paraId="1E6F9F0F" w14:textId="77777777" w:rsidTr="00883167">
        <w:tc>
          <w:tcPr>
            <w:tcW w:w="1286" w:type="dxa"/>
            <w:tcBorders>
              <w:bottom w:val="nil"/>
            </w:tcBorders>
            <w:shd w:val="clear" w:color="auto" w:fill="auto"/>
          </w:tcPr>
          <w:p w14:paraId="145B7241" w14:textId="77777777" w:rsidR="00946651" w:rsidRPr="003721A8" w:rsidRDefault="00946651" w:rsidP="00883167">
            <w:pPr>
              <w:pStyle w:val="TAL"/>
              <w:rPr>
                <w:rStyle w:val="Code"/>
              </w:rPr>
            </w:pPr>
            <w:r w:rsidRPr="003721A8">
              <w:rPr>
                <w:rStyle w:val="Code"/>
              </w:rPr>
              <w:t>OBJECT</w:t>
            </w:r>
          </w:p>
        </w:tc>
        <w:tc>
          <w:tcPr>
            <w:tcW w:w="2537" w:type="dxa"/>
          </w:tcPr>
          <w:p w14:paraId="133AD27A" w14:textId="77777777" w:rsidR="00946651" w:rsidRPr="003721A8" w:rsidRDefault="00946651" w:rsidP="00883167">
            <w:pPr>
              <w:pStyle w:val="TAL"/>
              <w:rPr>
                <w:rStyle w:val="Code"/>
              </w:rPr>
            </w:pPr>
            <w:r w:rsidRPr="003721A8">
              <w:rPr>
                <w:rStyle w:val="Code"/>
              </w:rPr>
              <w:t>OBJECT_SINGLE</w:t>
            </w:r>
          </w:p>
        </w:tc>
        <w:tc>
          <w:tcPr>
            <w:tcW w:w="5806" w:type="dxa"/>
          </w:tcPr>
          <w:p w14:paraId="52A941E6" w14:textId="77777777" w:rsidR="00946651" w:rsidRDefault="00946651" w:rsidP="00883167">
            <w:pPr>
              <w:pStyle w:val="TAL"/>
              <w:rPr>
                <w:ins w:id="1404" w:author="Richard Bradbury (revisions)" w:date="2023-04-11T11:19:00Z"/>
              </w:rPr>
            </w:pPr>
            <w:r>
              <w:t xml:space="preserve">Each </w:t>
            </w:r>
            <w:r w:rsidRPr="003721A8">
              <w:t xml:space="preserve">object ingested by the MBSTF </w:t>
            </w:r>
            <w:r>
              <w:t xml:space="preserve">is </w:t>
            </w:r>
            <w:r w:rsidRPr="003721A8">
              <w:t>distributed once.</w:t>
            </w:r>
          </w:p>
          <w:p w14:paraId="4251FB82" w14:textId="77777777" w:rsidR="00946651" w:rsidRDefault="00946651" w:rsidP="00883167">
            <w:pPr>
              <w:pStyle w:val="TALcontinuation"/>
              <w:rPr>
                <w:ins w:id="1405" w:author="Richard Bradbury (revisions)" w:date="2023-04-11T11:27:00Z"/>
              </w:rPr>
            </w:pPr>
            <w:ins w:id="1406" w:author="Richard Bradbury (revisions)" w:date="2023-04-11T11:29:00Z">
              <w:r>
                <w:t>Either</w:t>
              </w:r>
            </w:ins>
            <w:ins w:id="1407" w:author="Richard Bradbury (revisions)" w:date="2023-04-11T11:27:00Z">
              <w:r>
                <w:t xml:space="preserve"> pull-based </w:t>
              </w:r>
            </w:ins>
            <w:ins w:id="1408" w:author="Richard Bradbury (revisions)" w:date="2023-04-11T11:28:00Z">
              <w:r>
                <w:t xml:space="preserve">and push-based </w:t>
              </w:r>
            </w:ins>
            <w:ins w:id="1409" w:author="Richard Bradbury (revisions)" w:date="2023-04-11T11:27:00Z">
              <w:r>
                <w:t xml:space="preserve">object acquisition </w:t>
              </w:r>
            </w:ins>
            <w:ins w:id="1410" w:author="Richard Bradbury (revisions)" w:date="2023-04-11T11:28:00Z">
              <w:r>
                <w:t xml:space="preserve">methods </w:t>
              </w:r>
            </w:ins>
            <w:ins w:id="1411" w:author="Richard Bradbury (revisions)" w:date="2023-04-11T11:29:00Z">
              <w:r>
                <w:t xml:space="preserve">may be provisioned </w:t>
              </w:r>
            </w:ins>
            <w:ins w:id="1412" w:author="Richard Bradbury (revisions)" w:date="2023-04-11T11:41:00Z">
              <w:r>
                <w:t>in combination with</w:t>
              </w:r>
            </w:ins>
            <w:ins w:id="1413" w:author="Richard Bradbury (revisions)" w:date="2023-04-11T11:28:00Z">
              <w:r>
                <w:t xml:space="preserve"> this operating mode.</w:t>
              </w:r>
            </w:ins>
          </w:p>
          <w:p w14:paraId="5E2A73BB" w14:textId="77777777" w:rsidR="00946651" w:rsidRDefault="00946651" w:rsidP="00883167">
            <w:pPr>
              <w:pStyle w:val="TALcontinuation"/>
              <w:rPr>
                <w:ins w:id="1414" w:author="Richard Bradbury (revisions)" w:date="2023-04-11T11:31:00Z"/>
              </w:rPr>
            </w:pPr>
            <w:ins w:id="1415" w:author="Richard Bradbury (revisions)" w:date="2023-04-11T11:31:00Z">
              <w:r>
                <w:t>When the</w:t>
              </w:r>
            </w:ins>
            <w:ins w:id="1416" w:author="Richard Bradbury (revisions)" w:date="2023-04-11T11:28:00Z">
              <w:r>
                <w:t xml:space="preserve"> pull-based object acquisition</w:t>
              </w:r>
            </w:ins>
            <w:ins w:id="1417" w:author="Richard Bradbury (revisions)" w:date="2023-04-11T11:31:00Z">
              <w:r>
                <w:t xml:space="preserve"> method is provisioned</w:t>
              </w:r>
            </w:ins>
            <w:ins w:id="1418" w:author="Richard Bradbury (revisions)" w:date="2023-04-11T11:28:00Z">
              <w:r>
                <w:t>, t</w:t>
              </w:r>
            </w:ins>
            <w:ins w:id="1419" w:author="Richard Bradbury (revisions)" w:date="2023-04-11T11:20:00Z">
              <w:r>
                <w:t xml:space="preserve">he MBS Distribution Session parameters </w:t>
              </w:r>
            </w:ins>
            <w:ins w:id="1420" w:author="Richard Bradbury (revisions)" w:date="2023-04-11T11:19:00Z">
              <w:r>
                <w:t>(see table 4.5.6</w:t>
              </w:r>
              <w:r>
                <w:noBreakHyphen/>
                <w:t xml:space="preserve">2) shall </w:t>
              </w:r>
            </w:ins>
            <w:ins w:id="1421" w:author="Richard Bradbury (revisions)" w:date="2023-04-11T11:21:00Z">
              <w:r>
                <w:t xml:space="preserve">cite a </w:t>
              </w:r>
            </w:ins>
            <w:ins w:id="1422" w:author="Richard Bradbury (revisions)" w:date="2023-04-11T11:19:00Z">
              <w:r>
                <w:t xml:space="preserve">set of </w:t>
              </w:r>
            </w:ins>
            <w:ins w:id="1423" w:author="Richard Bradbury (revisions)" w:date="2023-04-11T11:22:00Z">
              <w:r>
                <w:t>one or more</w:t>
              </w:r>
            </w:ins>
            <w:ins w:id="1424" w:author="Richard Bradbury (revisions)" w:date="2023-04-11T11:19:00Z">
              <w:r>
                <w:t xml:space="preserve"> object URLs</w:t>
              </w:r>
            </w:ins>
            <w:ins w:id="1425" w:author="Richard Bradbury (revisions)" w:date="2023-04-11T11:21:00Z">
              <w:r>
                <w:t xml:space="preserve"> as </w:t>
              </w:r>
              <w:r w:rsidRPr="003814D4">
                <w:rPr>
                  <w:i/>
                  <w:iCs/>
                </w:rPr>
                <w:t>Object acquisition identifiers</w:t>
              </w:r>
            </w:ins>
            <w:ins w:id="1426" w:author="Richard Bradbury (revisions)" w:date="2023-04-11T11:19:00Z">
              <w:r>
                <w:t>.</w:t>
              </w:r>
            </w:ins>
          </w:p>
          <w:p w14:paraId="1DA6AE0B" w14:textId="77777777" w:rsidR="00946651" w:rsidRPr="003721A8" w:rsidRDefault="00946651" w:rsidP="00883167">
            <w:pPr>
              <w:pStyle w:val="TALcontinuation"/>
            </w:pPr>
            <w:ins w:id="1427" w:author="Richard Bradbury (revisions)" w:date="2023-04-11T11:31:00Z">
              <w:r>
                <w:t>When the pu</w:t>
              </w:r>
            </w:ins>
            <w:ins w:id="1428" w:author="Richard Bradbury (revisions)" w:date="2023-04-11T11:34:00Z">
              <w:r>
                <w:t>sh</w:t>
              </w:r>
            </w:ins>
            <w:ins w:id="1429" w:author="Richard Bradbury (revisions)" w:date="2023-04-11T11:31:00Z">
              <w:r>
                <w:t>-based object acquisition method is provisioned, the</w:t>
              </w:r>
            </w:ins>
            <w:ins w:id="1430" w:author="Richard Bradbury (revisions)" w:date="2023-04-11T11:33:00Z">
              <w:r>
                <w:t xml:space="preserve"> set of</w:t>
              </w:r>
            </w:ins>
            <w:ins w:id="1431" w:author="Richard Bradbury (revisions)" w:date="2023-04-11T11:31:00Z">
              <w:r>
                <w:t xml:space="preserve"> </w:t>
              </w:r>
              <w:r w:rsidRPr="003814D4">
                <w:rPr>
                  <w:i/>
                  <w:iCs/>
                </w:rPr>
                <w:t>Object acquisition identifiers</w:t>
              </w:r>
              <w:r>
                <w:t xml:space="preserve"> shall be empty</w:t>
              </w:r>
            </w:ins>
            <w:ins w:id="1432" w:author="Richard Bradbury (revisions)" w:date="2023-04-11T11:33:00Z">
              <w:r>
                <w:t>.</w:t>
              </w:r>
            </w:ins>
          </w:p>
        </w:tc>
      </w:tr>
      <w:tr w:rsidR="00946651" w:rsidRPr="003721A8" w14:paraId="40037B30" w14:textId="77777777" w:rsidTr="00883167">
        <w:tc>
          <w:tcPr>
            <w:tcW w:w="1286" w:type="dxa"/>
            <w:tcBorders>
              <w:top w:val="nil"/>
              <w:bottom w:val="nil"/>
            </w:tcBorders>
            <w:shd w:val="clear" w:color="auto" w:fill="auto"/>
          </w:tcPr>
          <w:p w14:paraId="3B35CBBB" w14:textId="77777777" w:rsidR="00946651" w:rsidRPr="003721A8" w:rsidRDefault="00946651" w:rsidP="00883167">
            <w:pPr>
              <w:pStyle w:val="TAL"/>
              <w:rPr>
                <w:rStyle w:val="Code"/>
              </w:rPr>
            </w:pPr>
          </w:p>
        </w:tc>
        <w:tc>
          <w:tcPr>
            <w:tcW w:w="2537" w:type="dxa"/>
          </w:tcPr>
          <w:p w14:paraId="19D59123" w14:textId="77777777" w:rsidR="00946651" w:rsidRPr="003721A8" w:rsidRDefault="00946651" w:rsidP="00883167">
            <w:pPr>
              <w:pStyle w:val="TAL"/>
              <w:rPr>
                <w:rStyle w:val="Code"/>
              </w:rPr>
            </w:pPr>
            <w:r w:rsidRPr="003721A8">
              <w:rPr>
                <w:rStyle w:val="Code"/>
              </w:rPr>
              <w:t>OBJECT_COLLECTION</w:t>
            </w:r>
          </w:p>
        </w:tc>
        <w:tc>
          <w:tcPr>
            <w:tcW w:w="5806" w:type="dxa"/>
          </w:tcPr>
          <w:p w14:paraId="312DBB24" w14:textId="30FDDFDA" w:rsidR="00946651" w:rsidRDefault="00946651" w:rsidP="00883167">
            <w:pPr>
              <w:pStyle w:val="TAL"/>
              <w:rPr>
                <w:ins w:id="1433" w:author="Richard Bradbury (revisions)" w:date="2023-04-11T11:22:00Z"/>
              </w:rPr>
            </w:pPr>
            <w:r w:rsidRPr="003721A8">
              <w:t>A set of objects described by a manifest (see NOTE) is ingested by the MBSTF and distributed once.</w:t>
            </w:r>
          </w:p>
          <w:p w14:paraId="2D3406EC" w14:textId="77777777" w:rsidR="00731668" w:rsidRDefault="00731668" w:rsidP="00731668">
            <w:pPr>
              <w:pStyle w:val="TALcontinuation"/>
              <w:rPr>
                <w:ins w:id="1434" w:author="Richard Bradbury (2023-05-15)" w:date="2023-05-15T18:49:00Z"/>
              </w:rPr>
            </w:pPr>
            <w:ins w:id="1435" w:author="Richard Bradbury (2023-05-15)" w:date="2023-05-15T18:49:00Z">
              <w:r>
                <w:t>Either pull-based and push-based object acquisition methods may be provisioned in combination with this operating mode.</w:t>
              </w:r>
            </w:ins>
          </w:p>
          <w:p w14:paraId="42711C3C" w14:textId="1107E870" w:rsidR="00946651" w:rsidRDefault="00946651" w:rsidP="00883167">
            <w:pPr>
              <w:pStyle w:val="TALcontinuation"/>
              <w:rPr>
                <w:ins w:id="1436" w:author="Richard Bradbury (revisions)" w:date="2023-04-11T11:32:00Z"/>
              </w:rPr>
            </w:pPr>
            <w:ins w:id="1437" w:author="Richard Bradbury (2023-04-19)" w:date="2023-04-19T15:21:00Z">
              <w:r>
                <w:t>When the push-based object acquisition method is provisioned, the object manifest (only) shall be pushed to the MBSTF; the objects referenced by the object manifest shall be pulled.</w:t>
              </w:r>
            </w:ins>
          </w:p>
          <w:p w14:paraId="08550091" w14:textId="77777777" w:rsidR="00946651" w:rsidRPr="003721A8" w:rsidRDefault="00946651" w:rsidP="00883167">
            <w:pPr>
              <w:pStyle w:val="TALcontinuation"/>
            </w:pPr>
            <w:ins w:id="1438" w:author="Richard Bradbury (revisions)" w:date="2023-04-11T11:22:00Z">
              <w:r>
                <w:t>The MBS Distribution Session parameters (see table 4.5.6</w:t>
              </w:r>
              <w:r>
                <w:noBreakHyphen/>
                <w:t xml:space="preserve">2) shall cite a single object manifest URL in </w:t>
              </w:r>
              <w:r w:rsidRPr="003814D4">
                <w:rPr>
                  <w:i/>
                  <w:iCs/>
                </w:rPr>
                <w:t>Object acquisition identifiers</w:t>
              </w:r>
              <w:r>
                <w:t>.</w:t>
              </w:r>
            </w:ins>
          </w:p>
        </w:tc>
      </w:tr>
      <w:tr w:rsidR="00946651" w:rsidRPr="003721A8" w14:paraId="005DC83B" w14:textId="77777777" w:rsidTr="00883167">
        <w:tc>
          <w:tcPr>
            <w:tcW w:w="1286" w:type="dxa"/>
            <w:tcBorders>
              <w:top w:val="nil"/>
              <w:bottom w:val="nil"/>
            </w:tcBorders>
            <w:shd w:val="clear" w:color="auto" w:fill="auto"/>
          </w:tcPr>
          <w:p w14:paraId="6099C956" w14:textId="77777777" w:rsidR="00946651" w:rsidRPr="003721A8" w:rsidRDefault="00946651" w:rsidP="00883167">
            <w:pPr>
              <w:pStyle w:val="TAL"/>
              <w:rPr>
                <w:rStyle w:val="Code"/>
              </w:rPr>
            </w:pPr>
          </w:p>
        </w:tc>
        <w:tc>
          <w:tcPr>
            <w:tcW w:w="2537" w:type="dxa"/>
          </w:tcPr>
          <w:p w14:paraId="06CDCD79" w14:textId="77777777" w:rsidR="00946651" w:rsidRPr="003721A8" w:rsidRDefault="00946651" w:rsidP="00883167">
            <w:pPr>
              <w:pStyle w:val="TAL"/>
              <w:rPr>
                <w:rStyle w:val="Code"/>
              </w:rPr>
            </w:pPr>
            <w:r w:rsidRPr="003721A8">
              <w:rPr>
                <w:rStyle w:val="Code"/>
              </w:rPr>
              <w:t>OBJECT_CAROUSEL</w:t>
            </w:r>
          </w:p>
        </w:tc>
        <w:tc>
          <w:tcPr>
            <w:tcW w:w="5806" w:type="dxa"/>
          </w:tcPr>
          <w:p w14:paraId="20505DA5" w14:textId="466517C9" w:rsidR="00946651" w:rsidRPr="003721A8" w:rsidRDefault="00946651" w:rsidP="00883167">
            <w:pPr>
              <w:pStyle w:val="TAL"/>
            </w:pPr>
            <w:r w:rsidRPr="003721A8">
              <w:t>A set of one or more objects described by a manifest (see NOTE) is ingested by the MBSTF and distributed according to a repetition pattern specified in the manifest.</w:t>
            </w:r>
          </w:p>
          <w:p w14:paraId="46254FBE" w14:textId="77777777" w:rsidR="00946651" w:rsidRDefault="00946651" w:rsidP="00883167">
            <w:pPr>
              <w:pStyle w:val="TALcontinuation"/>
              <w:rPr>
                <w:ins w:id="1439" w:author="Richard Bradbury (revisions)" w:date="2023-04-11T11:23:00Z"/>
              </w:rPr>
            </w:pPr>
            <w:r w:rsidRPr="003721A8">
              <w:t>Any change to an object during the course of the MBS Distribution Session is reflected in the distribution at the next available opportunity.</w:t>
            </w:r>
          </w:p>
          <w:p w14:paraId="5A4D3994" w14:textId="77777777" w:rsidR="00731668" w:rsidRDefault="00731668" w:rsidP="00731668">
            <w:pPr>
              <w:pStyle w:val="TALcontinuation"/>
              <w:rPr>
                <w:ins w:id="1440" w:author="Richard Bradbury (2023-05-15)" w:date="2023-05-15T18:49:00Z"/>
              </w:rPr>
            </w:pPr>
            <w:ins w:id="1441" w:author="Richard Bradbury (2023-05-15)" w:date="2023-05-15T18:49:00Z">
              <w:r>
                <w:t>Either pull-based and push-based object acquisition methods may be provisioned in combination with this operating mode.</w:t>
              </w:r>
            </w:ins>
          </w:p>
          <w:p w14:paraId="20710CD5" w14:textId="23A772A7" w:rsidR="00946651" w:rsidRDefault="00946651" w:rsidP="00883167">
            <w:pPr>
              <w:pStyle w:val="TALcontinuation"/>
              <w:rPr>
                <w:ins w:id="1442" w:author="Richard Bradbury (revisions)" w:date="2023-04-11T11:36:00Z"/>
              </w:rPr>
            </w:pPr>
            <w:ins w:id="1443" w:author="Richard Bradbury (2023-04-19)" w:date="2023-04-19T15:19:00Z">
              <w:r>
                <w:t>When the push</w:t>
              </w:r>
            </w:ins>
            <w:ins w:id="1444" w:author="Richard Bradbury (2023-04-19)" w:date="2023-04-19T15:20:00Z">
              <w:r>
                <w:t>-based object acquisition method is provisioned, the object manifest (only) shall be pushed to the MBSTF; the objects referenced by the object manifest shall be pulled.</w:t>
              </w:r>
            </w:ins>
          </w:p>
          <w:p w14:paraId="2C0614EE" w14:textId="77777777" w:rsidR="00946651" w:rsidRPr="003721A8" w:rsidRDefault="00946651" w:rsidP="00883167">
            <w:pPr>
              <w:pStyle w:val="TALcontinuation"/>
            </w:pPr>
            <w:ins w:id="1445" w:author="Richard Bradbury (revisions)" w:date="2023-04-11T11:23:00Z">
              <w:r>
                <w:t>The MBS Distribution Session parameters (see table 4.5.6</w:t>
              </w:r>
              <w:r>
                <w:noBreakHyphen/>
                <w:t xml:space="preserve">2) shall cite a single object manifest URL in </w:t>
              </w:r>
              <w:r w:rsidRPr="003814D4">
                <w:rPr>
                  <w:i/>
                  <w:iCs/>
                </w:rPr>
                <w:t>Object acquisition identifiers</w:t>
              </w:r>
              <w:r>
                <w:t>.</w:t>
              </w:r>
            </w:ins>
          </w:p>
        </w:tc>
      </w:tr>
      <w:tr w:rsidR="00946651" w:rsidRPr="003721A8" w14:paraId="7B8338A5" w14:textId="77777777" w:rsidTr="00883167">
        <w:tc>
          <w:tcPr>
            <w:tcW w:w="1286" w:type="dxa"/>
            <w:tcBorders>
              <w:top w:val="nil"/>
            </w:tcBorders>
            <w:shd w:val="clear" w:color="auto" w:fill="auto"/>
          </w:tcPr>
          <w:p w14:paraId="28D723C7" w14:textId="77777777" w:rsidR="00946651" w:rsidRPr="003721A8" w:rsidRDefault="00946651" w:rsidP="00883167">
            <w:pPr>
              <w:pStyle w:val="TAL"/>
              <w:rPr>
                <w:rStyle w:val="Code"/>
              </w:rPr>
            </w:pPr>
          </w:p>
        </w:tc>
        <w:tc>
          <w:tcPr>
            <w:tcW w:w="2537" w:type="dxa"/>
          </w:tcPr>
          <w:p w14:paraId="60844071" w14:textId="77777777" w:rsidR="00946651" w:rsidRPr="003721A8" w:rsidRDefault="00946651" w:rsidP="00883167">
            <w:pPr>
              <w:pStyle w:val="TAL"/>
              <w:rPr>
                <w:rStyle w:val="Code"/>
              </w:rPr>
            </w:pPr>
            <w:r w:rsidRPr="003721A8">
              <w:rPr>
                <w:rStyle w:val="Code"/>
              </w:rPr>
              <w:t>OBJECT_STREAMING</w:t>
            </w:r>
          </w:p>
        </w:tc>
        <w:tc>
          <w:tcPr>
            <w:tcW w:w="5806" w:type="dxa"/>
          </w:tcPr>
          <w:p w14:paraId="4CA90B49" w14:textId="0AC86397" w:rsidR="00946651" w:rsidRDefault="00946651" w:rsidP="00883167">
            <w:pPr>
              <w:pStyle w:val="TAL"/>
              <w:rPr>
                <w:ins w:id="1446" w:author="Richard Bradbury (revisions)" w:date="2023-04-11T11:23:00Z"/>
              </w:rPr>
            </w:pPr>
            <w:r w:rsidRPr="003721A8">
              <w:t xml:space="preserve">A sequence of objects is ingested by the MBSTF and streamed in real time, for example according to a schedule described in </w:t>
            </w:r>
            <w:del w:id="1447" w:author="Richard Bradbury (2023-04-19)" w:date="2023-04-19T15:13:00Z">
              <w:r w:rsidRPr="003721A8" w:rsidDel="00330444">
                <w:delText>a presentation manifest</w:delText>
              </w:r>
            </w:del>
            <w:ins w:id="1448" w:author="Richard Bradbury (2023-04-19)" w:date="2023-04-19T15:14:00Z">
              <w:r>
                <w:t xml:space="preserve">an </w:t>
              </w:r>
            </w:ins>
            <w:ins w:id="1449" w:author="Richard Bradbury (2023-05-15)" w:date="2023-05-15T18:48:00Z">
              <w:r w:rsidR="00731668">
                <w:t>A</w:t>
              </w:r>
            </w:ins>
            <w:ins w:id="1450" w:author="Richard Bradbury (2023-04-19)" w:date="2023-04-19T15:14:00Z">
              <w:r>
                <w:t xml:space="preserve">pplication </w:t>
              </w:r>
            </w:ins>
            <w:ins w:id="1451" w:author="Richard Bradbury (2023-05-15)" w:date="2023-05-15T18:48:00Z">
              <w:r w:rsidR="00731668">
                <w:t>S</w:t>
              </w:r>
            </w:ins>
            <w:ins w:id="1452" w:author="Richard Bradbury (2023-04-19)" w:date="2023-04-19T15:14:00Z">
              <w:r>
                <w:t xml:space="preserve">ervice </w:t>
              </w:r>
            </w:ins>
            <w:ins w:id="1453" w:author="Richard Bradbury (2023-05-15)" w:date="2023-05-15T18:48:00Z">
              <w:r w:rsidR="00731668">
                <w:t>E</w:t>
              </w:r>
            </w:ins>
            <w:ins w:id="1454" w:author="Richard Bradbury (2023-04-19)" w:date="2023-04-19T15:14:00Z">
              <w:r>
                <w:t xml:space="preserve">ntry </w:t>
              </w:r>
            </w:ins>
            <w:ins w:id="1455" w:author="Richard Bradbury (2023-05-15)" w:date="2023-05-15T18:49:00Z">
              <w:r w:rsidR="00731668">
                <w:t>P</w:t>
              </w:r>
            </w:ins>
            <w:ins w:id="1456" w:author="Richard Bradbury (2023-04-19)" w:date="2023-04-19T15:14:00Z">
              <w:r>
                <w:t>oint document</w:t>
              </w:r>
            </w:ins>
            <w:r w:rsidRPr="003721A8">
              <w:t xml:space="preserve"> (e.g. DASH MPD).</w:t>
            </w:r>
          </w:p>
          <w:p w14:paraId="0C22E05D" w14:textId="77777777" w:rsidR="00946651" w:rsidRDefault="00946651" w:rsidP="00883167">
            <w:pPr>
              <w:pStyle w:val="TALcontinuation"/>
              <w:rPr>
                <w:ins w:id="1457" w:author="Richard Bradbury (revisions)" w:date="2023-04-11T11:33:00Z"/>
              </w:rPr>
            </w:pPr>
            <w:ins w:id="1458" w:author="Richard Bradbury (revisions)" w:date="2023-04-11T11:33:00Z">
              <w:r>
                <w:t xml:space="preserve">Either pull-based and push-based object acquisition methods may be provisioned </w:t>
              </w:r>
            </w:ins>
            <w:ins w:id="1459" w:author="Richard Bradbury (revisions)" w:date="2023-04-11T11:41:00Z">
              <w:r>
                <w:t>in combination with</w:t>
              </w:r>
            </w:ins>
            <w:ins w:id="1460" w:author="Richard Bradbury (revisions)" w:date="2023-04-11T11:33:00Z">
              <w:r>
                <w:t xml:space="preserve"> this operating mode.</w:t>
              </w:r>
            </w:ins>
          </w:p>
          <w:p w14:paraId="31061864" w14:textId="005703A7" w:rsidR="00946651" w:rsidRDefault="00731668" w:rsidP="00883167">
            <w:pPr>
              <w:pStyle w:val="TALcontinuation"/>
              <w:rPr>
                <w:ins w:id="1461" w:author="Richard Bradbury (2023-04-18)" w:date="2023-04-18T19:20:00Z"/>
              </w:rPr>
            </w:pPr>
            <w:ins w:id="1462" w:author="Richard Bradbury (2023-05-15)" w:date="2023-05-15T18:52:00Z">
              <w:r>
                <w:t xml:space="preserve">For </w:t>
              </w:r>
            </w:ins>
            <w:ins w:id="1463" w:author="Thorsten Lohmar 230516" w:date="2023-05-16T11:07:00Z">
              <w:r w:rsidR="003841F2">
                <w:t>both</w:t>
              </w:r>
            </w:ins>
            <w:ins w:id="1464" w:author="Richard Bradbury (2023-05-15)" w:date="2023-05-15T18:52:00Z">
              <w:r>
                <w:t xml:space="preserve"> object acquisition methods</w:t>
              </w:r>
            </w:ins>
            <w:ins w:id="1465" w:author="Richard Bradbury (revisions)" w:date="2023-04-11T11:33:00Z">
              <w:r w:rsidR="00946651">
                <w:t>, t</w:t>
              </w:r>
            </w:ins>
            <w:ins w:id="1466" w:author="Richard Bradbury (revisions)" w:date="2023-04-11T11:23:00Z">
              <w:r w:rsidR="00946651">
                <w:t>he MBS Distribution Session parameters (see table 4.5.6</w:t>
              </w:r>
              <w:r w:rsidR="00946651">
                <w:noBreakHyphen/>
                <w:t xml:space="preserve">2) shall cite a single </w:t>
              </w:r>
            </w:ins>
            <w:ins w:id="1467" w:author="Richard Bradbury (2023-05-15)" w:date="2023-05-15T18:47:00Z">
              <w:r>
                <w:t>A</w:t>
              </w:r>
            </w:ins>
            <w:ins w:id="1468" w:author="Richard Bradbury (2023-04-19)" w:date="2023-04-19T14:57:00Z">
              <w:r w:rsidR="00946651">
                <w:t xml:space="preserve">pplication </w:t>
              </w:r>
            </w:ins>
            <w:ins w:id="1469" w:author="Richard Bradbury (2023-05-15)" w:date="2023-05-15T18:47:00Z">
              <w:r>
                <w:t>S</w:t>
              </w:r>
            </w:ins>
            <w:ins w:id="1470" w:author="Richard Bradbury (2023-04-19)" w:date="2023-04-19T14:57:00Z">
              <w:r w:rsidR="00946651">
                <w:t xml:space="preserve">ervice </w:t>
              </w:r>
            </w:ins>
            <w:ins w:id="1471" w:author="Richard Bradbury (2023-05-15)" w:date="2023-05-15T18:47:00Z">
              <w:r>
                <w:t>E</w:t>
              </w:r>
            </w:ins>
            <w:ins w:id="1472" w:author="Richard Bradbury (2023-04-19)" w:date="2023-04-19T14:57:00Z">
              <w:r w:rsidR="00946651">
                <w:t xml:space="preserve">ntry </w:t>
              </w:r>
            </w:ins>
            <w:ins w:id="1473" w:author="Richard Bradbury (2023-05-15)" w:date="2023-05-15T18:47:00Z">
              <w:r>
                <w:t>P</w:t>
              </w:r>
            </w:ins>
            <w:ins w:id="1474" w:author="Richard Bradbury (2023-04-19)" w:date="2023-04-19T14:57:00Z">
              <w:r w:rsidR="00946651">
                <w:t>oint</w:t>
              </w:r>
            </w:ins>
            <w:ins w:id="1475" w:author="Richard Bradbury (revisions)" w:date="2023-04-11T11:23:00Z">
              <w:r w:rsidR="00946651">
                <w:t xml:space="preserve"> URL</w:t>
              </w:r>
            </w:ins>
            <w:ins w:id="1476" w:author="Richard Bradbury (2023-04-18)" w:date="2023-04-18T19:10:00Z">
              <w:r w:rsidR="00946651">
                <w:t xml:space="preserve"> of each type</w:t>
              </w:r>
            </w:ins>
            <w:ins w:id="1477" w:author="Richard Bradbury (revisions)" w:date="2023-04-11T11:23:00Z">
              <w:r w:rsidR="00946651">
                <w:t xml:space="preserve"> in </w:t>
              </w:r>
              <w:r w:rsidR="00946651" w:rsidRPr="003814D4">
                <w:rPr>
                  <w:i/>
                  <w:iCs/>
                </w:rPr>
                <w:t>Object acquisition identifiers</w:t>
              </w:r>
            </w:ins>
            <w:ins w:id="1478" w:author="Richard Bradbury (2023-04-19)" w:date="2023-04-19T15:02:00Z">
              <w:r w:rsidR="00946651">
                <w:t xml:space="preserve"> (see NOTE</w:t>
              </w:r>
            </w:ins>
            <w:ins w:id="1479" w:author="Richard Bradbury (2023-04-19)" w:date="2023-04-19T15:12:00Z">
              <w:r w:rsidR="00946651">
                <w:t> </w:t>
              </w:r>
            </w:ins>
            <w:ins w:id="1480" w:author="Richard Bradbury (2023-04-19)" w:date="2023-04-19T15:02:00Z">
              <w:r w:rsidR="00946651">
                <w:t>2)</w:t>
              </w:r>
            </w:ins>
            <w:ins w:id="1481" w:author="Richard Bradbury (revisions)" w:date="2023-04-11T11:23:00Z">
              <w:r w:rsidR="00946651">
                <w:t>.</w:t>
              </w:r>
            </w:ins>
            <w:ins w:id="1482" w:author="Richard Bradbury (2023-04-19)" w:date="2023-04-19T15:17:00Z">
              <w:r w:rsidR="00946651">
                <w:t xml:space="preserve"> As a consequence, the referenced </w:t>
              </w:r>
            </w:ins>
            <w:ins w:id="1483" w:author="Richard Bradbury (2023-05-15)" w:date="2023-05-15T18:47:00Z">
              <w:r>
                <w:t>A</w:t>
              </w:r>
            </w:ins>
            <w:ins w:id="1484" w:author="Richard Bradbury (2023-04-19)" w:date="2023-04-19T15:17:00Z">
              <w:r w:rsidR="00946651">
                <w:t xml:space="preserve">pplication </w:t>
              </w:r>
            </w:ins>
            <w:ins w:id="1485" w:author="Richard Bradbury (2023-05-15)" w:date="2023-05-15T18:47:00Z">
              <w:r>
                <w:t>S</w:t>
              </w:r>
            </w:ins>
            <w:ins w:id="1486" w:author="Richard Bradbury (2023-04-19)" w:date="2023-04-19T15:17:00Z">
              <w:r w:rsidR="00946651">
                <w:t xml:space="preserve">ervice </w:t>
              </w:r>
            </w:ins>
            <w:ins w:id="1487" w:author="Richard Bradbury (2023-05-15)" w:date="2023-05-15T18:47:00Z">
              <w:r>
                <w:t>E</w:t>
              </w:r>
            </w:ins>
            <w:ins w:id="1488" w:author="Richard Bradbury (2023-04-19)" w:date="2023-04-19T15:17:00Z">
              <w:r w:rsidR="00946651">
                <w:t xml:space="preserve">ntry </w:t>
              </w:r>
            </w:ins>
            <w:ins w:id="1489" w:author="Richard Bradbury (2023-05-15)" w:date="2023-05-15T18:47:00Z">
              <w:r>
                <w:t>P</w:t>
              </w:r>
            </w:ins>
            <w:ins w:id="1490" w:author="Richard Bradbury (2023-04-19)" w:date="2023-04-19T15:17:00Z">
              <w:r w:rsidR="00946651">
                <w:t>oint document</w:t>
              </w:r>
            </w:ins>
            <w:ins w:id="1491" w:author="Richard Bradbury (2023-05-15)" w:date="2023-05-15T18:48:00Z">
              <w:r>
                <w:t>(</w:t>
              </w:r>
            </w:ins>
            <w:ins w:id="1492" w:author="Richard Bradbury (2023-04-19)" w:date="2023-04-19T15:17:00Z">
              <w:r w:rsidR="00946651">
                <w:t>s</w:t>
              </w:r>
            </w:ins>
            <w:ins w:id="1493" w:author="Richard Bradbury (2023-05-15)" w:date="2023-05-15T18:48:00Z">
              <w:r>
                <w:t>)</w:t>
              </w:r>
            </w:ins>
            <w:ins w:id="1494" w:author="Richard Bradbury (2023-04-19)" w:date="2023-04-19T15:17:00Z">
              <w:r w:rsidR="00946651">
                <w:t xml:space="preserve"> shall be included in the MBS User Service Announcement Channel</w:t>
              </w:r>
            </w:ins>
            <w:ins w:id="1495" w:author="Richard Bradbury (2023-04-19)" w:date="2023-04-19T20:19:00Z">
              <w:r w:rsidR="00946651">
                <w:t xml:space="preserve"> as ancillary objects</w:t>
              </w:r>
            </w:ins>
            <w:ins w:id="1496" w:author="Richard Bradbury (2023-04-19)" w:date="2023-04-19T15:17:00Z">
              <w:r w:rsidR="00946651">
                <w:t>.</w:t>
              </w:r>
            </w:ins>
          </w:p>
          <w:p w14:paraId="51E28E8B" w14:textId="4BD9FEB0" w:rsidR="00946651" w:rsidRPr="003721A8" w:rsidRDefault="00946651" w:rsidP="00883167">
            <w:pPr>
              <w:pStyle w:val="TALcontinuation"/>
            </w:pPr>
            <w:ins w:id="1497" w:author="Richard Bradbury (2023-04-18)" w:date="2023-04-18T19:11:00Z">
              <w:r>
                <w:t xml:space="preserve">All </w:t>
              </w:r>
            </w:ins>
            <w:ins w:id="1498" w:author="Richard Bradbury (2023-05-15)" w:date="2023-05-15T18:52:00Z">
              <w:r w:rsidR="00731668">
                <w:t>A</w:t>
              </w:r>
            </w:ins>
            <w:ins w:id="1499" w:author="Richard Bradbury (2023-04-19)" w:date="2023-04-19T20:20:00Z">
              <w:r>
                <w:t xml:space="preserve">pplication </w:t>
              </w:r>
            </w:ins>
            <w:ins w:id="1500" w:author="Richard Bradbury (2023-05-15)" w:date="2023-05-15T18:52:00Z">
              <w:r w:rsidR="00731668">
                <w:t>S</w:t>
              </w:r>
            </w:ins>
            <w:ins w:id="1501" w:author="Richard Bradbury (2023-04-19)" w:date="2023-04-19T20:20:00Z">
              <w:r>
                <w:t xml:space="preserve">ervice </w:t>
              </w:r>
            </w:ins>
            <w:ins w:id="1502" w:author="Richard Bradbury (2023-05-15)" w:date="2023-05-15T18:52:00Z">
              <w:r w:rsidR="00731668">
                <w:t>E</w:t>
              </w:r>
            </w:ins>
            <w:ins w:id="1503" w:author="Richard Bradbury (2023-04-19)" w:date="2023-04-19T20:20:00Z">
              <w:r>
                <w:t xml:space="preserve">ntry </w:t>
              </w:r>
            </w:ins>
            <w:ins w:id="1504" w:author="Richard Bradbury (2023-05-15)" w:date="2023-05-15T18:52:00Z">
              <w:r w:rsidR="00731668">
                <w:t>P</w:t>
              </w:r>
            </w:ins>
            <w:ins w:id="1505" w:author="Richard Bradbury (2023-04-19)" w:date="2023-04-19T20:20:00Z">
              <w:r>
                <w:t>oints</w:t>
              </w:r>
            </w:ins>
            <w:ins w:id="1506" w:author="Richard Bradbury (2023-04-18)" w:date="2023-04-18T19:11:00Z">
              <w:r>
                <w:t xml:space="preserve"> </w:t>
              </w:r>
            </w:ins>
            <w:ins w:id="1507" w:author="Richard Bradbury (2023-04-18)" w:date="2023-04-18T19:17:00Z">
              <w:r>
                <w:t xml:space="preserve">referenced by an MBS Distribution Session </w:t>
              </w:r>
            </w:ins>
            <w:ins w:id="1508" w:author="Richard Bradbury (2023-04-18)" w:date="2023-04-18T19:11:00Z">
              <w:r>
                <w:t>shall be for equivalent presentations</w:t>
              </w:r>
            </w:ins>
            <w:ins w:id="1509" w:author="Richard Bradbury (2023-04-18)" w:date="2023-04-18T19:17:00Z">
              <w:r>
                <w:t>, i.e.,</w:t>
              </w:r>
            </w:ins>
            <w:ins w:id="1510" w:author="Richard Bradbury (2023-04-18)" w:date="2023-04-18T19:11:00Z">
              <w:r>
                <w:t xml:space="preserve"> </w:t>
              </w:r>
            </w:ins>
            <w:ins w:id="1511" w:author="Richard Bradbury (2023-04-18)" w:date="2023-04-18T19:17:00Z">
              <w:r>
                <w:t>c</w:t>
              </w:r>
            </w:ins>
            <w:ins w:id="1512" w:author="Richard Bradbury (2023-04-18)" w:date="2023-04-18T19:18:00Z">
              <w:r>
                <w:t xml:space="preserve">omprising common </w:t>
              </w:r>
            </w:ins>
            <w:ins w:id="1513" w:author="Richard Bradbury (2023-04-18)" w:date="2023-04-18T19:19:00Z">
              <w:r>
                <w:t xml:space="preserve">object </w:t>
              </w:r>
            </w:ins>
            <w:ins w:id="1514" w:author="Richard Bradbury (2023-04-18)" w:date="2023-04-18T19:18:00Z">
              <w:r>
                <w:t>streams</w:t>
              </w:r>
            </w:ins>
            <w:ins w:id="1515" w:author="Richard Bradbury (2023-04-18)" w:date="2023-04-18T19:12:00Z">
              <w:r>
                <w:t xml:space="preserve"> </w:t>
              </w:r>
            </w:ins>
            <w:ins w:id="1516" w:author="Richard Bradbury (2023-04-18)" w:date="2023-04-18T19:19:00Z">
              <w:r>
                <w:t>according to</w:t>
              </w:r>
            </w:ins>
            <w:ins w:id="1517" w:author="Richard Bradbury (2023-04-18)" w:date="2023-04-18T19:18:00Z">
              <w:r>
                <w:t xml:space="preserve"> </w:t>
              </w:r>
            </w:ins>
            <w:ins w:id="1518" w:author="Richard Bradbury (2023-04-18)" w:date="2023-04-18T19:12:00Z">
              <w:r>
                <w:t xml:space="preserve">compatible </w:t>
              </w:r>
            </w:ins>
            <w:ins w:id="1519" w:author="Richard Bradbury (2023-04-18)" w:date="2023-04-18T19:16:00Z">
              <w:r>
                <w:t>presentation</w:t>
              </w:r>
            </w:ins>
            <w:ins w:id="1520" w:author="Richard Bradbury (2023-04-18)" w:date="2023-04-18T19:12:00Z">
              <w:r>
                <w:t xml:space="preserve"> timelines.</w:t>
              </w:r>
            </w:ins>
          </w:p>
        </w:tc>
      </w:tr>
      <w:tr w:rsidR="00946651" w:rsidRPr="003721A8" w14:paraId="309A2B9B" w14:textId="77777777" w:rsidTr="00883167">
        <w:tc>
          <w:tcPr>
            <w:tcW w:w="9629" w:type="dxa"/>
            <w:gridSpan w:val="3"/>
          </w:tcPr>
          <w:p w14:paraId="7420FD16" w14:textId="1253F99E" w:rsidR="00946651" w:rsidRPr="003721A8" w:rsidRDefault="00946651" w:rsidP="00883167">
            <w:pPr>
              <w:pStyle w:val="TAN"/>
            </w:pPr>
            <w:r w:rsidRPr="003721A8">
              <w:t>NOTE:</w:t>
            </w:r>
            <w:r w:rsidRPr="003721A8">
              <w:tab/>
            </w:r>
            <w:del w:id="1521" w:author="Richard Bradbury (revisions)" w:date="2023-04-06T18:53:00Z">
              <w:r w:rsidRPr="003721A8" w:rsidDel="00BF233D">
                <w:delText>The manifest format is specified in TS 26.517 [13]</w:delText>
              </w:r>
            </w:del>
            <w:ins w:id="1522" w:author="Richard Bradbury (2023-04-19)" w:date="2023-04-19T14:54:00Z">
              <w:r w:rsidRPr="006476A3">
                <w:rPr>
                  <w:rStyle w:val="Codechar"/>
                </w:rPr>
                <w:t>OBJECT_COLLECTI</w:t>
              </w:r>
            </w:ins>
            <w:ins w:id="1523" w:author="Richard Bradbury (2023-04-19)" w:date="2023-04-19T14:55:00Z">
              <w:r w:rsidRPr="006476A3">
                <w:rPr>
                  <w:rStyle w:val="Codechar"/>
                </w:rPr>
                <w:t>ON</w:t>
              </w:r>
              <w:r>
                <w:t xml:space="preserve"> operating mode is a special case of </w:t>
              </w:r>
              <w:r w:rsidRPr="006476A3">
                <w:rPr>
                  <w:rStyle w:val="Codechar"/>
                </w:rPr>
                <w:t>OBJECT_CAROUSEL</w:t>
              </w:r>
              <w:r>
                <w:t xml:space="preserve"> operating mode in which the objects described by the manifest are distributed only once. </w:t>
              </w:r>
            </w:ins>
            <w:ins w:id="1524" w:author="Richard Bradbury (revisions)" w:date="2023-04-06T18:53:00Z">
              <w:r>
                <w:t>The baseline parameters of the object manifest are define</w:t>
              </w:r>
            </w:ins>
            <w:ins w:id="1525" w:author="Richard Bradbury (revisions)" w:date="2023-04-06T18:54:00Z">
              <w:r>
                <w:t>d in clause 4.5.10</w:t>
              </w:r>
            </w:ins>
            <w:r w:rsidRPr="003721A8">
              <w:t>.</w:t>
            </w:r>
          </w:p>
        </w:tc>
      </w:tr>
    </w:tbl>
    <w:p w14:paraId="2587A177" w14:textId="77777777" w:rsidR="00946651" w:rsidRPr="003721A8" w:rsidRDefault="00946651" w:rsidP="00946651">
      <w:pPr>
        <w:pStyle w:val="FP"/>
      </w:pPr>
    </w:p>
    <w:p w14:paraId="5F4A28FF" w14:textId="77777777" w:rsidR="00946651" w:rsidRPr="003721A8" w:rsidRDefault="00946651" w:rsidP="00946651">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ins w:id="1526" w:author="Richard Bradbury (revisions)" w:date="2023-04-11T12:17:00Z">
        <w:r>
          <w:rPr>
            <w:lang w:eastAsia="zh-CN"/>
          </w:rPr>
          <w:t>s</w:t>
        </w:r>
      </w:ins>
      <w:r w:rsidRPr="003721A8">
        <w:rPr>
          <w:lang w:eastAsia="zh-CN"/>
        </w:rPr>
        <w:t xml:space="preserve"> packet transmission to the MBS Client.</w:t>
      </w:r>
    </w:p>
    <w:p w14:paraId="3B13A584" w14:textId="77777777" w:rsidR="00946651" w:rsidRPr="003721A8" w:rsidRDefault="00946651" w:rsidP="00946651">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7BC17B7C" w14:textId="77777777" w:rsidR="00946651" w:rsidRPr="003721A8" w:rsidRDefault="00946651" w:rsidP="00946651">
      <w:pPr>
        <w:rPr>
          <w:lang w:eastAsia="zh-CN"/>
        </w:rPr>
      </w:pPr>
      <w:del w:id="1527" w:author="Richard Bradbury (revisions)" w:date="2023-04-11T12:19:00Z">
        <w:r w:rsidRPr="003721A8" w:rsidDel="00017119">
          <w:rPr>
            <w:lang w:eastAsia="zh-CN"/>
          </w:rPr>
          <w:lastRenderedPageBreak/>
          <w:delText>File</w:delText>
        </w:r>
      </w:del>
      <w:ins w:id="1528" w:author="Richard Bradbury (revisions)" w:date="2023-04-11T12:19:00Z">
        <w:r>
          <w:rPr>
            <w:lang w:eastAsia="zh-CN"/>
          </w:rPr>
          <w:t>Object</w:t>
        </w:r>
      </w:ins>
      <w:r w:rsidRPr="003721A8">
        <w:rPr>
          <w:lang w:eastAsia="zh-CN"/>
        </w:rPr>
        <w:t xml:space="preserve"> repair functionality may be utilized to repair object fragments </w:t>
      </w:r>
      <w:ins w:id="1529" w:author="Richard Bradbury (revisions)" w:date="2023-04-11T12:17:00Z">
        <w:r>
          <w:rPr>
            <w:lang w:eastAsia="zh-CN"/>
          </w:rPr>
          <w:t xml:space="preserve">that are </w:t>
        </w:r>
      </w:ins>
      <w:r w:rsidRPr="003721A8">
        <w:rPr>
          <w:lang w:eastAsia="zh-CN"/>
        </w:rPr>
        <w:t>transmitted by the MBSTF using the Object Distribution Method</w:t>
      </w:r>
      <w:ins w:id="1530" w:author="Richard Bradbury (revisions)" w:date="2023-04-11T12:17:00Z">
        <w:r>
          <w:rPr>
            <w:lang w:eastAsia="zh-CN"/>
          </w:rPr>
          <w:t>,</w:t>
        </w:r>
      </w:ins>
      <w:r w:rsidRPr="003721A8">
        <w:rPr>
          <w:lang w:eastAsia="zh-CN"/>
        </w:rPr>
        <w:t xml:space="preserve"> but lost or corrupted in transit. In such cases, the MBS Client may request the missing object fragments from the MBS AS</w:t>
      </w:r>
      <w:ins w:id="1531" w:author="Richard Bradbury (revisions)" w:date="2023-04-11T12:19:00Z">
        <w:r>
          <w:rPr>
            <w:lang w:eastAsia="zh-CN"/>
          </w:rPr>
          <w:t xml:space="preserve"> using the procedure defined in clause 5.6</w:t>
        </w:r>
      </w:ins>
      <w:r w:rsidRPr="003721A8">
        <w:rPr>
          <w:lang w:eastAsia="zh-CN"/>
        </w:rPr>
        <w:t xml:space="preserve">. </w:t>
      </w:r>
      <w:del w:id="1532" w:author="Richard Bradbury (revisions)" w:date="2023-04-11T12:19:00Z">
        <w:r w:rsidRPr="003721A8" w:rsidDel="00017119">
          <w:rPr>
            <w:lang w:eastAsia="zh-CN"/>
          </w:rPr>
          <w:delText>File repair</w:delText>
        </w:r>
      </w:del>
      <w:ins w:id="1533" w:author="Richard Bradbury (revisions)" w:date="2023-04-11T12:19:00Z">
        <w:r>
          <w:rPr>
            <w:lang w:eastAsia="zh-CN"/>
          </w:rPr>
          <w:t>This procedure</w:t>
        </w:r>
      </w:ins>
      <w:r w:rsidRPr="003721A8">
        <w:rPr>
          <w:lang w:eastAsia="zh-CN"/>
        </w:rPr>
        <w:t xml:space="preserve"> may be </w:t>
      </w:r>
      <w:del w:id="1534" w:author="Richard Bradbury (revisions)" w:date="2023-04-11T12:19:00Z">
        <w:r w:rsidRPr="003721A8" w:rsidDel="00017119">
          <w:rPr>
            <w:lang w:eastAsia="zh-CN"/>
          </w:rPr>
          <w:delText>done</w:delText>
        </w:r>
      </w:del>
      <w:ins w:id="1535" w:author="Richard Bradbury (revisions)" w:date="2023-04-11T12:19:00Z">
        <w:r>
          <w:rPr>
            <w:lang w:eastAsia="zh-CN"/>
          </w:rPr>
          <w:t>invoked</w:t>
        </w:r>
      </w:ins>
      <w:r w:rsidRPr="003721A8">
        <w:rPr>
          <w:lang w:eastAsia="zh-CN"/>
        </w:rPr>
        <w:t xml:space="preserve"> during an ongoing MBS User Services Session or after an MBS User Services Session</w:t>
      </w:r>
      <w:ins w:id="1536" w:author="Richard Bradbury (revisions)" w:date="2023-04-11T12:20:00Z">
        <w:r>
          <w:rPr>
            <w:lang w:eastAsia="zh-CN"/>
          </w:rPr>
          <w:t xml:space="preserve"> has finished</w:t>
        </w:r>
      </w:ins>
      <w:r w:rsidRPr="003721A8">
        <w:rPr>
          <w:lang w:eastAsia="zh-CN"/>
        </w:rPr>
        <w:t>.</w:t>
      </w:r>
    </w:p>
    <w:p w14:paraId="7234C25C" w14:textId="58F02BA2" w:rsidR="00340CB2" w:rsidRDefault="00014373" w:rsidP="00014373">
      <w:pPr>
        <w:pStyle w:val="Changenext"/>
        <w:rPr>
          <w:noProof/>
        </w:rPr>
      </w:pPr>
      <w:r>
        <w:rPr>
          <w:noProof/>
        </w:rPr>
        <w:t>NEXT CHANGE</w:t>
      </w:r>
    </w:p>
    <w:p w14:paraId="0202B6B5" w14:textId="77777777" w:rsidR="00014373" w:rsidRPr="003721A8" w:rsidRDefault="00014373" w:rsidP="00014373">
      <w:pPr>
        <w:pStyle w:val="Heading2"/>
      </w:pPr>
      <w:bookmarkStart w:id="1537" w:name="_Toc123558746"/>
      <w:r w:rsidRPr="003721A8">
        <w:t>B.2.1</w:t>
      </w:r>
      <w:r w:rsidRPr="003721A8">
        <w:tab/>
        <w:t>Object Distribution Method with pull-based ingest</w:t>
      </w:r>
      <w:bookmarkEnd w:id="1537"/>
    </w:p>
    <w:p w14:paraId="3D27E88A" w14:textId="3F480769" w:rsidR="00014373" w:rsidRPr="003721A8" w:rsidRDefault="00014373" w:rsidP="00014373">
      <w:commentRangeStart w:id="1538"/>
      <w:r w:rsidRPr="003721A8">
        <w:t xml:space="preserve">Figure B.2.1-1 illustrates a setup in which the MBS Application Provider (AF/AS) </w:t>
      </w:r>
      <w:del w:id="1539" w:author="Richard Bradbury (2023-05-17)" w:date="2023-05-17T20:25:00Z">
        <w:r w:rsidRPr="003721A8" w:rsidDel="000D0D9B">
          <w:delText>pr</w:delText>
        </w:r>
      </w:del>
      <w:del w:id="1540" w:author="Richard Bradbury (2023-05-17)" w:date="2023-05-17T20:26:00Z">
        <w:r w:rsidRPr="003721A8" w:rsidDel="000D0D9B">
          <w:delText>ovides an object manifest to the MBSF listing the URLs of</w:delText>
        </w:r>
      </w:del>
      <w:ins w:id="1541" w:author="Richard Bradbury (2023-05-17)" w:date="2023-05-17T20:26:00Z">
        <w:r w:rsidR="000D0D9B">
          <w:t>makes a set of</w:t>
        </w:r>
      </w:ins>
      <w:r w:rsidRPr="003721A8">
        <w:t xml:space="preserve"> objects </w:t>
      </w:r>
      <w:ins w:id="1542" w:author="Richard Bradbury (2023-05-17)" w:date="2023-05-17T20:26:00Z">
        <w:r w:rsidR="000D0D9B">
          <w:t xml:space="preserve">available to the MBSTF </w:t>
        </w:r>
      </w:ins>
      <w:r w:rsidRPr="003721A8">
        <w:t xml:space="preserve">to be ingested </w:t>
      </w:r>
      <w:ins w:id="1543" w:author="Richard Bradbury (2023-05-17)" w:date="2023-05-17T20:26:00Z">
        <w:r w:rsidR="000400D2">
          <w:t xml:space="preserve">using HTTP </w:t>
        </w:r>
      </w:ins>
      <w:r w:rsidRPr="003721A8">
        <w:t>and distributed.</w:t>
      </w:r>
      <w:del w:id="1544" w:author="Richard Bradbury (2023-05-17)" w:date="2023-05-17T20:26:00Z">
        <w:r w:rsidRPr="003721A8" w:rsidDel="000D0D9B">
          <w:delText xml:space="preserve"> This is passed to the MBSTF at reference point Nmb2, and the MBSTF then fetches these objects</w:delText>
        </w:r>
        <w:r w:rsidRPr="003721A8" w:rsidDel="000400D2">
          <w:delText xml:space="preserve"> using HTTP</w:delText>
        </w:r>
      </w:del>
      <w:del w:id="1545" w:author="Richard Bradbury (2023-05-17)" w:date="2023-05-17T20:27:00Z">
        <w:r w:rsidRPr="003721A8" w:rsidDel="000400D2">
          <w:delText>.</w:delText>
        </w:r>
      </w:del>
      <w:r w:rsidRPr="003721A8">
        <w:t xml:space="preserve"> </w:t>
      </w:r>
      <w:commentRangeEnd w:id="1538"/>
      <w:r w:rsidR="000400D2">
        <w:rPr>
          <w:rStyle w:val="CommentReference"/>
        </w:rPr>
        <w:commentReference w:id="1538"/>
      </w:r>
      <w:r w:rsidRPr="003721A8">
        <w:t>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3F10C51C" w14:textId="77777777" w:rsidR="00014373" w:rsidRPr="003721A8" w:rsidRDefault="00014373" w:rsidP="00014373">
      <w:pPr>
        <w:pStyle w:val="TH"/>
      </w:pPr>
      <w:r w:rsidRPr="003721A8">
        <w:object w:dxaOrig="5041" w:dyaOrig="3481" w14:anchorId="3313C237">
          <v:shape id="_x0000_i1047" type="#_x0000_t75" style="width:280.55pt;height:186.8pt" o:ole="">
            <v:imagedata r:id="rId61" o:title="" croptop="6726f" cropbottom="9074f" cropleft="7741f" cropright="5750f"/>
            <o:lock v:ext="edit" aspectratio="f"/>
          </v:shape>
          <o:OLEObject Type="Embed" ProgID="Visio.Drawing.15" ShapeID="_x0000_i1047" DrawAspect="Content" ObjectID="_1745863263" r:id="rId62"/>
        </w:object>
      </w:r>
    </w:p>
    <w:p w14:paraId="01669EE3" w14:textId="6440FFBD" w:rsidR="00014373" w:rsidRPr="003721A8" w:rsidRDefault="00014373" w:rsidP="00014373">
      <w:pPr>
        <w:pStyle w:val="TF"/>
      </w:pPr>
      <w:r w:rsidRPr="003721A8">
        <w:t>Figure B.2.1-1: Object Distribution Method using</w:t>
      </w:r>
      <w:ins w:id="1546" w:author="Richard Bradbury (2023-05-17)" w:date="2023-05-17T20:35:00Z">
        <w:r w:rsidR="000400D2">
          <w:br/>
        </w:r>
      </w:ins>
      <w:del w:id="1547" w:author="Richard Bradbury (2023-05-17)" w:date="2023-05-17T20:35:00Z">
        <w:r w:rsidRPr="003721A8" w:rsidDel="000400D2">
          <w:delText xml:space="preserve"> </w:delText>
        </w:r>
      </w:del>
      <w:del w:id="1548" w:author="Richard Bradbury (2023-05-17)" w:date="2023-05-17T20:32:00Z">
        <w:r w:rsidRPr="003721A8" w:rsidDel="000400D2">
          <w:delText>Pull ingest mode</w:delText>
        </w:r>
      </w:del>
      <w:ins w:id="1549" w:author="Richard Bradbury (2023-05-17)" w:date="2023-05-17T20:32:00Z">
        <w:r w:rsidR="000400D2">
          <w:t>pull-based object acquisition method</w:t>
        </w:r>
      </w:ins>
      <w:r w:rsidRPr="003721A8">
        <w:t xml:space="preserve"> (HTTP GET)</w:t>
      </w:r>
    </w:p>
    <w:p w14:paraId="33F9E8B2" w14:textId="781EC80E" w:rsidR="002514D1" w:rsidRDefault="002514D1" w:rsidP="002514D1">
      <w:pPr>
        <w:keepNext/>
        <w:rPr>
          <w:ins w:id="1550" w:author="Richard Bradbury (2023-05-17)" w:date="2023-05-17T21:02:00Z"/>
        </w:rPr>
      </w:pPr>
      <w:ins w:id="1551" w:author="Richard Bradbury (2023-05-17)" w:date="2023-05-17T21:02:00Z">
        <w:r>
          <w:t>In the special case of the MBS User Service Announcement Channel, an object manifest referencing MBS User Service Announcement documents</w:t>
        </w:r>
        <w:commentRangeStart w:id="1552"/>
        <w:r>
          <w:t xml:space="preserve"> and ancillary objects</w:t>
        </w:r>
        <w:commentRangeEnd w:id="1552"/>
        <w:r>
          <w:rPr>
            <w:rStyle w:val="CommentReference"/>
          </w:rPr>
          <w:commentReference w:id="1552"/>
        </w:r>
        <w:r>
          <w:t xml:space="preserve"> is ingested by the MBSTF from the MBS AF via reference point MBS</w:t>
        </w:r>
        <w:r>
          <w:noBreakHyphen/>
          <w:t>11.</w:t>
        </w:r>
        <w:r>
          <w:t xml:space="preserve"> The objects lis</w:t>
        </w:r>
      </w:ins>
      <w:ins w:id="1553" w:author="Richard Bradbury (2023-05-17)" w:date="2023-05-17T21:03:00Z">
        <w:r>
          <w:t xml:space="preserve">ted in the object manifest are then also ingested </w:t>
        </w:r>
      </w:ins>
      <w:ins w:id="1554" w:author="Richard Bradbury (2023-05-17)" w:date="2023-05-17T21:04:00Z">
        <w:r>
          <w:t>by</w:t>
        </w:r>
      </w:ins>
      <w:ins w:id="1555" w:author="Richard Bradbury (2023-05-17)" w:date="2023-05-17T21:03:00Z">
        <w:r>
          <w:t xml:space="preserve"> the same </w:t>
        </w:r>
      </w:ins>
      <w:ins w:id="1556" w:author="Richard Bradbury (2023-05-17)" w:date="2023-05-17T21:04:00Z">
        <w:r>
          <w:t>means</w:t>
        </w:r>
      </w:ins>
      <w:ins w:id="1557" w:author="Richard Bradbury (2023-05-17)" w:date="2023-05-17T21:03:00Z">
        <w:r>
          <w:t>.</w:t>
        </w:r>
      </w:ins>
    </w:p>
    <w:p w14:paraId="04A0A4E2" w14:textId="1DB124CA" w:rsidR="000400D2" w:rsidRPr="003721A8" w:rsidRDefault="000400D2" w:rsidP="000400D2">
      <w:pPr>
        <w:pStyle w:val="TH"/>
        <w:rPr>
          <w:ins w:id="1558" w:author="Richard Bradbury (2023-05-17)" w:date="2023-05-17T20:28:00Z"/>
        </w:rPr>
      </w:pPr>
      <w:ins w:id="1559" w:author="Richard Bradbury (2023-05-17)" w:date="2023-05-17T20:28:00Z">
        <w:r w:rsidRPr="003721A8">
          <w:object w:dxaOrig="5041" w:dyaOrig="3481" w14:anchorId="14510E5C">
            <v:shape id="_x0000_i1091" type="#_x0000_t75" style="width:280.55pt;height:186.8pt" o:ole="">
              <v:imagedata r:id="rId63" o:title="" croptop="6726f" cropbottom="9074f" cropleft="7741f" cropright="5750f"/>
              <o:lock v:ext="edit" aspectratio="f"/>
            </v:shape>
            <o:OLEObject Type="Embed" ProgID="Visio.Drawing.15" ShapeID="_x0000_i1091" DrawAspect="Content" ObjectID="_1745863264" r:id="rId64"/>
          </w:object>
        </w:r>
      </w:ins>
    </w:p>
    <w:p w14:paraId="21E23431" w14:textId="6AB09F73" w:rsidR="000400D2" w:rsidRPr="003721A8" w:rsidRDefault="000400D2" w:rsidP="000400D2">
      <w:pPr>
        <w:pStyle w:val="TF"/>
        <w:rPr>
          <w:ins w:id="1560" w:author="Richard Bradbury (2023-05-17)" w:date="2023-05-17T20:28:00Z"/>
        </w:rPr>
      </w:pPr>
      <w:ins w:id="1561" w:author="Richard Bradbury (2023-05-17)" w:date="2023-05-17T20:28:00Z">
        <w:r w:rsidRPr="003721A8">
          <w:t>Figure B.2.1-</w:t>
        </w:r>
        <w:r>
          <w:t>2</w:t>
        </w:r>
        <w:r w:rsidRPr="003721A8">
          <w:t xml:space="preserve">: </w:t>
        </w:r>
        <w:r>
          <w:t>MBS User Service Announcement Chan</w:t>
        </w:r>
      </w:ins>
      <w:ins w:id="1562" w:author="Richard Bradbury (2023-05-17)" w:date="2023-05-17T20:29:00Z">
        <w:r>
          <w:t>nel</w:t>
        </w:r>
        <w:r>
          <w:br/>
        </w:r>
      </w:ins>
      <w:ins w:id="1563" w:author="Richard Bradbury (2023-05-17)" w:date="2023-05-17T20:28:00Z">
        <w:r w:rsidRPr="003721A8">
          <w:t xml:space="preserve">using </w:t>
        </w:r>
        <w:r>
          <w:t>p</w:t>
        </w:r>
        <w:r w:rsidRPr="003721A8">
          <w:t>ull</w:t>
        </w:r>
      </w:ins>
      <w:ins w:id="1564" w:author="Richard Bradbury (2023-05-17)" w:date="2023-05-17T20:29:00Z">
        <w:r>
          <w:t>-based object</w:t>
        </w:r>
      </w:ins>
      <w:ins w:id="1565" w:author="Richard Bradbury (2023-05-17)" w:date="2023-05-17T20:28:00Z">
        <w:r w:rsidRPr="003721A8">
          <w:t xml:space="preserve"> </w:t>
        </w:r>
      </w:ins>
      <w:ins w:id="1566" w:author="Richard Bradbury (2023-05-17)" w:date="2023-05-17T20:31:00Z">
        <w:r>
          <w:t xml:space="preserve">acquisition </w:t>
        </w:r>
      </w:ins>
      <w:ins w:id="1567" w:author="Richard Bradbury (2023-05-17)" w:date="2023-05-17T20:32:00Z">
        <w:r>
          <w:t>method</w:t>
        </w:r>
      </w:ins>
      <w:ins w:id="1568" w:author="Richard Bradbury (2023-05-17)" w:date="2023-05-17T20:29:00Z">
        <w:r>
          <w:t xml:space="preserve"> </w:t>
        </w:r>
      </w:ins>
      <w:ins w:id="1569" w:author="Richard Bradbury (2023-05-17)" w:date="2023-05-17T20:28:00Z">
        <w:r w:rsidRPr="003721A8">
          <w:t>(HTTP GET)</w:t>
        </w:r>
      </w:ins>
    </w:p>
    <w:p w14:paraId="58EA2A87" w14:textId="36C516FF" w:rsidR="00014373" w:rsidRPr="003721A8" w:rsidRDefault="00014373" w:rsidP="00014373">
      <w:pPr>
        <w:keepNext/>
      </w:pPr>
      <w:r w:rsidRPr="003721A8">
        <w:lastRenderedPageBreak/>
        <w:t xml:space="preserve">The following Parameters are used by the MBS Application Provider (AF/AS) at reference point Nmb10 </w:t>
      </w:r>
      <w:ins w:id="1570" w:author="Richard Bradbury (2023-05-17)" w:date="2023-05-17T20:33:00Z">
        <w:r w:rsidR="000400D2">
          <w:t xml:space="preserve">(or, in the case of the MBS User Service Announcement Channel, by the MBSF </w:t>
        </w:r>
      </w:ins>
      <w:ins w:id="1571" w:author="Richard Bradbury (2023-05-17)" w:date="2023-05-17T20:34:00Z">
        <w:r w:rsidR="000400D2">
          <w:t>at reference point Nmb2</w:t>
        </w:r>
      </w:ins>
      <w:ins w:id="1572" w:author="Richard Bradbury (2023-05-17)" w:date="2023-05-17T20:33:00Z">
        <w:r w:rsidR="000400D2">
          <w:t xml:space="preserve">) </w:t>
        </w:r>
      </w:ins>
      <w:r w:rsidRPr="003721A8">
        <w:t>to provision this setup:</w:t>
      </w:r>
    </w:p>
    <w:p w14:paraId="2A6E6280" w14:textId="77777777" w:rsidR="00014373" w:rsidRPr="003721A8" w:rsidRDefault="00014373" w:rsidP="00014373">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67C58531" w14:textId="77777777" w:rsidR="00014373" w:rsidRPr="003721A8" w:rsidRDefault="00014373" w:rsidP="00014373">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F938796" w14:textId="77777777" w:rsidR="00014373" w:rsidRPr="003721A8" w:rsidRDefault="00014373" w:rsidP="00014373">
      <w:pPr>
        <w:pStyle w:val="B1"/>
        <w:keepNext/>
        <w:rPr>
          <w:iCs/>
        </w:rPr>
      </w:pPr>
      <w:r w:rsidRPr="00CC1675">
        <w:rPr>
          <w:i/>
        </w:rPr>
        <w:t>-</w:t>
      </w:r>
      <w:r w:rsidRPr="00CC1675">
        <w:rPr>
          <w:i/>
        </w:rPr>
        <w:tab/>
      </w:r>
      <w:bookmarkStart w:id="1573" w:name="_Hlk130976127"/>
      <w:r w:rsidRPr="00CC1675">
        <w:rPr>
          <w:i/>
        </w:rPr>
        <w:t>Operating mode</w:t>
      </w:r>
      <w:bookmarkEnd w:id="1573"/>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79C556B6" w14:textId="2BC8EA42" w:rsidR="00014373" w:rsidRPr="003721A8" w:rsidRDefault="00014373" w:rsidP="00014373">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del w:id="1574" w:author="Richard Bradbury (2023-05-17)" w:date="2023-05-17T20:20:00Z">
        <w:r w:rsidRPr="00CC1675" w:rsidDel="000D0D9B">
          <w:delText>refers to</w:delText>
        </w:r>
      </w:del>
      <w:ins w:id="1575" w:author="Richard Bradbury (2023-05-17)" w:date="2023-05-17T20:20:00Z">
        <w:r w:rsidR="000D0D9B">
          <w:t>contains</w:t>
        </w:r>
      </w:ins>
      <w:r w:rsidRPr="00CC1675">
        <w:t xml:space="preserve"> a </w:t>
      </w:r>
      <w:ins w:id="1576" w:author="Thorsten Lohmar 505r03" w:date="2023-04-20T13:20:00Z">
        <w:r>
          <w:t>list of</w:t>
        </w:r>
      </w:ins>
      <w:del w:id="1577" w:author="Richard Bradbury (2023-05-17)" w:date="2023-05-17T20:20:00Z">
        <w:r w:rsidRPr="00CC1675" w:rsidDel="000D0D9B">
          <w:delText>single</w:delText>
        </w:r>
      </w:del>
      <w:r w:rsidRPr="00CC1675">
        <w:t xml:space="preserve"> object</w:t>
      </w:r>
      <w:ins w:id="1578" w:author="Richard Bradbury (2023-05-17)" w:date="2023-05-17T20:19:00Z">
        <w:r w:rsidR="000D0D9B">
          <w:t xml:space="preserve"> URL path</w:t>
        </w:r>
      </w:ins>
      <w:ins w:id="1579" w:author="Thorsten Lohmar 505r03" w:date="2023-04-20T13:20:00Z">
        <w:r>
          <w:t>s</w:t>
        </w:r>
      </w:ins>
      <w:ins w:id="1580" w:author="Richard Bradbury (2023-04-20)" w:date="2023-04-20T11:08:00Z">
        <w:r>
          <w:t xml:space="preserve"> that </w:t>
        </w:r>
      </w:ins>
      <w:ins w:id="1581" w:author="Thorsten Lohmar 505r03" w:date="2023-04-20T13:20:00Z">
        <w:r>
          <w:t xml:space="preserve">are </w:t>
        </w:r>
      </w:ins>
      <w:ins w:id="1582" w:author="Richard Bradbury (2023-04-20)" w:date="2023-04-20T11:11:00Z">
        <w:r>
          <w:t xml:space="preserve">pulled by the MBSTF </w:t>
        </w:r>
      </w:ins>
      <w:ins w:id="1583" w:author="Richard Bradbury (2023-05-17)" w:date="2023-05-17T20:17:00Z">
        <w:r w:rsidR="000D0D9B">
          <w:t>relative to the</w:t>
        </w:r>
        <w:r w:rsidR="000D0D9B">
          <w:t xml:space="preserve"> provisioned</w:t>
        </w:r>
        <w:r w:rsidR="000D0D9B">
          <w:t xml:space="preserve"> </w:t>
        </w:r>
        <w:r w:rsidR="000D0D9B" w:rsidRPr="0040235D">
          <w:rPr>
            <w:i/>
            <w:iCs/>
          </w:rPr>
          <w:t>Object</w:t>
        </w:r>
        <w:r w:rsidR="000D0D9B">
          <w:rPr>
            <w:i/>
            <w:iCs/>
          </w:rPr>
          <w:t xml:space="preserve"> </w:t>
        </w:r>
        <w:r w:rsidR="000D0D9B" w:rsidRPr="0040235D">
          <w:rPr>
            <w:i/>
            <w:iCs/>
          </w:rPr>
          <w:t>ingest base</w:t>
        </w:r>
        <w:r w:rsidR="000D0D9B">
          <w:rPr>
            <w:i/>
            <w:iCs/>
          </w:rPr>
          <w:t xml:space="preserve"> </w:t>
        </w:r>
        <w:r w:rsidR="000D0D9B" w:rsidRPr="0040235D">
          <w:rPr>
            <w:i/>
            <w:iCs/>
          </w:rPr>
          <w:t>URL</w:t>
        </w:r>
        <w:r w:rsidR="000D0D9B">
          <w:t xml:space="preserve"> </w:t>
        </w:r>
      </w:ins>
      <w:ins w:id="1584" w:author="Richard Bradbury (2023-04-20)" w:date="2023-04-20T11:11:00Z">
        <w:r>
          <w:t xml:space="preserve">and </w:t>
        </w:r>
      </w:ins>
      <w:ins w:id="1585" w:author="Richard Bradbury (2023-04-24)" w:date="2023-04-24T18:16:00Z">
        <w:r w:rsidR="005D7BA4">
          <w:t xml:space="preserve">each </w:t>
        </w:r>
      </w:ins>
      <w:ins w:id="1586" w:author="Richard Bradbury (2023-04-20)" w:date="2023-04-20T11:11:00Z">
        <w:r>
          <w:t>distributed once on the MBS Distribution Session</w:t>
        </w:r>
      </w:ins>
      <w:r w:rsidRPr="00CC1675">
        <w:t>.</w:t>
      </w:r>
    </w:p>
    <w:p w14:paraId="229C806D" w14:textId="75F182F0" w:rsidR="00014373" w:rsidRPr="003721A8" w:rsidRDefault="00014373" w:rsidP="00014373">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del w:id="1587" w:author="Richard Bradbury (2023-05-17)" w:date="2023-05-17T20:19:00Z">
        <w:r w:rsidRPr="00CC1675" w:rsidDel="000D0D9B">
          <w:delText>refers to</w:delText>
        </w:r>
      </w:del>
      <w:ins w:id="1588" w:author="Richard Bradbury (2023-05-17)" w:date="2023-05-17T20:19:00Z">
        <w:r w:rsidR="000D0D9B">
          <w:t>contains</w:t>
        </w:r>
      </w:ins>
      <w:ins w:id="1589" w:author="Richard Bradbury (2023-05-17)" w:date="2023-05-17T20:20:00Z">
        <w:r w:rsidR="000D0D9B" w:rsidRPr="000D0D9B">
          <w:t xml:space="preserve"> </w:t>
        </w:r>
        <w:r w:rsidR="000D0D9B">
          <w:t>the URL path of</w:t>
        </w:r>
      </w:ins>
      <w:r w:rsidRPr="00CC1675">
        <w:t xml:space="preserve"> a</w:t>
      </w:r>
      <w:ins w:id="1590" w:author="Thorsten Lohmar 230516" w:date="2023-05-16T16:43:00Z">
        <w:r w:rsidR="00E41024">
          <w:t>n object</w:t>
        </w:r>
      </w:ins>
      <w:r w:rsidRPr="00CC1675">
        <w:t xml:space="preserve"> manifest describing </w:t>
      </w:r>
      <w:del w:id="1591" w:author="Richard Bradbury (2023-04-20)" w:date="2023-04-20T10:54:00Z">
        <w:r w:rsidRPr="00CC1675" w:rsidDel="0005142E">
          <w:delText>the</w:delText>
        </w:r>
      </w:del>
      <w:ins w:id="1592" w:author="Richard Bradbury (2023-04-20)" w:date="2023-04-20T10:54:00Z">
        <w:r>
          <w:t>a</w:t>
        </w:r>
      </w:ins>
      <w:r w:rsidRPr="00CC1675">
        <w:t xml:space="preserve"> set of objects to be distributed once.</w:t>
      </w:r>
      <w:ins w:id="1593" w:author="Richard Bradbury (2023-04-20)" w:date="2023-04-20T10:46:00Z">
        <w:r>
          <w:t xml:space="preserve"> The object manifest is pulled by the MBSTF </w:t>
        </w:r>
      </w:ins>
      <w:ins w:id="1594" w:author="Richard Bradbury (2023-05-17)" w:date="2023-05-17T20:18:00Z">
        <w:r w:rsidR="000D0D9B">
          <w:t xml:space="preserve">relative to the provisioned </w:t>
        </w:r>
        <w:r w:rsidR="000D0D9B" w:rsidRPr="0040235D">
          <w:rPr>
            <w:i/>
            <w:iCs/>
          </w:rPr>
          <w:t>Object</w:t>
        </w:r>
        <w:r w:rsidR="000D0D9B">
          <w:rPr>
            <w:i/>
            <w:iCs/>
          </w:rPr>
          <w:t xml:space="preserve"> </w:t>
        </w:r>
        <w:r w:rsidR="000D0D9B" w:rsidRPr="0040235D">
          <w:rPr>
            <w:i/>
            <w:iCs/>
          </w:rPr>
          <w:t>ingest base</w:t>
        </w:r>
        <w:r w:rsidR="000D0D9B">
          <w:rPr>
            <w:i/>
            <w:iCs/>
          </w:rPr>
          <w:t xml:space="preserve"> </w:t>
        </w:r>
        <w:r w:rsidR="000D0D9B" w:rsidRPr="0040235D">
          <w:rPr>
            <w:i/>
            <w:iCs/>
          </w:rPr>
          <w:t>URL</w:t>
        </w:r>
      </w:ins>
      <w:ins w:id="1595" w:author="Richard Bradbury (2023-04-20)" w:date="2023-04-20T10:46:00Z">
        <w:r>
          <w:t>.</w:t>
        </w:r>
      </w:ins>
      <w:ins w:id="1596" w:author="Richard Bradbury (2023-04-20)" w:date="2023-04-20T10:47:00Z">
        <w:r>
          <w:t xml:space="preserve"> O</w:t>
        </w:r>
      </w:ins>
      <w:ins w:id="1597" w:author="Richard Bradbury (2023-04-20)" w:date="2023-04-20T10:46:00Z">
        <w:r>
          <w:t xml:space="preserve">bjects </w:t>
        </w:r>
      </w:ins>
      <w:ins w:id="1598" w:author="Richard Bradbury (2023-05-17)" w:date="2023-05-17T20:22:00Z">
        <w:r w:rsidR="000D0D9B">
          <w:t xml:space="preserve">listed </w:t>
        </w:r>
      </w:ins>
      <w:ins w:id="1599" w:author="Richard Bradbury (2023-05-17)" w:date="2023-05-17T20:58:00Z">
        <w:r w:rsidR="005033B8">
          <w:t xml:space="preserve">in </w:t>
        </w:r>
      </w:ins>
      <w:ins w:id="1600" w:author="Richard Bradbury (2023-05-17)" w:date="2023-05-17T20:59:00Z">
        <w:r w:rsidR="005033B8">
          <w:t>the object manifest</w:t>
        </w:r>
      </w:ins>
      <w:ins w:id="1601" w:author="Richard Bradbury (2023-05-17)" w:date="2023-05-17T20:22:00Z">
        <w:r w:rsidR="000D0D9B">
          <w:t xml:space="preserve"> </w:t>
        </w:r>
      </w:ins>
      <w:ins w:id="1602" w:author="Richard Bradbury (2023-04-20)" w:date="2023-04-20T10:46:00Z">
        <w:r>
          <w:t xml:space="preserve">are pulled by the MBSTF </w:t>
        </w:r>
      </w:ins>
      <w:ins w:id="1603" w:author="Richard Bradbury (2023-04-24)" w:date="2023-04-24T18:23:00Z">
        <w:r w:rsidR="008C3E31">
          <w:t>according to</w:t>
        </w:r>
      </w:ins>
      <w:ins w:id="1604" w:author="Richard Bradbury (2023-04-20)" w:date="2023-04-20T10:46:00Z">
        <w:r>
          <w:t xml:space="preserve"> the time</w:t>
        </w:r>
      </w:ins>
      <w:ins w:id="1605" w:author="Richard Bradbury (2023-05-15)" w:date="2023-05-15T18:55:00Z">
        <w:r w:rsidR="0019339F">
          <w:t xml:space="preserve"> constraints</w:t>
        </w:r>
      </w:ins>
      <w:ins w:id="1606" w:author="Richard Bradbury (2023-04-20)" w:date="2023-04-20T10:46:00Z">
        <w:r>
          <w:t xml:space="preserve"> specified in the object manifest</w:t>
        </w:r>
      </w:ins>
      <w:ins w:id="1607" w:author="Richard Bradbury (2023-04-24)" w:date="2023-04-24T18:23:00Z">
        <w:r w:rsidR="008C3E31">
          <w:t xml:space="preserve"> (</w:t>
        </w:r>
        <w:r w:rsidR="008C3E31" w:rsidRPr="00521C9F">
          <w:rPr>
            <w:i/>
            <w:iCs/>
          </w:rPr>
          <w:t>Earliest fetch time</w:t>
        </w:r>
        <w:r w:rsidR="008C3E31">
          <w:t xml:space="preserve">, </w:t>
        </w:r>
        <w:r w:rsidR="008C3E31" w:rsidRPr="00521C9F">
          <w:rPr>
            <w:i/>
            <w:iCs/>
          </w:rPr>
          <w:t>Latest fetch time</w:t>
        </w:r>
        <w:r w:rsidR="008C3E31">
          <w:t>)</w:t>
        </w:r>
      </w:ins>
      <w:ins w:id="1608" w:author="Richard Bradbury (2023-05-17)" w:date="2023-05-17T20:12:00Z">
        <w:r w:rsidR="005876AB">
          <w:t xml:space="preserve"> </w:t>
        </w:r>
        <w:r w:rsidR="005876AB">
          <w:t>for transmission in the MBS Distribution Session</w:t>
        </w:r>
      </w:ins>
      <w:ins w:id="1609" w:author="Richard Bradbury (2023-04-20)" w:date="2023-04-20T10:46:00Z">
        <w:r>
          <w:t>.</w:t>
        </w:r>
      </w:ins>
    </w:p>
    <w:p w14:paraId="68F79642" w14:textId="49C46DAC" w:rsidR="00014373" w:rsidRPr="003721A8" w:rsidRDefault="00014373" w:rsidP="00014373">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del w:id="1610" w:author="Richard Bradbury (2023-05-17)" w:date="2023-05-17T20:21:00Z">
        <w:r w:rsidRPr="00CC1675" w:rsidDel="000D0D9B">
          <w:delText>refers to</w:delText>
        </w:r>
      </w:del>
      <w:ins w:id="1611" w:author="Richard Bradbury (2023-05-17)" w:date="2023-05-17T20:21:00Z">
        <w:r w:rsidR="000D0D9B">
          <w:t>contains the URL path</w:t>
        </w:r>
      </w:ins>
      <w:ins w:id="1612" w:author="Richard Bradbury (2023-05-17)" w:date="2023-05-17T20:23:00Z">
        <w:r w:rsidR="000D0D9B">
          <w:t xml:space="preserve"> of</w:t>
        </w:r>
      </w:ins>
      <w:r w:rsidRPr="00CC1675">
        <w:t xml:space="preserve"> a</w:t>
      </w:r>
      <w:ins w:id="1613" w:author="Thorsten Lohmar 230516" w:date="2023-05-16T16:43:00Z">
        <w:r w:rsidR="00E41024">
          <w:t>n object</w:t>
        </w:r>
      </w:ins>
      <w:r w:rsidRPr="00CC1675">
        <w:t xml:space="preserve"> manifest describing </w:t>
      </w:r>
      <w:del w:id="1614" w:author="Richard Bradbury (2023-04-20)" w:date="2023-04-20T10:54:00Z">
        <w:r w:rsidRPr="00CC1675" w:rsidDel="0005142E">
          <w:delText>the</w:delText>
        </w:r>
      </w:del>
      <w:ins w:id="1615" w:author="Richard Bradbury (2023-04-20)" w:date="2023-04-20T10:54:00Z">
        <w:r>
          <w:t>a</w:t>
        </w:r>
      </w:ins>
      <w:r w:rsidRPr="00CC1675">
        <w:t xml:space="preserve"> set of objects and their repetition and update pattern.</w:t>
      </w:r>
      <w:ins w:id="1616" w:author="Richard Bradbury (2023-04-20)" w:date="2023-04-20T10:03:00Z">
        <w:r>
          <w:t xml:space="preserve"> The object manifest is pulled by the MBSTF </w:t>
        </w:r>
      </w:ins>
      <w:ins w:id="1617" w:author="Richard Bradbury (2023-05-17)" w:date="2023-05-17T20:22:00Z">
        <w:r w:rsidR="000D0D9B">
          <w:t xml:space="preserve">relative to the provisioned </w:t>
        </w:r>
        <w:r w:rsidR="000D0D9B" w:rsidRPr="0040235D">
          <w:rPr>
            <w:i/>
            <w:iCs/>
          </w:rPr>
          <w:t>Object</w:t>
        </w:r>
        <w:r w:rsidR="000D0D9B">
          <w:rPr>
            <w:i/>
            <w:iCs/>
          </w:rPr>
          <w:t xml:space="preserve"> </w:t>
        </w:r>
        <w:r w:rsidR="000D0D9B" w:rsidRPr="0040235D">
          <w:rPr>
            <w:i/>
            <w:iCs/>
          </w:rPr>
          <w:t>ingest base</w:t>
        </w:r>
        <w:r w:rsidR="000D0D9B">
          <w:rPr>
            <w:i/>
            <w:iCs/>
          </w:rPr>
          <w:t xml:space="preserve"> </w:t>
        </w:r>
        <w:r w:rsidR="000D0D9B" w:rsidRPr="0040235D">
          <w:rPr>
            <w:i/>
            <w:iCs/>
          </w:rPr>
          <w:t>URL</w:t>
        </w:r>
        <w:r w:rsidR="000D0D9B">
          <w:t xml:space="preserve"> </w:t>
        </w:r>
      </w:ins>
      <w:ins w:id="1618" w:author="Richard Bradbury (2023-04-20)" w:date="2023-04-20T10:03:00Z">
        <w:r>
          <w:t>and</w:t>
        </w:r>
      </w:ins>
      <w:ins w:id="1619" w:author="Richard Bradbury (2023-04-20)" w:date="2023-04-20T10:45:00Z">
        <w:r>
          <w:t>, if provisioned to do so,</w:t>
        </w:r>
      </w:ins>
      <w:ins w:id="1620" w:author="Richard Bradbury (2023-04-20)" w:date="2023-04-20T10:03:00Z">
        <w:r>
          <w:t xml:space="preserve"> </w:t>
        </w:r>
      </w:ins>
      <w:ins w:id="1621" w:author="Richard Bradbury (2023-04-20)" w:date="2023-04-20T10:04:00Z">
        <w:r>
          <w:t>the MBSTF periodically checks for updates to it</w:t>
        </w:r>
      </w:ins>
      <w:ins w:id="1622" w:author="Richard Bradbury (2023-04-20)" w:date="2023-04-20T10:48:00Z">
        <w:r>
          <w:t>, reacquiring it as necessary</w:t>
        </w:r>
      </w:ins>
      <w:ins w:id="1623" w:author="Richard Bradbury (2023-04-20)" w:date="2023-04-20T10:04:00Z">
        <w:r>
          <w:t xml:space="preserve">. </w:t>
        </w:r>
      </w:ins>
      <w:ins w:id="1624" w:author="Richard Bradbury (2023-04-20)" w:date="2023-04-20T10:47:00Z">
        <w:r>
          <w:t xml:space="preserve">Objects </w:t>
        </w:r>
      </w:ins>
      <w:ins w:id="1625" w:author="Richard Bradbury (2023-05-17)" w:date="2023-05-17T20:22:00Z">
        <w:r w:rsidR="000D0D9B">
          <w:t xml:space="preserve">listed </w:t>
        </w:r>
      </w:ins>
      <w:ins w:id="1626" w:author="Richard Bradbury (2023-05-17)" w:date="2023-05-17T20:58:00Z">
        <w:r w:rsidR="005033B8">
          <w:t xml:space="preserve">in </w:t>
        </w:r>
      </w:ins>
      <w:ins w:id="1627" w:author="Richard Bradbury (2023-05-17)" w:date="2023-05-17T20:59:00Z">
        <w:r w:rsidR="005033B8">
          <w:t>the object manifest</w:t>
        </w:r>
      </w:ins>
      <w:ins w:id="1628" w:author="Richard Bradbury (2023-05-17)" w:date="2023-05-17T20:22:00Z">
        <w:r w:rsidR="000D0D9B">
          <w:t xml:space="preserve"> </w:t>
        </w:r>
      </w:ins>
      <w:ins w:id="1629" w:author="Richard Bradbury (2023-04-20)" w:date="2023-04-20T10:47:00Z">
        <w:r>
          <w:t xml:space="preserve">are pulled by the MBSTF </w:t>
        </w:r>
      </w:ins>
      <w:ins w:id="1630" w:author="Richard Bradbury (2023-04-24)" w:date="2023-04-24T18:23:00Z">
        <w:r w:rsidR="008C3E31">
          <w:t>according to</w:t>
        </w:r>
      </w:ins>
      <w:ins w:id="1631" w:author="Richard Bradbury (2023-04-20)" w:date="2023-04-20T10:47:00Z">
        <w:r>
          <w:t xml:space="preserve"> the time</w:t>
        </w:r>
      </w:ins>
      <w:ins w:id="1632" w:author="Richard Bradbury (2023-05-15)" w:date="2023-05-15T18:55:00Z">
        <w:r w:rsidR="0019339F">
          <w:t xml:space="preserve"> constraints</w:t>
        </w:r>
      </w:ins>
      <w:ins w:id="1633" w:author="Richard Bradbury (2023-04-20)" w:date="2023-04-20T10:47:00Z">
        <w:r>
          <w:t xml:space="preserve"> specified in the object manifest</w:t>
        </w:r>
      </w:ins>
      <w:ins w:id="1634" w:author="Richard Bradbury (2023-04-20)" w:date="2023-04-20T10:45:00Z">
        <w:r>
          <w:t xml:space="preserve"> </w:t>
        </w:r>
      </w:ins>
      <w:ins w:id="1635" w:author="Richard Bradbury (2023-04-24)" w:date="2023-04-24T18:20:00Z">
        <w:r w:rsidR="00521C9F">
          <w:t>(</w:t>
        </w:r>
        <w:r w:rsidR="00521C9F" w:rsidRPr="00521C9F">
          <w:rPr>
            <w:i/>
            <w:iCs/>
          </w:rPr>
          <w:t>Earliest fetch time</w:t>
        </w:r>
        <w:r w:rsidR="00521C9F">
          <w:t xml:space="preserve">, </w:t>
        </w:r>
        <w:r w:rsidR="00521C9F" w:rsidRPr="00521C9F">
          <w:rPr>
            <w:i/>
            <w:iCs/>
          </w:rPr>
          <w:t>Latest fetch time</w:t>
        </w:r>
        <w:r w:rsidR="00521C9F">
          <w:t xml:space="preserve">) </w:t>
        </w:r>
      </w:ins>
      <w:ins w:id="1636" w:author="Richard Bradbury (2023-04-20)" w:date="2023-04-20T10:58:00Z">
        <w:r>
          <w:t>for transmission in the MBS Distribution Session according to the repetition pattern indicated in the object manifest</w:t>
        </w:r>
      </w:ins>
      <w:ins w:id="1637" w:author="Richard Bradbury (2023-04-20)" w:date="2023-04-20T10:59:00Z">
        <w:r>
          <w:t>. I</w:t>
        </w:r>
      </w:ins>
      <w:ins w:id="1638" w:author="Richard Bradbury (2023-04-20)" w:date="2023-04-20T10:45:00Z">
        <w:r>
          <w:t xml:space="preserve">f the </w:t>
        </w:r>
      </w:ins>
      <w:ins w:id="1639" w:author="Richard Bradbury (2023-04-20)" w:date="2023-04-20T10:57:00Z">
        <w:r>
          <w:t>update pattern in the object manifest</w:t>
        </w:r>
      </w:ins>
      <w:ins w:id="1640" w:author="Richard Bradbury (2023-04-20)" w:date="2023-04-20T10:45:00Z">
        <w:r>
          <w:t xml:space="preserve"> </w:t>
        </w:r>
      </w:ins>
      <w:ins w:id="1641" w:author="Richard Bradbury (2023-04-20)" w:date="2023-04-20T10:57:00Z">
        <w:r>
          <w:t>requires</w:t>
        </w:r>
      </w:ins>
      <w:ins w:id="1642" w:author="Richard Bradbury (2023-04-20)" w:date="2023-04-20T10:45:00Z">
        <w:r>
          <w:t xml:space="preserve"> it, the MBSTF periodically c</w:t>
        </w:r>
      </w:ins>
      <w:ins w:id="1643" w:author="Richard Bradbury (2023-04-20)" w:date="2023-04-20T10:46:00Z">
        <w:r>
          <w:t>hecks for updates to the</w:t>
        </w:r>
      </w:ins>
      <w:ins w:id="1644" w:author="Richard Bradbury (2023-04-20)" w:date="2023-04-20T10:48:00Z">
        <w:r>
          <w:t xml:space="preserve"> objects, reacquiring them as necessary</w:t>
        </w:r>
      </w:ins>
      <w:ins w:id="1645" w:author="Richard Bradbury (2023-04-20)" w:date="2023-04-20T10:59:00Z">
        <w:r>
          <w:t xml:space="preserve"> and updating the MBS Distribution Session accordingly</w:t>
        </w:r>
      </w:ins>
      <w:ins w:id="1646" w:author="Richard Bradbury (2023-04-20)" w:date="2023-04-20T10:46:00Z">
        <w:r>
          <w:t>.</w:t>
        </w:r>
      </w:ins>
    </w:p>
    <w:p w14:paraId="7D4C58CF" w14:textId="455802E1" w:rsidR="00014373" w:rsidDel="00414807" w:rsidRDefault="00014373">
      <w:pPr>
        <w:pStyle w:val="B2"/>
        <w:rPr>
          <w:del w:id="1647" w:author="Thorsten Lohmar" w:date="2023-04-19T11:20:00Z"/>
        </w:rPr>
        <w:pPrChange w:id="1648" w:author="Thorsten Lohmar 505r02" w:date="2023-04-20T09:38:00Z">
          <w:pPr>
            <w:pStyle w:val="B1"/>
          </w:pPr>
        </w:pPrChange>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del w:id="1649" w:author="Richard Bradbury (2023-05-17)" w:date="2023-05-17T20:23:00Z">
        <w:r w:rsidRPr="00CC1675" w:rsidDel="000D0D9B">
          <w:delText xml:space="preserve">refers to </w:delText>
        </w:r>
      </w:del>
      <w:del w:id="1650" w:author="Richard Bradbury (2023-04-20)" w:date="2023-04-20T09:45:00Z">
        <w:r w:rsidRPr="00CC1675" w:rsidDel="00DB77EB">
          <w:delText>a presentation manifest</w:delText>
        </w:r>
      </w:del>
      <w:ins w:id="1651" w:author="Richard Bradbury (2023-05-17)" w:date="2023-05-17T20:23:00Z">
        <w:r w:rsidR="000D0D9B">
          <w:t xml:space="preserve">contains the URL paths of </w:t>
        </w:r>
      </w:ins>
      <w:ins w:id="1652" w:author="Richard Bradbury (2023-04-20)" w:date="2023-04-20T09:45:00Z">
        <w:r>
          <w:t>one or more Application Service Entry Point documents</w:t>
        </w:r>
      </w:ins>
      <w:r w:rsidRPr="00CC1675">
        <w:t xml:space="preserve"> </w:t>
      </w:r>
      <w:del w:id="1653" w:author="Richard Bradbury (2023-04-20)" w:date="2023-04-20T09:47:00Z">
        <w:r w:rsidRPr="00CC1675" w:rsidDel="00DB77EB">
          <w:delText>such as</w:delText>
        </w:r>
      </w:del>
      <w:ins w:id="1654" w:author="Richard Bradbury (2023-04-20)" w:date="2023-04-20T09:47:00Z">
        <w:r>
          <w:t>(e.g.,</w:t>
        </w:r>
      </w:ins>
      <w:r w:rsidRPr="00CC1675">
        <w:t xml:space="preserve"> a DASH MPD</w:t>
      </w:r>
      <w:ins w:id="1655" w:author="Richard Bradbury (2023-04-20)" w:date="2023-04-20T09:47:00Z">
        <w:r>
          <w:t>)</w:t>
        </w:r>
      </w:ins>
      <w:r w:rsidRPr="00CC1675">
        <w:t xml:space="preserve">. The MBSTF pulls the </w:t>
      </w:r>
      <w:ins w:id="1656" w:author="Richard Bradbury (2023-04-20)" w:date="2023-04-20T09:46:00Z">
        <w:r>
          <w:t>Application Service Entry Point document(s)</w:t>
        </w:r>
      </w:ins>
      <w:ins w:id="1657" w:author="Richard Bradbury (2023-04-20)" w:date="2023-04-20T10:43:00Z">
        <w:r>
          <w:t>. T</w:t>
        </w:r>
      </w:ins>
      <w:ins w:id="1658" w:author="Richard Bradbury (2023-04-20)" w:date="2023-04-20T09:46:00Z">
        <w:r>
          <w:t xml:space="preserve">he </w:t>
        </w:r>
      </w:ins>
      <w:r w:rsidRPr="00CC1675">
        <w:t xml:space="preserve">objects </w:t>
      </w:r>
      <w:ins w:id="1659" w:author="Richard Bradbury (2023-04-20)" w:date="2023-04-20T10:43:00Z">
        <w:r>
          <w:t xml:space="preserve">they reference (e.g. CMAF segments) are pulled by the MBSTF </w:t>
        </w:r>
      </w:ins>
      <w:ins w:id="1660" w:author="Richard Bradbury (2023-04-20)" w:date="2023-04-20T10:44:00Z">
        <w:r>
          <w:t xml:space="preserve">and inserted into the MBS Distribution Session </w:t>
        </w:r>
      </w:ins>
      <w:r w:rsidRPr="00CC1675">
        <w:t xml:space="preserve">according to the presentation </w:t>
      </w:r>
      <w:del w:id="1661" w:author="Richard Bradbury (2023-04-20)" w:date="2023-04-20T09:47:00Z">
        <w:r w:rsidRPr="00CC1675" w:rsidDel="00DB77EB">
          <w:delText>manifest</w:delText>
        </w:r>
      </w:del>
      <w:ins w:id="1662" w:author="Richard Bradbury (2023-04-20)" w:date="2023-04-20T10:44:00Z">
        <w:r>
          <w:t>timeline in the Application Service Entry Point document(s)</w:t>
        </w:r>
      </w:ins>
      <w:r w:rsidRPr="00CC1675">
        <w:t>.</w:t>
      </w:r>
      <w:commentRangeStart w:id="1663"/>
      <w:ins w:id="1664" w:author="Richard Bradbury (2023-04-20)" w:date="2023-04-20T10:00:00Z">
        <w:r>
          <w:t xml:space="preserve"> Ancillary objects (e.g., DASH initialisation segments) </w:t>
        </w:r>
      </w:ins>
      <w:ins w:id="1665" w:author="Richard Bradbury (2023-04-20)" w:date="2023-04-20T10:41:00Z">
        <w:r>
          <w:t xml:space="preserve">pulled by the MBSTF </w:t>
        </w:r>
      </w:ins>
      <w:ins w:id="1666" w:author="Richard Bradbury (2023-04-20)" w:date="2023-04-20T10:00:00Z">
        <w:r>
          <w:t xml:space="preserve">may </w:t>
        </w:r>
      </w:ins>
      <w:ins w:id="1667" w:author="Richard Bradbury (2023-04-20)" w:date="2023-04-20T10:41:00Z">
        <w:r>
          <w:t xml:space="preserve">additionally </w:t>
        </w:r>
      </w:ins>
      <w:ins w:id="1668" w:author="Richard Bradbury (2023-04-20)" w:date="2023-04-20T10:00:00Z">
        <w:r>
          <w:t xml:space="preserve">be </w:t>
        </w:r>
      </w:ins>
      <w:ins w:id="1669" w:author="Richard Bradbury (2023-04-20)" w:date="2023-04-20T10:41:00Z">
        <w:r>
          <w:t>inserted</w:t>
        </w:r>
      </w:ins>
      <w:ins w:id="1670" w:author="Richard Bradbury (2023-04-20)" w:date="2023-04-20T10:00:00Z">
        <w:r>
          <w:t xml:space="preserve"> into the User Service Announcement Channel.</w:t>
        </w:r>
      </w:ins>
      <w:commentRangeEnd w:id="1663"/>
      <w:r w:rsidR="005876AB">
        <w:rPr>
          <w:rStyle w:val="CommentReference"/>
        </w:rPr>
        <w:commentReference w:id="1663"/>
      </w:r>
      <w:ins w:id="1671" w:author="Thorsten Lohmar 505r02" w:date="2023-04-20T09:36:00Z">
        <w:r>
          <w:t xml:space="preserve"> The Applicatio</w:t>
        </w:r>
      </w:ins>
      <w:ins w:id="1672" w:author="Thorsten Lohmar 505r02" w:date="2023-04-20T09:37:00Z">
        <w:r>
          <w:t>n Service Entry Point</w:t>
        </w:r>
      </w:ins>
      <w:ins w:id="1673" w:author="Richard Bradbury (2023-04-20)" w:date="2023-04-20T09:49:00Z">
        <w:r>
          <w:t xml:space="preserve"> document(</w:t>
        </w:r>
      </w:ins>
      <w:ins w:id="1674" w:author="Thorsten Lohmar 505r02" w:date="2023-04-20T09:37:00Z">
        <w:r>
          <w:t>s</w:t>
        </w:r>
      </w:ins>
      <w:ins w:id="1675" w:author="Richard Bradbury (2023-04-20)" w:date="2023-04-20T09:49:00Z">
        <w:r>
          <w:t>)</w:t>
        </w:r>
      </w:ins>
      <w:ins w:id="1676" w:author="Richard Bradbury (2023-04-20)" w:date="2023-04-20T10:01:00Z">
        <w:r>
          <w:t xml:space="preserve"> themselves</w:t>
        </w:r>
      </w:ins>
      <w:ins w:id="1677" w:author="Thorsten Lohmar 505r02" w:date="2023-04-20T09:36:00Z">
        <w:r>
          <w:t xml:space="preserve"> are inserted </w:t>
        </w:r>
      </w:ins>
      <w:ins w:id="1678" w:author="Thorsten Lohmar 505r02" w:date="2023-04-20T09:37:00Z">
        <w:r>
          <w:t xml:space="preserve">into the </w:t>
        </w:r>
      </w:ins>
      <w:ins w:id="1679" w:author="Richard Bradbury (2023-04-20)" w:date="2023-04-20T09:51:00Z">
        <w:r>
          <w:t xml:space="preserve">User </w:t>
        </w:r>
      </w:ins>
      <w:ins w:id="1680" w:author="Thorsten Lohmar 505r02" w:date="2023-04-20T09:37:00Z">
        <w:r>
          <w:t>Service Announcement</w:t>
        </w:r>
      </w:ins>
      <w:ins w:id="1681" w:author="Richard Bradbury (2023-04-20)" w:date="2023-04-20T09:51:00Z">
        <w:r>
          <w:t xml:space="preserve"> Channel and </w:t>
        </w:r>
      </w:ins>
      <w:ins w:id="1682" w:author="Richard Bradbury (2023-04-20)" w:date="2023-04-20T09:59:00Z">
        <w:r>
          <w:t>are</w:t>
        </w:r>
      </w:ins>
      <w:ins w:id="1683" w:author="Richard Bradbury (2023-04-20)" w:date="2023-04-20T09:57:00Z">
        <w:r>
          <w:t xml:space="preserve"> </w:t>
        </w:r>
      </w:ins>
      <w:ins w:id="1684" w:author="Richard Bradbury (2023-04-20)" w:date="2023-04-20T09:51:00Z">
        <w:r>
          <w:t>referenced by the User Service Announcemen</w:t>
        </w:r>
      </w:ins>
      <w:ins w:id="1685" w:author="Richard Bradbury (2023-04-20)" w:date="2023-04-20T09:58:00Z">
        <w:r>
          <w:t>t</w:t>
        </w:r>
      </w:ins>
      <w:ins w:id="1686" w:author="Thorsten Lohmar 505r02" w:date="2023-04-20T09:37:00Z">
        <w:r>
          <w:t>.</w:t>
        </w:r>
      </w:ins>
    </w:p>
    <w:p w14:paraId="74F8008C" w14:textId="75006D57" w:rsidR="00014373" w:rsidRDefault="00014373" w:rsidP="00014373">
      <w:pPr>
        <w:pStyle w:val="B1"/>
        <w:rPr>
          <w:ins w:id="1687" w:author="Thorsten Lohmar" w:date="2023-04-19T11:29:00Z"/>
        </w:rPr>
      </w:pPr>
      <w:ins w:id="1688" w:author="Thorsten Lohmar" w:date="2023-04-19T11:30:00Z">
        <w:r>
          <w:rPr>
            <w:i/>
            <w:iCs/>
          </w:rPr>
          <w:t>-</w:t>
        </w:r>
        <w:r>
          <w:rPr>
            <w:i/>
            <w:iCs/>
          </w:rPr>
          <w:tab/>
        </w:r>
        <w:r w:rsidRPr="00DB77EB">
          <w:t>When the</w:t>
        </w:r>
        <w:r>
          <w:rPr>
            <w:i/>
            <w:iCs/>
          </w:rPr>
          <w:t xml:space="preserve"> </w:t>
        </w:r>
      </w:ins>
      <w:ins w:id="1689"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1690" w:author="Thorsten Lohmar" w:date="2023-04-19T11:30:00Z">
        <w:r>
          <w:t xml:space="preserve">and the </w:t>
        </w:r>
      </w:ins>
      <w:ins w:id="1691" w:author="Thorsten Lohmar" w:date="2023-04-19T11:29:00Z">
        <w:r w:rsidRPr="003721A8">
          <w:rPr>
            <w:i/>
          </w:rPr>
          <w:t>Distribution base URL</w:t>
        </w:r>
        <w:r w:rsidRPr="003721A8">
          <w:t xml:space="preserve"> </w:t>
        </w:r>
      </w:ins>
      <w:ins w:id="1692" w:author="Thorsten Lohmar" w:date="2023-04-19T11:30:00Z">
        <w:r>
          <w:t xml:space="preserve">are </w:t>
        </w:r>
      </w:ins>
      <w:ins w:id="1693" w:author="Richard Bradbury (2023-04-20)" w:date="2023-04-20T09:52:00Z">
        <w:r>
          <w:t xml:space="preserve">both </w:t>
        </w:r>
      </w:ins>
      <w:ins w:id="1694" w:author="Thorsten Lohmar" w:date="2023-04-19T11:30:00Z">
        <w:r>
          <w:t xml:space="preserve">present, the </w:t>
        </w:r>
      </w:ins>
      <w:ins w:id="1695" w:author="Thorsten Lohmar" w:date="2023-04-19T11:29:00Z">
        <w:r w:rsidRPr="003721A8">
          <w:t>MBS</w:t>
        </w:r>
      </w:ins>
      <w:ins w:id="1696" w:author="Thorsten Lohmar" w:date="2023-04-19T11:30:00Z">
        <w:r>
          <w:t>T</w:t>
        </w:r>
      </w:ins>
      <w:ins w:id="1697"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ins>
      <w:ins w:id="1698" w:author="Richard Bradbury (2023-04-20)" w:date="2023-04-20T11:14:00Z">
        <w:r>
          <w:t>MBS Distribution Session metadata</w:t>
        </w:r>
        <w:r w:rsidRPr="003721A8" w:rsidDel="00F07165">
          <w:t xml:space="preserve"> </w:t>
        </w:r>
        <w:r>
          <w:t xml:space="preserve">(e.g., </w:t>
        </w:r>
      </w:ins>
      <w:ins w:id="1699" w:author="Thorsten Lohmar" w:date="2023-04-19T11:29:00Z">
        <w:r w:rsidRPr="003721A8">
          <w:t>FLUTE FDT instance</w:t>
        </w:r>
        <w:del w:id="1700" w:author="Richard Bradbury (2023-04-20)" w:date="2023-04-20T11:14:00Z">
          <w:r w:rsidRPr="003721A8" w:rsidDel="00F824A7">
            <w:delText>(</w:delText>
          </w:r>
        </w:del>
        <w:r w:rsidRPr="003721A8">
          <w:t xml:space="preserve">s) and (in some cases) </w:t>
        </w:r>
      </w:ins>
      <w:ins w:id="1701" w:author="Richard Bradbury (2023-04-20)" w:date="2023-04-20T09:53:00Z">
        <w:r>
          <w:t xml:space="preserve">for referencing </w:t>
        </w:r>
      </w:ins>
      <w:ins w:id="1702" w:author="Richard Bradbury (2023-04-20)" w:date="2023-04-20T09:55:00Z">
        <w:r>
          <w:t xml:space="preserve">objects </w:t>
        </w:r>
      </w:ins>
      <w:ins w:id="1703" w:author="Richard Bradbury (2023-04-20)" w:date="2023-04-20T09:53:00Z">
        <w:r>
          <w:t>from</w:t>
        </w:r>
      </w:ins>
      <w:ins w:id="1704" w:author="Thorsten Lohmar" w:date="2023-04-19T11:29:00Z">
        <w:r w:rsidRPr="003721A8">
          <w:t xml:space="preserve"> the </w:t>
        </w:r>
      </w:ins>
      <w:ins w:id="1705" w:author="Richard Bradbury (2023-04-20)" w:date="2023-04-20T09:55:00Z">
        <w:r>
          <w:t xml:space="preserve">User </w:t>
        </w:r>
      </w:ins>
      <w:ins w:id="1706" w:author="Thorsten Lohmar" w:date="2023-04-19T11:29:00Z">
        <w:r w:rsidRPr="003721A8">
          <w:t>Service Announcement</w:t>
        </w:r>
      </w:ins>
      <w:ins w:id="1707" w:author="Richard Bradbury (2023-05-17)" w:date="2023-05-17T20:59:00Z">
        <w:r w:rsidR="00BE545D">
          <w:t>.</w:t>
        </w:r>
      </w:ins>
    </w:p>
    <w:p w14:paraId="6E47AB90" w14:textId="0FBAF543" w:rsidR="00014373" w:rsidRDefault="00014373" w:rsidP="00014373">
      <w:pPr>
        <w:pStyle w:val="Changenext"/>
      </w:pPr>
      <w:bookmarkStart w:id="1708" w:name="_Toc123558747"/>
      <w:r>
        <w:lastRenderedPageBreak/>
        <w:t>NEXT CHANGE</w:t>
      </w:r>
    </w:p>
    <w:p w14:paraId="6939E4BB" w14:textId="6F320DC8" w:rsidR="00014373" w:rsidRPr="003721A8" w:rsidRDefault="00014373" w:rsidP="00014373">
      <w:pPr>
        <w:pStyle w:val="Heading2"/>
      </w:pPr>
      <w:r w:rsidRPr="003721A8">
        <w:t>B.2.2</w:t>
      </w:r>
      <w:r w:rsidRPr="003721A8">
        <w:tab/>
        <w:t>Object Distribution Method with push-based ingest</w:t>
      </w:r>
      <w:bookmarkEnd w:id="1708"/>
    </w:p>
    <w:p w14:paraId="6D08CD19" w14:textId="77777777" w:rsidR="00014373" w:rsidRDefault="00014373" w:rsidP="00014373">
      <w:pPr>
        <w:keepNext/>
        <w:keepLines/>
      </w:pPr>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05B118E5" w14:textId="77777777" w:rsidR="00014373" w:rsidRDefault="00014373" w:rsidP="00014373">
      <w:pPr>
        <w:pStyle w:val="TH"/>
      </w:pPr>
      <w:r w:rsidRPr="003721A8">
        <w:object w:dxaOrig="7240" w:dyaOrig="3550" w14:anchorId="180E91F9">
          <v:shape id="_x0000_i1048" type="#_x0000_t75" style="width:294.8pt;height:180pt" o:ole="">
            <v:imagedata r:id="rId65" o:title="" croptop="11723f" cropbottom="8269f" cropleft="15499f" cropright="13754f"/>
            <o:lock v:ext="edit" aspectratio="f"/>
          </v:shape>
          <o:OLEObject Type="Embed" ProgID="Visio.Drawing.15" ShapeID="_x0000_i1048" DrawAspect="Content" ObjectID="_1745863265" r:id="rId66"/>
        </w:object>
      </w:r>
    </w:p>
    <w:p w14:paraId="7614B060" w14:textId="2D80094E" w:rsidR="00014373" w:rsidRPr="003721A8" w:rsidRDefault="00014373" w:rsidP="00014373">
      <w:pPr>
        <w:pStyle w:val="TF"/>
      </w:pPr>
      <w:r w:rsidRPr="003721A8">
        <w:t>Figure B.2.2-1: Object Distribution Method using</w:t>
      </w:r>
      <w:ins w:id="1709" w:author="Richard Bradbury (2023-05-17)" w:date="2023-05-17T20:35:00Z">
        <w:r w:rsidR="000400D2">
          <w:br/>
        </w:r>
      </w:ins>
      <w:del w:id="1710" w:author="Richard Bradbury (2023-05-17)" w:date="2023-05-17T20:35:00Z">
        <w:r w:rsidRPr="003721A8" w:rsidDel="000400D2">
          <w:delText xml:space="preserve"> </w:delText>
        </w:r>
      </w:del>
      <w:del w:id="1711" w:author="Richard Bradbury (2023-05-17)" w:date="2023-05-17T20:34:00Z">
        <w:r w:rsidRPr="003721A8" w:rsidDel="000400D2">
          <w:delText>Push ingest mode</w:delText>
        </w:r>
      </w:del>
      <w:ins w:id="1712" w:author="Richard Bradbury (2023-05-17)" w:date="2023-05-17T20:34:00Z">
        <w:r w:rsidR="000400D2">
          <w:t>push-based object acquisition method</w:t>
        </w:r>
      </w:ins>
      <w:r w:rsidRPr="003721A8">
        <w:t xml:space="preserve"> (HTTP PUT)</w:t>
      </w:r>
    </w:p>
    <w:p w14:paraId="705C4E63" w14:textId="3CB055BE" w:rsidR="000400D2" w:rsidRDefault="000400D2" w:rsidP="002514D1">
      <w:pPr>
        <w:keepNext/>
        <w:rPr>
          <w:ins w:id="1713" w:author="Richard Bradbury (2023-05-17)" w:date="2023-05-17T20:33:00Z"/>
        </w:rPr>
      </w:pPr>
      <w:ins w:id="1714" w:author="Richard Bradbury (2023-05-17)" w:date="2023-05-17T20:33:00Z">
        <w:r>
          <w:t xml:space="preserve">In the special case of the MBS User Service Announcement Channel, </w:t>
        </w:r>
      </w:ins>
      <w:ins w:id="1715" w:author="Richard Bradbury (2023-05-17)" w:date="2023-05-17T20:51:00Z">
        <w:r w:rsidR="005A546E">
          <w:t>an</w:t>
        </w:r>
      </w:ins>
      <w:ins w:id="1716" w:author="Richard Bradbury (2023-05-17)" w:date="2023-05-17T20:33:00Z">
        <w:r>
          <w:t xml:space="preserve"> </w:t>
        </w:r>
      </w:ins>
      <w:ins w:id="1717" w:author="Richard Bradbury (2023-05-17)" w:date="2023-05-17T20:50:00Z">
        <w:r w:rsidR="005A546E">
          <w:t xml:space="preserve">object manifest </w:t>
        </w:r>
      </w:ins>
      <w:ins w:id="1718" w:author="Richard Bradbury (2023-05-17)" w:date="2023-05-17T20:52:00Z">
        <w:r w:rsidR="005A546E">
          <w:t>referencing</w:t>
        </w:r>
      </w:ins>
      <w:ins w:id="1719" w:author="Richard Bradbury (2023-05-17)" w:date="2023-05-17T20:50:00Z">
        <w:r w:rsidR="005A546E">
          <w:t xml:space="preserve"> </w:t>
        </w:r>
      </w:ins>
      <w:ins w:id="1720" w:author="Richard Bradbury (2023-05-17)" w:date="2023-05-17T20:33:00Z">
        <w:r>
          <w:t>MBS User Service Announcement documents</w:t>
        </w:r>
        <w:commentRangeStart w:id="1721"/>
        <w:r>
          <w:t xml:space="preserve"> and ancillary objects</w:t>
        </w:r>
      </w:ins>
      <w:commentRangeEnd w:id="1721"/>
      <w:ins w:id="1722" w:author="Richard Bradbury (2023-05-17)" w:date="2023-05-17T20:47:00Z">
        <w:r w:rsidR="007A02F2">
          <w:rPr>
            <w:rStyle w:val="CommentReference"/>
          </w:rPr>
          <w:commentReference w:id="1721"/>
        </w:r>
      </w:ins>
      <w:ins w:id="1723" w:author="Richard Bradbury (2023-05-17)" w:date="2023-05-17T20:51:00Z">
        <w:r w:rsidR="005A546E">
          <w:t xml:space="preserve"> is pushed to the </w:t>
        </w:r>
      </w:ins>
      <w:ins w:id="1724" w:author="Richard Bradbury (2023-05-17)" w:date="2023-05-17T20:52:00Z">
        <w:r w:rsidR="005A546E">
          <w:t xml:space="preserve">MBSTF </w:t>
        </w:r>
      </w:ins>
      <w:ins w:id="1725" w:author="Richard Bradbury (2023-05-17)" w:date="2023-05-17T21:00:00Z">
        <w:r w:rsidR="00BE545D">
          <w:t xml:space="preserve">by the MBSF </w:t>
        </w:r>
      </w:ins>
      <w:ins w:id="1726" w:author="Richard Bradbury (2023-05-17)" w:date="2023-05-17T20:52:00Z">
        <w:r w:rsidR="005A546E">
          <w:t>via reference point Nmb2</w:t>
        </w:r>
      </w:ins>
      <w:ins w:id="1727" w:author="Richard Bradbury (2023-05-17)" w:date="2023-05-17T20:33:00Z">
        <w:r>
          <w:t>.</w:t>
        </w:r>
      </w:ins>
    </w:p>
    <w:p w14:paraId="3D3CA2DB" w14:textId="350B0905" w:rsidR="000400D2" w:rsidRDefault="00A36EBB" w:rsidP="000400D2">
      <w:pPr>
        <w:pStyle w:val="TH"/>
        <w:rPr>
          <w:ins w:id="1728" w:author="Richard Bradbury (2023-05-17)" w:date="2023-05-17T20:35:00Z"/>
        </w:rPr>
      </w:pPr>
      <w:ins w:id="1729" w:author="Richard Bradbury (2023-05-17)" w:date="2023-05-17T20:35:00Z">
        <w:r w:rsidRPr="003721A8">
          <w:object w:dxaOrig="7240" w:dyaOrig="3550" w14:anchorId="6563B5A7">
            <v:shape id="_x0000_i1096" type="#_x0000_t75" style="width:294.8pt;height:180pt" o:ole="">
              <v:imagedata r:id="rId67" o:title="" croptop="11723f" cropbottom="8269f" cropleft="15499f" cropright="13754f"/>
              <o:lock v:ext="edit" aspectratio="f"/>
            </v:shape>
            <o:OLEObject Type="Embed" ProgID="Visio.Drawing.15" ShapeID="_x0000_i1096" DrawAspect="Content" ObjectID="_1745863266" r:id="rId68"/>
          </w:object>
        </w:r>
      </w:ins>
    </w:p>
    <w:p w14:paraId="5A408792" w14:textId="0C508470" w:rsidR="000400D2" w:rsidRPr="003721A8" w:rsidRDefault="000400D2" w:rsidP="000400D2">
      <w:pPr>
        <w:pStyle w:val="TF"/>
        <w:rPr>
          <w:ins w:id="1730" w:author="Richard Bradbury (2023-05-17)" w:date="2023-05-17T20:35:00Z"/>
        </w:rPr>
      </w:pPr>
      <w:ins w:id="1731" w:author="Richard Bradbury (2023-05-17)" w:date="2023-05-17T20:35:00Z">
        <w:r w:rsidRPr="003721A8">
          <w:t>Figure B.2.2-</w:t>
        </w:r>
        <w:r>
          <w:t>2</w:t>
        </w:r>
        <w:r w:rsidRPr="003721A8">
          <w:t xml:space="preserve">: </w:t>
        </w:r>
      </w:ins>
      <w:ins w:id="1732" w:author="Richard Bradbury (2023-05-17)" w:date="2023-05-17T20:37:00Z">
        <w:r w:rsidR="00A36EBB">
          <w:t xml:space="preserve">Delivery of object manifest for </w:t>
        </w:r>
      </w:ins>
      <w:ins w:id="1733" w:author="Richard Bradbury (2023-05-17)" w:date="2023-05-17T20:35:00Z">
        <w:r>
          <w:t>MBS User Service Announcement channel</w:t>
        </w:r>
      </w:ins>
      <w:ins w:id="1734" w:author="Richard Bradbury (2023-05-17)" w:date="2023-05-17T20:36:00Z">
        <w:r>
          <w:br/>
        </w:r>
      </w:ins>
      <w:ins w:id="1735" w:author="Richard Bradbury (2023-05-17)" w:date="2023-05-17T20:35:00Z">
        <w:r w:rsidRPr="003721A8">
          <w:t>using</w:t>
        </w:r>
      </w:ins>
      <w:ins w:id="1736" w:author="Richard Bradbury (2023-05-17)" w:date="2023-05-17T20:36:00Z">
        <w:r>
          <w:t xml:space="preserve"> </w:t>
        </w:r>
      </w:ins>
      <w:ins w:id="1737" w:author="Richard Bradbury (2023-05-17)" w:date="2023-05-17T20:35:00Z">
        <w:r>
          <w:t>push-based object acquisition method</w:t>
        </w:r>
        <w:r w:rsidRPr="003721A8">
          <w:t xml:space="preserve"> (HTTP PUT)</w:t>
        </w:r>
      </w:ins>
    </w:p>
    <w:p w14:paraId="12BF5301" w14:textId="5EB1B71C" w:rsidR="00014373" w:rsidRPr="003721A8" w:rsidRDefault="00014373" w:rsidP="00014373">
      <w:pPr>
        <w:keepNext/>
      </w:pPr>
      <w:r w:rsidRPr="003721A8">
        <w:lastRenderedPageBreak/>
        <w:t xml:space="preserve">The following MBS Distribution Session properties are used by the MBS Application Provider (AF/AS) at reference point Nmb10 </w:t>
      </w:r>
      <w:ins w:id="1738" w:author="Richard Bradbury (2023-05-17)" w:date="2023-05-17T20:33:00Z">
        <w:r w:rsidR="000400D2">
          <w:t xml:space="preserve">(or, in the case of the </w:t>
        </w:r>
        <w:r w:rsidR="000400D2">
          <w:t>MBS User Service Announcement Channel</w:t>
        </w:r>
        <w:r w:rsidR="000400D2">
          <w:t xml:space="preserve">, by the MBSF </w:t>
        </w:r>
      </w:ins>
      <w:ins w:id="1739" w:author="Richard Bradbury (2023-05-17)" w:date="2023-05-17T20:34:00Z">
        <w:r w:rsidR="000400D2">
          <w:t>at reference point Nmb2</w:t>
        </w:r>
      </w:ins>
      <w:ins w:id="1740" w:author="Richard Bradbury (2023-05-17)" w:date="2023-05-17T20:33:00Z">
        <w:r w:rsidR="000400D2">
          <w:t xml:space="preserve">) </w:t>
        </w:r>
      </w:ins>
      <w:r w:rsidRPr="003721A8">
        <w:t>to provision this setup:</w:t>
      </w:r>
    </w:p>
    <w:p w14:paraId="50E01837" w14:textId="77777777" w:rsidR="00014373" w:rsidRPr="003721A8" w:rsidRDefault="00014373" w:rsidP="00014373">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400DE16E" w14:textId="77777777" w:rsidR="00014373" w:rsidRPr="003721A8" w:rsidRDefault="00014373" w:rsidP="00014373">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6F8DFE91" w14:textId="77777777" w:rsidR="00014373" w:rsidRPr="00CC1675" w:rsidRDefault="00014373" w:rsidP="00014373">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ins w:id="1741" w:author="Richard Bradbury (2023-04-20)" w:date="2023-04-20T11:08:00Z">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w:t>
        </w:r>
      </w:ins>
      <w:r w:rsidRPr="00CC1675">
        <w:t xml:space="preserve">or </w:t>
      </w:r>
      <w:r w:rsidRPr="00164A72">
        <w:rPr>
          <w:rStyle w:val="Codechar"/>
        </w:rPr>
        <w:t>OBJECT_STREAMING</w:t>
      </w:r>
      <w:r w:rsidRPr="00CC1675">
        <w:t>, as appropriate.</w:t>
      </w:r>
    </w:p>
    <w:p w14:paraId="356BF710" w14:textId="77777777" w:rsidR="00014373" w:rsidRPr="003721A8" w:rsidRDefault="00014373" w:rsidP="00014373">
      <w:pPr>
        <w:pStyle w:val="B2"/>
      </w:pPr>
      <w:r w:rsidRPr="00CC1675">
        <w:t>-</w:t>
      </w:r>
      <w:r w:rsidRPr="00CC1675">
        <w:tab/>
      </w:r>
      <w:r w:rsidRPr="00164A72">
        <w:rPr>
          <w:rStyle w:val="Codechar"/>
        </w:rPr>
        <w:t>OBJECT_SINGLE</w:t>
      </w:r>
      <w:r w:rsidRPr="00CC1675">
        <w:t xml:space="preserve">: </w:t>
      </w:r>
      <w:ins w:id="1742" w:author="Richard Bradbury (2023-04-20)" w:date="2023-04-20T11:07:00Z">
        <w:r w:rsidRPr="00CC1675">
          <w:rPr>
            <w:i/>
          </w:rPr>
          <w:t>Object acquisition identifiers</w:t>
        </w:r>
        <w:r w:rsidRPr="00CC1675">
          <w:t xml:space="preserve"> </w:t>
        </w:r>
        <w:r>
          <w:t xml:space="preserve">are ignored. </w:t>
        </w:r>
      </w:ins>
      <w:r w:rsidRPr="00CC1675">
        <w:t>Each pushed object is distributed once</w:t>
      </w:r>
      <w:ins w:id="1743" w:author="Richard Bradbury (2023-04-20)" w:date="2023-04-20T11:11:00Z">
        <w:r>
          <w:t xml:space="preserve"> on the MBS Distribution Session</w:t>
        </w:r>
      </w:ins>
      <w:r w:rsidRPr="00CC1675">
        <w:t>.</w:t>
      </w:r>
    </w:p>
    <w:p w14:paraId="09F1FA5B" w14:textId="38DE0316" w:rsidR="00014373" w:rsidRPr="003721A8" w:rsidRDefault="00014373" w:rsidP="00014373">
      <w:pPr>
        <w:pStyle w:val="B2"/>
      </w:pPr>
      <w:r w:rsidRPr="00CC1675">
        <w:t>-</w:t>
      </w:r>
      <w:r w:rsidRPr="00CC1675">
        <w:tab/>
      </w:r>
      <w:r w:rsidRPr="00164A72">
        <w:rPr>
          <w:rStyle w:val="Codechar"/>
        </w:rPr>
        <w:t>OBJECT_COLLECTION</w:t>
      </w:r>
      <w:r w:rsidRPr="00CC1675">
        <w:t xml:space="preserve">: </w:t>
      </w:r>
      <w:del w:id="1744" w:author="Richard Bradbury (2023-04-20)" w:date="2023-04-20T10:48:00Z">
        <w:r w:rsidRPr="00CC1675" w:rsidDel="006C10B5">
          <w:delText>Not</w:delText>
        </w:r>
      </w:del>
      <w:del w:id="1745" w:author="Richard Bradbury (2023-04-20)" w:date="2023-04-20T10:49:00Z">
        <w:r w:rsidRPr="00CC1675" w:rsidDel="006C10B5">
          <w:delText xml:space="preserve"> used.</w:delText>
        </w:r>
      </w:del>
      <w:ins w:id="1746" w:author="Richard Bradbury (2023-04-20)" w:date="2023-04-20T10:49:00Z">
        <w:r w:rsidRPr="00CC1675">
          <w:rPr>
            <w:i/>
          </w:rPr>
          <w:t>Object acquisition identifiers</w:t>
        </w:r>
        <w:r w:rsidRPr="00CC1675">
          <w:t xml:space="preserve"> </w:t>
        </w:r>
        <w:r>
          <w:t>cont</w:t>
        </w:r>
      </w:ins>
      <w:ins w:id="1747" w:author="Richard Bradbury (2023-04-20)" w:date="2023-04-20T10:50:00Z">
        <w:r>
          <w:t xml:space="preserve">ains </w:t>
        </w:r>
      </w:ins>
      <w:ins w:id="1748" w:author="Richard Bradbury (2023-04-20)" w:date="2023-04-20T10:51:00Z">
        <w:r>
          <w:t xml:space="preserve">a </w:t>
        </w:r>
      </w:ins>
      <w:ins w:id="1749" w:author="Richard Bradbury (2023-04-20)" w:date="2023-04-20T10:50:00Z">
        <w:r>
          <w:t>URL</w:t>
        </w:r>
      </w:ins>
      <w:ins w:id="1750" w:author="Richard Bradbury (2023-04-20)" w:date="2023-04-20T10:55:00Z">
        <w:r>
          <w:t xml:space="preserve"> path</w:t>
        </w:r>
      </w:ins>
      <w:ins w:id="1751" w:author="Richard Bradbury (2023-04-20)" w:date="2023-04-20T10:50:00Z">
        <w:r>
          <w:t xml:space="preserve"> </w:t>
        </w:r>
      </w:ins>
      <w:ins w:id="1752" w:author="Richard Bradbury (2023-04-20)" w:date="2023-04-20T10:51:00Z">
        <w:r>
          <w:t>(</w:t>
        </w:r>
      </w:ins>
      <w:ins w:id="1753" w:author="Richard Bradbury (2023-04-20)" w:date="2023-04-20T10:55:00Z">
        <w:r>
          <w:t xml:space="preserve">resolved </w:t>
        </w:r>
      </w:ins>
      <w:ins w:id="1754" w:author="Richard Bradbury (2023-04-20)" w:date="2023-04-20T10:51:00Z">
        <w:r>
          <w:t>re</w:t>
        </w:r>
      </w:ins>
      <w:ins w:id="1755" w:author="Richard Bradbury (2023-04-20)" w:date="2023-04-20T10:52:00Z">
        <w:r>
          <w:t xml:space="preserve">lative to the </w:t>
        </w:r>
      </w:ins>
      <w:ins w:id="1756" w:author="Richard Bradbury (2023-04-20)" w:date="2023-04-20T10:51:00Z">
        <w:r w:rsidRPr="0040235D">
          <w:rPr>
            <w:i/>
            <w:iCs/>
          </w:rPr>
          <w:t>Object</w:t>
        </w:r>
        <w:r>
          <w:rPr>
            <w:i/>
            <w:iCs/>
          </w:rPr>
          <w:t xml:space="preserve"> </w:t>
        </w:r>
        <w:r w:rsidRPr="0040235D">
          <w:rPr>
            <w:i/>
            <w:iCs/>
          </w:rPr>
          <w:t>ingest base</w:t>
        </w:r>
        <w:r>
          <w:rPr>
            <w:i/>
            <w:iCs/>
          </w:rPr>
          <w:t xml:space="preserve"> </w:t>
        </w:r>
        <w:r w:rsidRPr="0040235D">
          <w:rPr>
            <w:i/>
            <w:iCs/>
          </w:rPr>
          <w:t>URL</w:t>
        </w:r>
      </w:ins>
      <w:ins w:id="1757" w:author="Richard Bradbury (2023-04-20)" w:date="2023-04-20T11:04:00Z">
        <w:r>
          <w:t xml:space="preserve"> on the MBSTF</w:t>
        </w:r>
      </w:ins>
      <w:ins w:id="1758" w:author="Richard Bradbury (2023-04-20)" w:date="2023-04-20T10:51:00Z">
        <w:r>
          <w:t>)</w:t>
        </w:r>
      </w:ins>
      <w:ins w:id="1759" w:author="Richard Bradbury (2023-04-20)" w:date="2023-04-20T10:56:00Z">
        <w:r>
          <w:t xml:space="preserve"> </w:t>
        </w:r>
      </w:ins>
      <w:ins w:id="1760" w:author="Richard Bradbury (2023-04-20)" w:date="2023-04-20T10:50:00Z">
        <w:r>
          <w:t xml:space="preserve">to which an object manifest </w:t>
        </w:r>
      </w:ins>
      <w:ins w:id="1761" w:author="Richard Bradbury (2023-04-20)" w:date="2023-04-20T10:54:00Z">
        <w:r>
          <w:t xml:space="preserve">will be published </w:t>
        </w:r>
      </w:ins>
      <w:ins w:id="1762" w:author="Richard Bradbury (2023-04-20)" w:date="2023-04-20T10:50:00Z">
        <w:r>
          <w:t>describ</w:t>
        </w:r>
      </w:ins>
      <w:ins w:id="1763" w:author="Richard Bradbury (2023-04-20)" w:date="2023-04-20T10:52:00Z">
        <w:r>
          <w:t>ing</w:t>
        </w:r>
      </w:ins>
      <w:ins w:id="1764" w:author="Richard Bradbury (2023-04-20)" w:date="2023-04-20T10:50:00Z">
        <w:r>
          <w:t xml:space="preserve"> a</w:t>
        </w:r>
      </w:ins>
      <w:ins w:id="1765" w:author="Richard Bradbury (2023-04-20)" w:date="2023-04-20T10:49:00Z">
        <w:r w:rsidRPr="00CC1675">
          <w:t xml:space="preserve"> set of objects to be distributed once.</w:t>
        </w:r>
      </w:ins>
      <w:ins w:id="1766" w:author="Richard Bradbury (2023-04-20)" w:date="2023-04-20T10:50:00Z">
        <w:r>
          <w:t xml:space="preserve"> </w:t>
        </w:r>
      </w:ins>
      <w:ins w:id="1767" w:author="Richard Bradbury (2023-04-20)" w:date="2023-04-20T10:51:00Z">
        <w:r>
          <w:t>When the object manifest is received by the MBSTF</w:t>
        </w:r>
      </w:ins>
      <w:ins w:id="1768" w:author="Richard Bradbury (2023-05-17)" w:date="2023-05-17T20:56:00Z">
        <w:r w:rsidR="009819A8">
          <w:t>,</w:t>
        </w:r>
      </w:ins>
      <w:ins w:id="1769" w:author="Richard Bradbury (2023-04-20)" w:date="2023-04-20T10:50:00Z">
        <w:r>
          <w:t xml:space="preserve"> </w:t>
        </w:r>
      </w:ins>
      <w:ins w:id="1770" w:author="Richard Bradbury (2023-05-17)" w:date="2023-05-17T20:56:00Z">
        <w:r w:rsidR="009819A8">
          <w:t xml:space="preserve">the </w:t>
        </w:r>
      </w:ins>
      <w:ins w:id="1771" w:author="Richard Bradbury (2023-04-20)" w:date="2023-04-20T10:53:00Z">
        <w:r>
          <w:t>o</w:t>
        </w:r>
      </w:ins>
      <w:ins w:id="1772" w:author="Richard Bradbury (2023-04-20)" w:date="2023-04-20T10:49:00Z">
        <w:r>
          <w:t xml:space="preserve">bjects </w:t>
        </w:r>
      </w:ins>
      <w:ins w:id="1773" w:author="Richard Bradbury (2023-05-17)" w:date="2023-05-17T20:40:00Z">
        <w:r w:rsidR="00A36EBB">
          <w:t xml:space="preserve">listed </w:t>
        </w:r>
      </w:ins>
      <w:ins w:id="1774" w:author="Richard Bradbury (2023-04-20)" w:date="2023-04-20T10:49:00Z">
        <w:r>
          <w:t>are pulled by the MBSTF a</w:t>
        </w:r>
      </w:ins>
      <w:ins w:id="1775" w:author="Richard Bradbury (2023-04-24)" w:date="2023-04-24T18:24:00Z">
        <w:r w:rsidR="008C3E31">
          <w:t>ccording to</w:t>
        </w:r>
      </w:ins>
      <w:ins w:id="1776" w:author="Richard Bradbury (2023-04-20)" w:date="2023-04-20T10:49:00Z">
        <w:r>
          <w:t xml:space="preserve"> the time</w:t>
        </w:r>
      </w:ins>
      <w:ins w:id="1777" w:author="Richard Bradbury (2023-05-15)" w:date="2023-05-15T18:57:00Z">
        <w:r w:rsidR="0019339F">
          <w:t xml:space="preserve"> constraints</w:t>
        </w:r>
      </w:ins>
      <w:ins w:id="1778" w:author="Richard Bradbury (2023-04-20)" w:date="2023-04-20T10:49:00Z">
        <w:r>
          <w:t xml:space="preserve"> specified in the object manifest</w:t>
        </w:r>
      </w:ins>
      <w:ins w:id="1779" w:author="Richard Bradbury (2023-04-24)" w:date="2023-04-24T18:24:00Z">
        <w:r w:rsidR="008C3E31">
          <w:t xml:space="preserve"> (</w:t>
        </w:r>
        <w:r w:rsidR="008C3E31" w:rsidRPr="00521C9F">
          <w:rPr>
            <w:i/>
            <w:iCs/>
          </w:rPr>
          <w:t>Earliest fetch time</w:t>
        </w:r>
        <w:r w:rsidR="008C3E31">
          <w:t xml:space="preserve">, </w:t>
        </w:r>
        <w:r w:rsidR="008C3E31" w:rsidRPr="00521C9F">
          <w:rPr>
            <w:i/>
            <w:iCs/>
          </w:rPr>
          <w:t>Latest fetch time</w:t>
        </w:r>
        <w:r w:rsidR="008C3E31">
          <w:t>)</w:t>
        </w:r>
      </w:ins>
      <w:ins w:id="1780" w:author="Richard Bradbury (2023-05-17)" w:date="2023-05-17T20:39:00Z">
        <w:r w:rsidR="00A36EBB">
          <w:t xml:space="preserve"> per figure</w:t>
        </w:r>
        <w:r w:rsidR="00A36EBB" w:rsidRPr="00A36EBB">
          <w:t xml:space="preserve"> </w:t>
        </w:r>
        <w:r w:rsidR="00A36EBB" w:rsidRPr="00A36EBB">
          <w:t>B.2.1-1</w:t>
        </w:r>
      </w:ins>
      <w:ins w:id="1781" w:author="Richard Bradbury (2023-04-20)" w:date="2023-04-20T10:49:00Z">
        <w:r>
          <w:t>.</w:t>
        </w:r>
      </w:ins>
    </w:p>
    <w:p w14:paraId="231E2ADC" w14:textId="081F11D3" w:rsidR="00014373" w:rsidRPr="003721A8" w:rsidDel="0005142E" w:rsidRDefault="00014373" w:rsidP="00014373">
      <w:pPr>
        <w:pStyle w:val="B2"/>
        <w:rPr>
          <w:del w:id="1782" w:author="Richard Bradbury (2023-04-20)" w:date="2023-04-20T10:59:00Z"/>
        </w:rPr>
      </w:pPr>
      <w:r w:rsidRPr="00CC1675">
        <w:t>-</w:t>
      </w:r>
      <w:r w:rsidRPr="00CC1675">
        <w:tab/>
      </w:r>
      <w:r w:rsidRPr="00164A72">
        <w:rPr>
          <w:rStyle w:val="Codechar"/>
        </w:rPr>
        <w:t>OBJECT_CAROUSEL</w:t>
      </w:r>
      <w:r w:rsidRPr="00CC1675">
        <w:t xml:space="preserve">: </w:t>
      </w:r>
      <w:del w:id="1783" w:author="Richard Bradbury (2023-04-20)" w:date="2023-04-20T10:02:00Z">
        <w:r w:rsidRPr="00CC1675" w:rsidDel="00F07165">
          <w:delText>Not used</w:delText>
        </w:r>
      </w:del>
      <w:del w:id="1784" w:author="Richard Bradbury (2023-04-20)" w:date="2023-04-20T11:08:00Z">
        <w:r w:rsidRPr="00CC1675" w:rsidDel="00836ED8">
          <w:delText>.</w:delText>
        </w:r>
      </w:del>
      <w:ins w:id="1785" w:author="Richard Bradbury (2023-04-20)" w:date="2023-04-20T10:57:00Z">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ins>
      <w:ins w:id="1786" w:author="Richard Bradbury (2023-04-20)" w:date="2023-04-20T11:04:00Z">
        <w:r>
          <w:t xml:space="preserve"> on the MBSTF</w:t>
        </w:r>
      </w:ins>
      <w:ins w:id="1787" w:author="Richard Bradbury (2023-04-20)" w:date="2023-04-20T10:57:00Z">
        <w:r>
          <w:t>) to which an object manifest will be published describing a</w:t>
        </w:r>
        <w:r w:rsidRPr="00CC1675">
          <w:t xml:space="preserve"> set of objects </w:t>
        </w:r>
        <w:r>
          <w:t>and their repetition and update pattern</w:t>
        </w:r>
        <w:r w:rsidRPr="00CC1675">
          <w:t>.</w:t>
        </w:r>
        <w:r>
          <w:t xml:space="preserve"> When the object manifest is received by the MBSTF</w:t>
        </w:r>
      </w:ins>
      <w:ins w:id="1788" w:author="Richard Bradbury (2023-04-20)" w:date="2023-04-20T10:59:00Z">
        <w:r>
          <w:t>,</w:t>
        </w:r>
      </w:ins>
      <w:ins w:id="1789" w:author="Richard Bradbury (2023-04-20)" w:date="2023-04-20T10:57:00Z">
        <w:r>
          <w:t xml:space="preserve"> </w:t>
        </w:r>
      </w:ins>
      <w:ins w:id="1790" w:author="Richard Bradbury (2023-05-17)" w:date="2023-05-17T20:56:00Z">
        <w:r w:rsidR="009819A8">
          <w:t xml:space="preserve">the </w:t>
        </w:r>
      </w:ins>
      <w:ins w:id="1791" w:author="Richard Bradbury (2023-04-20)" w:date="2023-04-20T11:00:00Z">
        <w:r>
          <w:t xml:space="preserve">objects </w:t>
        </w:r>
      </w:ins>
      <w:ins w:id="1792" w:author="Richard Bradbury (2023-05-17)" w:date="2023-05-17T20:40:00Z">
        <w:r w:rsidR="00A36EBB">
          <w:t xml:space="preserve">listed </w:t>
        </w:r>
      </w:ins>
      <w:ins w:id="1793" w:author="Richard Bradbury (2023-04-20)" w:date="2023-04-20T11:00:00Z">
        <w:r>
          <w:t xml:space="preserve">are pulled by the MBSTF </w:t>
        </w:r>
      </w:ins>
      <w:ins w:id="1794" w:author="Richard Bradbury (2023-04-24)" w:date="2023-04-24T18:24:00Z">
        <w:r w:rsidR="008C3E31">
          <w:t>according to</w:t>
        </w:r>
      </w:ins>
      <w:ins w:id="1795" w:author="Richard Bradbury (2023-04-20)" w:date="2023-04-20T11:00:00Z">
        <w:r>
          <w:t xml:space="preserve"> the time</w:t>
        </w:r>
      </w:ins>
      <w:ins w:id="1796" w:author="Richard Bradbury (2023-05-15)" w:date="2023-05-15T18:57:00Z">
        <w:r w:rsidR="0019339F">
          <w:t xml:space="preserve"> constraints</w:t>
        </w:r>
      </w:ins>
      <w:ins w:id="1797" w:author="Richard Bradbury (2023-04-20)" w:date="2023-04-20T11:00:00Z">
        <w:r>
          <w:t xml:space="preserve"> specified in the object manifest </w:t>
        </w:r>
      </w:ins>
      <w:ins w:id="1798" w:author="Richard Bradbury (2023-04-24)" w:date="2023-04-24T18:22:00Z">
        <w:r w:rsidR="00521C9F">
          <w:t>(</w:t>
        </w:r>
        <w:r w:rsidR="00521C9F" w:rsidRPr="00521C9F">
          <w:rPr>
            <w:i/>
            <w:iCs/>
          </w:rPr>
          <w:t>Earliest fetch time</w:t>
        </w:r>
        <w:r w:rsidR="00521C9F">
          <w:t xml:space="preserve">, </w:t>
        </w:r>
        <w:r w:rsidR="00521C9F" w:rsidRPr="00521C9F">
          <w:rPr>
            <w:i/>
            <w:iCs/>
          </w:rPr>
          <w:t>Latest fetch time</w:t>
        </w:r>
        <w:r w:rsidR="00521C9F">
          <w:t xml:space="preserve">) </w:t>
        </w:r>
      </w:ins>
      <w:ins w:id="1799" w:author="Richard Bradbury (2023-04-20)" w:date="2023-04-20T11:00:00Z">
        <w:r>
          <w:t>for transmission in the MBS Distribution Session according to the repetition pattern indicated in the object manifest</w:t>
        </w:r>
      </w:ins>
      <w:ins w:id="1800" w:author="Richard Bradbury (2023-05-17)" w:date="2023-05-17T20:39:00Z">
        <w:r w:rsidR="00A36EBB">
          <w:t xml:space="preserve"> </w:t>
        </w:r>
        <w:r w:rsidR="00A36EBB">
          <w:t>per figure</w:t>
        </w:r>
        <w:r w:rsidR="00A36EBB" w:rsidRPr="00A36EBB">
          <w:t xml:space="preserve"> B.2.1-1</w:t>
        </w:r>
        <w:r w:rsidR="00A36EBB">
          <w:t xml:space="preserve"> or (for the MBS User Service Announcement Channel) f</w:t>
        </w:r>
        <w:r w:rsidR="00A36EBB" w:rsidRPr="00A36EBB">
          <w:t>igure B.2.1-</w:t>
        </w:r>
        <w:r w:rsidR="00A36EBB">
          <w:t>2</w:t>
        </w:r>
      </w:ins>
      <w:ins w:id="1801" w:author="Richard Bradbury (2023-04-20)" w:date="2023-04-20T10:57:00Z">
        <w:r>
          <w:t>.</w:t>
        </w:r>
      </w:ins>
      <w:ins w:id="1802" w:author="Richard Bradbury (2023-04-20)" w:date="2023-04-20T10:59:00Z">
        <w:r>
          <w:t xml:space="preserve"> If the update pattern in the object manifest requires it, the MBSTF periodically checks for updates to the objects, reacquiring them as necessary and updating the MBS Distribution Session accordingly.</w:t>
        </w:r>
      </w:ins>
    </w:p>
    <w:p w14:paraId="575EFD6E" w14:textId="42CA4660" w:rsidR="00014373" w:rsidRPr="003721A8" w:rsidRDefault="00014373" w:rsidP="00014373">
      <w:pPr>
        <w:pStyle w:val="B2"/>
      </w:pPr>
      <w:r w:rsidRPr="00CC1675">
        <w:t>-</w:t>
      </w:r>
      <w:r w:rsidRPr="00CC1675">
        <w:tab/>
      </w:r>
      <w:r w:rsidRPr="00164A72">
        <w:rPr>
          <w:rStyle w:val="Codechar"/>
        </w:rPr>
        <w:t>OBJECT_STREAMING</w:t>
      </w:r>
      <w:r w:rsidRPr="00CC1675">
        <w:t xml:space="preserve">: </w:t>
      </w:r>
      <w:ins w:id="1803" w:author="Richard Bradbury (2023-04-20)" w:date="2023-04-20T11:05:00Z">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w:t>
        </w:r>
      </w:ins>
      <w:ins w:id="1804" w:author="Thorsten Lohmar 505r02" w:date="2023-04-20T09:40:00Z">
        <w:r>
          <w:t>Application Service Entry Point</w:t>
        </w:r>
      </w:ins>
      <w:ins w:id="1805" w:author="Richard Bradbury (2023-04-20)" w:date="2023-04-20T11:06:00Z">
        <w:r>
          <w:t xml:space="preserve"> document</w:t>
        </w:r>
      </w:ins>
      <w:ins w:id="1806" w:author="Thorsten Lohmar 505r02" w:date="2023-04-20T09:40:00Z">
        <w:r>
          <w:t xml:space="preserve">s </w:t>
        </w:r>
      </w:ins>
      <w:ins w:id="1807" w:author="Richard Bradbury (2023-04-20)" w:date="2023-04-20T11:06:00Z">
        <w:r>
          <w:t xml:space="preserve">(e.g., DASH MPD) will be published. </w:t>
        </w:r>
      </w:ins>
      <w:ins w:id="1808" w:author="Thorsten Lohmar 505r03" w:date="2023-04-20T13:38:00Z">
        <w:r>
          <w:t>T</w:t>
        </w:r>
      </w:ins>
      <w:ins w:id="1809" w:author="Richard Bradbury (2023-04-20)" w:date="2023-04-20T11:06:00Z">
        <w:r>
          <w:t xml:space="preserve">hese </w:t>
        </w:r>
      </w:ins>
      <w:ins w:id="1810" w:author="Thorsten Lohmar 505r02" w:date="2023-04-20T09:40:00Z">
        <w:r>
          <w:t xml:space="preserve">and are </w:t>
        </w:r>
      </w:ins>
      <w:ins w:id="1811" w:author="Thorsten Lohmar" w:date="2023-04-19T11:27:00Z">
        <w:r w:rsidRPr="00344BB0">
          <w:t>insert</w:t>
        </w:r>
        <w:r>
          <w:t>ed into Service Announcement</w:t>
        </w:r>
      </w:ins>
      <w:ins w:id="1812" w:author="Thorsten Lohmar 070" w:date="2023-03-15T09:38:00Z">
        <w:r>
          <w:t>.</w:t>
        </w:r>
      </w:ins>
      <w:ins w:id="1813" w:author="Richard Bradbury (2023-04-20)" w:date="2023-04-20T11:06:00Z">
        <w:r>
          <w:t xml:space="preserve"> </w:t>
        </w:r>
      </w:ins>
      <w:commentRangeStart w:id="1814"/>
      <w:ins w:id="1815" w:author="Richard Bradbury (2023-05-17)" w:date="2023-05-17T20:41:00Z">
        <w:r w:rsidR="00A36EBB">
          <w:t xml:space="preserve">When </w:t>
        </w:r>
      </w:ins>
      <w:ins w:id="1816" w:author="Richard Bradbury (2023-05-17)" w:date="2023-05-17T20:45:00Z">
        <w:r w:rsidR="00A36EBB">
          <w:t>one of</w:t>
        </w:r>
      </w:ins>
      <w:ins w:id="1817" w:author="Richard Bradbury (2023-05-17)" w:date="2023-05-17T20:46:00Z">
        <w:r w:rsidR="00A36EBB">
          <w:t xml:space="preserve"> the</w:t>
        </w:r>
      </w:ins>
      <w:ins w:id="1818" w:author="Richard Bradbury (2023-05-17)" w:date="2023-05-17T20:42:00Z">
        <w:r w:rsidR="00A36EBB">
          <w:t xml:space="preserve"> declared</w:t>
        </w:r>
      </w:ins>
      <w:ins w:id="1819" w:author="Richard Bradbury (2023-05-17)" w:date="2023-05-17T20:41:00Z">
        <w:r w:rsidR="00A36EBB">
          <w:t xml:space="preserve"> </w:t>
        </w:r>
      </w:ins>
      <w:ins w:id="1820" w:author="Richard Bradbury (2023-05-17)" w:date="2023-05-17T20:42:00Z">
        <w:r w:rsidR="00A36EBB">
          <w:t>Application Service Entry Point document</w:t>
        </w:r>
      </w:ins>
      <w:ins w:id="1821" w:author="Richard Bradbury (2023-05-17)" w:date="2023-05-17T20:46:00Z">
        <w:r w:rsidR="00A36EBB">
          <w:t xml:space="preserve">s </w:t>
        </w:r>
      </w:ins>
      <w:ins w:id="1822" w:author="Richard Bradbury (2023-05-17)" w:date="2023-05-17T20:42:00Z">
        <w:r w:rsidR="00A36EBB">
          <w:t xml:space="preserve">is received by the MBSTF, the streaming session commences in accordance with the presentation timeline specified in that document. </w:t>
        </w:r>
      </w:ins>
      <w:r w:rsidRPr="00CC1675">
        <w:t xml:space="preserve">Each </w:t>
      </w:r>
      <w:ins w:id="1823" w:author="Richard Bradbury (2023-05-17)" w:date="2023-05-17T20:43:00Z">
        <w:r w:rsidR="00A36EBB">
          <w:t xml:space="preserve">object </w:t>
        </w:r>
      </w:ins>
      <w:ins w:id="1824" w:author="Richard Bradbury (2023-05-17)" w:date="2023-05-17T20:58:00Z">
        <w:r w:rsidR="005033B8">
          <w:t xml:space="preserve">(e.g. CMAF segment) </w:t>
        </w:r>
      </w:ins>
      <w:r w:rsidRPr="00CC1675">
        <w:t xml:space="preserve">pushed </w:t>
      </w:r>
      <w:del w:id="1825" w:author="Richard Bradbury (2023-05-17)" w:date="2023-05-17T20:43:00Z">
        <w:r w:rsidRPr="00CC1675" w:rsidDel="00A36EBB">
          <w:delText>object</w:delText>
        </w:r>
      </w:del>
      <w:ins w:id="1826" w:author="Richard Bradbury (2023-05-17)" w:date="2023-05-17T20:43:00Z">
        <w:r w:rsidR="00A36EBB">
          <w:t>to the MBSTF that is part of the presentation described by the Application Ser</w:t>
        </w:r>
      </w:ins>
      <w:ins w:id="1827" w:author="Richard Bradbury (2023-05-17)" w:date="2023-05-17T20:44:00Z">
        <w:r w:rsidR="00A36EBB">
          <w:t>vice Entry Point document</w:t>
        </w:r>
      </w:ins>
      <w:r w:rsidRPr="00CC1675">
        <w:t xml:space="preserve"> is distributed once</w:t>
      </w:r>
      <w:ins w:id="1828" w:author="Richard Bradbury (2023-05-17)" w:date="2023-05-17T20:44:00Z">
        <w:r w:rsidR="00A36EBB">
          <w:t xml:space="preserve"> in accordance with the presentation timeline</w:t>
        </w:r>
      </w:ins>
      <w:r w:rsidRPr="00CC1675">
        <w:t>.</w:t>
      </w:r>
      <w:commentRangeEnd w:id="1814"/>
      <w:r w:rsidR="00A36EBB">
        <w:rPr>
          <w:rStyle w:val="CommentReference"/>
        </w:rPr>
        <w:commentReference w:id="1814"/>
      </w:r>
    </w:p>
    <w:p w14:paraId="722D580C" w14:textId="77777777" w:rsidR="00014373" w:rsidRPr="003721A8" w:rsidDel="00F824A7" w:rsidRDefault="00014373" w:rsidP="00014373">
      <w:pPr>
        <w:pStyle w:val="B1"/>
        <w:rPr>
          <w:del w:id="1829" w:author="Richard Bradbury (2023-04-20)" w:date="2023-04-20T11:11:00Z"/>
          <w:i/>
        </w:rPr>
      </w:pPr>
      <w:commentRangeStart w:id="1830"/>
      <w:del w:id="1831" w:author="Richard Bradbury (2023-04-20)" w:date="2023-04-20T11:11:00Z">
        <w:r w:rsidRPr="003721A8" w:rsidDel="00F824A7">
          <w:rPr>
            <w:i/>
          </w:rPr>
          <w:delText>-</w:delText>
        </w:r>
        <w:r w:rsidRPr="003721A8" w:rsidDel="00F824A7">
          <w:rPr>
            <w:i/>
          </w:rPr>
          <w:tab/>
          <w:delText>Distribution operating mode</w:delText>
        </w:r>
        <w:r w:rsidRPr="003721A8" w:rsidDel="00F824A7">
          <w:rPr>
            <w:iCs/>
          </w:rPr>
          <w:delText xml:space="preserve"> is set to </w:delText>
        </w:r>
        <w:r w:rsidRPr="003721A8" w:rsidDel="00F824A7">
          <w:rPr>
            <w:i/>
          </w:rPr>
          <w:delText>File</w:delText>
        </w:r>
        <w:r w:rsidRPr="003721A8" w:rsidDel="00F824A7">
          <w:rPr>
            <w:iCs/>
          </w:rPr>
          <w:delText xml:space="preserve"> or </w:delText>
        </w:r>
        <w:r w:rsidRPr="003721A8" w:rsidDel="00F824A7">
          <w:rPr>
            <w:i/>
          </w:rPr>
          <w:delText>Collection</w:delText>
        </w:r>
        <w:r w:rsidRPr="003721A8" w:rsidDel="00F824A7">
          <w:rPr>
            <w:iCs/>
          </w:rPr>
          <w:delText xml:space="preserve"> or </w:delText>
        </w:r>
        <w:r w:rsidRPr="003721A8" w:rsidDel="00F824A7">
          <w:rPr>
            <w:i/>
          </w:rPr>
          <w:delText>Carousel</w:delText>
        </w:r>
        <w:r w:rsidRPr="003721A8" w:rsidDel="00F824A7">
          <w:rPr>
            <w:iCs/>
          </w:rPr>
          <w:delText xml:space="preserve"> or </w:delText>
        </w:r>
        <w:r w:rsidRPr="003721A8" w:rsidDel="00F824A7">
          <w:rPr>
            <w:i/>
          </w:rPr>
          <w:delText>Real-time</w:delText>
        </w:r>
        <w:r w:rsidRPr="003721A8" w:rsidDel="00F824A7">
          <w:rPr>
            <w:iCs/>
          </w:rPr>
          <w:delText>, as appropriate.</w:delText>
        </w:r>
      </w:del>
      <w:commentRangeEnd w:id="1830"/>
      <w:r>
        <w:rPr>
          <w:rStyle w:val="CommentReference"/>
        </w:rPr>
        <w:commentReference w:id="1830"/>
      </w:r>
    </w:p>
    <w:p w14:paraId="5097C490" w14:textId="77777777" w:rsidR="00014373" w:rsidDel="00836ED8" w:rsidRDefault="00014373" w:rsidP="00014373">
      <w:pPr>
        <w:pStyle w:val="B1"/>
        <w:rPr>
          <w:ins w:id="1832" w:author="Thorsten Lohmar 070" w:date="2023-03-15T09:30:00Z"/>
          <w:del w:id="1833" w:author="Richard Bradbury (2023-04-20)" w:date="2023-04-20T11:07:00Z"/>
          <w:i/>
          <w:iCs/>
        </w:rPr>
      </w:pPr>
      <w:del w:id="1834" w:author="Richard Bradbury (2023-04-20)" w:date="2023-04-20T11:07:00Z">
        <w:r w:rsidRPr="003721A8" w:rsidDel="00836ED8">
          <w:delText>-</w:delText>
        </w:r>
        <w:r w:rsidRPr="003721A8" w:rsidDel="00836ED8">
          <w:tab/>
        </w:r>
        <w:r w:rsidRPr="003721A8" w:rsidDel="00836ED8">
          <w:rPr>
            <w:i/>
            <w:iCs/>
          </w:rPr>
          <w:delText>Object acquisition identifiers</w:delText>
        </w:r>
      </w:del>
    </w:p>
    <w:p w14:paraId="695C9A0F" w14:textId="77777777" w:rsidR="00014373" w:rsidRPr="003721A8" w:rsidRDefault="00014373" w:rsidP="00014373">
      <w:pPr>
        <w:pStyle w:val="B1"/>
      </w:pPr>
      <w:ins w:id="1835" w:author="Thorsten Lohmar 070" w:date="2023-03-15T09:30:00Z">
        <w:r>
          <w:t>-</w:t>
        </w:r>
        <w:r>
          <w:tab/>
        </w:r>
        <w:r w:rsidRPr="0040235D">
          <w:rPr>
            <w:i/>
            <w:iCs/>
          </w:rPr>
          <w:t>Object</w:t>
        </w:r>
      </w:ins>
      <w:ins w:id="1836" w:author="Richard Bradbury" w:date="2023-04-12T11:44:00Z">
        <w:r>
          <w:rPr>
            <w:i/>
            <w:iCs/>
          </w:rPr>
          <w:t xml:space="preserve"> </w:t>
        </w:r>
      </w:ins>
      <w:ins w:id="1837" w:author="Thorsten Lohmar 070" w:date="2023-03-15T09:30:00Z">
        <w:r w:rsidRPr="0040235D">
          <w:rPr>
            <w:i/>
            <w:iCs/>
          </w:rPr>
          <w:t>ingest base</w:t>
        </w:r>
      </w:ins>
      <w:ins w:id="1838" w:author="Richard Bradbury" w:date="2023-04-12T11:44:00Z">
        <w:r>
          <w:rPr>
            <w:i/>
            <w:iCs/>
          </w:rPr>
          <w:t xml:space="preserve"> </w:t>
        </w:r>
      </w:ins>
      <w:ins w:id="1839" w:author="Thorsten Lohmar 070" w:date="2023-03-15T09:30:00Z">
        <w:r w:rsidRPr="0040235D">
          <w:rPr>
            <w:i/>
            <w:iCs/>
          </w:rPr>
          <w:t>URL</w:t>
        </w:r>
        <w:r>
          <w:t xml:space="preserve"> </w:t>
        </w:r>
      </w:ins>
      <w:ins w:id="1840" w:author="Richard Bradbury" w:date="2023-04-12T11:47:00Z">
        <w:r>
          <w:t xml:space="preserve">(assigned by the MBSF) </w:t>
        </w:r>
      </w:ins>
      <w:r w:rsidRPr="003721A8">
        <w:t>contains</w:t>
      </w:r>
      <w:r w:rsidRPr="003721A8">
        <w:rPr>
          <w:i/>
          <w:iCs/>
        </w:rPr>
        <w:t xml:space="preserve"> </w:t>
      </w:r>
      <w:r w:rsidRPr="003721A8">
        <w:t xml:space="preserve">the </w:t>
      </w:r>
      <w:del w:id="1841" w:author="Richard Bradbury" w:date="2023-04-12T11:42:00Z">
        <w:r w:rsidRPr="003721A8" w:rsidDel="0001679F">
          <w:delText xml:space="preserve">Push </w:delText>
        </w:r>
      </w:del>
      <w:r w:rsidRPr="003721A8">
        <w:t xml:space="preserve">base URL </w:t>
      </w:r>
      <w:del w:id="1842" w:author="Richard Bradbury" w:date="2023-04-12T11:43:00Z">
        <w:r w:rsidRPr="003721A8" w:rsidDel="0001679F">
          <w:delText>used to ingest</w:delText>
        </w:r>
      </w:del>
      <w:ins w:id="1843" w:author="Richard Bradbury" w:date="2023-04-12T11:44:00Z">
        <w:r>
          <w:t xml:space="preserve">at the MBSTF </w:t>
        </w:r>
      </w:ins>
      <w:ins w:id="1844" w:author="Richard Bradbury" w:date="2023-04-12T11:43:00Z">
        <w:r>
          <w:t>to which</w:t>
        </w:r>
      </w:ins>
      <w:r w:rsidRPr="003721A8">
        <w:t xml:space="preserve"> objects</w:t>
      </w:r>
      <w:ins w:id="1845" w:author="Richard Bradbury" w:date="2023-04-12T11:43:00Z">
        <w:r>
          <w:t xml:space="preserve"> are published</w:t>
        </w:r>
      </w:ins>
      <w:r w:rsidRPr="003721A8">
        <w:t>.</w:t>
      </w:r>
      <w:del w:id="1846" w:author="Richard Bradbury" w:date="2023-04-12T11:47:00Z">
        <w:r w:rsidRPr="003721A8" w:rsidDel="0001679F">
          <w:delText xml:space="preserve"> The MBSF</w:delText>
        </w:r>
      </w:del>
      <w:del w:id="1847" w:author="Richard Bradbury" w:date="2023-04-12T11:46:00Z">
        <w:r w:rsidRPr="003721A8" w:rsidDel="0001679F">
          <w:delText xml:space="preserve"> provides the </w:delText>
        </w:r>
        <w:r w:rsidRPr="003721A8" w:rsidDel="0001679F">
          <w:rPr>
            <w:i/>
          </w:rPr>
          <w:delText>Push</w:delText>
        </w:r>
        <w:r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208F11CF" w14:textId="77777777" w:rsidR="00014373" w:rsidRPr="003721A8" w:rsidRDefault="00014373" w:rsidP="00014373">
      <w:pPr>
        <w:pStyle w:val="B1"/>
      </w:pPr>
      <w:r w:rsidRPr="003721A8">
        <w:rPr>
          <w:i/>
        </w:rPr>
        <w:t>-</w:t>
      </w:r>
      <w:r w:rsidRPr="003721A8">
        <w:rPr>
          <w:i/>
        </w:rPr>
        <w:tab/>
        <w:t>Distribution base URL</w:t>
      </w:r>
      <w:r w:rsidRPr="003721A8">
        <w:t xml:space="preserve"> contains the base URL for the objects. The MBS</w:t>
      </w:r>
      <w:ins w:id="1848" w:author="Thorsten Lohmar" w:date="2023-04-19T11:30:00Z">
        <w:r>
          <w:t>T</w:t>
        </w:r>
      </w:ins>
      <w:r w:rsidRPr="003721A8">
        <w:t xml:space="preserve">F replaces the </w:t>
      </w:r>
      <w:del w:id="1849" w:author="Thorsten Lohmar 070" w:date="2023-03-15T09:39:00Z">
        <w:r w:rsidRPr="003721A8" w:rsidDel="00370C52">
          <w:delText>Push</w:delText>
        </w:r>
      </w:del>
      <w:ins w:id="1850" w:author="Thorsten Lohmar 070" w:date="2023-03-15T09:39:00Z">
        <w:r w:rsidRPr="008017E9">
          <w:rPr>
            <w:i/>
            <w:iCs/>
          </w:rPr>
          <w:t>Object</w:t>
        </w:r>
      </w:ins>
      <w:ins w:id="1851" w:author="Richard Bradbury" w:date="2023-04-12T11:44:00Z">
        <w:r>
          <w:rPr>
            <w:i/>
            <w:iCs/>
          </w:rPr>
          <w:t xml:space="preserve"> </w:t>
        </w:r>
      </w:ins>
      <w:ins w:id="1852" w:author="Thorsten Lohmar 070" w:date="2023-03-15T09:39:00Z">
        <w:r w:rsidRPr="008017E9">
          <w:rPr>
            <w:i/>
            <w:iCs/>
          </w:rPr>
          <w:t>ingest</w:t>
        </w:r>
      </w:ins>
      <w:r>
        <w:rPr>
          <w:i/>
          <w:iCs/>
        </w:rPr>
        <w:t xml:space="preserve"> </w:t>
      </w:r>
      <w:r w:rsidRPr="0040235D">
        <w:rPr>
          <w:i/>
          <w:iCs/>
          <w:rPrChange w:id="1853"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w:t>
      </w:r>
      <w:ins w:id="1854" w:author="Richard Bradbury (2023-04-20)" w:date="2023-04-20T11:14:00Z">
        <w:r>
          <w:t xml:space="preserve">MBS Distribution Session metadata (e.g, </w:t>
        </w:r>
      </w:ins>
      <w:r w:rsidRPr="003721A8">
        <w:t>FLUTE FDT instance</w:t>
      </w:r>
      <w:del w:id="1855" w:author="Richard Bradbury (2023-04-20)" w:date="2023-04-20T09:56:00Z">
        <w:r w:rsidRPr="003721A8" w:rsidDel="00F07165">
          <w:delText>(</w:delText>
        </w:r>
      </w:del>
      <w:r w:rsidRPr="003721A8">
        <w:t xml:space="preserve">s) and (in some cases) </w:t>
      </w:r>
      <w:del w:id="1856" w:author="Richard Bradbury (2023-04-20)" w:date="2023-04-20T09:55:00Z">
        <w:r w:rsidRPr="003721A8" w:rsidDel="00F07165">
          <w:delText>in</w:delText>
        </w:r>
      </w:del>
      <w:ins w:id="1857" w:author="Richard Bradbury (2023-04-20)" w:date="2023-04-20T09:55:00Z">
        <w:r>
          <w:t>for referencing objects from</w:t>
        </w:r>
      </w:ins>
      <w:r w:rsidRPr="003721A8">
        <w:t xml:space="preserve"> the </w:t>
      </w:r>
      <w:ins w:id="1858" w:author="Richard Bradbury (2023-04-20)" w:date="2023-04-20T09:55:00Z">
        <w:r>
          <w:t xml:space="preserve">User </w:t>
        </w:r>
      </w:ins>
      <w:r w:rsidRPr="003721A8">
        <w:t>Service Announcement.</w:t>
      </w:r>
    </w:p>
    <w:p w14:paraId="10C6BB7F" w14:textId="2A4EF5EC" w:rsidR="00014373" w:rsidRDefault="00014373" w:rsidP="00014373">
      <w:pPr>
        <w:pStyle w:val="Changenext"/>
        <w:rPr>
          <w:noProof/>
        </w:rPr>
      </w:pPr>
      <w:r>
        <w:rPr>
          <w:noProof/>
        </w:rPr>
        <w:t>NEXT CHANGE</w:t>
      </w:r>
    </w:p>
    <w:p w14:paraId="0CFA3776" w14:textId="77777777" w:rsidR="00014373" w:rsidRDefault="00014373" w:rsidP="00014373">
      <w:pPr>
        <w:pStyle w:val="Heading1"/>
        <w:rPr>
          <w:lang w:eastAsia="zh-CN"/>
        </w:rPr>
      </w:pPr>
      <w:bookmarkStart w:id="1859"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859"/>
    </w:p>
    <w:p w14:paraId="762E564D" w14:textId="77777777" w:rsidR="00014373" w:rsidRDefault="00014373" w:rsidP="00014373">
      <w:pPr>
        <w:pStyle w:val="Heading2"/>
        <w:rPr>
          <w:lang w:eastAsia="zh-CN"/>
        </w:rPr>
      </w:pPr>
      <w:bookmarkStart w:id="1860" w:name="_Toc123558754"/>
      <w:r>
        <w:rPr>
          <w:lang w:eastAsia="zh-CN"/>
        </w:rPr>
        <w:t>C.2.1</w:t>
      </w:r>
      <w:r>
        <w:rPr>
          <w:lang w:eastAsia="zh-CN"/>
        </w:rPr>
        <w:tab/>
      </w:r>
      <w:bookmarkStart w:id="1861" w:name="_Hlk111195943"/>
      <w:r>
        <w:rPr>
          <w:lang w:eastAsia="zh-CN"/>
        </w:rPr>
        <w:t>DASH content distribution with push-based ingest</w:t>
      </w:r>
      <w:bookmarkEnd w:id="1860"/>
      <w:bookmarkEnd w:id="1861"/>
    </w:p>
    <w:p w14:paraId="6AB1ADCA" w14:textId="77777777" w:rsidR="00014373" w:rsidRPr="00A232F3" w:rsidDel="00B77940" w:rsidRDefault="00014373" w:rsidP="00014373">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w:t>
      </w:r>
      <w:r>
        <w:rPr>
          <w:lang w:val="en-US"/>
        </w:rPr>
        <w:lastRenderedPageBreak/>
        <w:t>DASH Adaptation Sets and Representations are multiplexed into the same MBS Distribution session. The data model parameters are provided in Figure C.2.1-1.</w:t>
      </w:r>
    </w:p>
    <w:p w14:paraId="3D65099B" w14:textId="77777777" w:rsidR="00014373" w:rsidRDefault="00014373" w:rsidP="00014373">
      <w:pPr>
        <w:pStyle w:val="TH"/>
      </w:pPr>
      <w:ins w:id="1862" w:author="Thorsten Lohmar 077" w:date="2023-03-29T10:11:00Z">
        <w:r w:rsidRPr="00EF7436">
          <w:rPr>
            <w:noProof/>
          </w:rPr>
          <w:lastRenderedPageBreak/>
          <w:drawing>
            <wp:inline distT="0" distB="0" distL="0" distR="0" wp14:anchorId="1D5EE9C5" wp14:editId="5D3ADA4C">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69"/>
                      <a:stretch>
                        <a:fillRect/>
                      </a:stretch>
                    </pic:blipFill>
                    <pic:spPr>
                      <a:xfrm>
                        <a:off x="0" y="0"/>
                        <a:ext cx="4123683" cy="4224658"/>
                      </a:xfrm>
                      <a:prstGeom prst="rect">
                        <a:avLst/>
                      </a:prstGeom>
                    </pic:spPr>
                  </pic:pic>
                </a:graphicData>
              </a:graphic>
            </wp:inline>
          </w:drawing>
        </w:r>
      </w:ins>
      <w:del w:id="1863" w:author="Thorsten Lohmar 077" w:date="2023-03-29T10:11:00Z">
        <w:r w:rsidDel="00EF7436">
          <w:object w:dxaOrig="9691" w:dyaOrig="9960" w14:anchorId="37046D81">
            <v:shape id="_x0000_i1049" type="#_x0000_t75" style="width:482.25pt;height:497.2pt" o:ole="">
              <v:imagedata r:id="rId70" o:title=""/>
            </v:shape>
            <o:OLEObject Type="Embed" ProgID="Visio.Drawing.15" ShapeID="_x0000_i1049" DrawAspect="Content" ObjectID="_1745863267" r:id="rId71"/>
          </w:object>
        </w:r>
      </w:del>
    </w:p>
    <w:p w14:paraId="682E5660" w14:textId="77777777" w:rsidR="00014373" w:rsidRDefault="00014373" w:rsidP="00014373">
      <w:pPr>
        <w:pStyle w:val="TF"/>
      </w:pPr>
      <w:r>
        <w:t xml:space="preserve">Figure C.2.1-1: </w:t>
      </w:r>
      <w:r w:rsidRPr="00FB61FF">
        <w:t>DASH content distribution with push-based ingest</w:t>
      </w:r>
    </w:p>
    <w:p w14:paraId="54B47D43" w14:textId="77777777" w:rsidR="00014373" w:rsidRDefault="00014373" w:rsidP="00014373">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2B364BC2" w14:textId="77777777" w:rsidR="00014373" w:rsidRPr="00456812" w:rsidRDefault="00014373" w:rsidP="00014373">
      <w:pPr>
        <w:pStyle w:val="EX"/>
        <w:keepNext/>
      </w:pPr>
      <w:r>
        <w:rPr>
          <w:lang w:val="en-US"/>
        </w:rPr>
        <w:t>EXAMPLE</w:t>
      </w:r>
      <w:r w:rsidRPr="00456812">
        <w:rPr>
          <w:lang w:val="en-US"/>
        </w:rPr>
        <w:t>:</w:t>
      </w:r>
    </w:p>
    <w:p w14:paraId="5D0511D7" w14:textId="77777777" w:rsidR="00014373" w:rsidRPr="00A90732" w:rsidRDefault="00014373" w:rsidP="00014373">
      <w:pPr>
        <w:pStyle w:val="EX"/>
        <w:keepNext/>
      </w:pPr>
      <w:r w:rsidRPr="00A90732">
        <w:rPr>
          <w:lang w:val="en-US"/>
        </w:rPr>
        <w:t xml:space="preserve">URL of ingested object: </w:t>
      </w:r>
      <w:r w:rsidRPr="0076226A">
        <w:rPr>
          <w:rStyle w:val="Codechar"/>
        </w:rPr>
        <w:t>https://&lt;mbstf&gt;:443/base/&lt;tmgi#1&gt;/video/segment_1000.m4s</w:t>
      </w:r>
    </w:p>
    <w:p w14:paraId="268A4012" w14:textId="77777777" w:rsidR="00014373" w:rsidRPr="00A90732" w:rsidRDefault="00014373" w:rsidP="00014373">
      <w:pPr>
        <w:pStyle w:val="EX"/>
      </w:pPr>
      <w:r w:rsidRPr="00A90732">
        <w:rPr>
          <w:lang w:val="en-US"/>
        </w:rPr>
        <w:t xml:space="preserve">URL of distributed object: </w:t>
      </w:r>
      <w:r w:rsidRPr="0076226A">
        <w:rPr>
          <w:rStyle w:val="Codechar"/>
        </w:rPr>
        <w:t>https://&lt;CSP#1&gt;/srv1/video/segment_1000.m4s</w:t>
      </w:r>
    </w:p>
    <w:p w14:paraId="20C8B9A6" w14:textId="77777777" w:rsidR="00014373" w:rsidRDefault="00014373" w:rsidP="00014373">
      <w:pPr>
        <w:keepNext/>
        <w:rPr>
          <w:lang w:val="en-US"/>
        </w:rPr>
      </w:pPr>
      <w:r>
        <w:rPr>
          <w:lang w:val="en-US"/>
        </w:rPr>
        <w:lastRenderedPageBreak/>
        <w:t>where:</w:t>
      </w:r>
    </w:p>
    <w:p w14:paraId="4F86D73E"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02FC395F"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131AECE"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0A0BDEA5" w14:textId="77777777" w:rsidR="00014373" w:rsidRDefault="00014373" w:rsidP="00014373">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04692734" w14:textId="77777777" w:rsidR="00014373" w:rsidRDefault="00014373" w:rsidP="00014373">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51119F66" w14:textId="77777777" w:rsidR="00014373" w:rsidRDefault="00014373" w:rsidP="00014373">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C1CFE06" w14:textId="77777777" w:rsidR="00014373" w:rsidRDefault="00014373" w:rsidP="00014373">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F49EA38" w14:textId="77777777" w:rsidR="00014373" w:rsidRDefault="00014373" w:rsidP="00014373">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1AB4F79" w14:textId="77777777" w:rsidR="00014373" w:rsidRDefault="00014373" w:rsidP="00014373">
      <w:pPr>
        <w:pStyle w:val="Heading2"/>
      </w:pPr>
      <w:bookmarkStart w:id="1864" w:name="_Toc123558755"/>
      <w:r>
        <w:rPr>
          <w:lang w:eastAsia="zh-CN"/>
        </w:rPr>
        <w:t>C.2.2</w:t>
      </w:r>
      <w:r>
        <w:rPr>
          <w:lang w:eastAsia="zh-CN"/>
        </w:rPr>
        <w:tab/>
      </w:r>
      <w:bookmarkStart w:id="1865"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864"/>
    </w:p>
    <w:bookmarkEnd w:id="1865"/>
    <w:p w14:paraId="24148271" w14:textId="77777777" w:rsidR="00014373" w:rsidDel="00FF2A17" w:rsidRDefault="00014373" w:rsidP="00014373">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41DCE658" w14:textId="77777777" w:rsidR="00014373" w:rsidRDefault="00014373" w:rsidP="00014373">
      <w:pPr>
        <w:pStyle w:val="TH"/>
      </w:pPr>
      <w:r w:rsidRPr="00FF2A17">
        <w:lastRenderedPageBreak/>
        <w:t xml:space="preserve"> </w:t>
      </w:r>
      <w:ins w:id="1866" w:author="Thorsten Lohmar 077" w:date="2023-03-29T10:11:00Z">
        <w:r w:rsidRPr="00EF7436">
          <w:rPr>
            <w:noProof/>
          </w:rPr>
          <w:drawing>
            <wp:inline distT="0" distB="0" distL="0" distR="0" wp14:anchorId="35D56FA3" wp14:editId="58289016">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72"/>
                      <a:stretch>
                        <a:fillRect/>
                      </a:stretch>
                    </pic:blipFill>
                    <pic:spPr>
                      <a:xfrm>
                        <a:off x="0" y="0"/>
                        <a:ext cx="6048756" cy="3916680"/>
                      </a:xfrm>
                      <a:prstGeom prst="rect">
                        <a:avLst/>
                      </a:prstGeom>
                    </pic:spPr>
                  </pic:pic>
                </a:graphicData>
              </a:graphic>
            </wp:inline>
          </w:drawing>
        </w:r>
      </w:ins>
      <w:del w:id="1867" w:author="Thorsten Lohmar 077" w:date="2023-03-29T10:11:00Z">
        <w:r w:rsidDel="00EF7436">
          <w:object w:dxaOrig="11610" w:dyaOrig="7561" w14:anchorId="3FE9B199">
            <v:shape id="_x0000_i1050" type="#_x0000_t75" style="width:482.25pt;height:316.55pt" o:ole="">
              <v:imagedata r:id="rId73" o:title=""/>
            </v:shape>
            <o:OLEObject Type="Embed" ProgID="Visio.Drawing.15" ShapeID="_x0000_i1050" DrawAspect="Content" ObjectID="_1745863268" r:id="rId74"/>
          </w:object>
        </w:r>
      </w:del>
    </w:p>
    <w:p w14:paraId="527D9EC6" w14:textId="77777777" w:rsidR="00014373" w:rsidRDefault="00014373" w:rsidP="00014373">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384105D8" w14:textId="77777777" w:rsidR="00014373" w:rsidRDefault="00014373" w:rsidP="00014373">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318A093C" w14:textId="77777777" w:rsidR="00014373" w:rsidRDefault="00000000" w:rsidP="00014373">
      <w:pPr>
        <w:pStyle w:val="B1"/>
        <w:rPr>
          <w:lang w:val="en-US"/>
        </w:rPr>
      </w:pPr>
      <w:hyperlink w:history="1">
        <w:r w:rsidR="00014373" w:rsidRPr="006B1455">
          <w:rPr>
            <w:rStyle w:val="Codechar"/>
          </w:rPr>
          <w:t>https://&lt;mbstf&gt;:443/base/&lt;tmgi#1#1&gt;/</w:t>
        </w:r>
      </w:hyperlink>
      <w:r w:rsidR="00014373">
        <w:rPr>
          <w:lang w:val="en-US"/>
        </w:rPr>
        <w:t xml:space="preserve"> and</w:t>
      </w:r>
    </w:p>
    <w:p w14:paraId="17910D81" w14:textId="77777777" w:rsidR="00014373" w:rsidRPr="006B1455" w:rsidRDefault="00014373" w:rsidP="00014373">
      <w:pPr>
        <w:pStyle w:val="B1"/>
        <w:rPr>
          <w:rStyle w:val="Codechar"/>
        </w:rPr>
      </w:pPr>
      <w:r w:rsidRPr="006B1455">
        <w:rPr>
          <w:rStyle w:val="Codechar"/>
        </w:rPr>
        <w:t>https://&lt;mbstf&gt;:443/base/&lt;tmgi#1#2&gt;/</w:t>
      </w:r>
    </w:p>
    <w:p w14:paraId="32BFC503" w14:textId="77777777" w:rsidR="00014373" w:rsidRDefault="00014373" w:rsidP="00014373">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F5D1F2" w14:textId="77777777" w:rsidR="00014373" w:rsidRDefault="00014373" w:rsidP="00014373">
      <w:pPr>
        <w:rPr>
          <w:lang w:val="en-US"/>
        </w:rPr>
      </w:pPr>
      <w:r>
        <w:rPr>
          <w:lang w:val="en-US"/>
        </w:rPr>
        <w:t>The MBSTF uses the same unicast tunnel to inject the data into the MB-UPF at reference point Nmb9, so that the data is distributed via the same MBS Session.</w:t>
      </w:r>
    </w:p>
    <w:p w14:paraId="4E83D9D3" w14:textId="77777777" w:rsidR="00014373" w:rsidRDefault="00014373" w:rsidP="00014373">
      <w:pPr>
        <w:pStyle w:val="Heading2"/>
      </w:pPr>
      <w:bookmarkStart w:id="1868" w:name="_Toc123558756"/>
      <w:r>
        <w:lastRenderedPageBreak/>
        <w:t>C.2.3</w:t>
      </w:r>
      <w:r>
        <w:tab/>
      </w:r>
      <w:r w:rsidRPr="00456812">
        <w:t>Generic object</w:t>
      </w:r>
      <w:r>
        <w:t xml:space="preserve"> distribution</w:t>
      </w:r>
      <w:r w:rsidRPr="00456812">
        <w:t xml:space="preserve"> with push</w:t>
      </w:r>
      <w:r>
        <w:t>-based ingest</w:t>
      </w:r>
      <w:bookmarkEnd w:id="1868"/>
    </w:p>
    <w:p w14:paraId="3348543D" w14:textId="77777777" w:rsidR="00014373" w:rsidRPr="002327AF" w:rsidRDefault="00014373" w:rsidP="00014373">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78D477CE" w14:textId="77777777" w:rsidR="00014373" w:rsidRDefault="00014373" w:rsidP="00014373">
      <w:pPr>
        <w:pStyle w:val="TH"/>
      </w:pPr>
      <w:ins w:id="1869" w:author="Thorsten Lohmar 077" w:date="2023-03-29T10:12:00Z">
        <w:r w:rsidRPr="00EF7436">
          <w:rPr>
            <w:noProof/>
          </w:rPr>
          <w:lastRenderedPageBreak/>
          <w:drawing>
            <wp:inline distT="0" distB="0" distL="0" distR="0" wp14:anchorId="272C8DF6" wp14:editId="734ED468">
              <wp:extent cx="3752088" cy="3924300"/>
              <wp:effectExtent l="0" t="0" r="1270" b="0"/>
              <wp:docPr id="2" name="Picture 2">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75"/>
                      <a:stretch>
                        <a:fillRect/>
                      </a:stretch>
                    </pic:blipFill>
                    <pic:spPr>
                      <a:xfrm>
                        <a:off x="0" y="0"/>
                        <a:ext cx="3752088" cy="3924300"/>
                      </a:xfrm>
                      <a:prstGeom prst="rect">
                        <a:avLst/>
                      </a:prstGeom>
                    </pic:spPr>
                  </pic:pic>
                </a:graphicData>
              </a:graphic>
            </wp:inline>
          </w:drawing>
        </w:r>
      </w:ins>
      <w:del w:id="1870" w:author="Thorsten Lohmar 077" w:date="2023-03-29T10:12:00Z">
        <w:r w:rsidDel="00EF7436">
          <w:object w:dxaOrig="10261" w:dyaOrig="10771" w14:anchorId="034F1C38">
            <v:shape id="_x0000_i1051" type="#_x0000_t75" style="width:482.25pt;height:7in" o:ole="">
              <v:imagedata r:id="rId76" o:title=""/>
            </v:shape>
            <o:OLEObject Type="Embed" ProgID="Visio.Drawing.15" ShapeID="_x0000_i1051" DrawAspect="Content" ObjectID="_1745863269" r:id="rId77"/>
          </w:object>
        </w:r>
      </w:del>
    </w:p>
    <w:p w14:paraId="0A051D44" w14:textId="77777777" w:rsidR="00014373" w:rsidRDefault="00014373" w:rsidP="00014373">
      <w:pPr>
        <w:pStyle w:val="TF"/>
      </w:pPr>
      <w:r>
        <w:t xml:space="preserve">Figure C.2.3-1: </w:t>
      </w:r>
      <w:r w:rsidRPr="00456812">
        <w:t>Generic object</w:t>
      </w:r>
      <w:r>
        <w:t xml:space="preserve"> distribution</w:t>
      </w:r>
      <w:r w:rsidRPr="00456812">
        <w:t xml:space="preserve"> with push</w:t>
      </w:r>
      <w:r>
        <w:t>-based ingest</w:t>
      </w:r>
    </w:p>
    <w:p w14:paraId="01405DE6" w14:textId="77777777" w:rsidR="00014373" w:rsidRPr="007933D6" w:rsidRDefault="00014373" w:rsidP="00014373">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323D27F1" w14:textId="5C39EA49" w:rsidR="00014373" w:rsidRDefault="00014373" w:rsidP="00014373">
      <w:pPr>
        <w:pStyle w:val="Changenext"/>
        <w:rPr>
          <w:noProof/>
        </w:rPr>
      </w:pPr>
      <w:r>
        <w:rPr>
          <w:noProof/>
        </w:rPr>
        <w:lastRenderedPageBreak/>
        <w:t>NEXT CHANGE</w:t>
      </w:r>
    </w:p>
    <w:p w14:paraId="75C624DC" w14:textId="77777777" w:rsidR="00014373" w:rsidRDefault="00014373" w:rsidP="00014373">
      <w:pPr>
        <w:pStyle w:val="Heading1"/>
        <w:rPr>
          <w:lang w:eastAsia="zh-CN"/>
        </w:rPr>
      </w:pPr>
      <w:bookmarkStart w:id="1871" w:name="_Toc123558757"/>
      <w:r>
        <w:rPr>
          <w:lang w:eastAsia="zh-CN"/>
        </w:rPr>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871"/>
    </w:p>
    <w:p w14:paraId="4D810707" w14:textId="77777777" w:rsidR="00014373" w:rsidRDefault="00014373" w:rsidP="00014373">
      <w:pPr>
        <w:pStyle w:val="Heading2"/>
        <w:rPr>
          <w:lang w:val="en-US"/>
        </w:rPr>
      </w:pPr>
      <w:bookmarkStart w:id="1872"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872"/>
    </w:p>
    <w:p w14:paraId="69F7822A" w14:textId="77777777" w:rsidR="00014373" w:rsidRPr="00A232F3" w:rsidRDefault="00014373" w:rsidP="00014373">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5749714E" w14:textId="77777777" w:rsidR="00014373" w:rsidRDefault="00014373" w:rsidP="00014373">
      <w:pPr>
        <w:pStyle w:val="TH"/>
        <w:rPr>
          <w:lang w:val="en-US"/>
        </w:rPr>
      </w:pPr>
      <w:ins w:id="1873" w:author="Thorsten Lohmar 077" w:date="2023-03-29T10:12:00Z">
        <w:r w:rsidRPr="00EF7436">
          <w:rPr>
            <w:noProof/>
          </w:rPr>
          <w:lastRenderedPageBreak/>
          <w:drawing>
            <wp:inline distT="0" distB="0" distL="0" distR="0" wp14:anchorId="56F71850" wp14:editId="606C9C76">
              <wp:extent cx="3188208" cy="3854196"/>
              <wp:effectExtent l="0" t="0" r="0" b="0"/>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78"/>
                      <a:stretch>
                        <a:fillRect/>
                      </a:stretch>
                    </pic:blipFill>
                    <pic:spPr>
                      <a:xfrm>
                        <a:off x="0" y="0"/>
                        <a:ext cx="3188208" cy="3854196"/>
                      </a:xfrm>
                      <a:prstGeom prst="rect">
                        <a:avLst/>
                      </a:prstGeom>
                    </pic:spPr>
                  </pic:pic>
                </a:graphicData>
              </a:graphic>
            </wp:inline>
          </w:drawing>
        </w:r>
      </w:ins>
      <w:del w:id="1874" w:author="Thorsten Lohmar 077" w:date="2023-03-29T10:12:00Z">
        <w:r w:rsidDel="00EF7436">
          <w:object w:dxaOrig="7245" w:dyaOrig="8775" w14:anchorId="35AC80C7">
            <v:shape id="_x0000_i1052" type="#_x0000_t75" style="width:396pt;height:482.25pt" o:ole="">
              <v:imagedata r:id="rId79" o:title=""/>
            </v:shape>
            <o:OLEObject Type="Embed" ProgID="Visio.Drawing.15" ShapeID="_x0000_i1052" DrawAspect="Content" ObjectID="_1745863270" r:id="rId80"/>
          </w:object>
        </w:r>
      </w:del>
    </w:p>
    <w:p w14:paraId="378C9454" w14:textId="77777777" w:rsidR="00014373" w:rsidRDefault="00014373" w:rsidP="00014373">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27232FF0" w14:textId="77777777" w:rsidR="00014373" w:rsidRDefault="00014373" w:rsidP="00014373">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BF2C05D" w14:textId="77777777" w:rsidR="00014373" w:rsidRPr="00456812" w:rsidRDefault="00014373" w:rsidP="00014373">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ACA6FC5" w14:textId="77777777" w:rsidR="00014373" w:rsidRDefault="00014373" w:rsidP="00014373">
      <w:pPr>
        <w:pStyle w:val="Heading2"/>
      </w:pPr>
      <w:bookmarkStart w:id="1875"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875"/>
    </w:p>
    <w:p w14:paraId="432EDD6A" w14:textId="77777777" w:rsidR="00014373" w:rsidRPr="00A232F3" w:rsidRDefault="00014373" w:rsidP="00014373">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77F1074B" w14:textId="77777777" w:rsidR="00014373" w:rsidRDefault="00014373" w:rsidP="00014373">
      <w:pPr>
        <w:pStyle w:val="TH"/>
        <w:rPr>
          <w:lang w:val="en-US"/>
        </w:rPr>
      </w:pPr>
      <w:ins w:id="1876" w:author="Thorsten Lohmar 077" w:date="2023-03-29T10:12:00Z">
        <w:r w:rsidRPr="00EF7436">
          <w:rPr>
            <w:noProof/>
          </w:rPr>
          <w:lastRenderedPageBreak/>
          <w:drawing>
            <wp:inline distT="0" distB="0" distL="0" distR="0" wp14:anchorId="41BB4E2F" wp14:editId="49B32974">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1"/>
                      <a:stretch>
                        <a:fillRect/>
                      </a:stretch>
                    </pic:blipFill>
                    <pic:spPr>
                      <a:xfrm>
                        <a:off x="0" y="0"/>
                        <a:ext cx="6080760" cy="4212336"/>
                      </a:xfrm>
                      <a:prstGeom prst="rect">
                        <a:avLst/>
                      </a:prstGeom>
                    </pic:spPr>
                  </pic:pic>
                </a:graphicData>
              </a:graphic>
            </wp:inline>
          </w:drawing>
        </w:r>
      </w:ins>
      <w:del w:id="1877" w:author="Thorsten Lohmar 077" w:date="2023-03-29T10:12:00Z">
        <w:r w:rsidDel="00EF7436">
          <w:object w:dxaOrig="10665" w:dyaOrig="7425" w14:anchorId="35D525C4">
            <v:shape id="_x0000_i1053" type="#_x0000_t75" style="width:7in;height:353.2pt" o:ole="">
              <v:imagedata r:id="rId82" o:title=""/>
            </v:shape>
            <o:OLEObject Type="Embed" ProgID="Visio.Drawing.15" ShapeID="_x0000_i1053" DrawAspect="Content" ObjectID="_1745863271" r:id="rId83"/>
          </w:object>
        </w:r>
      </w:del>
    </w:p>
    <w:p w14:paraId="74B1B5A3" w14:textId="77777777" w:rsidR="00014373" w:rsidRDefault="00014373" w:rsidP="00014373">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609235E9" w14:textId="77777777" w:rsidR="00014373" w:rsidRDefault="00014373" w:rsidP="00014373">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42B03AF" w14:textId="77777777" w:rsidR="00014373" w:rsidRPr="00456812" w:rsidRDefault="00014373" w:rsidP="00014373">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61393AD2" w14:textId="77777777" w:rsidR="00014373" w:rsidRDefault="00014373" w:rsidP="00014373">
      <w:pPr>
        <w:pStyle w:val="Heading2"/>
        <w:rPr>
          <w:lang w:val="en-US"/>
        </w:rPr>
      </w:pPr>
      <w:bookmarkStart w:id="1878"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878"/>
    </w:p>
    <w:p w14:paraId="6B9279DB" w14:textId="77777777" w:rsidR="00014373" w:rsidRPr="00DE1902" w:rsidRDefault="00014373" w:rsidP="00014373">
      <w:pPr>
        <w:keepNext/>
      </w:pPr>
      <w:r>
        <w:rPr>
          <w:lang w:val="en-US"/>
        </w:rPr>
        <w:t>This example focuses on generic object distribution using pull-based ingest. In this case, objects are pulled into the MBSTF according to an object manifest.</w:t>
      </w:r>
    </w:p>
    <w:p w14:paraId="6D59B227" w14:textId="77777777" w:rsidR="00014373" w:rsidRDefault="00014373" w:rsidP="00014373">
      <w:pPr>
        <w:pStyle w:val="TH"/>
        <w:rPr>
          <w:lang w:val="en-US"/>
        </w:rPr>
      </w:pPr>
      <w:ins w:id="1879" w:author="Thorsten Lohmar 077" w:date="2023-03-29T10:12:00Z">
        <w:r w:rsidRPr="00EF7436">
          <w:rPr>
            <w:noProof/>
          </w:rPr>
          <w:lastRenderedPageBreak/>
          <w:drawing>
            <wp:inline distT="0" distB="0" distL="0" distR="0" wp14:anchorId="794A32CF" wp14:editId="2E8C301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4"/>
                      <a:stretch>
                        <a:fillRect/>
                      </a:stretch>
                    </pic:blipFill>
                    <pic:spPr>
                      <a:xfrm>
                        <a:off x="0" y="0"/>
                        <a:ext cx="3368040" cy="3909060"/>
                      </a:xfrm>
                      <a:prstGeom prst="rect">
                        <a:avLst/>
                      </a:prstGeom>
                    </pic:spPr>
                  </pic:pic>
                </a:graphicData>
              </a:graphic>
            </wp:inline>
          </w:drawing>
        </w:r>
      </w:ins>
      <w:del w:id="1880" w:author="Thorsten Lohmar 077" w:date="2023-03-29T10:12:00Z">
        <w:r w:rsidDel="00EF7436">
          <w:object w:dxaOrig="6330" w:dyaOrig="7380" w14:anchorId="4D169104">
            <v:shape id="_x0000_i1054" type="#_x0000_t75" style="width:338.25pt;height:396pt" o:ole="">
              <v:imagedata r:id="rId85" o:title=""/>
            </v:shape>
            <o:OLEObject Type="Embed" ProgID="Visio.Drawing.15" ShapeID="_x0000_i1054" DrawAspect="Content" ObjectID="_1745863272" r:id="rId86"/>
          </w:object>
        </w:r>
      </w:del>
    </w:p>
    <w:p w14:paraId="25147C14" w14:textId="77777777" w:rsidR="00014373" w:rsidRDefault="00014373" w:rsidP="00014373">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1DE8D320" w14:textId="3322273F" w:rsidR="00014373" w:rsidRDefault="00014373" w:rsidP="00014373">
      <w:r>
        <w:t xml:space="preserve">The URL of the object manifest is provisioned by the MBS Application Provider using the </w:t>
      </w:r>
      <w:r w:rsidRPr="002633E6">
        <w:rPr>
          <w:i/>
          <w:iCs/>
        </w:rPr>
        <w:t>Object acquisition identifiers</w:t>
      </w:r>
      <w:r>
        <w:t xml:space="preserve"> parameter.</w:t>
      </w:r>
      <w:ins w:id="1881" w:author="Thorsten Lohmar 505r02" w:date="2023-04-20T09:45:00Z">
        <w:r>
          <w:t xml:space="preserve"> The </w:t>
        </w:r>
        <w:r w:rsidRPr="00014373">
          <w:rPr>
            <w:i/>
            <w:iCs/>
          </w:rPr>
          <w:t>Operation Mode</w:t>
        </w:r>
        <w:r>
          <w:t xml:space="preserve"> is here </w:t>
        </w:r>
        <w:r w:rsidRPr="00014373">
          <w:rPr>
            <w:rStyle w:val="Codechar"/>
          </w:rPr>
          <w:t>OBJECT_COLLECTION</w:t>
        </w:r>
      </w:ins>
      <w:ins w:id="1882" w:author="Thorsten Lohmar 505r02" w:date="2023-04-20T09:46:00Z">
        <w:r>
          <w:t xml:space="preserve">. When the </w:t>
        </w:r>
        <w:r w:rsidRPr="00014373">
          <w:rPr>
            <w:i/>
            <w:iCs/>
          </w:rPr>
          <w:t>Operation Mode</w:t>
        </w:r>
        <w:r>
          <w:t xml:space="preserve"> is set to </w:t>
        </w:r>
        <w:r w:rsidRPr="00014373">
          <w:rPr>
            <w:rStyle w:val="Codechar"/>
          </w:rPr>
          <w:t>OBJECT_SINGLE</w:t>
        </w:r>
        <w:r>
          <w:t xml:space="preserve">, the </w:t>
        </w:r>
        <w:r w:rsidRPr="00014373">
          <w:rPr>
            <w:i/>
            <w:iCs/>
          </w:rPr>
          <w:t>Object Acquisition identifiers</w:t>
        </w:r>
      </w:ins>
      <w:ins w:id="1883" w:author="Thorsten Lohmar 505r02" w:date="2023-04-20T09:47:00Z">
        <w:r>
          <w:t xml:space="preserve"> </w:t>
        </w:r>
      </w:ins>
      <w:ins w:id="1884" w:author="Thorsten Lohmar 505r02" w:date="2023-04-20T09:50:00Z">
        <w:r>
          <w:t xml:space="preserve">cite </w:t>
        </w:r>
      </w:ins>
      <w:ins w:id="1885" w:author="Thorsten Lohmar 505r02" w:date="2023-04-20T09:48:00Z">
        <w:r>
          <w:t>the object urls</w:t>
        </w:r>
      </w:ins>
      <w:ins w:id="1886" w:author="Thorsten Lohmar 505r02" w:date="2023-04-20T09:50:00Z">
        <w:r>
          <w:t xml:space="preserve"> directly.</w:t>
        </w:r>
      </w:ins>
    </w:p>
    <w:p w14:paraId="07F82D86" w14:textId="77777777" w:rsidR="00014373" w:rsidRPr="007933D6" w:rsidRDefault="00014373" w:rsidP="00014373">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34DDD966" w14:textId="7A41CCC6" w:rsidR="00014373" w:rsidRDefault="00014373" w:rsidP="00014373">
      <w:pPr>
        <w:pStyle w:val="Changenext"/>
        <w:rPr>
          <w:noProof/>
        </w:rPr>
      </w:pPr>
      <w:r>
        <w:rPr>
          <w:noProof/>
        </w:rPr>
        <w:lastRenderedPageBreak/>
        <w:t>NEXT CHANGE</w:t>
      </w:r>
    </w:p>
    <w:p w14:paraId="4B92C4E8" w14:textId="77777777" w:rsidR="00014373" w:rsidRDefault="00014373" w:rsidP="00014373">
      <w:pPr>
        <w:pStyle w:val="Heading1"/>
        <w:rPr>
          <w:lang w:eastAsia="zh-CN"/>
        </w:rPr>
      </w:pPr>
      <w:bookmarkStart w:id="1887" w:name="_Toc123558761"/>
      <w:r>
        <w:rPr>
          <w:lang w:eastAsia="zh-CN"/>
        </w:rPr>
        <w:t>C.4</w:t>
      </w:r>
      <w:r>
        <w:rPr>
          <w:lang w:eastAsia="zh-CN"/>
        </w:rPr>
        <w:tab/>
        <w:t xml:space="preserve">Location-dependent </w:t>
      </w:r>
      <w:r w:rsidRPr="003721A8">
        <w:rPr>
          <w:lang w:eastAsia="zh-CN"/>
        </w:rPr>
        <w:t>Object Distribution Method</w:t>
      </w:r>
      <w:r>
        <w:rPr>
          <w:lang w:eastAsia="zh-CN"/>
        </w:rPr>
        <w:t xml:space="preserve"> using push-based ingest</w:t>
      </w:r>
      <w:bookmarkEnd w:id="1887"/>
    </w:p>
    <w:p w14:paraId="5898E4B4" w14:textId="77777777" w:rsidR="00014373" w:rsidRDefault="00014373" w:rsidP="00014373">
      <w:pPr>
        <w:pStyle w:val="Heading2"/>
        <w:rPr>
          <w:lang w:eastAsia="zh-CN"/>
        </w:rPr>
      </w:pPr>
      <w:bookmarkStart w:id="1888"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888"/>
    </w:p>
    <w:p w14:paraId="7C8AA0DB" w14:textId="77777777" w:rsidR="00014373" w:rsidRPr="00DE1902" w:rsidRDefault="00014373" w:rsidP="00014373">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D49FF18" w14:textId="77777777" w:rsidR="00014373" w:rsidRDefault="00014373" w:rsidP="00014373">
      <w:pPr>
        <w:pStyle w:val="TH"/>
        <w:rPr>
          <w:lang w:val="en-US"/>
        </w:rPr>
      </w:pPr>
      <w:ins w:id="1889" w:author="Thorsten Lohmar 077" w:date="2023-03-29T10:13:00Z">
        <w:r w:rsidRPr="00EF7436">
          <w:rPr>
            <w:noProof/>
          </w:rPr>
          <w:lastRenderedPageBreak/>
          <w:drawing>
            <wp:inline distT="0" distB="0" distL="0" distR="0" wp14:anchorId="51B9FD3B" wp14:editId="67349EEB">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1890" w:author="Thorsten Lohmar 077" w:date="2023-03-29T10:13:00Z">
        <w:r w:rsidDel="00EF7436">
          <w:object w:dxaOrig="9090" w:dyaOrig="5745" w14:anchorId="1F5071FD">
            <v:shape id="_x0000_i1055" type="#_x0000_t75" style="width:496.55pt;height:316.55pt" o:ole="">
              <v:imagedata r:id="rId88" o:title=""/>
            </v:shape>
            <o:OLEObject Type="Embed" ProgID="Visio.Drawing.15" ShapeID="_x0000_i1055" DrawAspect="Content" ObjectID="_1745863273" r:id="rId89"/>
          </w:object>
        </w:r>
      </w:del>
    </w:p>
    <w:p w14:paraId="4ACC4091" w14:textId="77777777" w:rsidR="00014373" w:rsidRDefault="00014373" w:rsidP="00014373">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18D5D677" w14:textId="77777777" w:rsidR="00014373" w:rsidRDefault="00014373" w:rsidP="00014373">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5E915A43" w14:textId="77777777" w:rsidR="00014373" w:rsidRDefault="00014373" w:rsidP="00014373">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9409DAD" w14:textId="77777777" w:rsidR="00014373" w:rsidRDefault="00014373" w:rsidP="00014373">
      <w:pPr>
        <w:rPr>
          <w:lang w:val="en-US"/>
        </w:rPr>
      </w:pPr>
      <w:r>
        <w:rPr>
          <w:lang w:val="en-US"/>
        </w:rPr>
        <w:t>The MBSTF uses a separate tunnel to inject the MBS data for each MBS Distribution Session into the MB-UPF.</w:t>
      </w:r>
    </w:p>
    <w:p w14:paraId="0EEDA774" w14:textId="77777777" w:rsidR="00014373" w:rsidRDefault="00014373" w:rsidP="00014373">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4E3DCA0F" w14:textId="77777777" w:rsidR="00014373" w:rsidRDefault="00014373" w:rsidP="00014373">
      <w:pPr>
        <w:pStyle w:val="Heading2"/>
        <w:rPr>
          <w:lang w:val="en-US"/>
        </w:rPr>
      </w:pPr>
      <w:bookmarkStart w:id="1891"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891"/>
    </w:p>
    <w:p w14:paraId="337D6EC7" w14:textId="77777777" w:rsidR="00014373" w:rsidRPr="00DE1902" w:rsidRDefault="00014373" w:rsidP="00014373">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6E0F8D26" w14:textId="77777777" w:rsidR="00014373" w:rsidRDefault="00014373" w:rsidP="00014373">
      <w:pPr>
        <w:pStyle w:val="TH"/>
        <w:rPr>
          <w:lang w:val="en-US"/>
        </w:rPr>
      </w:pPr>
      <w:ins w:id="1892" w:author="Thorsten Lohmar 077" w:date="2023-03-29T10:13:00Z">
        <w:r w:rsidRPr="00EF7436">
          <w:rPr>
            <w:noProof/>
          </w:rPr>
          <w:lastRenderedPageBreak/>
          <w:drawing>
            <wp:inline distT="0" distB="0" distL="0" distR="0" wp14:anchorId="68C17915" wp14:editId="614F010E">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90"/>
                      <a:stretch>
                        <a:fillRect/>
                      </a:stretch>
                    </pic:blipFill>
                    <pic:spPr>
                      <a:xfrm>
                        <a:off x="0" y="0"/>
                        <a:ext cx="6120765" cy="4229100"/>
                      </a:xfrm>
                      <a:prstGeom prst="rect">
                        <a:avLst/>
                      </a:prstGeom>
                    </pic:spPr>
                  </pic:pic>
                </a:graphicData>
              </a:graphic>
            </wp:inline>
          </w:drawing>
        </w:r>
      </w:ins>
      <w:del w:id="1893" w:author="Thorsten Lohmar 077" w:date="2023-03-29T10:13:00Z">
        <w:r w:rsidDel="00EF7436">
          <w:object w:dxaOrig="6766" w:dyaOrig="4711" w14:anchorId="6C31BFAA">
            <v:shape id="_x0000_i1056" type="#_x0000_t75" style="width:474.8pt;height:331.45pt" o:ole="">
              <v:imagedata r:id="rId91" o:title=""/>
            </v:shape>
            <o:OLEObject Type="Embed" ProgID="Visio.Drawing.15" ShapeID="_x0000_i1056" DrawAspect="Content" ObjectID="_1745863274" r:id="rId92"/>
          </w:object>
        </w:r>
      </w:del>
    </w:p>
    <w:p w14:paraId="65A6E83C" w14:textId="77777777" w:rsidR="00014373" w:rsidRDefault="00014373" w:rsidP="00014373">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4F282255" w14:textId="77777777" w:rsidR="00014373" w:rsidRDefault="00014373" w:rsidP="00014373">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959CD4D" w14:textId="5F2332B5" w:rsidR="00014373" w:rsidRDefault="00014373" w:rsidP="00014373">
      <w:pPr>
        <w:pStyle w:val="Changenext"/>
        <w:rPr>
          <w:noProof/>
        </w:rPr>
      </w:pPr>
      <w:r>
        <w:rPr>
          <w:noProof/>
        </w:rPr>
        <w:t>END OF CHANGES</w:t>
      </w:r>
    </w:p>
    <w:sectPr w:rsidR="00014373" w:rsidSect="000B7FED">
      <w:headerReference w:type="even" r:id="rId93"/>
      <w:headerReference w:type="default" r:id="rId94"/>
      <w:headerReference w:type="first" r:id="rId9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Thorsten Lohmar 230508" w:date="2023-05-09T13:41:00Z" w:initials="TL">
    <w:p w14:paraId="7F95C3DC" w14:textId="77777777" w:rsidR="0061165F" w:rsidRDefault="0061165F" w:rsidP="0061165F">
      <w:pPr>
        <w:pStyle w:val="CommentText"/>
      </w:pPr>
      <w:r>
        <w:rPr>
          <w:rStyle w:val="CommentReference"/>
        </w:rPr>
        <w:annotationRef/>
      </w:r>
      <w:r>
        <w:t>When touching on Object Manifests, we should also mention presentation manifests (Application Service Entry point docs).</w:t>
      </w:r>
    </w:p>
  </w:comment>
  <w:comment w:id="19" w:author="Richard Bradbury (2023-05-15)" w:date="2023-05-15T18:11:00Z" w:initials="RJB">
    <w:p w14:paraId="2F87D951" w14:textId="77777777" w:rsidR="0061165F" w:rsidRDefault="0061165F" w:rsidP="0061165F">
      <w:pPr>
        <w:pStyle w:val="CommentText"/>
      </w:pPr>
      <w:r>
        <w:rPr>
          <w:rStyle w:val="CommentReference"/>
        </w:rPr>
        <w:annotationRef/>
      </w:r>
      <w:r>
        <w:t>I think only object manifests for the User Service Announcement Channel are pushed via Nmb2.</w:t>
      </w:r>
    </w:p>
    <w:p w14:paraId="09A8BEC9" w14:textId="77777777" w:rsidR="0061165F" w:rsidRDefault="0061165F" w:rsidP="0061165F">
      <w:pPr>
        <w:pStyle w:val="CommentText"/>
      </w:pPr>
      <w:r>
        <w:t>The Application Service Entry Point documents are pushed or pulled via Nmb8.</w:t>
      </w:r>
    </w:p>
  </w:comment>
  <w:comment w:id="20" w:author="Thorsten Lohmar 230516" w:date="2023-05-16T11:29:00Z" w:initials="TL">
    <w:p w14:paraId="29ABEE00" w14:textId="77777777" w:rsidR="0061165F" w:rsidRDefault="0061165F" w:rsidP="0061165F">
      <w:pPr>
        <w:pStyle w:val="CommentText"/>
      </w:pPr>
      <w:r>
        <w:rPr>
          <w:rStyle w:val="CommentReference"/>
        </w:rPr>
        <w:annotationRef/>
      </w:r>
      <w:r>
        <w:t>A bit confusing, that the condition is only mentioned at the end of the sentence.</w:t>
      </w:r>
    </w:p>
  </w:comment>
  <w:comment w:id="21" w:author="Richard Bradbury (2023-05-17)" w:date="2023-05-17T17:17:00Z" w:initials="RJB">
    <w:p w14:paraId="43D64CB1" w14:textId="77777777" w:rsidR="0061165F" w:rsidRDefault="0061165F" w:rsidP="0061165F">
      <w:pPr>
        <w:pStyle w:val="CommentText"/>
      </w:pPr>
      <w:r>
        <w:rPr>
          <w:rStyle w:val="CommentReference"/>
        </w:rPr>
        <w:annotationRef/>
      </w:r>
      <w:r>
        <w:t>Good idea to put something at the at the start of the sentence. I have reformulated a bit and disentagled it from the baseline sentence now that it's a more comprehensive rewrite.</w:t>
      </w:r>
    </w:p>
  </w:comment>
  <w:comment w:id="49" w:author="Richard Bradbury (2023-05-17)" w:date="2023-05-17T17:43:00Z" w:initials="RJB">
    <w:p w14:paraId="0C234827" w14:textId="335B1A1E" w:rsidR="00A430FC" w:rsidRDefault="00A430FC">
      <w:pPr>
        <w:pStyle w:val="CommentText"/>
      </w:pPr>
      <w:r>
        <w:rPr>
          <w:rStyle w:val="CommentReference"/>
        </w:rPr>
        <w:annotationRef/>
      </w:r>
      <w:r>
        <w:t>Addition for clarity.</w:t>
      </w:r>
    </w:p>
  </w:comment>
  <w:comment w:id="96" w:author="Richard Bradbury" w:date="2023-03-29T12:43:00Z" w:initials="RJB">
    <w:p w14:paraId="034576E6" w14:textId="77777777" w:rsidR="00946651" w:rsidRDefault="00946651" w:rsidP="00946651">
      <w:pPr>
        <w:pStyle w:val="CommentText"/>
      </w:pPr>
      <w:r>
        <w:rPr>
          <w:rStyle w:val="CommentReference"/>
        </w:rPr>
        <w:annotationRef/>
      </w:r>
      <w:r>
        <w:t>Added MBS-11 between MBSTF and MBS AF for retrieval of compiled User Service Announcement.</w:t>
      </w:r>
    </w:p>
  </w:comment>
  <w:comment w:id="97" w:author="Thorsten Lohmar" w:date="2023-04-17T14:03:00Z" w:initials="TL">
    <w:p w14:paraId="1AEF086F" w14:textId="77777777" w:rsidR="00946651" w:rsidRDefault="00946651" w:rsidP="00946651">
      <w:pPr>
        <w:pStyle w:val="CommentText"/>
      </w:pPr>
      <w:r>
        <w:rPr>
          <w:rStyle w:val="CommentReference"/>
        </w:rPr>
        <w:annotationRef/>
      </w:r>
      <w:r>
        <w:t xml:space="preserve">Should we add an MBS-10 between MBSF and MBSTF for push ingest? </w:t>
      </w:r>
    </w:p>
    <w:p w14:paraId="5F234A9D" w14:textId="77777777" w:rsidR="00946651" w:rsidRDefault="00946651" w:rsidP="00946651">
      <w:pPr>
        <w:pStyle w:val="CommentText"/>
      </w:pPr>
      <w:r>
        <w:t>Or can we allow usage of Nmb2 for push ingest?</w:t>
      </w:r>
    </w:p>
  </w:comment>
  <w:comment w:id="98" w:author="Richard Bradbury (2023-04-19)" w:date="2023-04-19T19:39:00Z" w:initials="RJB">
    <w:p w14:paraId="67F25408" w14:textId="77777777" w:rsidR="00946651" w:rsidRDefault="00946651" w:rsidP="00946651">
      <w:pPr>
        <w:pStyle w:val="CommentText"/>
      </w:pPr>
      <w:r>
        <w:rPr>
          <w:rStyle w:val="CommentReference"/>
        </w:rPr>
        <w:annotationRef/>
      </w:r>
      <w:r>
        <w:t>(MBS-10 already exists for User Plane security procedure.)</w:t>
      </w:r>
    </w:p>
  </w:comment>
  <w:comment w:id="99" w:author="Richard Bradbury (2023-04-19)" w:date="2023-04-19T19:39:00Z" w:initials="RJB">
    <w:p w14:paraId="568E9F6E" w14:textId="77777777" w:rsidR="00946651" w:rsidRDefault="00946651" w:rsidP="00946651">
      <w:pPr>
        <w:pStyle w:val="CommentText"/>
      </w:pPr>
      <w:r>
        <w:rPr>
          <w:rStyle w:val="CommentReference"/>
        </w:rPr>
        <w:annotationRef/>
      </w:r>
      <w:r>
        <w:t>I think it's fine to use Nmb2 for publication of the User Service Announcement Channel object manifest.</w:t>
      </w:r>
    </w:p>
    <w:p w14:paraId="388727B6" w14:textId="77777777" w:rsidR="00946651" w:rsidRDefault="00946651" w:rsidP="00946651">
      <w:pPr>
        <w:pStyle w:val="CommentText"/>
      </w:pPr>
      <w:r>
        <w:t>(No need for a duplicate reference point between the same pair of functions, I think.)</w:t>
      </w:r>
    </w:p>
  </w:comment>
  <w:comment w:id="100" w:author="Thorsten Lohmar" w:date="2023-04-17T14:01:00Z" w:initials="TL">
    <w:p w14:paraId="340B4869" w14:textId="77777777" w:rsidR="00946651" w:rsidRDefault="00946651" w:rsidP="00946651">
      <w:pPr>
        <w:pStyle w:val="CommentText"/>
      </w:pPr>
      <w:r>
        <w:rPr>
          <w:rStyle w:val="CommentReference"/>
        </w:rPr>
        <w:annotationRef/>
      </w:r>
      <w:r>
        <w:t>Not related: The figure mixes reference point and service based architecture styles.</w:t>
      </w:r>
    </w:p>
  </w:comment>
  <w:comment w:id="101" w:author="Richard Bradbury (2023-04-19)" w:date="2023-04-19T19:41:00Z" w:initials="RJB">
    <w:p w14:paraId="2FE5AF13" w14:textId="77777777" w:rsidR="00946651" w:rsidRDefault="00946651" w:rsidP="00946651">
      <w:pPr>
        <w:pStyle w:val="CommentText"/>
      </w:pPr>
      <w:r>
        <w:rPr>
          <w:rStyle w:val="CommentReference"/>
        </w:rPr>
        <w:annotationRef/>
      </w:r>
      <w:r>
        <w:t>Yep.</w:t>
      </w:r>
    </w:p>
  </w:comment>
  <w:comment w:id="103" w:author="Richard Bradbury (2023-04-19)" w:date="2023-04-19T19:48:00Z" w:initials="RJB">
    <w:p w14:paraId="197A37F5" w14:textId="77777777" w:rsidR="00946651" w:rsidRDefault="00946651" w:rsidP="00946651">
      <w:pPr>
        <w:pStyle w:val="CommentText"/>
      </w:pPr>
      <w:r>
        <w:rPr>
          <w:rStyle w:val="CommentReference"/>
        </w:rPr>
        <w:annotationRef/>
      </w:r>
      <w:r>
        <w:t>Restored Nmb2 alongside MBS-11.</w:t>
      </w:r>
    </w:p>
  </w:comment>
  <w:comment w:id="183" w:author="Richard Bradbury (2023-04-24)" w:date="2023-04-24T18:28:00Z" w:initials="RJB">
    <w:p w14:paraId="3397700F" w14:textId="77777777" w:rsidR="00A973CF" w:rsidRDefault="00A973CF">
      <w:pPr>
        <w:pStyle w:val="CommentText"/>
      </w:pPr>
      <w:r>
        <w:rPr>
          <w:rStyle w:val="CommentReference"/>
        </w:rPr>
        <w:annotationRef/>
      </w:r>
      <w:r>
        <w:t>Can this ever be empty?</w:t>
      </w:r>
    </w:p>
    <w:p w14:paraId="313A9732" w14:textId="77777777" w:rsidR="00A973CF" w:rsidRDefault="00A973CF">
      <w:pPr>
        <w:pStyle w:val="CommentText"/>
      </w:pPr>
      <w:r>
        <w:t>Even for push, don't we need to provision the relative URL to which the root object(s) are allowed to be pushed?</w:t>
      </w:r>
    </w:p>
    <w:p w14:paraId="20C6132B" w14:textId="2DF7D07B" w:rsidR="00A973CF" w:rsidRDefault="00A973CF">
      <w:pPr>
        <w:pStyle w:val="CommentText"/>
      </w:pPr>
      <w:r>
        <w:t>Maybe revert to the baseline 1..*</w:t>
      </w:r>
    </w:p>
  </w:comment>
  <w:comment w:id="184" w:author="Thorsten Lohmar 230516" w:date="2023-05-16T13:25:00Z" w:initials="TL">
    <w:p w14:paraId="1E149C51" w14:textId="44809085" w:rsidR="00EE6BC4" w:rsidRDefault="00EE6BC4">
      <w:pPr>
        <w:pStyle w:val="CommentText"/>
      </w:pPr>
      <w:r>
        <w:rPr>
          <w:rStyle w:val="CommentReference"/>
        </w:rPr>
        <w:annotationRef/>
      </w:r>
      <w:r>
        <w:t>Yes, in case of Push ingest with OBJECT_SINGLE</w:t>
      </w:r>
    </w:p>
  </w:comment>
  <w:comment w:id="227" w:author="Thorsten Lohmar 230516" w:date="2023-05-16T10:51:00Z" w:initials="TL">
    <w:p w14:paraId="7AA94889" w14:textId="03D70F3B" w:rsidR="007A7FEB" w:rsidRDefault="007A7FEB">
      <w:pPr>
        <w:pStyle w:val="CommentText"/>
      </w:pPr>
      <w:r>
        <w:rPr>
          <w:rStyle w:val="CommentReference"/>
        </w:rPr>
        <w:annotationRef/>
      </w:r>
      <w:r w:rsidR="00EE6BC4">
        <w:t xml:space="preserve">TODO: </w:t>
      </w:r>
      <w:r>
        <w:t>What shall happen, when multiple URLs are present, e.g. for HLS &amp; DASH? The MBSTF will only use the first.</w:t>
      </w:r>
    </w:p>
  </w:comment>
  <w:comment w:id="228" w:author="Richard Bradbury (2023-05-17)" w:date="2023-05-17T18:15:00Z" w:initials="RJB">
    <w:p w14:paraId="7A8371F4" w14:textId="0DADFD44" w:rsidR="004F329C" w:rsidRDefault="004F329C">
      <w:pPr>
        <w:pStyle w:val="CommentText"/>
      </w:pPr>
      <w:r>
        <w:rPr>
          <w:rStyle w:val="CommentReference"/>
        </w:rPr>
        <w:annotationRef/>
      </w:r>
      <w:r>
        <w:t>I think the MBSTF will use all of the presentation manifests and will reference them all from the User Service Announcement as alternative Application Service Entry Points. However, which manifest the MBSTF chooses to drive the presentation timeline for transmission of media segments via the MBS Distribution Session is implementation-dependent, I think, so can be left unspecified.</w:t>
      </w:r>
    </w:p>
  </w:comment>
  <w:comment w:id="343" w:author="Richard Bradbury (2023-04-19)" w:date="2023-04-19T20:00:00Z" w:initials="RJB">
    <w:p w14:paraId="4312F99C" w14:textId="77777777" w:rsidR="00946651" w:rsidRDefault="00946651" w:rsidP="00946651">
      <w:pPr>
        <w:pStyle w:val="CommentText"/>
      </w:pPr>
      <w:r>
        <w:rPr>
          <w:rStyle w:val="CommentReference"/>
        </w:rPr>
        <w:annotationRef/>
      </w:r>
      <w:r>
        <w:t>N.B.</w:t>
      </w:r>
    </w:p>
  </w:comment>
  <w:comment w:id="369"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517"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518" w:author="Thorsten Lohmar" w:date="2023-04-18T13:22:00Z" w:initials="TL">
    <w:p w14:paraId="5EB4FF33" w14:textId="07682BE0" w:rsidR="00590156" w:rsidRDefault="00590156">
      <w:pPr>
        <w:pStyle w:val="CommentText"/>
      </w:pPr>
      <w:r>
        <w:rPr>
          <w:rStyle w:val="CommentReference"/>
        </w:rPr>
        <w:annotationRef/>
      </w:r>
      <w:r>
        <w:t xml:space="preserve">We would need a new MBS/5 API endpoint. </w:t>
      </w:r>
      <w:r>
        <w:br/>
        <w:t>where does the MBS Client get the FQDN for the MBS-AF from?</w:t>
      </w:r>
    </w:p>
  </w:comment>
  <w:comment w:id="519" w:author="Thorsten Lohmar 230516" w:date="2023-05-16T14:06:00Z" w:initials="TL">
    <w:p w14:paraId="6A8EF8A9" w14:textId="3E9DCC2E" w:rsidR="003A243A" w:rsidRDefault="003A243A">
      <w:pPr>
        <w:pStyle w:val="CommentText"/>
      </w:pPr>
      <w:r>
        <w:rPr>
          <w:rStyle w:val="CommentReference"/>
        </w:rPr>
        <w:annotationRef/>
      </w:r>
      <w:r w:rsidR="009F6C4C">
        <w:rPr>
          <w:rStyle w:val="CommentReference"/>
        </w:rPr>
        <w:t>Modified</w:t>
      </w:r>
    </w:p>
  </w:comment>
  <w:comment w:id="520" w:author="Richard Bradbury (2023-05-17)" w:date="2023-05-17T18:30:00Z" w:initials="RJB">
    <w:p w14:paraId="237BD65D" w14:textId="747097E1" w:rsidR="00B65B1C" w:rsidRDefault="00B65B1C">
      <w:pPr>
        <w:pStyle w:val="CommentText"/>
      </w:pPr>
      <w:r>
        <w:rPr>
          <w:rStyle w:val="CommentReference"/>
        </w:rPr>
        <w:annotationRef/>
      </w:r>
      <w:r>
        <w:t>Looks good.</w:t>
      </w:r>
    </w:p>
  </w:comment>
  <w:comment w:id="575" w:author="Richard Bradbury (2023-05-17)" w:date="2023-05-17T18:34:00Z" w:initials="RJB">
    <w:p w14:paraId="6BB6E7C1" w14:textId="77777777" w:rsidR="00B65B1C" w:rsidRDefault="00B65B1C">
      <w:pPr>
        <w:pStyle w:val="CommentText"/>
      </w:pPr>
      <w:r>
        <w:rPr>
          <w:rStyle w:val="CommentReference"/>
        </w:rPr>
        <w:annotationRef/>
      </w:r>
      <w:r>
        <w:t>Undeleted.</w:t>
      </w:r>
    </w:p>
    <w:p w14:paraId="5D0E55EF" w14:textId="7C2CE19F" w:rsidR="00B65B1C" w:rsidRDefault="00B65B1C">
      <w:pPr>
        <w:pStyle w:val="CommentText"/>
      </w:pPr>
      <w:r>
        <w:t>I think this is technically correct.</w:t>
      </w:r>
    </w:p>
  </w:comment>
  <w:comment w:id="584"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591"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592"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595"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598"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596"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597" w:author="Richard Bradbury (2023-02-15)" w:date="2023-02-15T11:35:00Z" w:initials="RJB">
    <w:p w14:paraId="1264746C" w14:textId="3F3A34D2" w:rsidR="003D72EE" w:rsidRDefault="003D72EE">
      <w:pPr>
        <w:pStyle w:val="CommentText"/>
      </w:pPr>
      <w:r>
        <w:rPr>
          <w:rStyle w:val="CommentReference"/>
        </w:rPr>
        <w:annotationRef/>
      </w:r>
      <w:r>
        <w:t>OK.</w:t>
      </w:r>
    </w:p>
  </w:comment>
  <w:comment w:id="604" w:author="Thorsten Lohmar 230508" w:date="2023-05-09T09:08:00Z" w:initials="TL">
    <w:p w14:paraId="33C23FD4" w14:textId="77777777" w:rsidR="00F46FBB" w:rsidRDefault="00F46FBB">
      <w:pPr>
        <w:pStyle w:val="CommentText"/>
      </w:pPr>
      <w:r>
        <w:rPr>
          <w:rStyle w:val="CommentReference"/>
        </w:rPr>
        <w:annotationRef/>
      </w:r>
      <w:r>
        <w:t xml:space="preserve">NEW: </w:t>
      </w:r>
      <w:r w:rsidRPr="006B3D26">
        <w:t xml:space="preserve">Figure </w:t>
      </w:r>
      <w:r>
        <w:t>7.1.1.2</w:t>
      </w:r>
      <w:r w:rsidRPr="006B3D26">
        <w:t>-1</w:t>
      </w:r>
      <w:r>
        <w:t xml:space="preserve"> of TS 23.247 contains two occurrences of Service Announcement (Step 7 and Step 21).</w:t>
      </w:r>
    </w:p>
    <w:p w14:paraId="2C20A034" w14:textId="77777777" w:rsidR="00F46FBB" w:rsidRDefault="00F46FBB">
      <w:pPr>
        <w:pStyle w:val="CommentText"/>
      </w:pPr>
    </w:p>
    <w:p w14:paraId="19D85897" w14:textId="3FE4D595" w:rsidR="00F46FBB" w:rsidRDefault="00F46FBB">
      <w:pPr>
        <w:pStyle w:val="CommentText"/>
      </w:pPr>
      <w:r>
        <w:t xml:space="preserve">In case of Broadcast MBS Sessions, the Broadcast Radio Resource allocation is triggered by the MBSSession_Creat procedure. </w:t>
      </w:r>
    </w:p>
  </w:comment>
  <w:comment w:id="639"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711" w:author="Richard Bradbury (2023-05-17)" w:date="2023-05-17T18:38:00Z" w:initials="RJB">
    <w:p w14:paraId="10383855" w14:textId="61259219" w:rsidR="00F50BF3" w:rsidRDefault="00F50BF3">
      <w:pPr>
        <w:pStyle w:val="CommentText"/>
      </w:pPr>
      <w:r>
        <w:rPr>
          <w:rStyle w:val="CommentReference"/>
        </w:rPr>
        <w:annotationRef/>
      </w:r>
      <w:r>
        <w:t>Tweaked wording slightly to avoid contradicting the SA2 reference model.</w:t>
      </w:r>
    </w:p>
  </w:comment>
  <w:comment w:id="744" w:author="Richard Bradbury (2023-05-17)" w:date="2023-05-17T18:44:00Z" w:initials="RJB">
    <w:p w14:paraId="410F5972" w14:textId="277F5B49" w:rsidR="00F50BF3" w:rsidRDefault="00F50BF3">
      <w:pPr>
        <w:pStyle w:val="CommentText"/>
      </w:pPr>
      <w:r>
        <w:rPr>
          <w:rStyle w:val="CommentReference"/>
        </w:rPr>
        <w:annotationRef/>
      </w:r>
      <w:r>
        <w:t>Clarified a bit.</w:t>
      </w:r>
    </w:p>
  </w:comment>
  <w:comment w:id="820" w:author="Richard Bradbury (2023-05-17)" w:date="2023-05-17T18:53:00Z" w:initials="RJB">
    <w:p w14:paraId="3E677C4E" w14:textId="3F9333B8" w:rsidR="00C45AD5" w:rsidRDefault="00C45AD5">
      <w:pPr>
        <w:pStyle w:val="CommentText"/>
      </w:pPr>
      <w:r>
        <w:rPr>
          <w:rStyle w:val="CommentReference"/>
        </w:rPr>
        <w:annotationRef/>
      </w:r>
      <w:r>
        <w:t>Tweaked wording.</w:t>
      </w:r>
    </w:p>
  </w:comment>
  <w:comment w:id="824"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825"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826"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827"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828"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830" w:author="Richard Bradbury (2023-05-17)" w:date="2023-05-17T19:01:00Z" w:initials="RJB">
    <w:p w14:paraId="45E20834" w14:textId="36C9E122" w:rsidR="00B175B7" w:rsidRDefault="00B175B7">
      <w:pPr>
        <w:pStyle w:val="CommentText"/>
      </w:pPr>
      <w:r>
        <w:rPr>
          <w:rStyle w:val="CommentReference"/>
        </w:rPr>
        <w:annotationRef/>
      </w:r>
      <w:r>
        <w:t xml:space="preserve">Added external service identifier to service selection steps for all three </w:t>
      </w:r>
      <w:r w:rsidR="00B5553F">
        <w:t>service</w:t>
      </w:r>
      <w:r>
        <w:t xml:space="preserve"> advertisement modes.</w:t>
      </w:r>
    </w:p>
  </w:comment>
  <w:comment w:id="847" w:author="Richard Bradbury (2023-05-17)" w:date="2023-05-17T19:30:00Z" w:initials="RJB">
    <w:p w14:paraId="6D5D3458" w14:textId="049DC862" w:rsidR="00BB4DC2" w:rsidRDefault="00BB4DC2">
      <w:pPr>
        <w:pStyle w:val="CommentText"/>
      </w:pPr>
      <w:r>
        <w:rPr>
          <w:rStyle w:val="CommentReference"/>
        </w:rPr>
        <w:annotationRef/>
      </w:r>
      <w:r>
        <w:t>Tweak.</w:t>
      </w:r>
    </w:p>
  </w:comment>
  <w:comment w:id="945" w:author="Richard Bradbury (2023-05-17)" w:date="2023-05-17T19:10:00Z" w:initials="RJB">
    <w:p w14:paraId="1FFDBF7A" w14:textId="0814774B" w:rsidR="00ED1B9A" w:rsidRDefault="00ED1B9A">
      <w:pPr>
        <w:pStyle w:val="CommentText"/>
      </w:pPr>
      <w:r>
        <w:rPr>
          <w:rStyle w:val="CommentReference"/>
        </w:rPr>
        <w:annotationRef/>
      </w:r>
      <w:r>
        <w:t>Tweak.</w:t>
      </w:r>
    </w:p>
  </w:comment>
  <w:comment w:id="950" w:author="Richard Bradbury (2023-05-17)" w:date="2023-05-17T19:17:00Z" w:initials="RJB">
    <w:p w14:paraId="433B6451" w14:textId="2E6373A1" w:rsidR="00B5553F" w:rsidRDefault="00B5553F">
      <w:pPr>
        <w:pStyle w:val="CommentText"/>
      </w:pPr>
      <w:r>
        <w:rPr>
          <w:rStyle w:val="CommentReference"/>
        </w:rPr>
        <w:annotationRef/>
      </w:r>
      <w:r>
        <w:t>Addition.</w:t>
      </w:r>
    </w:p>
  </w:comment>
  <w:comment w:id="972" w:author="Richard Bradbury (2023-05-17)" w:date="2023-05-17T19:24:00Z" w:initials="RJB">
    <w:p w14:paraId="4FCFB1E9" w14:textId="018C5CF6" w:rsidR="00B5553F" w:rsidRDefault="00B5553F">
      <w:pPr>
        <w:pStyle w:val="CommentText"/>
      </w:pPr>
      <w:r>
        <w:rPr>
          <w:rStyle w:val="CommentReference"/>
        </w:rPr>
        <w:annotationRef/>
      </w:r>
      <w:r>
        <w:t>Adjusted for symmetry with advertisement mode A.</w:t>
      </w:r>
    </w:p>
  </w:comment>
  <w:comment w:id="956" w:author="Richard Bradbury (2023-04-24)" w:date="2023-04-24T18:10:00Z" w:initials="RJB">
    <w:p w14:paraId="00FBA869" w14:textId="77777777" w:rsidR="0058498D" w:rsidRDefault="0058498D">
      <w:pPr>
        <w:pStyle w:val="CommentText"/>
      </w:pPr>
      <w:r>
        <w:rPr>
          <w:rStyle w:val="CommentReference"/>
        </w:rPr>
        <w:annotationRef/>
      </w:r>
      <w:r>
        <w:t>Is this placed at the correct point of the timeline in the figure?</w:t>
      </w:r>
    </w:p>
    <w:p w14:paraId="3C4DC29B" w14:textId="34AF7DBD" w:rsidR="0058498D" w:rsidRDefault="0058498D">
      <w:pPr>
        <w:pStyle w:val="CommentText"/>
      </w:pPr>
      <w:r>
        <w:t>Should it only be sent after the User Service Announcement has been successfully advertised on the User Service Announcement Channel? (Tricky to identify what would stimulate the event in that case.)</w:t>
      </w:r>
    </w:p>
  </w:comment>
  <w:comment w:id="957" w:author="Richard Bradbury (2023-05-17)" w:date="2023-05-17T19:22:00Z" w:initials="RJB">
    <w:p w14:paraId="666E027A" w14:textId="177F5557" w:rsidR="00B5553F" w:rsidRDefault="00B5553F">
      <w:pPr>
        <w:pStyle w:val="CommentText"/>
      </w:pPr>
      <w:r>
        <w:rPr>
          <w:rStyle w:val="CommentReference"/>
        </w:rPr>
        <w:annotationRef/>
      </w:r>
      <w:r>
        <w:t>I think what we have now is as close as we will get to a reasonable sequencing.</w:t>
      </w:r>
    </w:p>
  </w:comment>
  <w:comment w:id="1002" w:author="Richard Bradbury (2023-04-19)" w:date="2023-04-19T20:17:00Z" w:initials="RJB">
    <w:p w14:paraId="5521E4C5" w14:textId="77777777" w:rsidR="00946651" w:rsidRDefault="00946651" w:rsidP="00946651">
      <w:pPr>
        <w:pStyle w:val="CommentText"/>
      </w:pPr>
      <w:r>
        <w:rPr>
          <w:rStyle w:val="CommentReference"/>
        </w:rPr>
        <w:annotationRef/>
      </w:r>
      <w:r w:rsidR="00BB4DC2">
        <w:t>CHECK!</w:t>
      </w:r>
    </w:p>
    <w:p w14:paraId="3F88F076" w14:textId="4F23D3B2" w:rsidR="00BB4DC2" w:rsidRDefault="00BB4DC2" w:rsidP="00946651">
      <w:pPr>
        <w:pStyle w:val="CommentText"/>
      </w:pPr>
      <w:r>
        <w:t>Do we really want this?</w:t>
      </w:r>
    </w:p>
  </w:comment>
  <w:comment w:id="1045" w:author="Richard Bradbury (2023-04-19)" w:date="2023-04-19T20:19:00Z" w:initials="RJB">
    <w:p w14:paraId="722DED03" w14:textId="77777777" w:rsidR="00946651" w:rsidRDefault="00946651" w:rsidP="00946651">
      <w:pPr>
        <w:pStyle w:val="CommentText"/>
        <w:rPr>
          <w:rStyle w:val="CommentReference"/>
        </w:rPr>
      </w:pPr>
      <w:r>
        <w:rPr>
          <w:rStyle w:val="CommentReference"/>
        </w:rPr>
        <w:annotationRef/>
      </w:r>
      <w:r w:rsidR="00BB4DC2">
        <w:rPr>
          <w:rStyle w:val="CommentReference"/>
        </w:rPr>
        <w:t>CHECK!</w:t>
      </w:r>
    </w:p>
    <w:p w14:paraId="037DA8D3" w14:textId="20E7441C" w:rsidR="00BB4DC2" w:rsidRDefault="00BB4DC2" w:rsidP="00946651">
      <w:pPr>
        <w:pStyle w:val="CommentText"/>
      </w:pPr>
      <w:r>
        <w:rPr>
          <w:rStyle w:val="CommentReference"/>
        </w:rPr>
        <w:t>Do we really want this?</w:t>
      </w:r>
    </w:p>
  </w:comment>
  <w:comment w:id="1115"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1116"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1119" w:author="Thorsten Lohmar 506r02" w:date="2023-04-20T12:48:00Z" w:initials="TL">
    <w:p w14:paraId="206B32E1" w14:textId="772AC442" w:rsidR="006F45F2" w:rsidRDefault="006F45F2">
      <w:pPr>
        <w:pStyle w:val="CommentText"/>
      </w:pPr>
      <w:r>
        <w:rPr>
          <w:rStyle w:val="CommentReference"/>
        </w:rPr>
        <w:annotationRef/>
      </w:r>
      <w:r>
        <w:t>Make step 9 and 10 optional. Adding a event type to step 9 and 10.</w:t>
      </w:r>
    </w:p>
  </w:comment>
  <w:comment w:id="1120"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1121"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1122"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1149" w:author="Richard Bradbury (2023-05-17)" w:date="2023-05-17T20:01:00Z" w:initials="RJB">
    <w:p w14:paraId="4C6442F5" w14:textId="77777777" w:rsidR="00227502" w:rsidRDefault="00227502">
      <w:pPr>
        <w:pStyle w:val="CommentText"/>
      </w:pPr>
      <w:r>
        <w:rPr>
          <w:rStyle w:val="CommentReference"/>
        </w:rPr>
        <w:annotationRef/>
      </w:r>
      <w:r>
        <w:t>I think this is obvious from the sequence.</w:t>
      </w:r>
    </w:p>
    <w:p w14:paraId="43712C07" w14:textId="645268F0" w:rsidR="00227502" w:rsidRDefault="00227502">
      <w:pPr>
        <w:pStyle w:val="CommentText"/>
      </w:pPr>
      <w:r>
        <w:t>Step 6 (ingest) is a direct consequence of step 3, so responsibility for waiting for successful establishment rests with the MBSF.</w:t>
      </w:r>
    </w:p>
  </w:comment>
  <w:comment w:id="1150" w:author="Richard Bradbury (2023-05-17)" w:date="2023-05-17T20:05:00Z" w:initials="RJB">
    <w:p w14:paraId="289718D6" w14:textId="0E8D485B" w:rsidR="00227502" w:rsidRDefault="00227502">
      <w:pPr>
        <w:pStyle w:val="CommentText"/>
      </w:pPr>
      <w:r>
        <w:rPr>
          <w:rStyle w:val="CommentReference"/>
        </w:rPr>
        <w:annotationRef/>
      </w:r>
      <w:r>
        <w:t>I added a guard condition to the start of step </w:t>
      </w:r>
      <w:r w:rsidR="005876AB">
        <w:t>2</w:t>
      </w:r>
      <w:r>
        <w:t xml:space="preserve"> </w:t>
      </w:r>
      <w:r w:rsidR="005876AB">
        <w:t>to cover this more explicitly for both multicast and broadcast cases</w:t>
      </w:r>
      <w:r>
        <w:t>.</w:t>
      </w:r>
    </w:p>
  </w:comment>
  <w:comment w:id="1164"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1165"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1166"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1131"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1132"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1184"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1185" w:author="Thorsten Lohmar" w:date="2023-04-18T13:31:00Z" w:initials="TL">
    <w:p w14:paraId="0199C38F" w14:textId="77777777" w:rsidR="00227502" w:rsidRDefault="0047013A">
      <w:pPr>
        <w:pStyle w:val="CommentText"/>
      </w:pPr>
      <w:r>
        <w:rPr>
          <w:rStyle w:val="CommentReference"/>
        </w:rPr>
        <w:annotationRef/>
      </w:r>
      <w:r>
        <w:t>What do you mean with “shortly afterwards”?</w:t>
      </w:r>
    </w:p>
    <w:p w14:paraId="41DC9CBA" w14:textId="4025B4E6" w:rsidR="0047013A" w:rsidRDefault="0047013A">
      <w:pPr>
        <w:pStyle w:val="CommentText"/>
      </w:pPr>
      <w:r>
        <w:t xml:space="preserve">Step 1b may take some time ( I guess). </w:t>
      </w:r>
    </w:p>
  </w:comment>
  <w:comment w:id="1186" w:author="Richard Bradbury (2023-05-17)" w:date="2023-05-17T20:08:00Z" w:initials="RJB">
    <w:p w14:paraId="754B3122" w14:textId="3F8533C0" w:rsidR="005876AB" w:rsidRDefault="005876AB">
      <w:pPr>
        <w:pStyle w:val="CommentText"/>
      </w:pPr>
      <w:r>
        <w:rPr>
          <w:rStyle w:val="CommentReference"/>
        </w:rPr>
        <w:annotationRef/>
      </w:r>
      <w:r>
        <w:t>OK. Now I see the value of this.</w:t>
      </w:r>
    </w:p>
  </w:comment>
  <w:comment w:id="1208" w:author="Richard Bradbury (2023-05-17)" w:date="2023-05-17T19:58:00Z" w:initials="RJB">
    <w:p w14:paraId="750E85AB" w14:textId="3663AE26" w:rsidR="00227502" w:rsidRDefault="00227502">
      <w:pPr>
        <w:pStyle w:val="CommentText"/>
      </w:pPr>
      <w:r>
        <w:rPr>
          <w:rStyle w:val="CommentReference"/>
        </w:rPr>
        <w:annotationRef/>
      </w:r>
      <w:r>
        <w:t>Moved before the "[While active]" loop to avoid sending it repeatedly.</w:t>
      </w:r>
    </w:p>
  </w:comment>
  <w:comment w:id="1244" w:author="Richard Bradbury (2023-04-21)" w:date="2023-04-21T16:18:00Z" w:initials="RJB">
    <w:p w14:paraId="681D6752" w14:textId="57A9E7CE" w:rsidR="00A44C8C" w:rsidRDefault="00A44C8C">
      <w:pPr>
        <w:pStyle w:val="CommentText"/>
      </w:pPr>
      <w:r>
        <w:rPr>
          <w:rStyle w:val="CommentReference"/>
        </w:rPr>
        <w:annotationRef/>
      </w:r>
      <w:r>
        <w:t xml:space="preserve">or </w:t>
      </w:r>
      <w:r>
        <w:rPr>
          <w:i/>
          <w:iCs/>
        </w:rPr>
        <w:t xml:space="preserve">Distribution Session </w:t>
      </w:r>
      <w:r w:rsidRPr="00ED1A5F">
        <w:rPr>
          <w:i/>
          <w:iCs/>
        </w:rPr>
        <w:t>failure</w:t>
      </w:r>
      <w:r>
        <w:t xml:space="preserve"> event</w:t>
      </w:r>
      <w:r>
        <w:rPr>
          <w:rStyle w:val="CommentReference"/>
        </w:rPr>
        <w:annotationRef/>
      </w:r>
      <w:r>
        <w:rPr>
          <w:rStyle w:val="CommentReference"/>
        </w:rPr>
        <w:annotationRef/>
      </w:r>
      <w:r>
        <w:t>?</w:t>
      </w:r>
    </w:p>
  </w:comment>
  <w:comment w:id="1255" w:author="Richard Bradbury (2023-04-21)" w:date="2023-04-21T16:18:00Z" w:initials="RJB">
    <w:p w14:paraId="0FEEC729" w14:textId="629A8357" w:rsidR="00A44C8C" w:rsidRDefault="00A44C8C">
      <w:pPr>
        <w:pStyle w:val="CommentText"/>
      </w:pPr>
      <w:r>
        <w:rPr>
          <w:rStyle w:val="CommentReference"/>
        </w:rPr>
        <w:annotationRef/>
      </w:r>
      <w:r>
        <w:rPr>
          <w:i/>
          <w:iCs/>
        </w:rPr>
        <w:t xml:space="preserve">Distribution Session </w:t>
      </w:r>
      <w:r w:rsidRPr="00ED1A5F">
        <w:rPr>
          <w:i/>
          <w:iCs/>
        </w:rPr>
        <w:t>failure</w:t>
      </w:r>
      <w:r>
        <w:t xml:space="preserve"> event</w:t>
      </w:r>
      <w:r>
        <w:rPr>
          <w:rStyle w:val="CommentReference"/>
        </w:rPr>
        <w:annotationRef/>
      </w:r>
      <w:r>
        <w:rPr>
          <w:rStyle w:val="CommentReference"/>
        </w:rPr>
        <w:annotationRef/>
      </w:r>
      <w:r>
        <w:t>?</w:t>
      </w:r>
    </w:p>
  </w:comment>
  <w:comment w:id="1302" w:author="Thorsten Lohmar 230508" w:date="2023-05-09T09:19:00Z" w:initials="TL">
    <w:p w14:paraId="18F79424" w14:textId="77777777" w:rsidR="00A92179" w:rsidRDefault="00A92179">
      <w:pPr>
        <w:pStyle w:val="CommentText"/>
      </w:pPr>
      <w:r>
        <w:rPr>
          <w:rStyle w:val="CommentReference"/>
        </w:rPr>
        <w:annotationRef/>
      </w:r>
      <w:r>
        <w:t xml:space="preserve">Modifications: </w:t>
      </w:r>
    </w:p>
    <w:p w14:paraId="224EEB0C" w14:textId="11E18869" w:rsidR="00A92179" w:rsidRDefault="00E07C6E" w:rsidP="00A92179">
      <w:pPr>
        <w:pStyle w:val="CommentText"/>
        <w:numPr>
          <w:ilvl w:val="0"/>
          <w:numId w:val="21"/>
        </w:numPr>
      </w:pPr>
      <w:r>
        <w:t xml:space="preserve">New step 14: </w:t>
      </w:r>
      <w:r w:rsidR="00A92179">
        <w:t>Allow AP for early deactivating</w:t>
      </w:r>
    </w:p>
    <w:p w14:paraId="576E2FFF" w14:textId="77777777" w:rsidR="00A92179" w:rsidRDefault="004A40E3" w:rsidP="00A92179">
      <w:pPr>
        <w:pStyle w:val="CommentText"/>
        <w:numPr>
          <w:ilvl w:val="0"/>
          <w:numId w:val="21"/>
        </w:numPr>
      </w:pPr>
      <w:r>
        <w:t>New step 17</w:t>
      </w:r>
    </w:p>
    <w:p w14:paraId="02956F8C" w14:textId="77777777" w:rsidR="00DD2478" w:rsidRDefault="00DD2478" w:rsidP="00A92179">
      <w:pPr>
        <w:pStyle w:val="CommentText"/>
        <w:numPr>
          <w:ilvl w:val="0"/>
          <w:numId w:val="21"/>
        </w:numPr>
      </w:pPr>
      <w:r>
        <w:t>New optional box “When not last active period”</w:t>
      </w:r>
    </w:p>
    <w:p w14:paraId="3777714B" w14:textId="49B303D1" w:rsidR="00DD2478" w:rsidRDefault="00DD2478" w:rsidP="00A92179">
      <w:pPr>
        <w:pStyle w:val="CommentText"/>
        <w:numPr>
          <w:ilvl w:val="0"/>
          <w:numId w:val="21"/>
        </w:numPr>
      </w:pPr>
      <w:r>
        <w:t>New optional box “When last active period”</w:t>
      </w:r>
    </w:p>
  </w:comment>
  <w:comment w:id="1303"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1304"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1538" w:author="Richard Bradbury (2023-05-17)" w:date="2023-05-17T20:27:00Z" w:initials="RJB">
    <w:p w14:paraId="449E36A0" w14:textId="6A25C4A8" w:rsidR="000400D2" w:rsidRDefault="000400D2">
      <w:pPr>
        <w:pStyle w:val="CommentText"/>
      </w:pPr>
      <w:r>
        <w:rPr>
          <w:rStyle w:val="CommentReference"/>
        </w:rPr>
        <w:annotationRef/>
      </w:r>
      <w:r>
        <w:t>Need to generalise this a bit to cover all the different operating mode</w:t>
      </w:r>
      <w:r w:rsidR="002514D1">
        <w:t>s</w:t>
      </w:r>
      <w:r>
        <w:t>.</w:t>
      </w:r>
    </w:p>
  </w:comment>
  <w:comment w:id="1552" w:author="Richard Bradbury (2023-05-17)" w:date="2023-05-17T20:47:00Z" w:initials="RJB">
    <w:p w14:paraId="1560B302" w14:textId="77777777" w:rsidR="002514D1" w:rsidRDefault="002514D1" w:rsidP="002514D1">
      <w:pPr>
        <w:pStyle w:val="CommentText"/>
      </w:pPr>
      <w:r>
        <w:rPr>
          <w:rStyle w:val="CommentReference"/>
        </w:rPr>
        <w:annotationRef/>
      </w:r>
      <w:r>
        <w:t>CHECK!</w:t>
      </w:r>
    </w:p>
    <w:p w14:paraId="39C00C00" w14:textId="77777777" w:rsidR="002514D1" w:rsidRDefault="002514D1" w:rsidP="002514D1">
      <w:pPr>
        <w:pStyle w:val="CommentText"/>
      </w:pPr>
      <w:r>
        <w:t>Do we really want this?</w:t>
      </w:r>
    </w:p>
  </w:comment>
  <w:comment w:id="1663" w:author="Richard Bradbury (2023-05-17)" w:date="2023-05-17T20:13:00Z" w:initials="RJB">
    <w:p w14:paraId="5C2CB508" w14:textId="77777777" w:rsidR="005876AB" w:rsidRDefault="005876AB">
      <w:pPr>
        <w:pStyle w:val="CommentText"/>
      </w:pPr>
      <w:r>
        <w:rPr>
          <w:rStyle w:val="CommentReference"/>
        </w:rPr>
        <w:annotationRef/>
      </w:r>
      <w:r>
        <w:t>CHECK!</w:t>
      </w:r>
    </w:p>
    <w:p w14:paraId="762D3E53" w14:textId="0102D6BC" w:rsidR="005876AB" w:rsidRDefault="005876AB">
      <w:pPr>
        <w:pStyle w:val="CommentText"/>
      </w:pPr>
      <w:r>
        <w:t>Do we really want this?</w:t>
      </w:r>
    </w:p>
  </w:comment>
  <w:comment w:id="1721" w:author="Richard Bradbury (2023-05-17)" w:date="2023-05-17T20:47:00Z" w:initials="RJB">
    <w:p w14:paraId="6909BFF1" w14:textId="77777777" w:rsidR="007A02F2" w:rsidRDefault="007A02F2">
      <w:pPr>
        <w:pStyle w:val="CommentText"/>
      </w:pPr>
      <w:r>
        <w:rPr>
          <w:rStyle w:val="CommentReference"/>
        </w:rPr>
        <w:annotationRef/>
      </w:r>
      <w:r>
        <w:t>CHECK!</w:t>
      </w:r>
    </w:p>
    <w:p w14:paraId="112B009F" w14:textId="1608C211" w:rsidR="007A02F2" w:rsidRDefault="007A02F2">
      <w:pPr>
        <w:pStyle w:val="CommentText"/>
      </w:pPr>
      <w:r>
        <w:t>Do we really want this?</w:t>
      </w:r>
    </w:p>
  </w:comment>
  <w:comment w:id="1814" w:author="Richard Bradbury (2023-05-17)" w:date="2023-05-17T20:45:00Z" w:initials="RJB">
    <w:p w14:paraId="0709E564" w14:textId="413B70D0" w:rsidR="00A36EBB" w:rsidRDefault="00A36EBB">
      <w:pPr>
        <w:pStyle w:val="CommentText"/>
      </w:pPr>
      <w:r>
        <w:rPr>
          <w:rStyle w:val="CommentReference"/>
        </w:rPr>
        <w:annotationRef/>
      </w:r>
      <w:r>
        <w:t>More description.</w:t>
      </w:r>
    </w:p>
  </w:comment>
  <w:comment w:id="1830" w:author="Richard Bradbury (2023-04-20)" w:date="2023-04-20T11:12:00Z" w:initials="RJB">
    <w:p w14:paraId="3C768FE9" w14:textId="77777777" w:rsidR="00014373" w:rsidRPr="00F824A7" w:rsidRDefault="00014373" w:rsidP="00014373">
      <w:pPr>
        <w:pStyle w:val="CommentText"/>
      </w:pPr>
      <w:r>
        <w:rPr>
          <w:rStyle w:val="CommentReference"/>
        </w:rPr>
        <w:annotationRef/>
      </w:r>
      <w:r>
        <w:t xml:space="preserve">I think that's a hangover replaced by </w:t>
      </w:r>
      <w:r>
        <w:rPr>
          <w:i/>
          <w:iCs/>
        </w:rPr>
        <w:t>Operating mode</w:t>
      </w:r>
      <w:r>
        <w:t xml:space="preserv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95C3DC" w15:done="0"/>
  <w15:commentEx w15:paraId="09A8BEC9" w15:paraIdParent="7F95C3DC" w15:done="0"/>
  <w15:commentEx w15:paraId="29ABEE00" w15:paraIdParent="7F95C3DC" w15:done="0"/>
  <w15:commentEx w15:paraId="43D64CB1" w15:paraIdParent="7F95C3DC" w15:done="0"/>
  <w15:commentEx w15:paraId="0C234827" w15:done="0"/>
  <w15:commentEx w15:paraId="034576E6" w15:done="1"/>
  <w15:commentEx w15:paraId="5F234A9D" w15:paraIdParent="034576E6" w15:done="1"/>
  <w15:commentEx w15:paraId="67F25408" w15:paraIdParent="034576E6" w15:done="1"/>
  <w15:commentEx w15:paraId="388727B6" w15:paraIdParent="034576E6" w15:done="1"/>
  <w15:commentEx w15:paraId="340B4869" w15:done="1"/>
  <w15:commentEx w15:paraId="2FE5AF13" w15:paraIdParent="340B4869" w15:done="1"/>
  <w15:commentEx w15:paraId="197A37F5" w15:done="1"/>
  <w15:commentEx w15:paraId="20C6132B" w15:done="1"/>
  <w15:commentEx w15:paraId="1E149C51" w15:paraIdParent="20C6132B" w15:done="1"/>
  <w15:commentEx w15:paraId="7AA94889" w15:done="1"/>
  <w15:commentEx w15:paraId="7A8371F4" w15:paraIdParent="7AA94889" w15:done="0"/>
  <w15:commentEx w15:paraId="4312F99C" w15:done="0"/>
  <w15:commentEx w15:paraId="142B2C70" w15:done="0"/>
  <w15:commentEx w15:paraId="0CBEE959" w15:done="1"/>
  <w15:commentEx w15:paraId="5EB4FF33" w15:paraIdParent="0CBEE959" w15:done="1"/>
  <w15:commentEx w15:paraId="6A8EF8A9" w15:paraIdParent="0CBEE959" w15:done="1"/>
  <w15:commentEx w15:paraId="237BD65D" w15:paraIdParent="0CBEE959" w15:done="1"/>
  <w15:commentEx w15:paraId="5D0E55EF" w15:done="0"/>
  <w15:commentEx w15:paraId="6722DCB8"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9D85897" w15:done="0"/>
  <w15:commentEx w15:paraId="1B9A9BF2" w15:done="0"/>
  <w15:commentEx w15:paraId="10383855" w15:done="0"/>
  <w15:commentEx w15:paraId="410F5972" w15:done="0"/>
  <w15:commentEx w15:paraId="3E677C4E" w15:done="0"/>
  <w15:commentEx w15:paraId="4FFACFD5" w15:done="0"/>
  <w15:commentEx w15:paraId="77DB8C82" w15:done="0"/>
  <w15:commentEx w15:paraId="53280A75" w15:done="0"/>
  <w15:commentEx w15:paraId="28884A82" w15:done="0"/>
  <w15:commentEx w15:paraId="4E34B527" w15:done="0"/>
  <w15:commentEx w15:paraId="45E20834" w15:done="0"/>
  <w15:commentEx w15:paraId="6D5D3458" w15:done="0"/>
  <w15:commentEx w15:paraId="1FFDBF7A" w15:done="0"/>
  <w15:commentEx w15:paraId="433B6451" w15:done="0"/>
  <w15:commentEx w15:paraId="4FCFB1E9" w15:done="0"/>
  <w15:commentEx w15:paraId="3C4DC29B" w15:done="1"/>
  <w15:commentEx w15:paraId="666E027A" w15:paraIdParent="3C4DC29B" w15:done="1"/>
  <w15:commentEx w15:paraId="3F88F076" w15:done="0"/>
  <w15:commentEx w15:paraId="037DA8D3" w15:done="0"/>
  <w15:commentEx w15:paraId="488F5849" w15:done="1"/>
  <w15:commentEx w15:paraId="4BCBAA23" w15:paraIdParent="488F5849" w15:done="1"/>
  <w15:commentEx w15:paraId="206B32E1" w15:done="0"/>
  <w15:commentEx w15:paraId="68D59CE5" w15:done="0"/>
  <w15:commentEx w15:paraId="311125F5" w15:done="0"/>
  <w15:commentEx w15:paraId="297FDA4E" w15:done="0"/>
  <w15:commentEx w15:paraId="43712C07" w15:done="0"/>
  <w15:commentEx w15:paraId="289718D6" w15:paraIdParent="43712C07" w15:done="0"/>
  <w15:commentEx w15:paraId="0DD81084" w15:done="0"/>
  <w15:commentEx w15:paraId="02811456" w15:paraIdParent="0DD81084" w15:done="0"/>
  <w15:commentEx w15:paraId="1FE02587" w15:paraIdParent="0DD81084" w15:done="0"/>
  <w15:commentEx w15:paraId="0E39877C" w15:done="1"/>
  <w15:commentEx w15:paraId="48CFBC44" w15:paraIdParent="0E39877C" w15:done="1"/>
  <w15:commentEx w15:paraId="04A08BDA" w15:done="1"/>
  <w15:commentEx w15:paraId="41DC9CBA" w15:paraIdParent="04A08BDA" w15:done="1"/>
  <w15:commentEx w15:paraId="754B3122" w15:paraIdParent="04A08BDA" w15:done="1"/>
  <w15:commentEx w15:paraId="750E85AB" w15:done="0"/>
  <w15:commentEx w15:paraId="681D6752" w15:done="0"/>
  <w15:commentEx w15:paraId="0FEEC729" w15:done="0"/>
  <w15:commentEx w15:paraId="3777714B" w15:done="0"/>
  <w15:commentEx w15:paraId="4A69642C" w15:done="0"/>
  <w15:commentEx w15:paraId="4834B9D6" w15:paraIdParent="4A69642C" w15:done="0"/>
  <w15:commentEx w15:paraId="449E36A0" w15:done="0"/>
  <w15:commentEx w15:paraId="39C00C00" w15:done="0"/>
  <w15:commentEx w15:paraId="762D3E53" w15:done="0"/>
  <w15:commentEx w15:paraId="112B009F" w15:done="0"/>
  <w15:commentEx w15:paraId="0709E564" w15:done="0"/>
  <w15:commentEx w15:paraId="3C768FE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F8B1A" w16cex:dateUtc="2023-05-09T11:41:00Z"/>
  <w16cex:commentExtensible w16cex:durableId="280F8B19" w16cex:dateUtc="2023-05-15T17:11:00Z"/>
  <w16cex:commentExtensible w16cex:durableId="280F8B18" w16cex:dateUtc="2023-05-16T09:29:00Z"/>
  <w16cex:commentExtensible w16cex:durableId="280F8B17" w16cex:dateUtc="2023-05-17T16:17:00Z"/>
  <w16cex:commentExtensible w16cex:durableId="280F90CB" w16cex:dateUtc="2023-05-17T16:43:00Z"/>
  <w16cex:commentExtensible w16cex:durableId="27CEB0DF" w16cex:dateUtc="2023-03-29T11:43:00Z"/>
  <w16cex:commentExtensible w16cex:durableId="27E7D022" w16cex:dateUtc="2023-04-17T12:03:00Z"/>
  <w16cex:commentExtensible w16cex:durableId="27EAC1ED" w16cex:dateUtc="2023-04-19T18:39:00Z"/>
  <w16cex:commentExtensible w16cex:durableId="27EAC205" w16cex:dateUtc="2023-04-19T18:39:00Z"/>
  <w16cex:commentExtensible w16cex:durableId="27E7CFC1" w16cex:dateUtc="2023-04-17T12:01:00Z"/>
  <w16cex:commentExtensible w16cex:durableId="27EAC270" w16cex:dateUtc="2023-04-19T18:41:00Z"/>
  <w16cex:commentExtensible w16cex:durableId="27EAC42B" w16cex:dateUtc="2023-04-19T18:48:00Z"/>
  <w16cex:commentExtensible w16cex:durableId="27F148E4" w16cex:dateUtc="2023-04-24T17:28:00Z"/>
  <w16cex:commentExtensible w16cex:durableId="280E02D6" w16cex:dateUtc="2023-05-16T11:25:00Z"/>
  <w16cex:commentExtensible w16cex:durableId="280DDEB7" w16cex:dateUtc="2023-05-16T08:51:00Z"/>
  <w16cex:commentExtensible w16cex:durableId="280F9848" w16cex:dateUtc="2023-05-17T17:15:00Z"/>
  <w16cex:commentExtensible w16cex:durableId="27EAC6CD" w16cex:dateUtc="2023-04-19T19:00:00Z"/>
  <w16cex:commentExtensible w16cex:durableId="2794CB66" w16cex:dateUtc="2023-02-13T13:44:00Z"/>
  <w16cex:commentExtensible w16cex:durableId="27E14DD2" w16cex:dateUtc="2023-04-12T14:33:00Z"/>
  <w16cex:commentExtensible w16cex:durableId="27E91823" w16cex:dateUtc="2023-04-18T11:22:00Z"/>
  <w16cex:commentExtensible w16cex:durableId="280E0C5C" w16cex:dateUtc="2023-05-16T12:06:00Z"/>
  <w16cex:commentExtensible w16cex:durableId="280F9BBC" w16cex:dateUtc="2023-05-17T17:30:00Z"/>
  <w16cex:commentExtensible w16cex:durableId="280F9CA1" w16cex:dateUtc="2023-05-17T17:34:00Z"/>
  <w16cex:commentExtensible w16cex:durableId="279F707D" w16cex:dateUtc="2023-02-21T15:31: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8048BF1" w16cex:dateUtc="2023-05-09T07:08:00Z"/>
  <w16cex:commentExtensible w16cex:durableId="2792269C" w16cex:dateUtc="2023-02-11T13:37:00Z"/>
  <w16cex:commentExtensible w16cex:durableId="280F9DC0" w16cex:dateUtc="2023-05-17T17:38:00Z"/>
  <w16cex:commentExtensible w16cex:durableId="280F9EF9" w16cex:dateUtc="2023-05-17T17:44:00Z"/>
  <w16cex:commentExtensible w16cex:durableId="280FA11D" w16cex:dateUtc="2023-05-17T17:53: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80FA308" w16cex:dateUtc="2023-05-17T18:01:00Z"/>
  <w16cex:commentExtensible w16cex:durableId="280FA9C7" w16cex:dateUtc="2023-05-17T18:30:00Z"/>
  <w16cex:commentExtensible w16cex:durableId="280FA511" w16cex:dateUtc="2023-05-17T18:10:00Z"/>
  <w16cex:commentExtensible w16cex:durableId="280FA6DB" w16cex:dateUtc="2023-05-17T18:17:00Z"/>
  <w16cex:commentExtensible w16cex:durableId="280FA86D" w16cex:dateUtc="2023-05-17T18:24:00Z"/>
  <w16cex:commentExtensible w16cex:durableId="27F1449E" w16cex:dateUtc="2023-04-24T17:10:00Z"/>
  <w16cex:commentExtensible w16cex:durableId="280FA7DE" w16cex:dateUtc="2023-05-17T18:22:00Z"/>
  <w16cex:commentExtensible w16cex:durableId="27EACACE" w16cex:dateUtc="2023-04-19T19:17:00Z"/>
  <w16cex:commentExtensible w16cex:durableId="27EACB4D" w16cex:dateUtc="2023-04-19T19:19:00Z"/>
  <w16cex:commentExtensible w16cex:durableId="279228BC" w16cex:dateUtc="2023-02-11T13:46:00Z"/>
  <w16cex:commentExtensible w16cex:durableId="2797448F" w16cex:dateUtc="2023-02-15T11:46:00Z"/>
  <w16cex:commentExtensible w16cex:durableId="27EBB32C" w16cex:dateUtc="2023-04-20T10:48:00Z"/>
  <w16cex:commentExtensible w16cex:durableId="279F8017" w16cex:dateUtc="2023-02-21T16:38:00Z"/>
  <w16cex:commentExtensible w16cex:durableId="279CE4E7" w16cex:dateUtc="2023-02-19T17:11:00Z"/>
  <w16cex:commentExtensible w16cex:durableId="2794AD98" w16cex:dateUtc="2023-02-13T11:37:00Z"/>
  <w16cex:commentExtensible w16cex:durableId="280FB12D" w16cex:dateUtc="2023-05-17T19:01:00Z"/>
  <w16cex:commentExtensible w16cex:durableId="280FB200" w16cex:dateUtc="2023-05-17T19:05: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E91A2C" w16cex:dateUtc="2023-04-18T11:31:00Z"/>
  <w16cex:commentExtensible w16cex:durableId="280FB2C6" w16cex:dateUtc="2023-05-17T19:08:00Z"/>
  <w16cex:commentExtensible w16cex:durableId="280FB055" w16cex:dateUtc="2023-05-17T18:58:00Z"/>
  <w16cex:commentExtensible w16cex:durableId="27ED35DB" w16cex:dateUtc="2023-04-21T15:18:00Z"/>
  <w16cex:commentExtensible w16cex:durableId="27ED35E6" w16cex:dateUtc="2023-04-21T15:18:00Z"/>
  <w16cex:commentExtensible w16cex:durableId="28048E9F" w16cex:dateUtc="2023-05-09T07:19:00Z"/>
  <w16cex:commentExtensible w16cex:durableId="27E16857" w16cex:dateUtc="2023-02-13T11:37:00Z"/>
  <w16cex:commentExtensible w16cex:durableId="27E16856" w16cex:dateUtc="2023-02-15T11:46:00Z"/>
  <w16cex:commentExtensible w16cex:durableId="280FB737" w16cex:dateUtc="2023-05-17T19:27:00Z"/>
  <w16cex:commentExtensible w16cex:durableId="280FBF5F" w16cex:dateUtc="2023-05-17T19:47:00Z"/>
  <w16cex:commentExtensible w16cex:durableId="280FB3FD" w16cex:dateUtc="2023-05-17T19:13:00Z"/>
  <w16cex:commentExtensible w16cex:durableId="280FBBD2" w16cex:dateUtc="2023-05-17T19:47:00Z"/>
  <w16cex:commentExtensible w16cex:durableId="280FBB60" w16cex:dateUtc="2023-05-17T19:45:00Z"/>
  <w16cex:commentExtensible w16cex:durableId="27EB9C80" w16cex:dateUtc="2023-04-20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95C3DC" w16cid:durableId="280F8B1A"/>
  <w16cid:commentId w16cid:paraId="09A8BEC9" w16cid:durableId="280F8B19"/>
  <w16cid:commentId w16cid:paraId="29ABEE00" w16cid:durableId="280F8B18"/>
  <w16cid:commentId w16cid:paraId="43D64CB1" w16cid:durableId="280F8B17"/>
  <w16cid:commentId w16cid:paraId="0C234827" w16cid:durableId="280F90CB"/>
  <w16cid:commentId w16cid:paraId="034576E6" w16cid:durableId="27CEB0DF"/>
  <w16cid:commentId w16cid:paraId="5F234A9D" w16cid:durableId="27E7D022"/>
  <w16cid:commentId w16cid:paraId="67F25408" w16cid:durableId="27EAC1ED"/>
  <w16cid:commentId w16cid:paraId="388727B6" w16cid:durableId="27EAC205"/>
  <w16cid:commentId w16cid:paraId="340B4869" w16cid:durableId="27E7CFC1"/>
  <w16cid:commentId w16cid:paraId="2FE5AF13" w16cid:durableId="27EAC270"/>
  <w16cid:commentId w16cid:paraId="197A37F5" w16cid:durableId="27EAC42B"/>
  <w16cid:commentId w16cid:paraId="20C6132B" w16cid:durableId="27F148E4"/>
  <w16cid:commentId w16cid:paraId="1E149C51" w16cid:durableId="280E02D6"/>
  <w16cid:commentId w16cid:paraId="7AA94889" w16cid:durableId="280DDEB7"/>
  <w16cid:commentId w16cid:paraId="7A8371F4" w16cid:durableId="280F9848"/>
  <w16cid:commentId w16cid:paraId="4312F99C" w16cid:durableId="27EAC6CD"/>
  <w16cid:commentId w16cid:paraId="142B2C70" w16cid:durableId="2794CB66"/>
  <w16cid:commentId w16cid:paraId="0CBEE959" w16cid:durableId="27E14DD2"/>
  <w16cid:commentId w16cid:paraId="5EB4FF33" w16cid:durableId="27E91823"/>
  <w16cid:commentId w16cid:paraId="6A8EF8A9" w16cid:durableId="280E0C5C"/>
  <w16cid:commentId w16cid:paraId="237BD65D" w16cid:durableId="280F9BBC"/>
  <w16cid:commentId w16cid:paraId="5D0E55EF" w16cid:durableId="280F9CA1"/>
  <w16cid:commentId w16cid:paraId="6722DCB8" w16cid:durableId="279F707D"/>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9D85897" w16cid:durableId="28048BF1"/>
  <w16cid:commentId w16cid:paraId="1B9A9BF2" w16cid:durableId="2792269C"/>
  <w16cid:commentId w16cid:paraId="10383855" w16cid:durableId="280F9DC0"/>
  <w16cid:commentId w16cid:paraId="410F5972" w16cid:durableId="280F9EF9"/>
  <w16cid:commentId w16cid:paraId="3E677C4E" w16cid:durableId="280FA11D"/>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45E20834" w16cid:durableId="280FA308"/>
  <w16cid:commentId w16cid:paraId="6D5D3458" w16cid:durableId="280FA9C7"/>
  <w16cid:commentId w16cid:paraId="1FFDBF7A" w16cid:durableId="280FA511"/>
  <w16cid:commentId w16cid:paraId="433B6451" w16cid:durableId="280FA6DB"/>
  <w16cid:commentId w16cid:paraId="4FCFB1E9" w16cid:durableId="280FA86D"/>
  <w16cid:commentId w16cid:paraId="3C4DC29B" w16cid:durableId="27F1449E"/>
  <w16cid:commentId w16cid:paraId="666E027A" w16cid:durableId="280FA7DE"/>
  <w16cid:commentId w16cid:paraId="3F88F076" w16cid:durableId="27EACACE"/>
  <w16cid:commentId w16cid:paraId="037DA8D3" w16cid:durableId="27EACB4D"/>
  <w16cid:commentId w16cid:paraId="488F5849" w16cid:durableId="279228BC"/>
  <w16cid:commentId w16cid:paraId="4BCBAA23" w16cid:durableId="2797448F"/>
  <w16cid:commentId w16cid:paraId="206B32E1" w16cid:durableId="27EBB32C"/>
  <w16cid:commentId w16cid:paraId="68D59CE5" w16cid:durableId="279F8017"/>
  <w16cid:commentId w16cid:paraId="311125F5" w16cid:durableId="279CE4E7"/>
  <w16cid:commentId w16cid:paraId="297FDA4E" w16cid:durableId="2794AD98"/>
  <w16cid:commentId w16cid:paraId="43712C07" w16cid:durableId="280FB12D"/>
  <w16cid:commentId w16cid:paraId="289718D6" w16cid:durableId="280FB200"/>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41DC9CBA" w16cid:durableId="27E91A2C"/>
  <w16cid:commentId w16cid:paraId="754B3122" w16cid:durableId="280FB2C6"/>
  <w16cid:commentId w16cid:paraId="750E85AB" w16cid:durableId="280FB055"/>
  <w16cid:commentId w16cid:paraId="681D6752" w16cid:durableId="27ED35DB"/>
  <w16cid:commentId w16cid:paraId="0FEEC729" w16cid:durableId="27ED35E6"/>
  <w16cid:commentId w16cid:paraId="3777714B" w16cid:durableId="28048E9F"/>
  <w16cid:commentId w16cid:paraId="4A69642C" w16cid:durableId="27E16857"/>
  <w16cid:commentId w16cid:paraId="4834B9D6" w16cid:durableId="27E16856"/>
  <w16cid:commentId w16cid:paraId="449E36A0" w16cid:durableId="280FB737"/>
  <w16cid:commentId w16cid:paraId="39C00C00" w16cid:durableId="280FBF5F"/>
  <w16cid:commentId w16cid:paraId="762D3E53" w16cid:durableId="280FB3FD"/>
  <w16cid:commentId w16cid:paraId="112B009F" w16cid:durableId="280FBBD2"/>
  <w16cid:commentId w16cid:paraId="0709E564" w16cid:durableId="280FBB60"/>
  <w16cid:commentId w16cid:paraId="3C768FE9" w16cid:durableId="27EB9C8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7B65A" w14:textId="77777777" w:rsidR="00616396" w:rsidRDefault="00616396">
      <w:r>
        <w:separator/>
      </w:r>
    </w:p>
  </w:endnote>
  <w:endnote w:type="continuationSeparator" w:id="0">
    <w:p w14:paraId="31E230D3" w14:textId="77777777" w:rsidR="00616396" w:rsidRDefault="00616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89FD4" w14:textId="77777777" w:rsidR="00616396" w:rsidRDefault="00616396">
      <w:r>
        <w:separator/>
      </w:r>
    </w:p>
  </w:footnote>
  <w:footnote w:type="continuationSeparator" w:id="0">
    <w:p w14:paraId="01FCB8CE" w14:textId="77777777" w:rsidR="00616396" w:rsidRDefault="00616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745FA"/>
    <w:multiLevelType w:val="hybridMultilevel"/>
    <w:tmpl w:val="7FF8C1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0"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397E5178"/>
    <w:multiLevelType w:val="hybridMultilevel"/>
    <w:tmpl w:val="941A1682"/>
    <w:lvl w:ilvl="0" w:tplc="0809000F">
      <w:start w:val="1"/>
      <w:numFmt w:val="decimal"/>
      <w:lvlText w:val="%1."/>
      <w:lvlJc w:val="left"/>
      <w:pPr>
        <w:ind w:left="820" w:hanging="360"/>
      </w:pPr>
      <w:rPr>
        <w:rFont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4"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950F74"/>
    <w:multiLevelType w:val="hybridMultilevel"/>
    <w:tmpl w:val="F10AB0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7957172"/>
    <w:multiLevelType w:val="hybridMultilevel"/>
    <w:tmpl w:val="929E610A"/>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7" w15:restartNumberingAfterBreak="0">
    <w:nsid w:val="48D14CC9"/>
    <w:multiLevelType w:val="hybridMultilevel"/>
    <w:tmpl w:val="9B267492"/>
    <w:lvl w:ilvl="0" w:tplc="0809000F">
      <w:start w:val="1"/>
      <w:numFmt w:val="decimal"/>
      <w:lvlText w:val="%1."/>
      <w:lvlJc w:val="left"/>
      <w:pPr>
        <w:ind w:left="820" w:hanging="360"/>
      </w:pPr>
    </w:lvl>
    <w:lvl w:ilvl="1" w:tplc="08090019">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8"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A543FF"/>
    <w:multiLevelType w:val="hybridMultilevel"/>
    <w:tmpl w:val="F3161978"/>
    <w:lvl w:ilvl="0" w:tplc="0809000F">
      <w:start w:val="1"/>
      <w:numFmt w:val="decimal"/>
      <w:lvlText w:val="%1."/>
      <w:lvlJc w:val="left"/>
      <w:pPr>
        <w:ind w:left="820" w:hanging="360"/>
      </w:pPr>
    </w:lvl>
    <w:lvl w:ilvl="1" w:tplc="08090019">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0"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23"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F13923"/>
    <w:multiLevelType w:val="hybridMultilevel"/>
    <w:tmpl w:val="1F0A1434"/>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num w:numId="1" w16cid:durableId="819469006">
    <w:abstractNumId w:val="9"/>
  </w:num>
  <w:num w:numId="2" w16cid:durableId="849838040">
    <w:abstractNumId w:val="23"/>
  </w:num>
  <w:num w:numId="3" w16cid:durableId="1311129170">
    <w:abstractNumId w:val="12"/>
  </w:num>
  <w:num w:numId="4" w16cid:durableId="1075130208">
    <w:abstractNumId w:val="26"/>
  </w:num>
  <w:num w:numId="5" w16cid:durableId="2575648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7"/>
  </w:num>
  <w:num w:numId="7" w16cid:durableId="221794570">
    <w:abstractNumId w:val="14"/>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25"/>
  </w:num>
  <w:num w:numId="12" w16cid:durableId="1262689858">
    <w:abstractNumId w:val="21"/>
  </w:num>
  <w:num w:numId="13" w16cid:durableId="1247300527">
    <w:abstractNumId w:val="20"/>
  </w:num>
  <w:num w:numId="14" w16cid:durableId="971716881">
    <w:abstractNumId w:val="11"/>
  </w:num>
  <w:num w:numId="15" w16cid:durableId="927738661">
    <w:abstractNumId w:val="5"/>
  </w:num>
  <w:num w:numId="16" w16cid:durableId="2128036866">
    <w:abstractNumId w:val="18"/>
  </w:num>
  <w:num w:numId="17" w16cid:durableId="2012218063">
    <w:abstractNumId w:val="27"/>
  </w:num>
  <w:num w:numId="18" w16cid:durableId="1157649702">
    <w:abstractNumId w:val="2"/>
  </w:num>
  <w:num w:numId="19" w16cid:durableId="511068658">
    <w:abstractNumId w:val="1"/>
  </w:num>
  <w:num w:numId="20" w16cid:durableId="1195657238">
    <w:abstractNumId w:val="0"/>
  </w:num>
  <w:num w:numId="21" w16cid:durableId="428624228">
    <w:abstractNumId w:val="10"/>
  </w:num>
  <w:num w:numId="22" w16cid:durableId="733820436">
    <w:abstractNumId w:val="17"/>
  </w:num>
  <w:num w:numId="23" w16cid:durableId="1537960260">
    <w:abstractNumId w:val="6"/>
  </w:num>
  <w:num w:numId="24" w16cid:durableId="1022046587">
    <w:abstractNumId w:val="28"/>
  </w:num>
  <w:num w:numId="25" w16cid:durableId="934945495">
    <w:abstractNumId w:val="19"/>
  </w:num>
  <w:num w:numId="26" w16cid:durableId="2141486316">
    <w:abstractNumId w:val="16"/>
  </w:num>
  <w:num w:numId="27" w16cid:durableId="1474365568">
    <w:abstractNumId w:val="15"/>
  </w:num>
  <w:num w:numId="28" w16cid:durableId="784927215">
    <w:abstractNumId w:val="8"/>
  </w:num>
  <w:num w:numId="29" w16cid:durableId="7549762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230516">
    <w15:presenceInfo w15:providerId="None" w15:userId="Thorsten Lohmar 230516"/>
  </w15:person>
  <w15:person w15:author="Richard Bradbury (2023-05-17)">
    <w15:presenceInfo w15:providerId="None" w15:userId="Richard Bradbury (2023-05-17)"/>
  </w15:person>
  <w15:person w15:author="Thorsten Lohmar 230508">
    <w15:presenceInfo w15:providerId="None" w15:userId="Thorsten Lohmar 230508"/>
  </w15:person>
  <w15:person w15:author="Richard Bradbury (2023-05-15)">
    <w15:presenceInfo w15:providerId="None" w15:userId="Richard Bradbury (2023-05-15)"/>
  </w15:person>
  <w15:person w15:author="Richard Bradbury">
    <w15:presenceInfo w15:providerId="None" w15:userId="Richard Bradbury"/>
  </w15:person>
  <w15:person w15:author="Richard Bradbury (revisions)">
    <w15:presenceInfo w15:providerId="None" w15:userId="Richard Bradbury (revisions)"/>
  </w15:person>
  <w15:person w15:author="Richard Bradbury (2023-04-19)">
    <w15:presenceInfo w15:providerId="None" w15:userId="Richard Bradbury (2023-04-19)"/>
  </w15:person>
  <w15:person w15:author="Thorsten Lohmar">
    <w15:presenceInfo w15:providerId="None" w15:userId="Thorsten Lohmar"/>
  </w15:person>
  <w15:person w15:author="Richard Bradbury (2023-04-24)">
    <w15:presenceInfo w15:providerId="None" w15:userId="Richard Bradbury (2023-04-24)"/>
  </w15:person>
  <w15:person w15:author="Thorsten Lohmar r03">
    <w15:presenceInfo w15:providerId="None" w15:userId="Thorsten Lohmar r03"/>
  </w15:person>
  <w15:person w15:author="Richard Bradbury (2023-04-21)">
    <w15:presenceInfo w15:providerId="None" w15:userId="Richard Bradbury (2023-04-21)"/>
  </w15:person>
  <w15:person w15:author="Richard Bradbury (2023-02-15)">
    <w15:presenceInfo w15:providerId="None" w15:userId="Richard Bradbury (2023-02-15)"/>
  </w15:person>
  <w15:person w15:author="Thorsten Lohmar r01">
    <w15:presenceInfo w15:providerId="None" w15:userId="Thorsten Lohmar r01"/>
  </w15:person>
  <w15:person w15:author="Richard Bradbury (2023-02-21)">
    <w15:presenceInfo w15:providerId="None" w15:userId="Richard Bradbury (2023-02-21)"/>
  </w15:person>
  <w15:person w15:author="Thorsten Lohmar r02">
    <w15:presenceInfo w15:providerId="None" w15:userId="Thorsten Lohmar r02"/>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506r02">
    <w15:presenceInfo w15:providerId="None" w15:userId="Thorsten Lohmar 506r02"/>
  </w15:person>
  <w15:person w15:author="Richard Bradbury (2023-04-20)">
    <w15:presenceInfo w15:providerId="None" w15:userId="Richard Bradbury (2023-04-20)"/>
  </w15:person>
  <w15:person w15:author="Richard Bradbury (2023-04-18)">
    <w15:presenceInfo w15:providerId="None" w15:userId="Richard Bradbury (2023-04-18)"/>
  </w15:person>
  <w15:person w15:author="Thorsten Lohmar 505r03">
    <w15:presenceInfo w15:providerId="None" w15:userId="Thorsten Lohmar 505r03"/>
  </w15:person>
  <w15:person w15:author="Thorsten Lohmar 505r02">
    <w15:presenceInfo w15:providerId="None" w15:userId="Thorsten Lohmar 505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56"/>
    <w:rsid w:val="00000FAB"/>
    <w:rsid w:val="00001D2A"/>
    <w:rsid w:val="000051F0"/>
    <w:rsid w:val="00005963"/>
    <w:rsid w:val="00014373"/>
    <w:rsid w:val="00017D36"/>
    <w:rsid w:val="00022E4A"/>
    <w:rsid w:val="0003786F"/>
    <w:rsid w:val="000400D2"/>
    <w:rsid w:val="00040280"/>
    <w:rsid w:val="0004048B"/>
    <w:rsid w:val="00044517"/>
    <w:rsid w:val="00047576"/>
    <w:rsid w:val="00051261"/>
    <w:rsid w:val="000517BC"/>
    <w:rsid w:val="00054B49"/>
    <w:rsid w:val="000573C2"/>
    <w:rsid w:val="0006174B"/>
    <w:rsid w:val="00062E1A"/>
    <w:rsid w:val="00080606"/>
    <w:rsid w:val="0008360F"/>
    <w:rsid w:val="00083685"/>
    <w:rsid w:val="000940BC"/>
    <w:rsid w:val="000979A7"/>
    <w:rsid w:val="000A4323"/>
    <w:rsid w:val="000A6394"/>
    <w:rsid w:val="000A66F3"/>
    <w:rsid w:val="000A69E2"/>
    <w:rsid w:val="000B0CFC"/>
    <w:rsid w:val="000B7FED"/>
    <w:rsid w:val="000C038A"/>
    <w:rsid w:val="000C44F4"/>
    <w:rsid w:val="000C6598"/>
    <w:rsid w:val="000D0C35"/>
    <w:rsid w:val="000D0D9B"/>
    <w:rsid w:val="000D418E"/>
    <w:rsid w:val="000D44B3"/>
    <w:rsid w:val="000F1E5E"/>
    <w:rsid w:val="00103F78"/>
    <w:rsid w:val="00115091"/>
    <w:rsid w:val="00135052"/>
    <w:rsid w:val="001372F5"/>
    <w:rsid w:val="00137DBA"/>
    <w:rsid w:val="00145D43"/>
    <w:rsid w:val="00146CF0"/>
    <w:rsid w:val="001519B1"/>
    <w:rsid w:val="00152695"/>
    <w:rsid w:val="001602BF"/>
    <w:rsid w:val="0016107D"/>
    <w:rsid w:val="001627B6"/>
    <w:rsid w:val="001662E2"/>
    <w:rsid w:val="0016715F"/>
    <w:rsid w:val="00173AC1"/>
    <w:rsid w:val="00181B82"/>
    <w:rsid w:val="00184721"/>
    <w:rsid w:val="00192C46"/>
    <w:rsid w:val="0019339F"/>
    <w:rsid w:val="001A08B3"/>
    <w:rsid w:val="001A2CA0"/>
    <w:rsid w:val="001A4333"/>
    <w:rsid w:val="001A7B60"/>
    <w:rsid w:val="001B0773"/>
    <w:rsid w:val="001B1F24"/>
    <w:rsid w:val="001B32B4"/>
    <w:rsid w:val="001B52F0"/>
    <w:rsid w:val="001B7A65"/>
    <w:rsid w:val="001C102D"/>
    <w:rsid w:val="001C1FA7"/>
    <w:rsid w:val="001C46A9"/>
    <w:rsid w:val="001D180D"/>
    <w:rsid w:val="001D2090"/>
    <w:rsid w:val="001E2888"/>
    <w:rsid w:val="001E41F3"/>
    <w:rsid w:val="001E66A4"/>
    <w:rsid w:val="001F1767"/>
    <w:rsid w:val="001F1F61"/>
    <w:rsid w:val="001F22DE"/>
    <w:rsid w:val="001F437C"/>
    <w:rsid w:val="001F6D10"/>
    <w:rsid w:val="001F7F3D"/>
    <w:rsid w:val="00206533"/>
    <w:rsid w:val="00227502"/>
    <w:rsid w:val="002327AF"/>
    <w:rsid w:val="002343EB"/>
    <w:rsid w:val="00243582"/>
    <w:rsid w:val="0024508D"/>
    <w:rsid w:val="00245C53"/>
    <w:rsid w:val="002467B3"/>
    <w:rsid w:val="00247C7C"/>
    <w:rsid w:val="002514D1"/>
    <w:rsid w:val="00254AD6"/>
    <w:rsid w:val="0026004D"/>
    <w:rsid w:val="002633E6"/>
    <w:rsid w:val="002640DD"/>
    <w:rsid w:val="00270029"/>
    <w:rsid w:val="002701EA"/>
    <w:rsid w:val="00273E26"/>
    <w:rsid w:val="00275D12"/>
    <w:rsid w:val="00276210"/>
    <w:rsid w:val="00276FE3"/>
    <w:rsid w:val="0028160A"/>
    <w:rsid w:val="002825CC"/>
    <w:rsid w:val="00284FEB"/>
    <w:rsid w:val="002860C4"/>
    <w:rsid w:val="00287422"/>
    <w:rsid w:val="002A52C4"/>
    <w:rsid w:val="002B41B0"/>
    <w:rsid w:val="002B5741"/>
    <w:rsid w:val="002C15A8"/>
    <w:rsid w:val="002C6C27"/>
    <w:rsid w:val="002D5FA1"/>
    <w:rsid w:val="002D6505"/>
    <w:rsid w:val="002E12EC"/>
    <w:rsid w:val="002E472E"/>
    <w:rsid w:val="002F292D"/>
    <w:rsid w:val="002F395F"/>
    <w:rsid w:val="003004D1"/>
    <w:rsid w:val="00303726"/>
    <w:rsid w:val="00305409"/>
    <w:rsid w:val="00307F2F"/>
    <w:rsid w:val="00313169"/>
    <w:rsid w:val="00325B26"/>
    <w:rsid w:val="003310ED"/>
    <w:rsid w:val="0033132D"/>
    <w:rsid w:val="00335417"/>
    <w:rsid w:val="003355F5"/>
    <w:rsid w:val="00340CB2"/>
    <w:rsid w:val="00343043"/>
    <w:rsid w:val="00350493"/>
    <w:rsid w:val="00354C57"/>
    <w:rsid w:val="003600C9"/>
    <w:rsid w:val="003609EF"/>
    <w:rsid w:val="0036231A"/>
    <w:rsid w:val="00367BF8"/>
    <w:rsid w:val="00370BF0"/>
    <w:rsid w:val="00374DD4"/>
    <w:rsid w:val="00377CE5"/>
    <w:rsid w:val="003841F2"/>
    <w:rsid w:val="00385FB9"/>
    <w:rsid w:val="0039180B"/>
    <w:rsid w:val="003934A0"/>
    <w:rsid w:val="00396862"/>
    <w:rsid w:val="00397A4C"/>
    <w:rsid w:val="003A243A"/>
    <w:rsid w:val="003A3E7D"/>
    <w:rsid w:val="003C1EFB"/>
    <w:rsid w:val="003C77BA"/>
    <w:rsid w:val="003D72EE"/>
    <w:rsid w:val="003E1A36"/>
    <w:rsid w:val="003E510A"/>
    <w:rsid w:val="003F368A"/>
    <w:rsid w:val="004016EE"/>
    <w:rsid w:val="00405C6D"/>
    <w:rsid w:val="004100F9"/>
    <w:rsid w:val="00410371"/>
    <w:rsid w:val="00410419"/>
    <w:rsid w:val="00410A32"/>
    <w:rsid w:val="00414200"/>
    <w:rsid w:val="004242F1"/>
    <w:rsid w:val="00437C67"/>
    <w:rsid w:val="00440A07"/>
    <w:rsid w:val="004552C4"/>
    <w:rsid w:val="00456812"/>
    <w:rsid w:val="0047013A"/>
    <w:rsid w:val="0048054A"/>
    <w:rsid w:val="004A40E3"/>
    <w:rsid w:val="004A5431"/>
    <w:rsid w:val="004B4BE5"/>
    <w:rsid w:val="004B75B7"/>
    <w:rsid w:val="004D2E44"/>
    <w:rsid w:val="004D3DDB"/>
    <w:rsid w:val="004E05F0"/>
    <w:rsid w:val="004E47BA"/>
    <w:rsid w:val="004E55AE"/>
    <w:rsid w:val="004E7F53"/>
    <w:rsid w:val="004F329C"/>
    <w:rsid w:val="004F40C7"/>
    <w:rsid w:val="004F53E0"/>
    <w:rsid w:val="004F7AC5"/>
    <w:rsid w:val="005033B8"/>
    <w:rsid w:val="005049DE"/>
    <w:rsid w:val="0050508F"/>
    <w:rsid w:val="0051580D"/>
    <w:rsid w:val="00516368"/>
    <w:rsid w:val="00520699"/>
    <w:rsid w:val="00521C9F"/>
    <w:rsid w:val="00531852"/>
    <w:rsid w:val="00546E14"/>
    <w:rsid w:val="00547111"/>
    <w:rsid w:val="00550EAE"/>
    <w:rsid w:val="00552F30"/>
    <w:rsid w:val="005648A5"/>
    <w:rsid w:val="00577164"/>
    <w:rsid w:val="00580836"/>
    <w:rsid w:val="00580DDE"/>
    <w:rsid w:val="0058498D"/>
    <w:rsid w:val="005876AB"/>
    <w:rsid w:val="00590156"/>
    <w:rsid w:val="00592D74"/>
    <w:rsid w:val="00594B23"/>
    <w:rsid w:val="005A546E"/>
    <w:rsid w:val="005A6E8C"/>
    <w:rsid w:val="005B167F"/>
    <w:rsid w:val="005B6874"/>
    <w:rsid w:val="005D0B1E"/>
    <w:rsid w:val="005D49A5"/>
    <w:rsid w:val="005D7BA4"/>
    <w:rsid w:val="005E1F43"/>
    <w:rsid w:val="005E2C44"/>
    <w:rsid w:val="005E4A3E"/>
    <w:rsid w:val="005F13D1"/>
    <w:rsid w:val="005F3BBD"/>
    <w:rsid w:val="0060555F"/>
    <w:rsid w:val="00607706"/>
    <w:rsid w:val="0061165F"/>
    <w:rsid w:val="00611F0B"/>
    <w:rsid w:val="00612B73"/>
    <w:rsid w:val="00616396"/>
    <w:rsid w:val="00620006"/>
    <w:rsid w:val="00621188"/>
    <w:rsid w:val="0062538A"/>
    <w:rsid w:val="006257ED"/>
    <w:rsid w:val="006328C4"/>
    <w:rsid w:val="006349E9"/>
    <w:rsid w:val="00646751"/>
    <w:rsid w:val="00657ED1"/>
    <w:rsid w:val="00663ECD"/>
    <w:rsid w:val="00665C47"/>
    <w:rsid w:val="0067723C"/>
    <w:rsid w:val="00681415"/>
    <w:rsid w:val="006838BE"/>
    <w:rsid w:val="006846C1"/>
    <w:rsid w:val="00685E6F"/>
    <w:rsid w:val="00690D5C"/>
    <w:rsid w:val="00695808"/>
    <w:rsid w:val="006B02FD"/>
    <w:rsid w:val="006B1455"/>
    <w:rsid w:val="006B46FB"/>
    <w:rsid w:val="006C699D"/>
    <w:rsid w:val="006C6C29"/>
    <w:rsid w:val="006D101F"/>
    <w:rsid w:val="006D2339"/>
    <w:rsid w:val="006E21FB"/>
    <w:rsid w:val="006E4492"/>
    <w:rsid w:val="006F45F2"/>
    <w:rsid w:val="00712657"/>
    <w:rsid w:val="007176FF"/>
    <w:rsid w:val="00731668"/>
    <w:rsid w:val="00732358"/>
    <w:rsid w:val="00733ECF"/>
    <w:rsid w:val="007437C0"/>
    <w:rsid w:val="00747125"/>
    <w:rsid w:val="00747E79"/>
    <w:rsid w:val="00754BD3"/>
    <w:rsid w:val="00757270"/>
    <w:rsid w:val="0076226A"/>
    <w:rsid w:val="00770A9D"/>
    <w:rsid w:val="007760A3"/>
    <w:rsid w:val="007763E4"/>
    <w:rsid w:val="007774EF"/>
    <w:rsid w:val="00777BAC"/>
    <w:rsid w:val="00783FE7"/>
    <w:rsid w:val="00784C60"/>
    <w:rsid w:val="00792342"/>
    <w:rsid w:val="007933D6"/>
    <w:rsid w:val="00793A85"/>
    <w:rsid w:val="00796982"/>
    <w:rsid w:val="007977A8"/>
    <w:rsid w:val="007A02F2"/>
    <w:rsid w:val="007A04C7"/>
    <w:rsid w:val="007A47A3"/>
    <w:rsid w:val="007A7FEB"/>
    <w:rsid w:val="007B134C"/>
    <w:rsid w:val="007B4E48"/>
    <w:rsid w:val="007B512A"/>
    <w:rsid w:val="007C2097"/>
    <w:rsid w:val="007D5B07"/>
    <w:rsid w:val="007D5C0F"/>
    <w:rsid w:val="007D5CF2"/>
    <w:rsid w:val="007D6A07"/>
    <w:rsid w:val="007E1654"/>
    <w:rsid w:val="007E6199"/>
    <w:rsid w:val="007E7F96"/>
    <w:rsid w:val="007F444C"/>
    <w:rsid w:val="007F7259"/>
    <w:rsid w:val="007F77A5"/>
    <w:rsid w:val="008040A8"/>
    <w:rsid w:val="0080597C"/>
    <w:rsid w:val="00812CB3"/>
    <w:rsid w:val="0081317A"/>
    <w:rsid w:val="00813420"/>
    <w:rsid w:val="00821014"/>
    <w:rsid w:val="008279FA"/>
    <w:rsid w:val="008331F4"/>
    <w:rsid w:val="00835B04"/>
    <w:rsid w:val="0083675F"/>
    <w:rsid w:val="00861C45"/>
    <w:rsid w:val="008626E7"/>
    <w:rsid w:val="0086447E"/>
    <w:rsid w:val="00870EE7"/>
    <w:rsid w:val="0087590A"/>
    <w:rsid w:val="00875963"/>
    <w:rsid w:val="00875C55"/>
    <w:rsid w:val="00885CAF"/>
    <w:rsid w:val="008863B9"/>
    <w:rsid w:val="00895ADC"/>
    <w:rsid w:val="008A0DE8"/>
    <w:rsid w:val="008A2EB8"/>
    <w:rsid w:val="008A45A6"/>
    <w:rsid w:val="008A5CEB"/>
    <w:rsid w:val="008B5B6E"/>
    <w:rsid w:val="008B6C6F"/>
    <w:rsid w:val="008C3705"/>
    <w:rsid w:val="008C3E31"/>
    <w:rsid w:val="008D3E69"/>
    <w:rsid w:val="008D7B2A"/>
    <w:rsid w:val="008E1B90"/>
    <w:rsid w:val="008F068A"/>
    <w:rsid w:val="008F3789"/>
    <w:rsid w:val="008F3ED0"/>
    <w:rsid w:val="008F686C"/>
    <w:rsid w:val="00900337"/>
    <w:rsid w:val="00902E52"/>
    <w:rsid w:val="009049B8"/>
    <w:rsid w:val="009142F8"/>
    <w:rsid w:val="009148DE"/>
    <w:rsid w:val="00920283"/>
    <w:rsid w:val="00923745"/>
    <w:rsid w:val="00940A53"/>
    <w:rsid w:val="00941E30"/>
    <w:rsid w:val="00946651"/>
    <w:rsid w:val="0094680F"/>
    <w:rsid w:val="0095032C"/>
    <w:rsid w:val="00950585"/>
    <w:rsid w:val="00952445"/>
    <w:rsid w:val="009552F8"/>
    <w:rsid w:val="00961750"/>
    <w:rsid w:val="00962621"/>
    <w:rsid w:val="00963299"/>
    <w:rsid w:val="00963953"/>
    <w:rsid w:val="00965E98"/>
    <w:rsid w:val="009664DC"/>
    <w:rsid w:val="0097295F"/>
    <w:rsid w:val="009736F3"/>
    <w:rsid w:val="009777D9"/>
    <w:rsid w:val="009819A8"/>
    <w:rsid w:val="0098734A"/>
    <w:rsid w:val="00990172"/>
    <w:rsid w:val="0099157D"/>
    <w:rsid w:val="00991B88"/>
    <w:rsid w:val="00992E16"/>
    <w:rsid w:val="0099333C"/>
    <w:rsid w:val="009A4700"/>
    <w:rsid w:val="009A540E"/>
    <w:rsid w:val="009A5753"/>
    <w:rsid w:val="009A579D"/>
    <w:rsid w:val="009A59D0"/>
    <w:rsid w:val="009A6E64"/>
    <w:rsid w:val="009B1F2A"/>
    <w:rsid w:val="009B4713"/>
    <w:rsid w:val="009B5E2C"/>
    <w:rsid w:val="009D2B2C"/>
    <w:rsid w:val="009D3550"/>
    <w:rsid w:val="009D473C"/>
    <w:rsid w:val="009E1467"/>
    <w:rsid w:val="009E3297"/>
    <w:rsid w:val="009E7355"/>
    <w:rsid w:val="009F0989"/>
    <w:rsid w:val="009F2157"/>
    <w:rsid w:val="009F364C"/>
    <w:rsid w:val="009F558A"/>
    <w:rsid w:val="009F6C4C"/>
    <w:rsid w:val="009F734F"/>
    <w:rsid w:val="00A00AA9"/>
    <w:rsid w:val="00A01BC8"/>
    <w:rsid w:val="00A027F4"/>
    <w:rsid w:val="00A07A27"/>
    <w:rsid w:val="00A106EB"/>
    <w:rsid w:val="00A232F3"/>
    <w:rsid w:val="00A242AB"/>
    <w:rsid w:val="00A246B6"/>
    <w:rsid w:val="00A257AC"/>
    <w:rsid w:val="00A34FA1"/>
    <w:rsid w:val="00A36EBB"/>
    <w:rsid w:val="00A37AAA"/>
    <w:rsid w:val="00A430FC"/>
    <w:rsid w:val="00A449CA"/>
    <w:rsid w:val="00A44C8C"/>
    <w:rsid w:val="00A46151"/>
    <w:rsid w:val="00A47E70"/>
    <w:rsid w:val="00A50CF0"/>
    <w:rsid w:val="00A60DB9"/>
    <w:rsid w:val="00A65ABB"/>
    <w:rsid w:val="00A661B9"/>
    <w:rsid w:val="00A67316"/>
    <w:rsid w:val="00A73632"/>
    <w:rsid w:val="00A75624"/>
    <w:rsid w:val="00A7671C"/>
    <w:rsid w:val="00A83A98"/>
    <w:rsid w:val="00A90548"/>
    <w:rsid w:val="00A90732"/>
    <w:rsid w:val="00A92179"/>
    <w:rsid w:val="00A93E47"/>
    <w:rsid w:val="00A973CF"/>
    <w:rsid w:val="00AA2CBC"/>
    <w:rsid w:val="00AA616B"/>
    <w:rsid w:val="00AB6BB2"/>
    <w:rsid w:val="00AC5820"/>
    <w:rsid w:val="00AD1CD8"/>
    <w:rsid w:val="00AD7D7E"/>
    <w:rsid w:val="00AE5025"/>
    <w:rsid w:val="00AF40A7"/>
    <w:rsid w:val="00AF5CB0"/>
    <w:rsid w:val="00AF7471"/>
    <w:rsid w:val="00AF7A2D"/>
    <w:rsid w:val="00B14969"/>
    <w:rsid w:val="00B16C75"/>
    <w:rsid w:val="00B175B7"/>
    <w:rsid w:val="00B2576C"/>
    <w:rsid w:val="00B258BB"/>
    <w:rsid w:val="00B32CE4"/>
    <w:rsid w:val="00B52D78"/>
    <w:rsid w:val="00B53A83"/>
    <w:rsid w:val="00B5553F"/>
    <w:rsid w:val="00B61905"/>
    <w:rsid w:val="00B62484"/>
    <w:rsid w:val="00B63AFA"/>
    <w:rsid w:val="00B65B1C"/>
    <w:rsid w:val="00B67B97"/>
    <w:rsid w:val="00B74EF6"/>
    <w:rsid w:val="00B77940"/>
    <w:rsid w:val="00B81B8A"/>
    <w:rsid w:val="00B8404F"/>
    <w:rsid w:val="00B9247F"/>
    <w:rsid w:val="00B968C8"/>
    <w:rsid w:val="00BA3EC5"/>
    <w:rsid w:val="00BA51D9"/>
    <w:rsid w:val="00BA6698"/>
    <w:rsid w:val="00BB4DC2"/>
    <w:rsid w:val="00BB5DFC"/>
    <w:rsid w:val="00BC1BB8"/>
    <w:rsid w:val="00BC36B5"/>
    <w:rsid w:val="00BD279D"/>
    <w:rsid w:val="00BD6BB8"/>
    <w:rsid w:val="00BE2427"/>
    <w:rsid w:val="00BE545D"/>
    <w:rsid w:val="00BF402E"/>
    <w:rsid w:val="00C00E85"/>
    <w:rsid w:val="00C02B48"/>
    <w:rsid w:val="00C1098C"/>
    <w:rsid w:val="00C17BE1"/>
    <w:rsid w:val="00C22336"/>
    <w:rsid w:val="00C23229"/>
    <w:rsid w:val="00C31CD9"/>
    <w:rsid w:val="00C31D7A"/>
    <w:rsid w:val="00C3306E"/>
    <w:rsid w:val="00C40D2B"/>
    <w:rsid w:val="00C42ED0"/>
    <w:rsid w:val="00C45AD5"/>
    <w:rsid w:val="00C54B64"/>
    <w:rsid w:val="00C57B56"/>
    <w:rsid w:val="00C61122"/>
    <w:rsid w:val="00C66BA2"/>
    <w:rsid w:val="00C72732"/>
    <w:rsid w:val="00C849FF"/>
    <w:rsid w:val="00C84A85"/>
    <w:rsid w:val="00C84CDA"/>
    <w:rsid w:val="00C878E7"/>
    <w:rsid w:val="00C95985"/>
    <w:rsid w:val="00CC5026"/>
    <w:rsid w:val="00CC51A4"/>
    <w:rsid w:val="00CC68D0"/>
    <w:rsid w:val="00CC6DE9"/>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4700"/>
    <w:rsid w:val="00D47800"/>
    <w:rsid w:val="00D50255"/>
    <w:rsid w:val="00D50A91"/>
    <w:rsid w:val="00D5762B"/>
    <w:rsid w:val="00D6246B"/>
    <w:rsid w:val="00D6424F"/>
    <w:rsid w:val="00D66520"/>
    <w:rsid w:val="00D66D9B"/>
    <w:rsid w:val="00D73E47"/>
    <w:rsid w:val="00D76485"/>
    <w:rsid w:val="00D76C04"/>
    <w:rsid w:val="00D814FC"/>
    <w:rsid w:val="00D906D5"/>
    <w:rsid w:val="00D9113E"/>
    <w:rsid w:val="00D94893"/>
    <w:rsid w:val="00D9626B"/>
    <w:rsid w:val="00DA2B28"/>
    <w:rsid w:val="00DA2FDC"/>
    <w:rsid w:val="00DC600E"/>
    <w:rsid w:val="00DD164B"/>
    <w:rsid w:val="00DD2478"/>
    <w:rsid w:val="00DD2BB3"/>
    <w:rsid w:val="00DE1902"/>
    <w:rsid w:val="00DE34CF"/>
    <w:rsid w:val="00DF34C2"/>
    <w:rsid w:val="00E025DE"/>
    <w:rsid w:val="00E03CB0"/>
    <w:rsid w:val="00E049D4"/>
    <w:rsid w:val="00E07C6E"/>
    <w:rsid w:val="00E13F3D"/>
    <w:rsid w:val="00E15FA6"/>
    <w:rsid w:val="00E175F7"/>
    <w:rsid w:val="00E213CB"/>
    <w:rsid w:val="00E23046"/>
    <w:rsid w:val="00E25C5F"/>
    <w:rsid w:val="00E31FE0"/>
    <w:rsid w:val="00E34898"/>
    <w:rsid w:val="00E370D3"/>
    <w:rsid w:val="00E37F51"/>
    <w:rsid w:val="00E41024"/>
    <w:rsid w:val="00E41092"/>
    <w:rsid w:val="00E61315"/>
    <w:rsid w:val="00E64D88"/>
    <w:rsid w:val="00E72872"/>
    <w:rsid w:val="00E75E9F"/>
    <w:rsid w:val="00E77C61"/>
    <w:rsid w:val="00E80FBF"/>
    <w:rsid w:val="00E81B62"/>
    <w:rsid w:val="00E82014"/>
    <w:rsid w:val="00E84B7E"/>
    <w:rsid w:val="00E87ACB"/>
    <w:rsid w:val="00E9171E"/>
    <w:rsid w:val="00E95C7C"/>
    <w:rsid w:val="00EA6A42"/>
    <w:rsid w:val="00EA79E1"/>
    <w:rsid w:val="00EB09B7"/>
    <w:rsid w:val="00EC3996"/>
    <w:rsid w:val="00EC7948"/>
    <w:rsid w:val="00ED1A5F"/>
    <w:rsid w:val="00ED1B9A"/>
    <w:rsid w:val="00ED55B9"/>
    <w:rsid w:val="00EE2CCB"/>
    <w:rsid w:val="00EE4ABD"/>
    <w:rsid w:val="00EE6BC4"/>
    <w:rsid w:val="00EE7D7C"/>
    <w:rsid w:val="00EF1C08"/>
    <w:rsid w:val="00F02B10"/>
    <w:rsid w:val="00F15E46"/>
    <w:rsid w:val="00F2016F"/>
    <w:rsid w:val="00F25D98"/>
    <w:rsid w:val="00F300FB"/>
    <w:rsid w:val="00F31EB7"/>
    <w:rsid w:val="00F402BC"/>
    <w:rsid w:val="00F43D09"/>
    <w:rsid w:val="00F45457"/>
    <w:rsid w:val="00F46FBB"/>
    <w:rsid w:val="00F50BF3"/>
    <w:rsid w:val="00F52082"/>
    <w:rsid w:val="00F549AC"/>
    <w:rsid w:val="00F67D68"/>
    <w:rsid w:val="00F709D7"/>
    <w:rsid w:val="00F75F75"/>
    <w:rsid w:val="00F77B06"/>
    <w:rsid w:val="00F91DB6"/>
    <w:rsid w:val="00F9610E"/>
    <w:rsid w:val="00F97AF5"/>
    <w:rsid w:val="00FA2464"/>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0D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Changefirst">
    <w:name w:val="Change first"/>
    <w:basedOn w:val="Normal"/>
    <w:next w:val="Normal"/>
    <w:qFormat/>
    <w:rsid w:val="003A3E7D"/>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Normal"/>
    <w:rsid w:val="003A3E7D"/>
    <w:pPr>
      <w:keepNext/>
      <w:pBdr>
        <w:top w:val="single" w:sz="12" w:space="1" w:color="FF0000"/>
        <w:left w:val="single" w:sz="12" w:space="4" w:color="FF0000"/>
        <w:bottom w:val="single" w:sz="12" w:space="1" w:color="FF0000"/>
        <w:right w:val="single" w:sz="12" w:space="4" w:color="FF0000"/>
      </w:pBdr>
      <w:shd w:val="clear" w:color="auto" w:fill="FFFF00"/>
      <w:spacing w:before="720"/>
      <w:jc w:val="center"/>
    </w:pPr>
    <w:rPr>
      <w:rFonts w:ascii="Courier New" w:hAnsi="Courier New"/>
      <w:b/>
      <w:bCs/>
      <w:i/>
      <w:iCs/>
      <w:caps/>
      <w:sz w:val="28"/>
    </w:rPr>
  </w:style>
  <w:style w:type="character" w:customStyle="1" w:styleId="TACChar">
    <w:name w:val="TAC Char"/>
    <w:link w:val="TAC"/>
    <w:qFormat/>
    <w:locked/>
    <w:rsid w:val="00014373"/>
    <w:rPr>
      <w:rFonts w:ascii="Arial" w:hAnsi="Arial"/>
      <w:sz w:val="18"/>
      <w:lang w:val="en-GB" w:eastAsia="en-US"/>
    </w:rPr>
  </w:style>
  <w:style w:type="character" w:customStyle="1" w:styleId="TALcontinuationChar">
    <w:name w:val="TAL continuation Char"/>
    <w:basedOn w:val="TALChar"/>
    <w:link w:val="TALcontinuation"/>
    <w:locked/>
    <w:rsid w:val="00014373"/>
    <w:rPr>
      <w:rFonts w:ascii="Arial" w:eastAsia="SimSun" w:hAnsi="Arial"/>
      <w:sz w:val="18"/>
      <w:lang w:val="en-GB" w:eastAsia="en-GB"/>
    </w:rPr>
  </w:style>
  <w:style w:type="character" w:customStyle="1" w:styleId="normaltextrun">
    <w:name w:val="normaltextrun"/>
    <w:rsid w:val="00946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 w:id="203846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3.emf"/><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7.wmf"/><Relationship Id="rId50" Type="http://schemas.openxmlformats.org/officeDocument/2006/relationships/oleObject" Target="embeddings/oleObject10.bin"/><Relationship Id="rId55" Type="http://schemas.openxmlformats.org/officeDocument/2006/relationships/image" Target="media/image21.wmf"/><Relationship Id="rId63" Type="http://schemas.openxmlformats.org/officeDocument/2006/relationships/image" Target="media/image25.emf"/><Relationship Id="rId68" Type="http://schemas.openxmlformats.org/officeDocument/2006/relationships/package" Target="embeddings/Microsoft_Visio_Drawing8.vsdx"/><Relationship Id="rId76" Type="http://schemas.openxmlformats.org/officeDocument/2006/relationships/image" Target="media/image33.emf"/><Relationship Id="rId84" Type="http://schemas.openxmlformats.org/officeDocument/2006/relationships/image" Target="media/image38.emf"/><Relationship Id="rId89" Type="http://schemas.openxmlformats.org/officeDocument/2006/relationships/package" Target="embeddings/Microsoft_Visio_Drawing15.vsdx"/><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9.vsdx"/><Relationship Id="rId92" Type="http://schemas.openxmlformats.org/officeDocument/2006/relationships/package" Target="embeddings/Microsoft_Visio_Drawing16.vsdx"/><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vsdx"/><Relationship Id="rId32" Type="http://schemas.openxmlformats.org/officeDocument/2006/relationships/oleObject" Target="embeddings/oleObject1.bin"/><Relationship Id="rId37" Type="http://schemas.openxmlformats.org/officeDocument/2006/relationships/image" Target="media/image12.wmf"/><Relationship Id="rId40" Type="http://schemas.openxmlformats.org/officeDocument/2006/relationships/oleObject" Target="embeddings/oleObject5.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4.bin"/><Relationship Id="rId66" Type="http://schemas.openxmlformats.org/officeDocument/2006/relationships/package" Target="embeddings/Microsoft_Visio_Drawing7.vsdx"/><Relationship Id="rId74" Type="http://schemas.openxmlformats.org/officeDocument/2006/relationships/package" Target="embeddings/Microsoft_Visio_Drawing10.vsdx"/><Relationship Id="rId79" Type="http://schemas.openxmlformats.org/officeDocument/2006/relationships/image" Target="media/image35.emf"/><Relationship Id="rId87" Type="http://schemas.openxmlformats.org/officeDocument/2006/relationships/image" Target="media/image40.emf"/><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image" Target="media/image37.emf"/><Relationship Id="rId90" Type="http://schemas.openxmlformats.org/officeDocument/2006/relationships/image" Target="media/image42.emf"/><Relationship Id="rId95"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package" Target="embeddings/Microsoft_Visio_Drawing.vsdx"/><Relationship Id="rId22" Type="http://schemas.openxmlformats.org/officeDocument/2006/relationships/oleObject" Target="embeddings/Microsoft_Visio_2003-2010_Drawing1.vsd"/><Relationship Id="rId27" Type="http://schemas.openxmlformats.org/officeDocument/2006/relationships/image" Target="media/image6.emf"/><Relationship Id="rId30" Type="http://schemas.openxmlformats.org/officeDocument/2006/relationships/package" Target="embeddings/Microsoft_Visio_Drawing4.vsdx"/><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6.vsdx"/><Relationship Id="rId69" Type="http://schemas.openxmlformats.org/officeDocument/2006/relationships/image" Target="media/image28.emf"/><Relationship Id="rId77"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package" Target="embeddings/Microsoft_Visio_Drawing12.vsdx"/><Relationship Id="rId85" Type="http://schemas.openxmlformats.org/officeDocument/2006/relationships/image" Target="media/image39.emf"/><Relationship Id="rId93" Type="http://schemas.openxmlformats.org/officeDocument/2006/relationships/header" Target="header2.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5.emf"/><Relationship Id="rId33" Type="http://schemas.openxmlformats.org/officeDocument/2006/relationships/image" Target="media/image1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3.wmf"/><Relationship Id="rId67" Type="http://schemas.openxmlformats.org/officeDocument/2006/relationships/image" Target="media/image27.emf"/><Relationship Id="rId20" Type="http://schemas.openxmlformats.org/officeDocument/2006/relationships/oleObject" Target="embeddings/Microsoft_Visio_2003-2010_Drawing.vsd"/><Relationship Id="rId41" Type="http://schemas.openxmlformats.org/officeDocument/2006/relationships/image" Target="media/image14.wmf"/><Relationship Id="rId54" Type="http://schemas.openxmlformats.org/officeDocument/2006/relationships/oleObject" Target="embeddings/oleObject12.bin"/><Relationship Id="rId62" Type="http://schemas.openxmlformats.org/officeDocument/2006/relationships/package" Target="embeddings/Microsoft_Visio_Drawing5.vsdx"/><Relationship Id="rId70" Type="http://schemas.openxmlformats.org/officeDocument/2006/relationships/image" Target="media/image29.emf"/><Relationship Id="rId75" Type="http://schemas.openxmlformats.org/officeDocument/2006/relationships/image" Target="media/image32.emf"/><Relationship Id="rId83" Type="http://schemas.openxmlformats.org/officeDocument/2006/relationships/package" Target="embeddings/Microsoft_Visio_Drawing13.vsdx"/><Relationship Id="rId88" Type="http://schemas.openxmlformats.org/officeDocument/2006/relationships/image" Target="media/image41.emf"/><Relationship Id="rId91" Type="http://schemas.openxmlformats.org/officeDocument/2006/relationships/image" Target="media/image43.emf"/><Relationship Id="rId9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emf"/><Relationship Id="rId28" Type="http://schemas.openxmlformats.org/officeDocument/2006/relationships/package" Target="embeddings/Microsoft_Visio_Drawing3.vsdx"/><Relationship Id="rId36" Type="http://schemas.openxmlformats.org/officeDocument/2006/relationships/oleObject" Target="embeddings/oleObject3.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6.emf"/><Relationship Id="rId73" Type="http://schemas.openxmlformats.org/officeDocument/2006/relationships/image" Target="media/image31.emf"/><Relationship Id="rId78" Type="http://schemas.openxmlformats.org/officeDocument/2006/relationships/image" Target="media/image34.emf"/><Relationship Id="rId81" Type="http://schemas.openxmlformats.org/officeDocument/2006/relationships/image" Target="media/image36.emf"/><Relationship Id="rId86" Type="http://schemas.openxmlformats.org/officeDocument/2006/relationships/package" Target="embeddings/Microsoft_Visio_Drawing14.vsdx"/><Relationship Id="rId9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microsoft.com/office/2018/08/relationships/commentsExtensible" Target="commentsExtensible.xml"/><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233</TotalTime>
  <Pages>69</Pages>
  <Words>12069</Words>
  <Characters>68795</Characters>
  <Application>Microsoft Office Word</Application>
  <DocSecurity>0</DocSecurity>
  <Lines>573</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80703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(2023-05-17)</cp:lastModifiedBy>
  <cp:revision>17</cp:revision>
  <cp:lastPrinted>1900-01-01T00:00:00Z</cp:lastPrinted>
  <dcterms:created xsi:type="dcterms:W3CDTF">2023-05-17T16:13:00Z</dcterms:created>
  <dcterms:modified xsi:type="dcterms:W3CDTF">2023-05-17T20:04:00Z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123-e</vt:lpwstr>
  </property>
  <property fmtid="{D5CDD505-2E9C-101B-9397-08002B2CF9AE}" pid="4" name="Location">
    <vt:lpwstr>Online</vt:lpwstr>
  </property>
  <property fmtid="{D5CDD505-2E9C-101B-9397-08002B2CF9AE}" pid="5" name="Country">
    <vt:lpwstr> </vt:lpwstr>
  </property>
  <property fmtid="{D5CDD505-2E9C-101B-9397-08002B2CF9AE}" pid="6" name="StartDate">
    <vt:lpwstr>11th</vt:lpwstr>
  </property>
  <property fmtid="{D5CDD505-2E9C-101B-9397-08002B2CF9AE}" pid="7" name="EndDate">
    <vt:lpwstr>11th May 2023</vt:lpwstr>
  </property>
  <property fmtid="{D5CDD505-2E9C-101B-9397-08002B2CF9AE}" pid="8" name="Tdoc#">
    <vt:lpwstr>S4aI230091</vt:lpwstr>
  </property>
  <property fmtid="{D5CDD505-2E9C-101B-9397-08002B2CF9AE}" pid="9" name="Spec#">
    <vt:lpwstr>26.502</vt:lpwstr>
  </property>
  <property fmtid="{D5CDD505-2E9C-101B-9397-08002B2CF9AE}" pid="10" name="Cr#">
    <vt:lpwstr>0015</vt:lpwstr>
  </property>
  <property fmtid="{D5CDD505-2E9C-101B-9397-08002B2CF9AE}" pid="11" name="Revision">
    <vt:lpwstr>6</vt:lpwstr>
  </property>
  <property fmtid="{D5CDD505-2E9C-101B-9397-08002B2CF9AE}" pid="12" name="Version">
    <vt:lpwstr>17.4.0</vt:lpwstr>
  </property>
  <property fmtid="{D5CDD505-2E9C-101B-9397-08002B2CF9AE}" pid="13" name="SourceIfWg">
    <vt:lpwstr>Ericsson LM, BBC, Nokia</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2023-04-25</vt:lpwstr>
  </property>
  <property fmtid="{D5CDD505-2E9C-101B-9397-08002B2CF9AE}" pid="18" name="Release">
    <vt:lpwstr>Rel-17</vt:lpwstr>
  </property>
  <property fmtid="{D5CDD505-2E9C-101B-9397-08002B2CF9AE}" pid="19" name="CrTitle">
    <vt:lpwstr>[5MBUSA] Object Distributuion Method and notification event corrections</vt:lpwstr>
  </property>
  <property fmtid="{D5CDD505-2E9C-101B-9397-08002B2CF9AE}" pid="20" name="MtgTitle">
    <vt:lpwstr>ad hoc post</vt:lpwstr>
  </property>
</Properties>
</file>