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70E870C2" w:rsidR="0098577C" w:rsidRPr="000F309B" w:rsidRDefault="0098577C" w:rsidP="004B3BC0">
      <w:pPr>
        <w:rPr>
          <w:rFonts w:ascii="Arial" w:eastAsia="Batang" w:hAnsi="Arial" w:cs="Arial"/>
          <w:b/>
          <w:lang w:val="en-GB"/>
        </w:rPr>
      </w:pPr>
      <w:bookmarkStart w:id="1" w:name="OLE_LINK1"/>
      <w:bookmarkStart w:id="2" w:name="OLE_LINK2"/>
      <w:r w:rsidRPr="000F309B">
        <w:rPr>
          <w:rFonts w:ascii="Arial" w:eastAsia="Batang" w:hAnsi="Arial" w:cs="Arial"/>
          <w:b/>
          <w:lang w:val="en-GB"/>
        </w:rPr>
        <w:t>Source:</w:t>
      </w:r>
      <w:r w:rsidRPr="000F309B">
        <w:rPr>
          <w:rFonts w:ascii="Arial" w:eastAsia="Batang" w:hAnsi="Arial" w:cs="Arial"/>
          <w:b/>
          <w:lang w:val="en-GB"/>
        </w:rPr>
        <w:tab/>
      </w:r>
      <w:r w:rsidR="00AC6806" w:rsidRPr="000F309B">
        <w:rPr>
          <w:rFonts w:ascii="Arial" w:eastAsia="Batang" w:hAnsi="Arial" w:cs="Arial"/>
          <w:b/>
          <w:lang w:val="en-GB"/>
        </w:rPr>
        <w:tab/>
      </w:r>
      <w:r w:rsidR="001F1234" w:rsidRPr="000F309B">
        <w:rPr>
          <w:rFonts w:ascii="Arial" w:eastAsia="Malgun Gothic" w:hAnsi="Arial" w:cs="Arial"/>
          <w:b/>
          <w:lang w:val="en-GB"/>
        </w:rPr>
        <w:t>Xiaomi</w:t>
      </w:r>
      <w:r w:rsidR="00FD3FAF" w:rsidRPr="000F309B">
        <w:rPr>
          <w:rFonts w:ascii="Arial" w:eastAsia="Malgun Gothic" w:hAnsi="Arial" w:cs="Arial"/>
          <w:b/>
          <w:lang w:val="en-GB"/>
        </w:rPr>
        <w:t xml:space="preserve"> (Rapporteur)</w:t>
      </w:r>
    </w:p>
    <w:p w14:paraId="6F7E13B0" w14:textId="329BC734"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Title:</w:t>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AC6806" w:rsidRPr="000F309B">
        <w:rPr>
          <w:rFonts w:ascii="Arial" w:eastAsia="Batang" w:hAnsi="Arial" w:cs="Arial"/>
          <w:b/>
          <w:bCs/>
          <w:lang w:val="en-GB"/>
        </w:rPr>
        <w:tab/>
      </w:r>
      <w:r w:rsidR="001F1234" w:rsidRPr="000F309B">
        <w:rPr>
          <w:rFonts w:ascii="Arial" w:eastAsia="Batang" w:hAnsi="Arial" w:cs="Arial"/>
          <w:b/>
          <w:bCs/>
          <w:lang w:val="en-GB"/>
        </w:rPr>
        <w:t xml:space="preserve">MeCAR </w:t>
      </w:r>
      <w:r w:rsidR="00B43266" w:rsidRPr="000F309B">
        <w:rPr>
          <w:rFonts w:ascii="Arial" w:eastAsia="Batang" w:hAnsi="Arial" w:cs="Arial"/>
          <w:b/>
          <w:bCs/>
          <w:lang w:val="en-GB"/>
        </w:rPr>
        <w:t>Permanent Document</w:t>
      </w:r>
      <w:r w:rsidR="0052521F">
        <w:rPr>
          <w:rFonts w:ascii="Arial" w:eastAsia="Batang" w:hAnsi="Arial" w:cs="Arial"/>
          <w:b/>
          <w:bCs/>
          <w:lang w:val="en-GB"/>
        </w:rPr>
        <w:t xml:space="preserve"> v</w:t>
      </w:r>
      <w:r w:rsidR="00003196">
        <w:rPr>
          <w:rFonts w:ascii="Arial" w:eastAsia="Batang" w:hAnsi="Arial" w:cs="Arial"/>
          <w:b/>
          <w:bCs/>
          <w:lang w:val="en-GB"/>
        </w:rPr>
        <w:t>3</w:t>
      </w:r>
      <w:r w:rsidR="0052521F">
        <w:rPr>
          <w:rFonts w:ascii="Arial" w:eastAsia="Batang" w:hAnsi="Arial" w:cs="Arial"/>
          <w:b/>
          <w:bCs/>
          <w:lang w:val="en-GB"/>
        </w:rPr>
        <w:t>.0</w:t>
      </w:r>
    </w:p>
    <w:p w14:paraId="60D5107F" w14:textId="194416E4"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003196">
        <w:rPr>
          <w:rFonts w:ascii="Arial" w:eastAsia="Batang" w:hAnsi="Arial" w:cs="Arial"/>
          <w:b/>
          <w:bCs/>
          <w:lang w:val="en-GB"/>
        </w:rPr>
        <w:t>3</w:t>
      </w:r>
      <w:r w:rsidRPr="000F309B">
        <w:rPr>
          <w:rFonts w:ascii="Arial" w:eastAsia="Batang" w:hAnsi="Arial" w:cs="Arial"/>
          <w:b/>
          <w:bCs/>
          <w:lang w:val="en-GB"/>
        </w:rPr>
        <w:t>.</w:t>
      </w:r>
      <w:r w:rsidR="001F1234" w:rsidRPr="000F309B">
        <w:rPr>
          <w:rFonts w:ascii="Arial" w:eastAsia="Batang" w:hAnsi="Arial" w:cs="Arial"/>
          <w:b/>
          <w:bCs/>
          <w:lang w:val="en-GB"/>
        </w:rPr>
        <w:t>0</w:t>
      </w:r>
      <w:r w:rsidRPr="000F309B">
        <w:rPr>
          <w:rFonts w:ascii="Arial" w:eastAsia="Batang" w:hAnsi="Arial" w:cs="Arial"/>
          <w:b/>
          <w:bCs/>
          <w:lang w:val="en-GB"/>
        </w:rPr>
        <w:t>.</w:t>
      </w:r>
      <w:r w:rsidR="0008430F" w:rsidRPr="000F309B">
        <w:rPr>
          <w:rFonts w:ascii="Arial" w:eastAsia="Batang" w:hAnsi="Arial" w:cs="Arial"/>
          <w:b/>
          <w:bCs/>
          <w:lang w:val="en-GB"/>
        </w:rPr>
        <w:t>0</w:t>
      </w:r>
    </w:p>
    <w:p w14:paraId="52C631B6" w14:textId="389E3E2E"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D420C5" w:rsidRPr="000F309B">
        <w:rPr>
          <w:rFonts w:ascii="Arial" w:eastAsia="Batang" w:hAnsi="Arial" w:cs="Arial"/>
          <w:b/>
          <w:bCs/>
          <w:lang w:val="en-GB"/>
        </w:rPr>
        <w:t>1</w:t>
      </w:r>
      <w:r w:rsidR="004243E4">
        <w:rPr>
          <w:rFonts w:ascii="Arial" w:eastAsia="Batang" w:hAnsi="Arial" w:cs="Arial"/>
          <w:b/>
          <w:bCs/>
          <w:lang w:val="en-GB"/>
        </w:rPr>
        <w:t>4</w:t>
      </w:r>
      <w:r w:rsidR="00D420C5" w:rsidRPr="000F309B">
        <w:rPr>
          <w:rFonts w:ascii="Arial" w:eastAsia="Batang" w:hAnsi="Arial" w:cs="Arial"/>
          <w:b/>
          <w:bCs/>
          <w:lang w:val="en-GB"/>
        </w:rPr>
        <w:t>.4</w:t>
      </w:r>
    </w:p>
    <w:p w14:paraId="186DE6D1" w14:textId="606B8F6B" w:rsidR="0098577C" w:rsidRPr="000F309B" w:rsidRDefault="00211EC8" w:rsidP="004B3BC0">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F7672B" w:rsidRPr="000F309B">
        <w:rPr>
          <w:rFonts w:ascii="Arial" w:eastAsia="Batang" w:hAnsi="Arial" w:cs="Arial"/>
          <w:b/>
          <w:bCs/>
          <w:lang w:val="en-GB"/>
        </w:rPr>
        <w:t>Agreement</w:t>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A672D27"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18"/>
        <w:gridCol w:w="1318"/>
        <w:gridCol w:w="1015"/>
        <w:gridCol w:w="5308"/>
      </w:tblGrid>
      <w:tr w:rsidR="00B53C20" w:rsidRPr="000F309B" w14:paraId="2845D855" w14:textId="77777777" w:rsidTr="00EC7A71">
        <w:trPr>
          <w:trHeight w:val="240"/>
        </w:trPr>
        <w:tc>
          <w:tcPr>
            <w:tcW w:w="747" w:type="pct"/>
          </w:tcPr>
          <w:p w14:paraId="58C8CFF3" w14:textId="77777777" w:rsidR="00B53C20" w:rsidRPr="000F309B" w:rsidRDefault="00B53C20" w:rsidP="00EC7A71">
            <w:pPr>
              <w:pStyle w:val="TAL"/>
              <w:spacing w:after="120"/>
              <w:rPr>
                <w:b/>
                <w:sz w:val="16"/>
              </w:rPr>
            </w:pPr>
            <w:r w:rsidRPr="000F309B">
              <w:rPr>
                <w:b/>
                <w:sz w:val="16"/>
              </w:rPr>
              <w:t>Version</w:t>
            </w:r>
          </w:p>
        </w:tc>
        <w:tc>
          <w:tcPr>
            <w:tcW w:w="747"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33"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73"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EC7A71">
        <w:trPr>
          <w:trHeight w:val="240"/>
        </w:trPr>
        <w:tc>
          <w:tcPr>
            <w:tcW w:w="747"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EC7A71">
        <w:trPr>
          <w:trHeight w:val="240"/>
          <w:ins w:id="3" w:author="Emmanuel Thomas" w:date="2022-08-25T13:24:00Z"/>
        </w:trPr>
        <w:tc>
          <w:tcPr>
            <w:tcW w:w="747"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ins w:id="4" w:author="Emmanuel Thomas" w:date="2022-08-25T13:24:00Z"/>
                <w:rFonts w:ascii="Arial" w:hAnsi="Arial" w:cs="Arial"/>
                <w:lang w:val="en-GB" w:eastAsia="zh-CN"/>
              </w:rPr>
            </w:pPr>
            <w:ins w:id="5" w:author="Emmanuel Thomas" w:date="2022-08-25T13:24:00Z">
              <w:r>
                <w:rPr>
                  <w:rFonts w:ascii="Arial" w:hAnsi="Arial" w:cs="Arial"/>
                  <w:lang w:val="en-GB" w:eastAsia="zh-CN"/>
                </w:rPr>
                <w:t>3.0.0</w:t>
              </w:r>
            </w:ins>
          </w:p>
        </w:tc>
        <w:tc>
          <w:tcPr>
            <w:tcW w:w="747"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ins w:id="6" w:author="Emmanuel Thomas" w:date="2022-08-25T13:24:00Z"/>
                <w:rFonts w:ascii="Arial" w:hAnsi="Arial" w:cs="Arial"/>
                <w:lang w:val="en-GB" w:eastAsia="zh-CN"/>
              </w:rPr>
            </w:pPr>
            <w:ins w:id="7" w:author="Emmanuel Thomas" w:date="2022-08-25T13:24:00Z">
              <w:r>
                <w:rPr>
                  <w:rFonts w:ascii="Arial" w:hAnsi="Arial" w:cs="Arial"/>
                  <w:lang w:val="en-GB" w:eastAsia="zh-CN"/>
                </w:rPr>
                <w:t>2022-08-26</w:t>
              </w:r>
            </w:ins>
          </w:p>
        </w:tc>
        <w:tc>
          <w:tcPr>
            <w:tcW w:w="533"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ins w:id="8" w:author="Emmanuel Thomas" w:date="2022-08-25T13:24:00Z"/>
                <w:rFonts w:ascii="Arial" w:hAnsi="Arial" w:cs="Arial"/>
                <w:lang w:val="en-GB" w:eastAsia="zh-CN"/>
              </w:rPr>
            </w:pPr>
            <w:ins w:id="9" w:author="Emmanuel Thomas" w:date="2022-08-25T13:24:00Z">
              <w:r>
                <w:rPr>
                  <w:rFonts w:ascii="Arial" w:hAnsi="Arial" w:cs="Arial"/>
                  <w:lang w:val="en-GB" w:eastAsia="zh-CN"/>
                </w:rPr>
                <w:t>SA4#120e</w:t>
              </w:r>
            </w:ins>
          </w:p>
        </w:tc>
        <w:tc>
          <w:tcPr>
            <w:tcW w:w="2973"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ins w:id="10" w:author="Emmanuel Thomas" w:date="2022-08-25T13:52:00Z"/>
                <w:rFonts w:ascii="Arial" w:hAnsi="Arial" w:cs="Arial"/>
                <w:lang w:val="en-GB" w:eastAsia="zh-CN"/>
              </w:rPr>
            </w:pPr>
            <w:ins w:id="11" w:author="Emmanuel Thomas" w:date="2022-08-25T13:52:00Z">
              <w:r>
                <w:rPr>
                  <w:rFonts w:ascii="Arial" w:hAnsi="Arial" w:cs="Arial"/>
                  <w:lang w:val="en-GB" w:eastAsia="zh-CN"/>
                </w:rPr>
                <w:t>Added:</w:t>
              </w:r>
            </w:ins>
          </w:p>
          <w:p w14:paraId="2DC4B10A" w14:textId="6AF2463C" w:rsidR="0058496A" w:rsidRDefault="001F31AA" w:rsidP="00CD041C">
            <w:pPr>
              <w:pStyle w:val="ListParagraph"/>
              <w:numPr>
                <w:ilvl w:val="1"/>
                <w:numId w:val="45"/>
              </w:numPr>
              <w:rPr>
                <w:ins w:id="12" w:author="Emmanuel Thomas" w:date="2022-08-25T14:40:00Z"/>
                <w:rFonts w:ascii="Arial" w:hAnsi="Arial" w:cs="Arial"/>
                <w:lang w:val="en-GB" w:eastAsia="zh-CN"/>
              </w:rPr>
            </w:pPr>
            <w:r>
              <w:rPr>
                <w:rFonts w:ascii="Arial" w:hAnsi="Arial" w:cs="Arial"/>
                <w:lang w:val="en-GB" w:eastAsia="zh-CN"/>
              </w:rPr>
              <w:t>Clause 5.3</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ins w:id="13" w:author="Emmanuel Thomas" w:date="2022-08-25T13:52:00Z">
              <w:r w:rsidR="00CD041C">
                <w:rPr>
                  <w:rFonts w:ascii="Arial" w:hAnsi="Arial" w:cs="Arial"/>
                  <w:lang w:val="en-GB" w:eastAsia="zh-CN"/>
                </w:rPr>
                <w:t xml:space="preserve"> TS 26.511</w:t>
              </w:r>
              <w:r w:rsidR="00D1532E">
                <w:rPr>
                  <w:rFonts w:ascii="Arial" w:hAnsi="Arial" w:cs="Arial"/>
                  <w:lang w:val="en-GB" w:eastAsia="zh-CN"/>
                </w:rPr>
                <w:t>.</w:t>
              </w:r>
            </w:ins>
          </w:p>
          <w:p w14:paraId="6611FC50" w14:textId="77777777" w:rsidR="00B61B7B" w:rsidRDefault="00B61B7B" w:rsidP="00CD041C">
            <w:pPr>
              <w:pStyle w:val="ListParagraph"/>
              <w:numPr>
                <w:ilvl w:val="1"/>
                <w:numId w:val="45"/>
              </w:numPr>
              <w:rPr>
                <w:ins w:id="14" w:author="Emmanuel Thomas" w:date="2022-08-25T14:54:00Z"/>
                <w:rFonts w:ascii="Arial" w:hAnsi="Arial" w:cs="Arial"/>
                <w:lang w:val="en-GB" w:eastAsia="zh-CN"/>
              </w:rPr>
            </w:pPr>
            <w:ins w:id="15" w:author="Emmanuel Thomas" w:date="2022-08-25T14:40:00Z">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ins>
          </w:p>
          <w:p w14:paraId="51C34654" w14:textId="77777777" w:rsidR="00C41951" w:rsidRDefault="00C41951" w:rsidP="00CD041C">
            <w:pPr>
              <w:pStyle w:val="ListParagraph"/>
              <w:numPr>
                <w:ilvl w:val="1"/>
                <w:numId w:val="45"/>
              </w:numPr>
              <w:rPr>
                <w:ins w:id="16" w:author="Emmanuel Thomas" w:date="2022-08-25T15:06:00Z"/>
                <w:rFonts w:ascii="Arial" w:hAnsi="Arial" w:cs="Arial"/>
                <w:lang w:val="en-GB" w:eastAsia="zh-CN"/>
              </w:rPr>
            </w:pPr>
            <w:ins w:id="17" w:author="Emmanuel Thomas" w:date="2022-08-25T14:55:00Z">
              <w:r>
                <w:rPr>
                  <w:rFonts w:ascii="Arial" w:hAnsi="Arial" w:cs="Arial"/>
                  <w:lang w:val="en-GB" w:eastAsia="zh-CN"/>
                </w:rPr>
                <w:t>Clause</w:t>
              </w:r>
            </w:ins>
            <w:ins w:id="18" w:author="Emmanuel Thomas" w:date="2022-08-25T14:54:00Z">
              <w:r>
                <w:rPr>
                  <w:rFonts w:ascii="Arial" w:hAnsi="Arial" w:cs="Arial"/>
                  <w:lang w:val="en-GB" w:eastAsia="zh-CN"/>
                </w:rPr>
                <w:t xml:space="preserve"> </w:t>
              </w:r>
            </w:ins>
            <w:ins w:id="19" w:author="Emmanuel Thomas" w:date="2022-08-25T14:55:00Z">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ins>
          </w:p>
          <w:p w14:paraId="7DA6532E" w14:textId="77777777" w:rsidR="00F35B05" w:rsidRDefault="00F35B05" w:rsidP="00CD041C">
            <w:pPr>
              <w:pStyle w:val="ListParagraph"/>
              <w:numPr>
                <w:ilvl w:val="1"/>
                <w:numId w:val="45"/>
              </w:numPr>
              <w:rPr>
                <w:ins w:id="20" w:author="Emmanuel Thomas" w:date="2022-08-25T15:12:00Z"/>
                <w:rFonts w:ascii="Arial" w:hAnsi="Arial" w:cs="Arial"/>
                <w:lang w:val="en-GB" w:eastAsia="zh-CN"/>
              </w:rPr>
            </w:pPr>
            <w:ins w:id="21" w:author="Emmanuel Thomas" w:date="2022-08-25T15:06:00Z">
              <w:r>
                <w:rPr>
                  <w:rFonts w:ascii="Arial" w:hAnsi="Arial" w:cs="Arial"/>
                  <w:lang w:val="en-GB" w:eastAsia="zh-CN"/>
                </w:rPr>
                <w:t>C</w:t>
              </w:r>
            </w:ins>
            <w:ins w:id="22" w:author="Emmanuel Thomas" w:date="2022-08-25T15:07:00Z">
              <w:r>
                <w:rPr>
                  <w:rFonts w:ascii="Arial" w:hAnsi="Arial" w:cs="Arial"/>
                  <w:lang w:val="en-GB" w:eastAsia="zh-CN"/>
                </w:rPr>
                <w:t xml:space="preserve">lause </w:t>
              </w:r>
              <w:r w:rsidRPr="00F35B05">
                <w:rPr>
                  <w:rFonts w:ascii="Arial" w:hAnsi="Arial" w:cs="Arial"/>
                  <w:lang w:val="en-GB" w:eastAsia="zh-CN"/>
                </w:rPr>
                <w:t>6.2</w:t>
              </w:r>
              <w:r>
                <w:rPr>
                  <w:rFonts w:ascii="Arial" w:hAnsi="Arial" w:cs="Arial"/>
                  <w:lang w:val="en-GB" w:eastAsia="zh-CN"/>
                </w:rPr>
                <w:t xml:space="preserve"> </w:t>
              </w:r>
              <w:r w:rsidRPr="00F35B05">
                <w:rPr>
                  <w:rFonts w:ascii="Arial" w:hAnsi="Arial" w:cs="Arial"/>
                  <w:lang w:val="en-GB" w:eastAsia="zh-CN"/>
                </w:rPr>
                <w:t>User surroundings information</w:t>
              </w:r>
            </w:ins>
          </w:p>
          <w:p w14:paraId="220C2C5E" w14:textId="69B6A346" w:rsidR="00D41BC0" w:rsidRPr="000F309B" w:rsidRDefault="00D41BC0">
            <w:pPr>
              <w:pStyle w:val="ListParagraph"/>
              <w:numPr>
                <w:ilvl w:val="1"/>
                <w:numId w:val="45"/>
              </w:numPr>
              <w:rPr>
                <w:ins w:id="23" w:author="Emmanuel Thomas" w:date="2022-08-25T13:24:00Z"/>
                <w:rFonts w:ascii="Arial" w:hAnsi="Arial" w:cs="Arial"/>
                <w:lang w:val="en-GB" w:eastAsia="zh-CN"/>
              </w:rPr>
              <w:pPrChange w:id="24" w:author="Emmanuel Thomas" w:date="2022-08-25T13:52:00Z">
                <w:pPr>
                  <w:pStyle w:val="ListParagraph"/>
                  <w:numPr>
                    <w:numId w:val="45"/>
                  </w:numPr>
                  <w:ind w:hanging="360"/>
                </w:pPr>
              </w:pPrChange>
            </w:pPr>
            <w:ins w:id="25" w:author="Emmanuel Thomas" w:date="2022-08-25T15:12:00Z">
              <w:r>
                <w:rPr>
                  <w:rFonts w:ascii="Arial" w:hAnsi="Arial" w:cs="Arial"/>
                  <w:lang w:val="en-GB" w:eastAsia="zh-CN"/>
                </w:rPr>
                <w:t xml:space="preserve">Clause </w:t>
              </w:r>
              <w:r w:rsidRPr="00D41BC0">
                <w:rPr>
                  <w:rFonts w:ascii="Arial" w:hAnsi="Arial" w:cs="Arial"/>
                  <w:lang w:val="en-GB" w:eastAsia="zh-CN"/>
                </w:rPr>
                <w:t>5.2</w:t>
              </w:r>
              <w:r>
                <w:rPr>
                  <w:rFonts w:ascii="Arial" w:hAnsi="Arial" w:cs="Arial"/>
                  <w:lang w:val="en-GB" w:eastAsia="zh-CN"/>
                </w:rPr>
                <w:t xml:space="preserve"> </w:t>
              </w:r>
              <w:r w:rsidRPr="00D41BC0">
                <w:rPr>
                  <w:rFonts w:ascii="Arial" w:hAnsi="Arial" w:cs="Arial"/>
                  <w:lang w:val="en-GB" w:eastAsia="zh-CN"/>
                </w:rPr>
                <w:t>Display capability</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26" w:name="_Toc103873011"/>
      <w:bookmarkStart w:id="27" w:name="_Toc103873890"/>
      <w:bookmarkStart w:id="28" w:name="_Toc103876414"/>
      <w:bookmarkStart w:id="29" w:name="_Toc112337100"/>
      <w:r w:rsidRPr="000F309B">
        <w:rPr>
          <w:lang w:val="en-GB"/>
        </w:rPr>
        <w:t>Contents</w:t>
      </w:r>
      <w:bookmarkEnd w:id="26"/>
      <w:bookmarkEnd w:id="27"/>
      <w:bookmarkEnd w:id="28"/>
      <w:bookmarkEnd w:id="29"/>
    </w:p>
    <w:p w14:paraId="6BA87A96" w14:textId="1905EBE1" w:rsidR="008A1611" w:rsidRDefault="00A23C5D">
      <w:pPr>
        <w:pStyle w:val="TOC1"/>
        <w:rPr>
          <w:ins w:id="30" w:author="Emmanuel Thomas" w:date="2022-08-25T16:23:00Z"/>
          <w:rFonts w:asciiTheme="minorHAnsi" w:eastAsiaTheme="minorEastAsia" w:hAnsiTheme="minorHAnsi" w:cstheme="minorBidi"/>
          <w:noProof/>
          <w:sz w:val="22"/>
          <w:szCs w:val="22"/>
          <w:lang w:val="en-NL" w:eastAsia="zh-CN"/>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ins w:id="31" w:author="Emmanuel Thomas" w:date="2022-08-25T16:23:00Z">
        <w:r w:rsidR="008A1611" w:rsidRPr="002C4382">
          <w:rPr>
            <w:rStyle w:val="Hyperlink"/>
            <w:noProof/>
          </w:rPr>
          <w:fldChar w:fldCharType="begin"/>
        </w:r>
        <w:r w:rsidR="008A1611" w:rsidRPr="002C4382">
          <w:rPr>
            <w:rStyle w:val="Hyperlink"/>
            <w:noProof/>
          </w:rPr>
          <w:instrText xml:space="preserve"> </w:instrText>
        </w:r>
        <w:r w:rsidR="008A1611">
          <w:rPr>
            <w:noProof/>
          </w:rPr>
          <w:instrText>HYPERLINK \l "_Toc112337100"</w:instrText>
        </w:r>
        <w:r w:rsidR="008A1611" w:rsidRPr="002C4382">
          <w:rPr>
            <w:rStyle w:val="Hyperlink"/>
            <w:noProof/>
          </w:rPr>
          <w:instrText xml:space="preserve"> </w:instrText>
        </w:r>
        <w:r w:rsidR="008A1611" w:rsidRPr="002C4382">
          <w:rPr>
            <w:rStyle w:val="Hyperlink"/>
            <w:noProof/>
          </w:rPr>
        </w:r>
        <w:r w:rsidR="008A1611" w:rsidRPr="002C4382">
          <w:rPr>
            <w:rStyle w:val="Hyperlink"/>
            <w:noProof/>
          </w:rPr>
          <w:fldChar w:fldCharType="separate"/>
        </w:r>
        <w:r w:rsidR="008A1611" w:rsidRPr="002C4382">
          <w:rPr>
            <w:rStyle w:val="Hyperlink"/>
            <w:noProof/>
            <w:lang w:val="en-GB"/>
          </w:rPr>
          <w:t>Contents</w:t>
        </w:r>
        <w:r w:rsidR="008A1611">
          <w:rPr>
            <w:noProof/>
            <w:webHidden/>
          </w:rPr>
          <w:tab/>
        </w:r>
        <w:r w:rsidR="008A1611">
          <w:rPr>
            <w:noProof/>
            <w:webHidden/>
          </w:rPr>
          <w:fldChar w:fldCharType="begin"/>
        </w:r>
        <w:r w:rsidR="008A1611">
          <w:rPr>
            <w:noProof/>
            <w:webHidden/>
          </w:rPr>
          <w:instrText xml:space="preserve"> PAGEREF _Toc112337100 \h </w:instrText>
        </w:r>
        <w:r w:rsidR="008A1611">
          <w:rPr>
            <w:noProof/>
            <w:webHidden/>
          </w:rPr>
        </w:r>
      </w:ins>
      <w:r w:rsidR="008A1611">
        <w:rPr>
          <w:noProof/>
          <w:webHidden/>
        </w:rPr>
        <w:fldChar w:fldCharType="separate"/>
      </w:r>
      <w:ins w:id="32" w:author="Emmanuel Thomas" w:date="2022-08-25T16:23:00Z">
        <w:r w:rsidR="008A1611">
          <w:rPr>
            <w:noProof/>
            <w:webHidden/>
          </w:rPr>
          <w:t>3</w:t>
        </w:r>
        <w:r w:rsidR="008A1611">
          <w:rPr>
            <w:noProof/>
            <w:webHidden/>
          </w:rPr>
          <w:fldChar w:fldCharType="end"/>
        </w:r>
        <w:r w:rsidR="008A1611" w:rsidRPr="002C4382">
          <w:rPr>
            <w:rStyle w:val="Hyperlink"/>
            <w:noProof/>
          </w:rPr>
          <w:fldChar w:fldCharType="end"/>
        </w:r>
      </w:ins>
    </w:p>
    <w:p w14:paraId="3973C487" w14:textId="2044ABBD" w:rsidR="008A1611" w:rsidRDefault="008A1611">
      <w:pPr>
        <w:pStyle w:val="TOC1"/>
        <w:rPr>
          <w:ins w:id="33" w:author="Emmanuel Thomas" w:date="2022-08-25T16:23:00Z"/>
          <w:rFonts w:asciiTheme="minorHAnsi" w:eastAsiaTheme="minorEastAsia" w:hAnsiTheme="minorHAnsi" w:cstheme="minorBidi"/>
          <w:noProof/>
          <w:sz w:val="22"/>
          <w:szCs w:val="22"/>
          <w:lang w:val="en-NL" w:eastAsia="zh-CN"/>
        </w:rPr>
      </w:pPr>
      <w:ins w:id="3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1</w:t>
        </w:r>
        <w:r>
          <w:rPr>
            <w:rFonts w:asciiTheme="minorHAnsi" w:eastAsiaTheme="minorEastAsia" w:hAnsiTheme="minorHAnsi" w:cstheme="minorBidi"/>
            <w:noProof/>
            <w:sz w:val="22"/>
            <w:szCs w:val="22"/>
            <w:lang w:val="en-NL" w:eastAsia="zh-CN"/>
          </w:rPr>
          <w:tab/>
        </w:r>
        <w:r w:rsidRPr="002C4382">
          <w:rPr>
            <w:rStyle w:val="Hyperlink"/>
            <w:noProof/>
            <w:lang w:val="en-GB"/>
          </w:rPr>
          <w:t>Introduction</w:t>
        </w:r>
        <w:r>
          <w:rPr>
            <w:noProof/>
            <w:webHidden/>
          </w:rPr>
          <w:tab/>
        </w:r>
        <w:r>
          <w:rPr>
            <w:noProof/>
            <w:webHidden/>
          </w:rPr>
          <w:fldChar w:fldCharType="begin"/>
        </w:r>
        <w:r>
          <w:rPr>
            <w:noProof/>
            <w:webHidden/>
          </w:rPr>
          <w:instrText xml:space="preserve"> PAGEREF _Toc112337101 \h </w:instrText>
        </w:r>
        <w:r>
          <w:rPr>
            <w:noProof/>
            <w:webHidden/>
          </w:rPr>
        </w:r>
      </w:ins>
      <w:r>
        <w:rPr>
          <w:noProof/>
          <w:webHidden/>
        </w:rPr>
        <w:fldChar w:fldCharType="separate"/>
      </w:r>
      <w:ins w:id="35" w:author="Emmanuel Thomas" w:date="2022-08-25T16:23:00Z">
        <w:r>
          <w:rPr>
            <w:noProof/>
            <w:webHidden/>
          </w:rPr>
          <w:t>5</w:t>
        </w:r>
        <w:r>
          <w:rPr>
            <w:noProof/>
            <w:webHidden/>
          </w:rPr>
          <w:fldChar w:fldCharType="end"/>
        </w:r>
        <w:r w:rsidRPr="002C4382">
          <w:rPr>
            <w:rStyle w:val="Hyperlink"/>
            <w:noProof/>
          </w:rPr>
          <w:fldChar w:fldCharType="end"/>
        </w:r>
      </w:ins>
    </w:p>
    <w:p w14:paraId="29474896" w14:textId="5C2FBE10" w:rsidR="008A1611" w:rsidRDefault="008A1611">
      <w:pPr>
        <w:pStyle w:val="TOC1"/>
        <w:rPr>
          <w:ins w:id="36" w:author="Emmanuel Thomas" w:date="2022-08-25T16:23:00Z"/>
          <w:rFonts w:asciiTheme="minorHAnsi" w:eastAsiaTheme="minorEastAsia" w:hAnsiTheme="minorHAnsi" w:cstheme="minorBidi"/>
          <w:noProof/>
          <w:sz w:val="22"/>
          <w:szCs w:val="22"/>
          <w:lang w:val="en-NL" w:eastAsia="zh-CN"/>
        </w:rPr>
      </w:pPr>
      <w:ins w:id="3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"_Toc112337102"</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2</w:t>
        </w:r>
        <w:r>
          <w:rPr>
            <w:rFonts w:asciiTheme="minorHAnsi" w:eastAsiaTheme="minorEastAsia" w:hAnsiTheme="minorHAnsi" w:cstheme="minorBidi"/>
            <w:noProof/>
            <w:sz w:val="22"/>
            <w:szCs w:val="22"/>
            <w:lang w:val="en-NL" w:eastAsia="zh-CN"/>
          </w:rPr>
          <w:tab/>
        </w:r>
        <w:r w:rsidRPr="002C4382">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_Toc112337102 \h </w:instrText>
        </w:r>
        <w:r>
          <w:rPr>
            <w:noProof/>
            <w:webHidden/>
          </w:rPr>
        </w:r>
      </w:ins>
      <w:r>
        <w:rPr>
          <w:noProof/>
          <w:webHidden/>
        </w:rPr>
        <w:fldChar w:fldCharType="separate"/>
      </w:r>
      <w:ins w:id="38" w:author="Emmanuel Thomas" w:date="2022-08-25T16:23:00Z">
        <w:r>
          <w:rPr>
            <w:noProof/>
            <w:webHidden/>
          </w:rPr>
          <w:t>5</w:t>
        </w:r>
        <w:r>
          <w:rPr>
            <w:noProof/>
            <w:webHidden/>
          </w:rPr>
          <w:fldChar w:fldCharType="end"/>
        </w:r>
        <w:r w:rsidRPr="002C4382">
          <w:rPr>
            <w:rStyle w:val="Hyperlink"/>
            <w:noProof/>
          </w:rPr>
          <w:fldChar w:fldCharType="end"/>
        </w:r>
      </w:ins>
    </w:p>
    <w:p w14:paraId="2EB8584B" w14:textId="57131D75" w:rsidR="008A1611" w:rsidRDefault="008A1611">
      <w:pPr>
        <w:pStyle w:val="TOC2"/>
        <w:tabs>
          <w:tab w:val="left" w:pos="880"/>
          <w:tab w:val="right" w:leader="dot" w:pos="9350"/>
        </w:tabs>
        <w:rPr>
          <w:ins w:id="39" w:author="Emmanuel Thomas" w:date="2022-08-25T16:23:00Z"/>
          <w:rFonts w:asciiTheme="minorHAnsi" w:eastAsiaTheme="minorEastAsia" w:hAnsiTheme="minorHAnsi" w:cstheme="minorBidi"/>
          <w:noProof/>
          <w:sz w:val="22"/>
          <w:szCs w:val="22"/>
          <w:lang w:val="en-NL" w:eastAsia="zh-CN"/>
        </w:rPr>
      </w:pPr>
      <w:ins w:id="4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"_Toc112337103"</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2.1</w:t>
        </w:r>
        <w:r>
          <w:rPr>
            <w:rFonts w:asciiTheme="minorHAnsi" w:eastAsiaTheme="minorEastAsia" w:hAnsiTheme="minorHAnsi" w:cstheme="minorBidi"/>
            <w:noProof/>
            <w:sz w:val="22"/>
            <w:szCs w:val="22"/>
            <w:lang w:val="en-NL" w:eastAsia="zh-CN"/>
          </w:rPr>
          <w:tab/>
        </w:r>
        <w:r w:rsidRPr="002C4382">
          <w:rPr>
            <w:rStyle w:val="Hyperlink"/>
            <w:noProof/>
            <w:lang w:val="en-GB"/>
          </w:rPr>
          <w:t>Definitions</w:t>
        </w:r>
        <w:r>
          <w:rPr>
            <w:noProof/>
            <w:webHidden/>
          </w:rPr>
          <w:tab/>
        </w:r>
        <w:r>
          <w:rPr>
            <w:noProof/>
            <w:webHidden/>
          </w:rPr>
          <w:fldChar w:fldCharType="begin"/>
        </w:r>
        <w:r>
          <w:rPr>
            <w:noProof/>
            <w:webHidden/>
          </w:rPr>
          <w:instrText xml:space="preserve"> PAGEREF _Toc112337103 \h </w:instrText>
        </w:r>
        <w:r>
          <w:rPr>
            <w:noProof/>
            <w:webHidden/>
          </w:rPr>
        </w:r>
      </w:ins>
      <w:r>
        <w:rPr>
          <w:noProof/>
          <w:webHidden/>
        </w:rPr>
        <w:fldChar w:fldCharType="separate"/>
      </w:r>
      <w:ins w:id="41" w:author="Emmanuel Thomas" w:date="2022-08-25T16:23:00Z">
        <w:r>
          <w:rPr>
            <w:noProof/>
            <w:webHidden/>
          </w:rPr>
          <w:t>5</w:t>
        </w:r>
        <w:r>
          <w:rPr>
            <w:noProof/>
            <w:webHidden/>
          </w:rPr>
          <w:fldChar w:fldCharType="end"/>
        </w:r>
        <w:r w:rsidRPr="002C4382">
          <w:rPr>
            <w:rStyle w:val="Hyperlink"/>
            <w:noProof/>
          </w:rPr>
          <w:fldChar w:fldCharType="end"/>
        </w:r>
      </w:ins>
    </w:p>
    <w:p w14:paraId="711FF8C1" w14:textId="73D1A1B1" w:rsidR="008A1611" w:rsidRDefault="008A1611">
      <w:pPr>
        <w:pStyle w:val="TOC1"/>
        <w:rPr>
          <w:ins w:id="42" w:author="Emmanuel Thomas" w:date="2022-08-25T16:23:00Z"/>
          <w:rFonts w:asciiTheme="minorHAnsi" w:eastAsiaTheme="minorEastAsia" w:hAnsiTheme="minorHAnsi" w:cstheme="minorBidi"/>
          <w:noProof/>
          <w:sz w:val="22"/>
          <w:szCs w:val="22"/>
          <w:lang w:val="en-NL" w:eastAsia="zh-CN"/>
        </w:rPr>
      </w:pPr>
      <w:ins w:id="4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"_Toc112337104"</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3</w:t>
        </w:r>
        <w:r>
          <w:rPr>
            <w:rFonts w:asciiTheme="minorHAnsi" w:eastAsiaTheme="minorEastAsia" w:hAnsiTheme="minorHAnsi" w:cstheme="minorBidi"/>
            <w:noProof/>
            <w:sz w:val="22"/>
            <w:szCs w:val="22"/>
            <w:lang w:val="en-NL" w:eastAsia="zh-CN"/>
          </w:rPr>
          <w:tab/>
        </w:r>
        <w:r w:rsidRPr="002C4382">
          <w:rPr>
            <w:rStyle w:val="Hyperlink"/>
            <w:noProof/>
            <w:lang w:val="en-GB"/>
          </w:rPr>
          <w:t>Working assumptions</w:t>
        </w:r>
        <w:r>
          <w:rPr>
            <w:noProof/>
            <w:webHidden/>
          </w:rPr>
          <w:tab/>
        </w:r>
        <w:r>
          <w:rPr>
            <w:noProof/>
            <w:webHidden/>
          </w:rPr>
          <w:fldChar w:fldCharType="begin"/>
        </w:r>
        <w:r>
          <w:rPr>
            <w:noProof/>
            <w:webHidden/>
          </w:rPr>
          <w:instrText xml:space="preserve"> PAGEREF _Toc112337104 \h </w:instrText>
        </w:r>
        <w:r>
          <w:rPr>
            <w:noProof/>
            <w:webHidden/>
          </w:rPr>
        </w:r>
      </w:ins>
      <w:r>
        <w:rPr>
          <w:noProof/>
          <w:webHidden/>
        </w:rPr>
        <w:fldChar w:fldCharType="separate"/>
      </w:r>
      <w:ins w:id="44" w:author="Emmanuel Thomas" w:date="2022-08-25T16:23:00Z">
        <w:r>
          <w:rPr>
            <w:noProof/>
            <w:webHidden/>
          </w:rPr>
          <w:t>6</w:t>
        </w:r>
        <w:r>
          <w:rPr>
            <w:noProof/>
            <w:webHidden/>
          </w:rPr>
          <w:fldChar w:fldCharType="end"/>
        </w:r>
        <w:r w:rsidRPr="002C4382">
          <w:rPr>
            <w:rStyle w:val="Hyperlink"/>
            <w:noProof/>
          </w:rPr>
          <w:fldChar w:fldCharType="end"/>
        </w:r>
      </w:ins>
    </w:p>
    <w:p w14:paraId="7296F733" w14:textId="5FE0F51A" w:rsidR="008A1611" w:rsidRDefault="008A1611">
      <w:pPr>
        <w:pStyle w:val="TOC2"/>
        <w:tabs>
          <w:tab w:val="left" w:pos="880"/>
          <w:tab w:val="right" w:leader="dot" w:pos="9350"/>
        </w:tabs>
        <w:rPr>
          <w:ins w:id="45" w:author="Emmanuel Thomas" w:date="2022-08-25T16:23:00Z"/>
          <w:rFonts w:asciiTheme="minorHAnsi" w:eastAsiaTheme="minorEastAsia" w:hAnsiTheme="minorHAnsi" w:cstheme="minorBidi"/>
          <w:noProof/>
          <w:sz w:val="22"/>
          <w:szCs w:val="22"/>
          <w:lang w:val="en-NL" w:eastAsia="zh-CN"/>
        </w:rPr>
      </w:pPr>
      <w:ins w:id="4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"_Toc112337105"</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3.1</w:t>
        </w:r>
        <w:r>
          <w:rPr>
            <w:rFonts w:asciiTheme="minorHAnsi" w:eastAsiaTheme="minorEastAsia" w:hAnsiTheme="minorHAnsi" w:cstheme="minorBidi"/>
            <w:noProof/>
            <w:sz w:val="22"/>
            <w:szCs w:val="22"/>
            <w:lang w:val="en-NL" w:eastAsia="zh-CN"/>
          </w:rPr>
          <w:tab/>
        </w:r>
        <w:r w:rsidRPr="002C4382">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_Toc112337105 \h </w:instrText>
        </w:r>
        <w:r>
          <w:rPr>
            <w:noProof/>
            <w:webHidden/>
          </w:rPr>
        </w:r>
      </w:ins>
      <w:r>
        <w:rPr>
          <w:noProof/>
          <w:webHidden/>
        </w:rPr>
        <w:fldChar w:fldCharType="separate"/>
      </w:r>
      <w:ins w:id="47" w:author="Emmanuel Thomas" w:date="2022-08-25T16:23:00Z">
        <w:r>
          <w:rPr>
            <w:noProof/>
            <w:webHidden/>
          </w:rPr>
          <w:t>6</w:t>
        </w:r>
        <w:r>
          <w:rPr>
            <w:noProof/>
            <w:webHidden/>
          </w:rPr>
          <w:fldChar w:fldCharType="end"/>
        </w:r>
        <w:r w:rsidRPr="002C4382">
          <w:rPr>
            <w:rStyle w:val="Hyperlink"/>
            <w:noProof/>
          </w:rPr>
          <w:fldChar w:fldCharType="end"/>
        </w:r>
      </w:ins>
    </w:p>
    <w:p w14:paraId="24965FBB" w14:textId="33349617" w:rsidR="008A1611" w:rsidRDefault="008A1611">
      <w:pPr>
        <w:pStyle w:val="TOC2"/>
        <w:tabs>
          <w:tab w:val="left" w:pos="880"/>
          <w:tab w:val="right" w:leader="dot" w:pos="9350"/>
        </w:tabs>
        <w:rPr>
          <w:ins w:id="48" w:author="Emmanuel Thomas" w:date="2022-08-25T16:23:00Z"/>
          <w:rFonts w:asciiTheme="minorHAnsi" w:eastAsiaTheme="minorEastAsia" w:hAnsiTheme="minorHAnsi" w:cstheme="minorBidi"/>
          <w:noProof/>
          <w:sz w:val="22"/>
          <w:szCs w:val="22"/>
          <w:lang w:val="en-NL" w:eastAsia="zh-CN"/>
        </w:rPr>
      </w:pPr>
      <w:ins w:id="4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"_Toc112337106"</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 xml:space="preserve">3.2 </w:t>
        </w:r>
        <w:r>
          <w:rPr>
            <w:rFonts w:asciiTheme="minorHAnsi" w:eastAsiaTheme="minorEastAsia" w:hAnsiTheme="minorHAnsi" w:cstheme="minorBidi"/>
            <w:noProof/>
            <w:sz w:val="22"/>
            <w:szCs w:val="22"/>
            <w:lang w:val="en-NL" w:eastAsia="zh-CN"/>
          </w:rPr>
          <w:tab/>
        </w:r>
        <w:r w:rsidRPr="002C4382">
          <w:rPr>
            <w:rStyle w:val="Hyperlink"/>
            <w:noProof/>
            <w:lang w:val="en-GB"/>
          </w:rPr>
          <w:t>Device design types</w:t>
        </w:r>
        <w:r>
          <w:rPr>
            <w:noProof/>
            <w:webHidden/>
          </w:rPr>
          <w:tab/>
        </w:r>
        <w:r>
          <w:rPr>
            <w:noProof/>
            <w:webHidden/>
          </w:rPr>
          <w:fldChar w:fldCharType="begin"/>
        </w:r>
        <w:r>
          <w:rPr>
            <w:noProof/>
            <w:webHidden/>
          </w:rPr>
          <w:instrText xml:space="preserve"> PAGEREF _Toc112337106 \h </w:instrText>
        </w:r>
        <w:r>
          <w:rPr>
            <w:noProof/>
            <w:webHidden/>
          </w:rPr>
        </w:r>
      </w:ins>
      <w:r>
        <w:rPr>
          <w:noProof/>
          <w:webHidden/>
        </w:rPr>
        <w:fldChar w:fldCharType="separate"/>
      </w:r>
      <w:ins w:id="50" w:author="Emmanuel Thomas" w:date="2022-08-25T16:23:00Z">
        <w:r>
          <w:rPr>
            <w:noProof/>
            <w:webHidden/>
          </w:rPr>
          <w:t>6</w:t>
        </w:r>
        <w:r>
          <w:rPr>
            <w:noProof/>
            <w:webHidden/>
          </w:rPr>
          <w:fldChar w:fldCharType="end"/>
        </w:r>
        <w:r w:rsidRPr="002C4382">
          <w:rPr>
            <w:rStyle w:val="Hyperlink"/>
            <w:noProof/>
          </w:rPr>
          <w:fldChar w:fldCharType="end"/>
        </w:r>
      </w:ins>
    </w:p>
    <w:p w14:paraId="37E35AAE" w14:textId="626C6756" w:rsidR="008A1611" w:rsidRDefault="008A1611">
      <w:pPr>
        <w:pStyle w:val="TOC3"/>
        <w:tabs>
          <w:tab w:val="left" w:pos="1100"/>
          <w:tab w:val="right" w:leader="dot" w:pos="9350"/>
        </w:tabs>
        <w:rPr>
          <w:ins w:id="51" w:author="Emmanuel Thomas" w:date="2022-08-25T16:23:00Z"/>
          <w:rFonts w:asciiTheme="minorHAnsi" w:eastAsiaTheme="minorEastAsia" w:hAnsiTheme="minorHAnsi" w:cstheme="minorBidi"/>
          <w:noProof/>
          <w:sz w:val="22"/>
          <w:szCs w:val="22"/>
          <w:lang w:val="en-NL" w:eastAsia="zh-CN"/>
        </w:rPr>
      </w:pPr>
      <w:ins w:id="5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"_Toc112337107"</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3.2.1</w:t>
        </w:r>
        <w:r>
          <w:rPr>
            <w:rFonts w:asciiTheme="minorHAnsi" w:eastAsiaTheme="minorEastAsia" w:hAnsiTheme="minorHAnsi" w:cstheme="minorBidi"/>
            <w:noProof/>
            <w:sz w:val="22"/>
            <w:szCs w:val="22"/>
            <w:lang w:val="en-NL" w:eastAsia="zh-CN"/>
          </w:rPr>
          <w:tab/>
        </w:r>
        <w:r w:rsidRPr="002C4382">
          <w:rPr>
            <w:rStyle w:val="Hyperlink"/>
            <w:noProof/>
          </w:rPr>
          <w:t>General</w:t>
        </w:r>
        <w:r>
          <w:rPr>
            <w:noProof/>
            <w:webHidden/>
          </w:rPr>
          <w:tab/>
        </w:r>
        <w:r>
          <w:rPr>
            <w:noProof/>
            <w:webHidden/>
          </w:rPr>
          <w:fldChar w:fldCharType="begin"/>
        </w:r>
        <w:r>
          <w:rPr>
            <w:noProof/>
            <w:webHidden/>
          </w:rPr>
          <w:instrText xml:space="preserve"> PAGEREF _Toc112337107 \h </w:instrText>
        </w:r>
        <w:r>
          <w:rPr>
            <w:noProof/>
            <w:webHidden/>
          </w:rPr>
        </w:r>
      </w:ins>
      <w:r>
        <w:rPr>
          <w:noProof/>
          <w:webHidden/>
        </w:rPr>
        <w:fldChar w:fldCharType="separate"/>
      </w:r>
      <w:ins w:id="53" w:author="Emmanuel Thomas" w:date="2022-08-25T16:23:00Z">
        <w:r>
          <w:rPr>
            <w:noProof/>
            <w:webHidden/>
          </w:rPr>
          <w:t>6</w:t>
        </w:r>
        <w:r>
          <w:rPr>
            <w:noProof/>
            <w:webHidden/>
          </w:rPr>
          <w:fldChar w:fldCharType="end"/>
        </w:r>
        <w:r w:rsidRPr="002C4382">
          <w:rPr>
            <w:rStyle w:val="Hyperlink"/>
            <w:noProof/>
          </w:rPr>
          <w:fldChar w:fldCharType="end"/>
        </w:r>
      </w:ins>
    </w:p>
    <w:p w14:paraId="281AA592" w14:textId="3FB75B35" w:rsidR="008A1611" w:rsidRDefault="008A1611">
      <w:pPr>
        <w:pStyle w:val="TOC3"/>
        <w:tabs>
          <w:tab w:val="left" w:pos="1100"/>
          <w:tab w:val="right" w:leader="dot" w:pos="9350"/>
        </w:tabs>
        <w:rPr>
          <w:ins w:id="54" w:author="Emmanuel Thomas" w:date="2022-08-25T16:23:00Z"/>
          <w:rFonts w:asciiTheme="minorHAnsi" w:eastAsiaTheme="minorEastAsia" w:hAnsiTheme="minorHAnsi" w:cstheme="minorBidi"/>
          <w:noProof/>
          <w:sz w:val="22"/>
          <w:szCs w:val="22"/>
          <w:lang w:val="en-NL" w:eastAsia="zh-CN"/>
        </w:rPr>
      </w:pPr>
      <w:ins w:id="5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"_Toc112337108"</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3.2.2</w:t>
        </w:r>
        <w:r>
          <w:rPr>
            <w:rFonts w:asciiTheme="minorHAnsi" w:eastAsiaTheme="minorEastAsia" w:hAnsiTheme="minorHAnsi" w:cstheme="minorBidi"/>
            <w:noProof/>
            <w:sz w:val="22"/>
            <w:szCs w:val="22"/>
            <w:lang w:val="en-NL" w:eastAsia="zh-CN"/>
          </w:rPr>
          <w:tab/>
        </w:r>
        <w:r w:rsidRPr="002C4382">
          <w:rPr>
            <w:rStyle w:val="Hyperlink"/>
            <w:noProof/>
          </w:rPr>
          <w:t>Device design type 1</w:t>
        </w:r>
        <w:r>
          <w:rPr>
            <w:noProof/>
            <w:webHidden/>
          </w:rPr>
          <w:tab/>
        </w:r>
        <w:r>
          <w:rPr>
            <w:noProof/>
            <w:webHidden/>
          </w:rPr>
          <w:fldChar w:fldCharType="begin"/>
        </w:r>
        <w:r>
          <w:rPr>
            <w:noProof/>
            <w:webHidden/>
          </w:rPr>
          <w:instrText xml:space="preserve"> PAGEREF _Toc112337108 \h </w:instrText>
        </w:r>
        <w:r>
          <w:rPr>
            <w:noProof/>
            <w:webHidden/>
          </w:rPr>
        </w:r>
      </w:ins>
      <w:r>
        <w:rPr>
          <w:noProof/>
          <w:webHidden/>
        </w:rPr>
        <w:fldChar w:fldCharType="separate"/>
      </w:r>
      <w:ins w:id="56" w:author="Emmanuel Thomas" w:date="2022-08-25T16:23:00Z">
        <w:r>
          <w:rPr>
            <w:noProof/>
            <w:webHidden/>
          </w:rPr>
          <w:t>6</w:t>
        </w:r>
        <w:r>
          <w:rPr>
            <w:noProof/>
            <w:webHidden/>
          </w:rPr>
          <w:fldChar w:fldCharType="end"/>
        </w:r>
        <w:r w:rsidRPr="002C4382">
          <w:rPr>
            <w:rStyle w:val="Hyperlink"/>
            <w:noProof/>
          </w:rPr>
          <w:fldChar w:fldCharType="end"/>
        </w:r>
      </w:ins>
    </w:p>
    <w:p w14:paraId="214E9C25" w14:textId="5C19C2FC" w:rsidR="008A1611" w:rsidRDefault="008A1611">
      <w:pPr>
        <w:pStyle w:val="TOC3"/>
        <w:tabs>
          <w:tab w:val="left" w:pos="1100"/>
          <w:tab w:val="right" w:leader="dot" w:pos="9350"/>
        </w:tabs>
        <w:rPr>
          <w:ins w:id="57" w:author="Emmanuel Thomas" w:date="2022-08-25T16:23:00Z"/>
          <w:rFonts w:asciiTheme="minorHAnsi" w:eastAsiaTheme="minorEastAsia" w:hAnsiTheme="minorHAnsi" w:cstheme="minorBidi"/>
          <w:noProof/>
          <w:sz w:val="22"/>
          <w:szCs w:val="22"/>
          <w:lang w:val="en-NL" w:eastAsia="zh-CN"/>
        </w:rPr>
      </w:pPr>
      <w:ins w:id="5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"_Toc112337109"</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3.2.2</w:t>
        </w:r>
        <w:r>
          <w:rPr>
            <w:rFonts w:asciiTheme="minorHAnsi" w:eastAsiaTheme="minorEastAsia" w:hAnsiTheme="minorHAnsi" w:cstheme="minorBidi"/>
            <w:noProof/>
            <w:sz w:val="22"/>
            <w:szCs w:val="22"/>
            <w:lang w:val="en-NL" w:eastAsia="zh-CN"/>
          </w:rPr>
          <w:tab/>
        </w:r>
        <w:r w:rsidRPr="002C4382">
          <w:rPr>
            <w:rStyle w:val="Hyperlink"/>
            <w:noProof/>
          </w:rPr>
          <w:t>Device design type 2</w:t>
        </w:r>
        <w:r>
          <w:rPr>
            <w:noProof/>
            <w:webHidden/>
          </w:rPr>
          <w:tab/>
        </w:r>
        <w:r>
          <w:rPr>
            <w:noProof/>
            <w:webHidden/>
          </w:rPr>
          <w:fldChar w:fldCharType="begin"/>
        </w:r>
        <w:r>
          <w:rPr>
            <w:noProof/>
            <w:webHidden/>
          </w:rPr>
          <w:instrText xml:space="preserve"> PAGEREF _Toc112337109 \h </w:instrText>
        </w:r>
        <w:r>
          <w:rPr>
            <w:noProof/>
            <w:webHidden/>
          </w:rPr>
        </w:r>
      </w:ins>
      <w:r>
        <w:rPr>
          <w:noProof/>
          <w:webHidden/>
        </w:rPr>
        <w:fldChar w:fldCharType="separate"/>
      </w:r>
      <w:ins w:id="59" w:author="Emmanuel Thomas" w:date="2022-08-25T16:23:00Z">
        <w:r>
          <w:rPr>
            <w:noProof/>
            <w:webHidden/>
          </w:rPr>
          <w:t>8</w:t>
        </w:r>
        <w:r>
          <w:rPr>
            <w:noProof/>
            <w:webHidden/>
          </w:rPr>
          <w:fldChar w:fldCharType="end"/>
        </w:r>
        <w:r w:rsidRPr="002C4382">
          <w:rPr>
            <w:rStyle w:val="Hyperlink"/>
            <w:noProof/>
          </w:rPr>
          <w:fldChar w:fldCharType="end"/>
        </w:r>
      </w:ins>
    </w:p>
    <w:p w14:paraId="5FC90391" w14:textId="7BEFF736" w:rsidR="008A1611" w:rsidRDefault="008A1611">
      <w:pPr>
        <w:pStyle w:val="TOC3"/>
        <w:tabs>
          <w:tab w:val="left" w:pos="1100"/>
          <w:tab w:val="right" w:leader="dot" w:pos="9350"/>
        </w:tabs>
        <w:rPr>
          <w:ins w:id="60" w:author="Emmanuel Thomas" w:date="2022-08-25T16:23:00Z"/>
          <w:rFonts w:asciiTheme="minorHAnsi" w:eastAsiaTheme="minorEastAsia" w:hAnsiTheme="minorHAnsi" w:cstheme="minorBidi"/>
          <w:noProof/>
          <w:sz w:val="22"/>
          <w:szCs w:val="22"/>
          <w:lang w:val="en-NL" w:eastAsia="zh-CN"/>
        </w:rPr>
      </w:pPr>
      <w:ins w:id="6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"_Toc112337110"</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3.2.3</w:t>
        </w:r>
        <w:r>
          <w:rPr>
            <w:rFonts w:asciiTheme="minorHAnsi" w:eastAsiaTheme="minorEastAsia" w:hAnsiTheme="minorHAnsi" w:cstheme="minorBidi"/>
            <w:noProof/>
            <w:sz w:val="22"/>
            <w:szCs w:val="22"/>
            <w:lang w:val="en-NL" w:eastAsia="zh-CN"/>
          </w:rPr>
          <w:tab/>
        </w:r>
        <w:r w:rsidRPr="002C4382">
          <w:rPr>
            <w:rStyle w:val="Hyperlink"/>
            <w:noProof/>
          </w:rPr>
          <w:t>Device design type 3</w:t>
        </w:r>
        <w:r>
          <w:rPr>
            <w:noProof/>
            <w:webHidden/>
          </w:rPr>
          <w:tab/>
        </w:r>
        <w:r>
          <w:rPr>
            <w:noProof/>
            <w:webHidden/>
          </w:rPr>
          <w:fldChar w:fldCharType="begin"/>
        </w:r>
        <w:r>
          <w:rPr>
            <w:noProof/>
            <w:webHidden/>
          </w:rPr>
          <w:instrText xml:space="preserve"> PAGEREF _Toc112337110 \h </w:instrText>
        </w:r>
        <w:r>
          <w:rPr>
            <w:noProof/>
            <w:webHidden/>
          </w:rPr>
        </w:r>
      </w:ins>
      <w:r>
        <w:rPr>
          <w:noProof/>
          <w:webHidden/>
        </w:rPr>
        <w:fldChar w:fldCharType="separate"/>
      </w:r>
      <w:ins w:id="62" w:author="Emmanuel Thomas" w:date="2022-08-25T16:23:00Z">
        <w:r>
          <w:rPr>
            <w:noProof/>
            <w:webHidden/>
          </w:rPr>
          <w:t>9</w:t>
        </w:r>
        <w:r>
          <w:rPr>
            <w:noProof/>
            <w:webHidden/>
          </w:rPr>
          <w:fldChar w:fldCharType="end"/>
        </w:r>
        <w:r w:rsidRPr="002C4382">
          <w:rPr>
            <w:rStyle w:val="Hyperlink"/>
            <w:noProof/>
          </w:rPr>
          <w:fldChar w:fldCharType="end"/>
        </w:r>
      </w:ins>
    </w:p>
    <w:p w14:paraId="3D9AC07F" w14:textId="60F031DF" w:rsidR="008A1611" w:rsidRDefault="008A1611">
      <w:pPr>
        <w:pStyle w:val="TOC2"/>
        <w:tabs>
          <w:tab w:val="left" w:pos="880"/>
          <w:tab w:val="right" w:leader="dot" w:pos="9350"/>
        </w:tabs>
        <w:rPr>
          <w:ins w:id="63" w:author="Emmanuel Thomas" w:date="2022-08-25T16:23:00Z"/>
          <w:rFonts w:asciiTheme="minorHAnsi" w:eastAsiaTheme="minorEastAsia" w:hAnsiTheme="minorHAnsi" w:cstheme="minorBidi"/>
          <w:noProof/>
          <w:sz w:val="22"/>
          <w:szCs w:val="22"/>
          <w:lang w:val="en-NL" w:eastAsia="zh-CN"/>
        </w:rPr>
      </w:pPr>
      <w:ins w:id="6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 xml:space="preserve">3.3 </w:t>
        </w:r>
        <w:r>
          <w:rPr>
            <w:rFonts w:asciiTheme="minorHAnsi" w:eastAsiaTheme="minorEastAsia" w:hAnsiTheme="minorHAnsi" w:cstheme="minorBidi"/>
            <w:noProof/>
            <w:sz w:val="22"/>
            <w:szCs w:val="22"/>
            <w:lang w:val="en-NL" w:eastAsia="zh-CN"/>
          </w:rPr>
          <w:tab/>
        </w:r>
        <w:r w:rsidRPr="002C4382">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_Toc112337111 \h </w:instrText>
        </w:r>
        <w:r>
          <w:rPr>
            <w:noProof/>
            <w:webHidden/>
          </w:rPr>
        </w:r>
      </w:ins>
      <w:r>
        <w:rPr>
          <w:noProof/>
          <w:webHidden/>
        </w:rPr>
        <w:fldChar w:fldCharType="separate"/>
      </w:r>
      <w:ins w:id="65" w:author="Emmanuel Thomas" w:date="2022-08-25T16:23:00Z">
        <w:r>
          <w:rPr>
            <w:noProof/>
            <w:webHidden/>
          </w:rPr>
          <w:t>9</w:t>
        </w:r>
        <w:r>
          <w:rPr>
            <w:noProof/>
            <w:webHidden/>
          </w:rPr>
          <w:fldChar w:fldCharType="end"/>
        </w:r>
        <w:r w:rsidRPr="002C4382">
          <w:rPr>
            <w:rStyle w:val="Hyperlink"/>
            <w:noProof/>
          </w:rPr>
          <w:fldChar w:fldCharType="end"/>
        </w:r>
      </w:ins>
    </w:p>
    <w:p w14:paraId="74D79469" w14:textId="795264F4" w:rsidR="008A1611" w:rsidRDefault="008A1611">
      <w:pPr>
        <w:pStyle w:val="TOC2"/>
        <w:tabs>
          <w:tab w:val="left" w:pos="880"/>
          <w:tab w:val="right" w:leader="dot" w:pos="9350"/>
        </w:tabs>
        <w:rPr>
          <w:ins w:id="66" w:author="Emmanuel Thomas" w:date="2022-08-25T16:23:00Z"/>
          <w:rFonts w:asciiTheme="minorHAnsi" w:eastAsiaTheme="minorEastAsia" w:hAnsiTheme="minorHAnsi" w:cstheme="minorBidi"/>
          <w:noProof/>
          <w:sz w:val="22"/>
          <w:szCs w:val="22"/>
          <w:lang w:val="en-NL" w:eastAsia="zh-CN"/>
        </w:rPr>
      </w:pPr>
      <w:ins w:id="6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"_Toc112337112"</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3.4</w:t>
        </w:r>
        <w:r>
          <w:rPr>
            <w:rFonts w:asciiTheme="minorHAnsi" w:eastAsiaTheme="minorEastAsia" w:hAnsiTheme="minorHAnsi" w:cstheme="minorBidi"/>
            <w:noProof/>
            <w:sz w:val="22"/>
            <w:szCs w:val="22"/>
            <w:lang w:val="en-NL" w:eastAsia="zh-CN"/>
          </w:rPr>
          <w:tab/>
        </w:r>
        <w:r w:rsidRPr="002C4382">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_Toc112337112 \h </w:instrText>
        </w:r>
        <w:r>
          <w:rPr>
            <w:noProof/>
            <w:webHidden/>
          </w:rPr>
        </w:r>
      </w:ins>
      <w:r>
        <w:rPr>
          <w:noProof/>
          <w:webHidden/>
        </w:rPr>
        <w:fldChar w:fldCharType="separate"/>
      </w:r>
      <w:ins w:id="68" w:author="Emmanuel Thomas" w:date="2022-08-25T16:23:00Z">
        <w:r>
          <w:rPr>
            <w:noProof/>
            <w:webHidden/>
          </w:rPr>
          <w:t>10</w:t>
        </w:r>
        <w:r>
          <w:rPr>
            <w:noProof/>
            <w:webHidden/>
          </w:rPr>
          <w:fldChar w:fldCharType="end"/>
        </w:r>
        <w:r w:rsidRPr="002C4382">
          <w:rPr>
            <w:rStyle w:val="Hyperlink"/>
            <w:noProof/>
          </w:rPr>
          <w:fldChar w:fldCharType="end"/>
        </w:r>
      </w:ins>
    </w:p>
    <w:p w14:paraId="0D657CE7" w14:textId="43C81BBD" w:rsidR="008A1611" w:rsidRDefault="008A1611">
      <w:pPr>
        <w:pStyle w:val="TOC2"/>
        <w:tabs>
          <w:tab w:val="left" w:pos="880"/>
          <w:tab w:val="right" w:leader="dot" w:pos="9350"/>
        </w:tabs>
        <w:rPr>
          <w:ins w:id="69" w:author="Emmanuel Thomas" w:date="2022-08-25T16:23:00Z"/>
          <w:rFonts w:asciiTheme="minorHAnsi" w:eastAsiaTheme="minorEastAsia" w:hAnsiTheme="minorHAnsi" w:cstheme="minorBidi"/>
          <w:noProof/>
          <w:sz w:val="22"/>
          <w:szCs w:val="22"/>
          <w:lang w:val="en-NL" w:eastAsia="zh-CN"/>
        </w:rPr>
      </w:pPr>
      <w:ins w:id="7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"_Toc112337113"</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3.5</w:t>
        </w:r>
        <w:r>
          <w:rPr>
            <w:rFonts w:asciiTheme="minorHAnsi" w:eastAsiaTheme="minorEastAsia" w:hAnsiTheme="minorHAnsi" w:cstheme="minorBidi"/>
            <w:noProof/>
            <w:sz w:val="22"/>
            <w:szCs w:val="22"/>
            <w:lang w:val="en-NL" w:eastAsia="zh-CN"/>
          </w:rPr>
          <w:tab/>
        </w:r>
        <w:r w:rsidRPr="002C4382">
          <w:rPr>
            <w:rStyle w:val="Hyperlink"/>
            <w:noProof/>
            <w:lang w:val="en-GB"/>
          </w:rPr>
          <w:t>Media Access Function for AR</w:t>
        </w:r>
        <w:r>
          <w:rPr>
            <w:noProof/>
            <w:webHidden/>
          </w:rPr>
          <w:tab/>
        </w:r>
        <w:r>
          <w:rPr>
            <w:noProof/>
            <w:webHidden/>
          </w:rPr>
          <w:fldChar w:fldCharType="begin"/>
        </w:r>
        <w:r>
          <w:rPr>
            <w:noProof/>
            <w:webHidden/>
          </w:rPr>
          <w:instrText xml:space="preserve"> PAGEREF _Toc112337113 \h </w:instrText>
        </w:r>
        <w:r>
          <w:rPr>
            <w:noProof/>
            <w:webHidden/>
          </w:rPr>
        </w:r>
      </w:ins>
      <w:r>
        <w:rPr>
          <w:noProof/>
          <w:webHidden/>
        </w:rPr>
        <w:fldChar w:fldCharType="separate"/>
      </w:r>
      <w:ins w:id="71" w:author="Emmanuel Thomas" w:date="2022-08-25T16:23:00Z">
        <w:r>
          <w:rPr>
            <w:noProof/>
            <w:webHidden/>
          </w:rPr>
          <w:t>10</w:t>
        </w:r>
        <w:r>
          <w:rPr>
            <w:noProof/>
            <w:webHidden/>
          </w:rPr>
          <w:fldChar w:fldCharType="end"/>
        </w:r>
        <w:r w:rsidRPr="002C4382">
          <w:rPr>
            <w:rStyle w:val="Hyperlink"/>
            <w:noProof/>
          </w:rPr>
          <w:fldChar w:fldCharType="end"/>
        </w:r>
      </w:ins>
    </w:p>
    <w:p w14:paraId="09756E08" w14:textId="5EE367A5" w:rsidR="008A1611" w:rsidRDefault="008A1611">
      <w:pPr>
        <w:pStyle w:val="TOC2"/>
        <w:tabs>
          <w:tab w:val="left" w:pos="880"/>
          <w:tab w:val="right" w:leader="dot" w:pos="9350"/>
        </w:tabs>
        <w:rPr>
          <w:ins w:id="72" w:author="Emmanuel Thomas" w:date="2022-08-25T16:23:00Z"/>
          <w:rFonts w:asciiTheme="minorHAnsi" w:eastAsiaTheme="minorEastAsia" w:hAnsiTheme="minorHAnsi" w:cstheme="minorBidi"/>
          <w:noProof/>
          <w:sz w:val="22"/>
          <w:szCs w:val="22"/>
          <w:lang w:val="en-NL" w:eastAsia="zh-CN"/>
        </w:rPr>
      </w:pPr>
      <w:ins w:id="7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"_Toc112337114"</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3.6</w:t>
        </w:r>
        <w:r>
          <w:rPr>
            <w:rFonts w:asciiTheme="minorHAnsi" w:eastAsiaTheme="minorEastAsia" w:hAnsiTheme="minorHAnsi" w:cstheme="minorBidi"/>
            <w:noProof/>
            <w:sz w:val="22"/>
            <w:szCs w:val="22"/>
            <w:lang w:val="en-NL" w:eastAsia="zh-CN"/>
          </w:rPr>
          <w:tab/>
        </w:r>
        <w:r w:rsidRPr="002C4382">
          <w:rPr>
            <w:rStyle w:val="Hyperlink"/>
            <w:noProof/>
            <w:lang w:val="en-GB"/>
          </w:rPr>
          <w:t>Transparency information</w:t>
        </w:r>
        <w:r>
          <w:rPr>
            <w:noProof/>
            <w:webHidden/>
          </w:rPr>
          <w:tab/>
        </w:r>
        <w:r>
          <w:rPr>
            <w:noProof/>
            <w:webHidden/>
          </w:rPr>
          <w:fldChar w:fldCharType="begin"/>
        </w:r>
        <w:r>
          <w:rPr>
            <w:noProof/>
            <w:webHidden/>
          </w:rPr>
          <w:instrText xml:space="preserve"> PAGEREF _Toc112337114 \h </w:instrText>
        </w:r>
        <w:r>
          <w:rPr>
            <w:noProof/>
            <w:webHidden/>
          </w:rPr>
        </w:r>
      </w:ins>
      <w:r>
        <w:rPr>
          <w:noProof/>
          <w:webHidden/>
        </w:rPr>
        <w:fldChar w:fldCharType="separate"/>
      </w:r>
      <w:ins w:id="74" w:author="Emmanuel Thomas" w:date="2022-08-25T16:23:00Z">
        <w:r>
          <w:rPr>
            <w:noProof/>
            <w:webHidden/>
          </w:rPr>
          <w:t>11</w:t>
        </w:r>
        <w:r>
          <w:rPr>
            <w:noProof/>
            <w:webHidden/>
          </w:rPr>
          <w:fldChar w:fldCharType="end"/>
        </w:r>
        <w:r w:rsidRPr="002C4382">
          <w:rPr>
            <w:rStyle w:val="Hyperlink"/>
            <w:noProof/>
          </w:rPr>
          <w:fldChar w:fldCharType="end"/>
        </w:r>
      </w:ins>
    </w:p>
    <w:p w14:paraId="790AE0A6" w14:textId="1DEE1EB7" w:rsidR="008A1611" w:rsidRDefault="008A1611">
      <w:pPr>
        <w:pStyle w:val="TOC3"/>
        <w:tabs>
          <w:tab w:val="left" w:pos="1100"/>
          <w:tab w:val="right" w:leader="dot" w:pos="9350"/>
        </w:tabs>
        <w:rPr>
          <w:ins w:id="75" w:author="Emmanuel Thomas" w:date="2022-08-25T16:23:00Z"/>
          <w:rFonts w:asciiTheme="minorHAnsi" w:eastAsiaTheme="minorEastAsia" w:hAnsiTheme="minorHAnsi" w:cstheme="minorBidi"/>
          <w:noProof/>
          <w:sz w:val="22"/>
          <w:szCs w:val="22"/>
          <w:lang w:val="en-NL" w:eastAsia="zh-CN"/>
        </w:rPr>
      </w:pPr>
      <w:ins w:id="7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"_Toc112337115"</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3.6.1</w:t>
        </w:r>
        <w:r>
          <w:rPr>
            <w:rFonts w:asciiTheme="minorHAnsi" w:eastAsiaTheme="minorEastAsia" w:hAnsiTheme="minorHAnsi" w:cstheme="minorBidi"/>
            <w:noProof/>
            <w:sz w:val="22"/>
            <w:szCs w:val="22"/>
            <w:lang w:val="en-NL" w:eastAsia="zh-CN"/>
          </w:rPr>
          <w:tab/>
        </w:r>
        <w:r w:rsidRPr="002C4382">
          <w:rPr>
            <w:rStyle w:val="Hyperlink"/>
            <w:noProof/>
          </w:rPr>
          <w:t>Interest of Transparency information</w:t>
        </w:r>
        <w:r>
          <w:rPr>
            <w:noProof/>
            <w:webHidden/>
          </w:rPr>
          <w:tab/>
        </w:r>
        <w:r>
          <w:rPr>
            <w:noProof/>
            <w:webHidden/>
          </w:rPr>
          <w:fldChar w:fldCharType="begin"/>
        </w:r>
        <w:r>
          <w:rPr>
            <w:noProof/>
            <w:webHidden/>
          </w:rPr>
          <w:instrText xml:space="preserve"> PAGEREF _Toc112337115 \h </w:instrText>
        </w:r>
        <w:r>
          <w:rPr>
            <w:noProof/>
            <w:webHidden/>
          </w:rPr>
        </w:r>
      </w:ins>
      <w:r>
        <w:rPr>
          <w:noProof/>
          <w:webHidden/>
        </w:rPr>
        <w:fldChar w:fldCharType="separate"/>
      </w:r>
      <w:ins w:id="77" w:author="Emmanuel Thomas" w:date="2022-08-25T16:23:00Z">
        <w:r>
          <w:rPr>
            <w:noProof/>
            <w:webHidden/>
          </w:rPr>
          <w:t>11</w:t>
        </w:r>
        <w:r>
          <w:rPr>
            <w:noProof/>
            <w:webHidden/>
          </w:rPr>
          <w:fldChar w:fldCharType="end"/>
        </w:r>
        <w:r w:rsidRPr="002C4382">
          <w:rPr>
            <w:rStyle w:val="Hyperlink"/>
            <w:noProof/>
          </w:rPr>
          <w:fldChar w:fldCharType="end"/>
        </w:r>
      </w:ins>
    </w:p>
    <w:p w14:paraId="315945E7" w14:textId="665CA20D" w:rsidR="008A1611" w:rsidRDefault="008A1611">
      <w:pPr>
        <w:pStyle w:val="TOC3"/>
        <w:tabs>
          <w:tab w:val="left" w:pos="1100"/>
          <w:tab w:val="right" w:leader="dot" w:pos="9350"/>
        </w:tabs>
        <w:rPr>
          <w:ins w:id="78" w:author="Emmanuel Thomas" w:date="2022-08-25T16:23:00Z"/>
          <w:rFonts w:asciiTheme="minorHAnsi" w:eastAsiaTheme="minorEastAsia" w:hAnsiTheme="minorHAnsi" w:cstheme="minorBidi"/>
          <w:noProof/>
          <w:sz w:val="22"/>
          <w:szCs w:val="22"/>
          <w:lang w:val="en-NL" w:eastAsia="zh-CN"/>
        </w:rPr>
      </w:pPr>
      <w:ins w:id="7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"_Toc112337116"</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3.6.2</w:t>
        </w:r>
        <w:r>
          <w:rPr>
            <w:rFonts w:asciiTheme="minorHAnsi" w:eastAsiaTheme="minorEastAsia" w:hAnsiTheme="minorHAnsi" w:cstheme="minorBidi"/>
            <w:noProof/>
            <w:sz w:val="22"/>
            <w:szCs w:val="22"/>
            <w:lang w:val="en-NL" w:eastAsia="zh-CN"/>
          </w:rPr>
          <w:tab/>
        </w:r>
        <w:r w:rsidRPr="002C4382">
          <w:rPr>
            <w:rStyle w:val="Hyperlink"/>
            <w:noProof/>
          </w:rPr>
          <w:t>Processing transparency information</w:t>
        </w:r>
        <w:r>
          <w:rPr>
            <w:noProof/>
            <w:webHidden/>
          </w:rPr>
          <w:tab/>
        </w:r>
        <w:r>
          <w:rPr>
            <w:noProof/>
            <w:webHidden/>
          </w:rPr>
          <w:fldChar w:fldCharType="begin"/>
        </w:r>
        <w:r>
          <w:rPr>
            <w:noProof/>
            <w:webHidden/>
          </w:rPr>
          <w:instrText xml:space="preserve"> PAGEREF _Toc112337116 \h </w:instrText>
        </w:r>
        <w:r>
          <w:rPr>
            <w:noProof/>
            <w:webHidden/>
          </w:rPr>
        </w:r>
      </w:ins>
      <w:r>
        <w:rPr>
          <w:noProof/>
          <w:webHidden/>
        </w:rPr>
        <w:fldChar w:fldCharType="separate"/>
      </w:r>
      <w:ins w:id="80" w:author="Emmanuel Thomas" w:date="2022-08-25T16:23:00Z">
        <w:r>
          <w:rPr>
            <w:noProof/>
            <w:webHidden/>
          </w:rPr>
          <w:t>12</w:t>
        </w:r>
        <w:r>
          <w:rPr>
            <w:noProof/>
            <w:webHidden/>
          </w:rPr>
          <w:fldChar w:fldCharType="end"/>
        </w:r>
        <w:r w:rsidRPr="002C4382">
          <w:rPr>
            <w:rStyle w:val="Hyperlink"/>
            <w:noProof/>
          </w:rPr>
          <w:fldChar w:fldCharType="end"/>
        </w:r>
      </w:ins>
    </w:p>
    <w:p w14:paraId="48DB83A9" w14:textId="6D05FAC1" w:rsidR="008A1611" w:rsidRDefault="008A1611">
      <w:pPr>
        <w:pStyle w:val="TOC3"/>
        <w:tabs>
          <w:tab w:val="left" w:pos="1100"/>
          <w:tab w:val="right" w:leader="dot" w:pos="9350"/>
        </w:tabs>
        <w:rPr>
          <w:ins w:id="81" w:author="Emmanuel Thomas" w:date="2022-08-25T16:23:00Z"/>
          <w:rFonts w:asciiTheme="minorHAnsi" w:eastAsiaTheme="minorEastAsia" w:hAnsiTheme="minorHAnsi" w:cstheme="minorBidi"/>
          <w:noProof/>
          <w:sz w:val="22"/>
          <w:szCs w:val="22"/>
          <w:lang w:val="en-NL" w:eastAsia="zh-CN"/>
        </w:rPr>
      </w:pPr>
      <w:ins w:id="8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"_Toc112337117"</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3.6.3</w:t>
        </w:r>
        <w:r>
          <w:rPr>
            <w:rFonts w:asciiTheme="minorHAnsi" w:eastAsiaTheme="minorEastAsia" w:hAnsiTheme="minorHAnsi" w:cstheme="minorBidi"/>
            <w:noProof/>
            <w:sz w:val="22"/>
            <w:szCs w:val="22"/>
            <w:lang w:val="en-NL" w:eastAsia="zh-CN"/>
          </w:rPr>
          <w:tab/>
        </w:r>
        <w:r w:rsidRPr="002C4382">
          <w:rPr>
            <w:rStyle w:val="Hyperlink"/>
            <w:noProof/>
          </w:rPr>
          <w:t>Carrying transparency information</w:t>
        </w:r>
        <w:r>
          <w:rPr>
            <w:noProof/>
            <w:webHidden/>
          </w:rPr>
          <w:tab/>
        </w:r>
        <w:r>
          <w:rPr>
            <w:noProof/>
            <w:webHidden/>
          </w:rPr>
          <w:fldChar w:fldCharType="begin"/>
        </w:r>
        <w:r>
          <w:rPr>
            <w:noProof/>
            <w:webHidden/>
          </w:rPr>
          <w:instrText xml:space="preserve"> PAGEREF _Toc112337117 \h </w:instrText>
        </w:r>
        <w:r>
          <w:rPr>
            <w:noProof/>
            <w:webHidden/>
          </w:rPr>
        </w:r>
      </w:ins>
      <w:r>
        <w:rPr>
          <w:noProof/>
          <w:webHidden/>
        </w:rPr>
        <w:fldChar w:fldCharType="separate"/>
      </w:r>
      <w:ins w:id="83" w:author="Emmanuel Thomas" w:date="2022-08-25T16:23:00Z">
        <w:r>
          <w:rPr>
            <w:noProof/>
            <w:webHidden/>
          </w:rPr>
          <w:t>12</w:t>
        </w:r>
        <w:r>
          <w:rPr>
            <w:noProof/>
            <w:webHidden/>
          </w:rPr>
          <w:fldChar w:fldCharType="end"/>
        </w:r>
        <w:r w:rsidRPr="002C4382">
          <w:rPr>
            <w:rStyle w:val="Hyperlink"/>
            <w:noProof/>
          </w:rPr>
          <w:fldChar w:fldCharType="end"/>
        </w:r>
      </w:ins>
    </w:p>
    <w:p w14:paraId="2856D4F2" w14:textId="44DB2EDA" w:rsidR="008A1611" w:rsidRDefault="008A1611">
      <w:pPr>
        <w:pStyle w:val="TOC3"/>
        <w:tabs>
          <w:tab w:val="left" w:pos="1320"/>
          <w:tab w:val="right" w:leader="dot" w:pos="9350"/>
        </w:tabs>
        <w:rPr>
          <w:ins w:id="84" w:author="Emmanuel Thomas" w:date="2022-08-25T16:23:00Z"/>
          <w:rFonts w:asciiTheme="minorHAnsi" w:eastAsiaTheme="minorEastAsia" w:hAnsiTheme="minorHAnsi" w:cstheme="minorBidi"/>
          <w:noProof/>
          <w:sz w:val="22"/>
          <w:szCs w:val="22"/>
          <w:lang w:val="en-NL" w:eastAsia="zh-CN"/>
        </w:rPr>
      </w:pPr>
      <w:ins w:id="8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"_Toc112337118"</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3.6.3.2</w:t>
        </w:r>
        <w:r>
          <w:rPr>
            <w:rFonts w:asciiTheme="minorHAnsi" w:eastAsiaTheme="minorEastAsia" w:hAnsiTheme="minorHAnsi" w:cstheme="minorBidi"/>
            <w:noProof/>
            <w:sz w:val="22"/>
            <w:szCs w:val="22"/>
            <w:lang w:val="en-NL" w:eastAsia="zh-CN"/>
          </w:rPr>
          <w:tab/>
        </w:r>
        <w:r w:rsidRPr="002C4382">
          <w:rPr>
            <w:rStyle w:val="Hyperlink"/>
            <w:noProof/>
          </w:rPr>
          <w:t>Carriage in ISOBMFF-based formats</w:t>
        </w:r>
        <w:r>
          <w:rPr>
            <w:noProof/>
            <w:webHidden/>
          </w:rPr>
          <w:tab/>
        </w:r>
        <w:r>
          <w:rPr>
            <w:noProof/>
            <w:webHidden/>
          </w:rPr>
          <w:fldChar w:fldCharType="begin"/>
        </w:r>
        <w:r>
          <w:rPr>
            <w:noProof/>
            <w:webHidden/>
          </w:rPr>
          <w:instrText xml:space="preserve"> PAGEREF _Toc112337118 \h </w:instrText>
        </w:r>
        <w:r>
          <w:rPr>
            <w:noProof/>
            <w:webHidden/>
          </w:rPr>
        </w:r>
      </w:ins>
      <w:r>
        <w:rPr>
          <w:noProof/>
          <w:webHidden/>
        </w:rPr>
        <w:fldChar w:fldCharType="separate"/>
      </w:r>
      <w:ins w:id="86" w:author="Emmanuel Thomas" w:date="2022-08-25T16:23:00Z">
        <w:r>
          <w:rPr>
            <w:noProof/>
            <w:webHidden/>
          </w:rPr>
          <w:t>13</w:t>
        </w:r>
        <w:r>
          <w:rPr>
            <w:noProof/>
            <w:webHidden/>
          </w:rPr>
          <w:fldChar w:fldCharType="end"/>
        </w:r>
        <w:r w:rsidRPr="002C4382">
          <w:rPr>
            <w:rStyle w:val="Hyperlink"/>
            <w:noProof/>
          </w:rPr>
          <w:fldChar w:fldCharType="end"/>
        </w:r>
      </w:ins>
    </w:p>
    <w:p w14:paraId="263406A2" w14:textId="21ABF3BC" w:rsidR="008A1611" w:rsidRDefault="008A1611">
      <w:pPr>
        <w:pStyle w:val="TOC3"/>
        <w:tabs>
          <w:tab w:val="left" w:pos="1320"/>
          <w:tab w:val="right" w:leader="dot" w:pos="9350"/>
        </w:tabs>
        <w:rPr>
          <w:ins w:id="87" w:author="Emmanuel Thomas" w:date="2022-08-25T16:23:00Z"/>
          <w:rFonts w:asciiTheme="minorHAnsi" w:eastAsiaTheme="minorEastAsia" w:hAnsiTheme="minorHAnsi" w:cstheme="minorBidi"/>
          <w:noProof/>
          <w:sz w:val="22"/>
          <w:szCs w:val="22"/>
          <w:lang w:val="en-NL" w:eastAsia="zh-CN"/>
        </w:rPr>
      </w:pPr>
      <w:ins w:id="8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"_Toc112337119"</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3.6.3.3</w:t>
        </w:r>
        <w:r>
          <w:rPr>
            <w:rFonts w:asciiTheme="minorHAnsi" w:eastAsiaTheme="minorEastAsia" w:hAnsiTheme="minorHAnsi" w:cstheme="minorBidi"/>
            <w:noProof/>
            <w:sz w:val="22"/>
            <w:szCs w:val="22"/>
            <w:lang w:val="en-NL" w:eastAsia="zh-CN"/>
          </w:rPr>
          <w:tab/>
        </w:r>
        <w:r w:rsidRPr="002C4382">
          <w:rPr>
            <w:rStyle w:val="Hyperlink"/>
            <w:noProof/>
          </w:rPr>
          <w:t>Carriage in Scene Descriptions</w:t>
        </w:r>
        <w:r>
          <w:rPr>
            <w:noProof/>
            <w:webHidden/>
          </w:rPr>
          <w:tab/>
        </w:r>
        <w:r>
          <w:rPr>
            <w:noProof/>
            <w:webHidden/>
          </w:rPr>
          <w:fldChar w:fldCharType="begin"/>
        </w:r>
        <w:r>
          <w:rPr>
            <w:noProof/>
            <w:webHidden/>
          </w:rPr>
          <w:instrText xml:space="preserve"> PAGEREF _Toc112337119 \h </w:instrText>
        </w:r>
        <w:r>
          <w:rPr>
            <w:noProof/>
            <w:webHidden/>
          </w:rPr>
        </w:r>
      </w:ins>
      <w:r>
        <w:rPr>
          <w:noProof/>
          <w:webHidden/>
        </w:rPr>
        <w:fldChar w:fldCharType="separate"/>
      </w:r>
      <w:ins w:id="89" w:author="Emmanuel Thomas" w:date="2022-08-25T16:23:00Z">
        <w:r>
          <w:rPr>
            <w:noProof/>
            <w:webHidden/>
          </w:rPr>
          <w:t>13</w:t>
        </w:r>
        <w:r>
          <w:rPr>
            <w:noProof/>
            <w:webHidden/>
          </w:rPr>
          <w:fldChar w:fldCharType="end"/>
        </w:r>
        <w:r w:rsidRPr="002C4382">
          <w:rPr>
            <w:rStyle w:val="Hyperlink"/>
            <w:noProof/>
          </w:rPr>
          <w:fldChar w:fldCharType="end"/>
        </w:r>
      </w:ins>
    </w:p>
    <w:p w14:paraId="34EF299A" w14:textId="48E2CDF4" w:rsidR="008A1611" w:rsidRDefault="008A1611">
      <w:pPr>
        <w:pStyle w:val="TOC2"/>
        <w:tabs>
          <w:tab w:val="left" w:pos="880"/>
          <w:tab w:val="right" w:leader="dot" w:pos="9350"/>
        </w:tabs>
        <w:rPr>
          <w:ins w:id="90" w:author="Emmanuel Thomas" w:date="2022-08-25T16:23:00Z"/>
          <w:rFonts w:asciiTheme="minorHAnsi" w:eastAsiaTheme="minorEastAsia" w:hAnsiTheme="minorHAnsi" w:cstheme="minorBidi"/>
          <w:noProof/>
          <w:sz w:val="22"/>
          <w:szCs w:val="22"/>
          <w:lang w:val="en-NL" w:eastAsia="zh-CN"/>
        </w:rPr>
      </w:pPr>
      <w:ins w:id="9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"_Toc112337120"</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3.7</w:t>
        </w:r>
        <w:r>
          <w:rPr>
            <w:rFonts w:asciiTheme="minorHAnsi" w:eastAsiaTheme="minorEastAsia" w:hAnsiTheme="minorHAnsi" w:cstheme="minorBidi"/>
            <w:noProof/>
            <w:sz w:val="22"/>
            <w:szCs w:val="22"/>
            <w:lang w:val="en-NL" w:eastAsia="zh-CN"/>
          </w:rPr>
          <w:tab/>
        </w:r>
        <w:r w:rsidRPr="002C4382">
          <w:rPr>
            <w:rStyle w:val="Hyperlink"/>
            <w:noProof/>
          </w:rPr>
          <w:t>Media Type Categories and Characteristics</w:t>
        </w:r>
        <w:r>
          <w:rPr>
            <w:noProof/>
            <w:webHidden/>
          </w:rPr>
          <w:tab/>
        </w:r>
        <w:r>
          <w:rPr>
            <w:noProof/>
            <w:webHidden/>
          </w:rPr>
          <w:fldChar w:fldCharType="begin"/>
        </w:r>
        <w:r>
          <w:rPr>
            <w:noProof/>
            <w:webHidden/>
          </w:rPr>
          <w:instrText xml:space="preserve"> PAGEREF _Toc112337120 \h </w:instrText>
        </w:r>
        <w:r>
          <w:rPr>
            <w:noProof/>
            <w:webHidden/>
          </w:rPr>
        </w:r>
      </w:ins>
      <w:r>
        <w:rPr>
          <w:noProof/>
          <w:webHidden/>
        </w:rPr>
        <w:fldChar w:fldCharType="separate"/>
      </w:r>
      <w:ins w:id="92" w:author="Emmanuel Thomas" w:date="2022-08-25T16:23:00Z">
        <w:r>
          <w:rPr>
            <w:noProof/>
            <w:webHidden/>
          </w:rPr>
          <w:t>13</w:t>
        </w:r>
        <w:r>
          <w:rPr>
            <w:noProof/>
            <w:webHidden/>
          </w:rPr>
          <w:fldChar w:fldCharType="end"/>
        </w:r>
        <w:r w:rsidRPr="002C4382">
          <w:rPr>
            <w:rStyle w:val="Hyperlink"/>
            <w:noProof/>
          </w:rPr>
          <w:fldChar w:fldCharType="end"/>
        </w:r>
      </w:ins>
    </w:p>
    <w:p w14:paraId="561BCDFD" w14:textId="0C5421A7" w:rsidR="008A1611" w:rsidRDefault="008A1611">
      <w:pPr>
        <w:pStyle w:val="TOC3"/>
        <w:tabs>
          <w:tab w:val="left" w:pos="1100"/>
          <w:tab w:val="right" w:leader="dot" w:pos="9350"/>
        </w:tabs>
        <w:rPr>
          <w:ins w:id="93" w:author="Emmanuel Thomas" w:date="2022-08-25T16:23:00Z"/>
          <w:rFonts w:asciiTheme="minorHAnsi" w:eastAsiaTheme="minorEastAsia" w:hAnsiTheme="minorHAnsi" w:cstheme="minorBidi"/>
          <w:noProof/>
          <w:sz w:val="22"/>
          <w:szCs w:val="22"/>
          <w:lang w:val="en-NL" w:eastAsia="zh-CN"/>
        </w:rPr>
      </w:pPr>
      <w:ins w:id="9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3.7.1</w:t>
        </w:r>
        <w:r>
          <w:rPr>
            <w:rFonts w:asciiTheme="minorHAnsi" w:eastAsiaTheme="minorEastAsia" w:hAnsiTheme="minorHAnsi" w:cstheme="minorBidi"/>
            <w:noProof/>
            <w:sz w:val="22"/>
            <w:szCs w:val="22"/>
            <w:lang w:val="en-NL" w:eastAsia="zh-CN"/>
          </w:rPr>
          <w:tab/>
        </w:r>
        <w:r w:rsidRPr="002C4382">
          <w:rPr>
            <w:rStyle w:val="Hyperlink"/>
            <w:noProof/>
          </w:rPr>
          <w:t>General</w:t>
        </w:r>
        <w:r>
          <w:rPr>
            <w:noProof/>
            <w:webHidden/>
          </w:rPr>
          <w:tab/>
        </w:r>
        <w:r>
          <w:rPr>
            <w:noProof/>
            <w:webHidden/>
          </w:rPr>
          <w:fldChar w:fldCharType="begin"/>
        </w:r>
        <w:r>
          <w:rPr>
            <w:noProof/>
            <w:webHidden/>
          </w:rPr>
          <w:instrText xml:space="preserve"> PAGEREF _Toc112337121 \h </w:instrText>
        </w:r>
        <w:r>
          <w:rPr>
            <w:noProof/>
            <w:webHidden/>
          </w:rPr>
        </w:r>
      </w:ins>
      <w:r>
        <w:rPr>
          <w:noProof/>
          <w:webHidden/>
        </w:rPr>
        <w:fldChar w:fldCharType="separate"/>
      </w:r>
      <w:ins w:id="95" w:author="Emmanuel Thomas" w:date="2022-08-25T16:23:00Z">
        <w:r>
          <w:rPr>
            <w:noProof/>
            <w:webHidden/>
          </w:rPr>
          <w:t>13</w:t>
        </w:r>
        <w:r>
          <w:rPr>
            <w:noProof/>
            <w:webHidden/>
          </w:rPr>
          <w:fldChar w:fldCharType="end"/>
        </w:r>
        <w:r w:rsidRPr="002C4382">
          <w:rPr>
            <w:rStyle w:val="Hyperlink"/>
            <w:noProof/>
          </w:rPr>
          <w:fldChar w:fldCharType="end"/>
        </w:r>
      </w:ins>
    </w:p>
    <w:p w14:paraId="03BA42F9" w14:textId="1E824ABD" w:rsidR="008A1611" w:rsidRDefault="008A1611">
      <w:pPr>
        <w:pStyle w:val="TOC3"/>
        <w:tabs>
          <w:tab w:val="left" w:pos="1100"/>
          <w:tab w:val="right" w:leader="dot" w:pos="9350"/>
        </w:tabs>
        <w:rPr>
          <w:ins w:id="96" w:author="Emmanuel Thomas" w:date="2022-08-25T16:23:00Z"/>
          <w:rFonts w:asciiTheme="minorHAnsi" w:eastAsiaTheme="minorEastAsia" w:hAnsiTheme="minorHAnsi" w:cstheme="minorBidi"/>
          <w:noProof/>
          <w:sz w:val="22"/>
          <w:szCs w:val="22"/>
          <w:lang w:val="en-NL" w:eastAsia="zh-CN"/>
        </w:rPr>
      </w:pPr>
      <w:ins w:id="9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"_Toc112337122"</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3.7.2</w:t>
        </w:r>
        <w:r>
          <w:rPr>
            <w:rFonts w:asciiTheme="minorHAnsi" w:eastAsiaTheme="minorEastAsia" w:hAnsiTheme="minorHAnsi" w:cstheme="minorBidi"/>
            <w:noProof/>
            <w:sz w:val="22"/>
            <w:szCs w:val="22"/>
            <w:lang w:val="en-NL" w:eastAsia="zh-CN"/>
          </w:rPr>
          <w:tab/>
        </w:r>
        <w:r w:rsidRPr="002C4382">
          <w:rPr>
            <w:rStyle w:val="Hyperlink"/>
            <w:noProof/>
          </w:rPr>
          <w:t>Media types definition</w:t>
        </w:r>
        <w:r>
          <w:rPr>
            <w:noProof/>
            <w:webHidden/>
          </w:rPr>
          <w:tab/>
        </w:r>
        <w:r>
          <w:rPr>
            <w:noProof/>
            <w:webHidden/>
          </w:rPr>
          <w:fldChar w:fldCharType="begin"/>
        </w:r>
        <w:r>
          <w:rPr>
            <w:noProof/>
            <w:webHidden/>
          </w:rPr>
          <w:instrText xml:space="preserve"> PAGEREF _Toc112337122 \h </w:instrText>
        </w:r>
        <w:r>
          <w:rPr>
            <w:noProof/>
            <w:webHidden/>
          </w:rPr>
        </w:r>
      </w:ins>
      <w:r>
        <w:rPr>
          <w:noProof/>
          <w:webHidden/>
        </w:rPr>
        <w:fldChar w:fldCharType="separate"/>
      </w:r>
      <w:ins w:id="98" w:author="Emmanuel Thomas" w:date="2022-08-25T16:23:00Z">
        <w:r>
          <w:rPr>
            <w:noProof/>
            <w:webHidden/>
          </w:rPr>
          <w:t>14</w:t>
        </w:r>
        <w:r>
          <w:rPr>
            <w:noProof/>
            <w:webHidden/>
          </w:rPr>
          <w:fldChar w:fldCharType="end"/>
        </w:r>
        <w:r w:rsidRPr="002C4382">
          <w:rPr>
            <w:rStyle w:val="Hyperlink"/>
            <w:noProof/>
          </w:rPr>
          <w:fldChar w:fldCharType="end"/>
        </w:r>
      </w:ins>
    </w:p>
    <w:p w14:paraId="1BA7F8B1" w14:textId="692F5F70" w:rsidR="008A1611" w:rsidRDefault="008A1611">
      <w:pPr>
        <w:pStyle w:val="TOC3"/>
        <w:tabs>
          <w:tab w:val="left" w:pos="1100"/>
          <w:tab w:val="right" w:leader="dot" w:pos="9350"/>
        </w:tabs>
        <w:rPr>
          <w:ins w:id="99" w:author="Emmanuel Thomas" w:date="2022-08-25T16:23:00Z"/>
          <w:rFonts w:asciiTheme="minorHAnsi" w:eastAsiaTheme="minorEastAsia" w:hAnsiTheme="minorHAnsi" w:cstheme="minorBidi"/>
          <w:noProof/>
          <w:sz w:val="22"/>
          <w:szCs w:val="22"/>
          <w:lang w:val="en-NL" w:eastAsia="zh-CN"/>
        </w:rPr>
      </w:pPr>
      <w:ins w:id="10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"_Toc112337123"</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3.7.3</w:t>
        </w:r>
        <w:r>
          <w:rPr>
            <w:rFonts w:asciiTheme="minorHAnsi" w:eastAsiaTheme="minorEastAsia" w:hAnsiTheme="minorHAnsi" w:cstheme="minorBidi"/>
            <w:noProof/>
            <w:sz w:val="22"/>
            <w:szCs w:val="22"/>
            <w:lang w:val="en-NL" w:eastAsia="zh-CN"/>
          </w:rPr>
          <w:tab/>
        </w:r>
        <w:r w:rsidRPr="002C4382">
          <w:rPr>
            <w:rStyle w:val="Hyperlink"/>
            <w:noProof/>
          </w:rPr>
          <w:t>Real time characteristics</w:t>
        </w:r>
        <w:r>
          <w:rPr>
            <w:noProof/>
            <w:webHidden/>
          </w:rPr>
          <w:tab/>
        </w:r>
        <w:r>
          <w:rPr>
            <w:noProof/>
            <w:webHidden/>
          </w:rPr>
          <w:fldChar w:fldCharType="begin"/>
        </w:r>
        <w:r>
          <w:rPr>
            <w:noProof/>
            <w:webHidden/>
          </w:rPr>
          <w:instrText xml:space="preserve"> PAGEREF _Toc112337123 \h </w:instrText>
        </w:r>
        <w:r>
          <w:rPr>
            <w:noProof/>
            <w:webHidden/>
          </w:rPr>
        </w:r>
      </w:ins>
      <w:r>
        <w:rPr>
          <w:noProof/>
          <w:webHidden/>
        </w:rPr>
        <w:fldChar w:fldCharType="separate"/>
      </w:r>
      <w:ins w:id="101" w:author="Emmanuel Thomas" w:date="2022-08-25T16:23:00Z">
        <w:r>
          <w:rPr>
            <w:noProof/>
            <w:webHidden/>
          </w:rPr>
          <w:t>15</w:t>
        </w:r>
        <w:r>
          <w:rPr>
            <w:noProof/>
            <w:webHidden/>
          </w:rPr>
          <w:fldChar w:fldCharType="end"/>
        </w:r>
        <w:r w:rsidRPr="002C4382">
          <w:rPr>
            <w:rStyle w:val="Hyperlink"/>
            <w:noProof/>
          </w:rPr>
          <w:fldChar w:fldCharType="end"/>
        </w:r>
      </w:ins>
    </w:p>
    <w:p w14:paraId="15FC548D" w14:textId="761680F7" w:rsidR="008A1611" w:rsidRDefault="008A1611">
      <w:pPr>
        <w:pStyle w:val="TOC3"/>
        <w:tabs>
          <w:tab w:val="left" w:pos="1100"/>
          <w:tab w:val="right" w:leader="dot" w:pos="9350"/>
        </w:tabs>
        <w:rPr>
          <w:ins w:id="102" w:author="Emmanuel Thomas" w:date="2022-08-25T16:23:00Z"/>
          <w:rFonts w:asciiTheme="minorHAnsi" w:eastAsiaTheme="minorEastAsia" w:hAnsiTheme="minorHAnsi" w:cstheme="minorBidi"/>
          <w:noProof/>
          <w:sz w:val="22"/>
          <w:szCs w:val="22"/>
          <w:lang w:val="en-NL" w:eastAsia="zh-CN"/>
        </w:rPr>
      </w:pPr>
      <w:ins w:id="10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"_Toc112337124"</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3.7.4</w:t>
        </w:r>
        <w:r>
          <w:rPr>
            <w:rFonts w:asciiTheme="minorHAnsi" w:eastAsiaTheme="minorEastAsia" w:hAnsiTheme="minorHAnsi" w:cstheme="minorBidi"/>
            <w:noProof/>
            <w:sz w:val="22"/>
            <w:szCs w:val="22"/>
            <w:lang w:val="en-NL" w:eastAsia="zh-CN"/>
          </w:rPr>
          <w:tab/>
        </w:r>
        <w:r w:rsidRPr="002C4382">
          <w:rPr>
            <w:rStyle w:val="Hyperlink"/>
            <w:noProof/>
          </w:rPr>
          <w:t>Traffic characteristics</w:t>
        </w:r>
        <w:r>
          <w:rPr>
            <w:noProof/>
            <w:webHidden/>
          </w:rPr>
          <w:tab/>
        </w:r>
        <w:r>
          <w:rPr>
            <w:noProof/>
            <w:webHidden/>
          </w:rPr>
          <w:fldChar w:fldCharType="begin"/>
        </w:r>
        <w:r>
          <w:rPr>
            <w:noProof/>
            <w:webHidden/>
          </w:rPr>
          <w:instrText xml:space="preserve"> PAGEREF _Toc112337124 \h </w:instrText>
        </w:r>
        <w:r>
          <w:rPr>
            <w:noProof/>
            <w:webHidden/>
          </w:rPr>
        </w:r>
      </w:ins>
      <w:r>
        <w:rPr>
          <w:noProof/>
          <w:webHidden/>
        </w:rPr>
        <w:fldChar w:fldCharType="separate"/>
      </w:r>
      <w:ins w:id="104" w:author="Emmanuel Thomas" w:date="2022-08-25T16:23:00Z">
        <w:r>
          <w:rPr>
            <w:noProof/>
            <w:webHidden/>
          </w:rPr>
          <w:t>15</w:t>
        </w:r>
        <w:r>
          <w:rPr>
            <w:noProof/>
            <w:webHidden/>
          </w:rPr>
          <w:fldChar w:fldCharType="end"/>
        </w:r>
        <w:r w:rsidRPr="002C4382">
          <w:rPr>
            <w:rStyle w:val="Hyperlink"/>
            <w:noProof/>
          </w:rPr>
          <w:fldChar w:fldCharType="end"/>
        </w:r>
      </w:ins>
    </w:p>
    <w:p w14:paraId="0C446C2F" w14:textId="77DE0DBB" w:rsidR="008A1611" w:rsidRDefault="008A1611">
      <w:pPr>
        <w:pStyle w:val="TOC2"/>
        <w:tabs>
          <w:tab w:val="left" w:pos="880"/>
          <w:tab w:val="right" w:leader="dot" w:pos="9350"/>
        </w:tabs>
        <w:rPr>
          <w:ins w:id="105" w:author="Emmanuel Thomas" w:date="2022-08-25T16:23:00Z"/>
          <w:rFonts w:asciiTheme="minorHAnsi" w:eastAsiaTheme="minorEastAsia" w:hAnsiTheme="minorHAnsi" w:cstheme="minorBidi"/>
          <w:noProof/>
          <w:sz w:val="22"/>
          <w:szCs w:val="22"/>
          <w:lang w:val="en-NL" w:eastAsia="zh-CN"/>
        </w:rPr>
      </w:pPr>
      <w:ins w:id="10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"_Toc112337125"</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3.8</w:t>
        </w:r>
        <w:r>
          <w:rPr>
            <w:rFonts w:asciiTheme="minorHAnsi" w:eastAsiaTheme="minorEastAsia" w:hAnsiTheme="minorHAnsi" w:cstheme="minorBidi"/>
            <w:noProof/>
            <w:sz w:val="22"/>
            <w:szCs w:val="22"/>
            <w:lang w:val="en-NL" w:eastAsia="zh-CN"/>
          </w:rPr>
          <w:tab/>
        </w:r>
        <w:r w:rsidRPr="002C4382">
          <w:rPr>
            <w:rStyle w:val="Hyperlink"/>
            <w:noProof/>
          </w:rPr>
          <w:t>Visual rendering in OpenXR</w:t>
        </w:r>
        <w:r>
          <w:rPr>
            <w:noProof/>
            <w:webHidden/>
          </w:rPr>
          <w:tab/>
        </w:r>
        <w:r>
          <w:rPr>
            <w:noProof/>
            <w:webHidden/>
          </w:rPr>
          <w:fldChar w:fldCharType="begin"/>
        </w:r>
        <w:r>
          <w:rPr>
            <w:noProof/>
            <w:webHidden/>
          </w:rPr>
          <w:instrText xml:space="preserve"> PAGEREF _Toc112337125 \h </w:instrText>
        </w:r>
        <w:r>
          <w:rPr>
            <w:noProof/>
            <w:webHidden/>
          </w:rPr>
        </w:r>
      </w:ins>
      <w:r>
        <w:rPr>
          <w:noProof/>
          <w:webHidden/>
        </w:rPr>
        <w:fldChar w:fldCharType="separate"/>
      </w:r>
      <w:ins w:id="107" w:author="Emmanuel Thomas" w:date="2022-08-25T16:23:00Z">
        <w:r>
          <w:rPr>
            <w:noProof/>
            <w:webHidden/>
          </w:rPr>
          <w:t>15</w:t>
        </w:r>
        <w:r>
          <w:rPr>
            <w:noProof/>
            <w:webHidden/>
          </w:rPr>
          <w:fldChar w:fldCharType="end"/>
        </w:r>
        <w:r w:rsidRPr="002C4382">
          <w:rPr>
            <w:rStyle w:val="Hyperlink"/>
            <w:noProof/>
          </w:rPr>
          <w:fldChar w:fldCharType="end"/>
        </w:r>
      </w:ins>
    </w:p>
    <w:p w14:paraId="37F6FB13" w14:textId="11DD292B" w:rsidR="008A1611" w:rsidRDefault="008A1611">
      <w:pPr>
        <w:pStyle w:val="TOC1"/>
        <w:rPr>
          <w:ins w:id="108" w:author="Emmanuel Thomas" w:date="2022-08-25T16:23:00Z"/>
          <w:rFonts w:asciiTheme="minorHAnsi" w:eastAsiaTheme="minorEastAsia" w:hAnsiTheme="minorHAnsi" w:cstheme="minorBidi"/>
          <w:noProof/>
          <w:sz w:val="22"/>
          <w:szCs w:val="22"/>
          <w:lang w:val="en-NL" w:eastAsia="zh-CN"/>
        </w:rPr>
      </w:pPr>
      <w:ins w:id="10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"_Toc112337126"</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4</w:t>
        </w:r>
        <w:r>
          <w:rPr>
            <w:rFonts w:asciiTheme="minorHAnsi" w:eastAsiaTheme="minorEastAsia" w:hAnsiTheme="minorHAnsi" w:cstheme="minorBidi"/>
            <w:noProof/>
            <w:sz w:val="22"/>
            <w:szCs w:val="22"/>
            <w:lang w:val="en-NL" w:eastAsia="zh-CN"/>
          </w:rPr>
          <w:tab/>
        </w:r>
        <w:r w:rsidRPr="002C4382">
          <w:rPr>
            <w:rStyle w:val="Hyperlink"/>
            <w:noProof/>
            <w:lang w:val="en-GB"/>
          </w:rPr>
          <w:t>Device categories</w:t>
        </w:r>
        <w:r>
          <w:rPr>
            <w:noProof/>
            <w:webHidden/>
          </w:rPr>
          <w:tab/>
        </w:r>
        <w:r>
          <w:rPr>
            <w:noProof/>
            <w:webHidden/>
          </w:rPr>
          <w:fldChar w:fldCharType="begin"/>
        </w:r>
        <w:r>
          <w:rPr>
            <w:noProof/>
            <w:webHidden/>
          </w:rPr>
          <w:instrText xml:space="preserve"> PAGEREF _Toc112337126 \h </w:instrText>
        </w:r>
        <w:r>
          <w:rPr>
            <w:noProof/>
            <w:webHidden/>
          </w:rPr>
        </w:r>
      </w:ins>
      <w:r>
        <w:rPr>
          <w:noProof/>
          <w:webHidden/>
        </w:rPr>
        <w:fldChar w:fldCharType="separate"/>
      </w:r>
      <w:ins w:id="110" w:author="Emmanuel Thomas" w:date="2022-08-25T16:23:00Z">
        <w:r>
          <w:rPr>
            <w:noProof/>
            <w:webHidden/>
          </w:rPr>
          <w:t>18</w:t>
        </w:r>
        <w:r>
          <w:rPr>
            <w:noProof/>
            <w:webHidden/>
          </w:rPr>
          <w:fldChar w:fldCharType="end"/>
        </w:r>
        <w:r w:rsidRPr="002C4382">
          <w:rPr>
            <w:rStyle w:val="Hyperlink"/>
            <w:noProof/>
          </w:rPr>
          <w:fldChar w:fldCharType="end"/>
        </w:r>
      </w:ins>
    </w:p>
    <w:p w14:paraId="190AE3FE" w14:textId="7F2A6A8F" w:rsidR="008A1611" w:rsidRDefault="008A1611">
      <w:pPr>
        <w:pStyle w:val="TOC2"/>
        <w:tabs>
          <w:tab w:val="left" w:pos="880"/>
          <w:tab w:val="right" w:leader="dot" w:pos="9350"/>
        </w:tabs>
        <w:rPr>
          <w:ins w:id="111" w:author="Emmanuel Thomas" w:date="2022-08-25T16:23:00Z"/>
          <w:rFonts w:asciiTheme="minorHAnsi" w:eastAsiaTheme="minorEastAsia" w:hAnsiTheme="minorHAnsi" w:cstheme="minorBidi"/>
          <w:noProof/>
          <w:sz w:val="22"/>
          <w:szCs w:val="22"/>
          <w:lang w:val="en-NL" w:eastAsia="zh-CN"/>
        </w:rPr>
      </w:pPr>
      <w:ins w:id="11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"_Toc112337127"</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4.1</w:t>
        </w:r>
        <w:r>
          <w:rPr>
            <w:rFonts w:asciiTheme="minorHAnsi" w:eastAsiaTheme="minorEastAsia" w:hAnsiTheme="minorHAnsi" w:cstheme="minorBidi"/>
            <w:noProof/>
            <w:sz w:val="22"/>
            <w:szCs w:val="22"/>
            <w:lang w:val="en-NL" w:eastAsia="zh-CN"/>
          </w:rPr>
          <w:tab/>
        </w:r>
        <w:r w:rsidRPr="002C4382">
          <w:rPr>
            <w:rStyle w:val="Hyperlink"/>
            <w:noProof/>
            <w:lang w:val="en-GB"/>
          </w:rPr>
          <w:t>General</w:t>
        </w:r>
        <w:r>
          <w:rPr>
            <w:noProof/>
            <w:webHidden/>
          </w:rPr>
          <w:tab/>
        </w:r>
        <w:r>
          <w:rPr>
            <w:noProof/>
            <w:webHidden/>
          </w:rPr>
          <w:fldChar w:fldCharType="begin"/>
        </w:r>
        <w:r>
          <w:rPr>
            <w:noProof/>
            <w:webHidden/>
          </w:rPr>
          <w:instrText xml:space="preserve"> PAGEREF _Toc112337127 \h </w:instrText>
        </w:r>
        <w:r>
          <w:rPr>
            <w:noProof/>
            <w:webHidden/>
          </w:rPr>
        </w:r>
      </w:ins>
      <w:r>
        <w:rPr>
          <w:noProof/>
          <w:webHidden/>
        </w:rPr>
        <w:fldChar w:fldCharType="separate"/>
      </w:r>
      <w:ins w:id="113" w:author="Emmanuel Thomas" w:date="2022-08-25T16:23:00Z">
        <w:r>
          <w:rPr>
            <w:noProof/>
            <w:webHidden/>
          </w:rPr>
          <w:t>18</w:t>
        </w:r>
        <w:r>
          <w:rPr>
            <w:noProof/>
            <w:webHidden/>
          </w:rPr>
          <w:fldChar w:fldCharType="end"/>
        </w:r>
        <w:r w:rsidRPr="002C4382">
          <w:rPr>
            <w:rStyle w:val="Hyperlink"/>
            <w:noProof/>
          </w:rPr>
          <w:fldChar w:fldCharType="end"/>
        </w:r>
      </w:ins>
    </w:p>
    <w:p w14:paraId="51D943D1" w14:textId="393955F7" w:rsidR="008A1611" w:rsidRDefault="008A1611">
      <w:pPr>
        <w:pStyle w:val="TOC2"/>
        <w:tabs>
          <w:tab w:val="left" w:pos="880"/>
          <w:tab w:val="right" w:leader="dot" w:pos="9350"/>
        </w:tabs>
        <w:rPr>
          <w:ins w:id="114" w:author="Emmanuel Thomas" w:date="2022-08-25T16:23:00Z"/>
          <w:rFonts w:asciiTheme="minorHAnsi" w:eastAsiaTheme="minorEastAsia" w:hAnsiTheme="minorHAnsi" w:cstheme="minorBidi"/>
          <w:noProof/>
          <w:sz w:val="22"/>
          <w:szCs w:val="22"/>
          <w:lang w:val="en-NL" w:eastAsia="zh-CN"/>
        </w:rPr>
      </w:pPr>
      <w:ins w:id="11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"_Toc112337128"</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4.2</w:t>
        </w:r>
        <w:r>
          <w:rPr>
            <w:rFonts w:asciiTheme="minorHAnsi" w:eastAsiaTheme="minorEastAsia" w:hAnsiTheme="minorHAnsi" w:cstheme="minorBidi"/>
            <w:noProof/>
            <w:sz w:val="22"/>
            <w:szCs w:val="22"/>
            <w:lang w:val="en-NL" w:eastAsia="zh-CN"/>
          </w:rPr>
          <w:tab/>
        </w:r>
        <w:r w:rsidRPr="002C4382">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_Toc112337128 \h </w:instrText>
        </w:r>
        <w:r>
          <w:rPr>
            <w:noProof/>
            <w:webHidden/>
          </w:rPr>
        </w:r>
      </w:ins>
      <w:r>
        <w:rPr>
          <w:noProof/>
          <w:webHidden/>
        </w:rPr>
        <w:fldChar w:fldCharType="separate"/>
      </w:r>
      <w:ins w:id="116" w:author="Emmanuel Thomas" w:date="2022-08-25T16:23:00Z">
        <w:r>
          <w:rPr>
            <w:noProof/>
            <w:webHidden/>
          </w:rPr>
          <w:t>18</w:t>
        </w:r>
        <w:r>
          <w:rPr>
            <w:noProof/>
            <w:webHidden/>
          </w:rPr>
          <w:fldChar w:fldCharType="end"/>
        </w:r>
        <w:r w:rsidRPr="002C4382">
          <w:rPr>
            <w:rStyle w:val="Hyperlink"/>
            <w:noProof/>
          </w:rPr>
          <w:fldChar w:fldCharType="end"/>
        </w:r>
      </w:ins>
    </w:p>
    <w:p w14:paraId="170B79C7" w14:textId="1411887B" w:rsidR="008A1611" w:rsidRDefault="008A1611">
      <w:pPr>
        <w:pStyle w:val="TOC3"/>
        <w:tabs>
          <w:tab w:val="left" w:pos="1100"/>
          <w:tab w:val="right" w:leader="dot" w:pos="9350"/>
        </w:tabs>
        <w:rPr>
          <w:ins w:id="117" w:author="Emmanuel Thomas" w:date="2022-08-25T16:23:00Z"/>
          <w:rFonts w:asciiTheme="minorHAnsi" w:eastAsiaTheme="minorEastAsia" w:hAnsiTheme="minorHAnsi" w:cstheme="minorBidi"/>
          <w:noProof/>
          <w:sz w:val="22"/>
          <w:szCs w:val="22"/>
          <w:lang w:val="en-NL" w:eastAsia="zh-CN"/>
        </w:rPr>
      </w:pPr>
      <w:ins w:id="11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"_Toc112337129"</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4.2.1</w:t>
        </w:r>
        <w:r>
          <w:rPr>
            <w:rFonts w:asciiTheme="minorHAnsi" w:eastAsiaTheme="minorEastAsia" w:hAnsiTheme="minorHAnsi" w:cstheme="minorBidi"/>
            <w:noProof/>
            <w:sz w:val="22"/>
            <w:szCs w:val="22"/>
            <w:lang w:val="en-NL" w:eastAsia="zh-CN"/>
          </w:rPr>
          <w:tab/>
        </w:r>
        <w:r w:rsidRPr="002C4382">
          <w:rPr>
            <w:rStyle w:val="Hyperlink"/>
            <w:noProof/>
            <w:lang w:val="en-GB"/>
          </w:rPr>
          <w:t>Device architecture</w:t>
        </w:r>
        <w:r>
          <w:rPr>
            <w:noProof/>
            <w:webHidden/>
          </w:rPr>
          <w:tab/>
        </w:r>
        <w:r>
          <w:rPr>
            <w:noProof/>
            <w:webHidden/>
          </w:rPr>
          <w:fldChar w:fldCharType="begin"/>
        </w:r>
        <w:r>
          <w:rPr>
            <w:noProof/>
            <w:webHidden/>
          </w:rPr>
          <w:instrText xml:space="preserve"> PAGEREF _Toc112337129 \h </w:instrText>
        </w:r>
        <w:r>
          <w:rPr>
            <w:noProof/>
            <w:webHidden/>
          </w:rPr>
        </w:r>
      </w:ins>
      <w:r>
        <w:rPr>
          <w:noProof/>
          <w:webHidden/>
        </w:rPr>
        <w:fldChar w:fldCharType="separate"/>
      </w:r>
      <w:ins w:id="119" w:author="Emmanuel Thomas" w:date="2022-08-25T16:23:00Z">
        <w:r>
          <w:rPr>
            <w:noProof/>
            <w:webHidden/>
          </w:rPr>
          <w:t>18</w:t>
        </w:r>
        <w:r>
          <w:rPr>
            <w:noProof/>
            <w:webHidden/>
          </w:rPr>
          <w:fldChar w:fldCharType="end"/>
        </w:r>
        <w:r w:rsidRPr="002C4382">
          <w:rPr>
            <w:rStyle w:val="Hyperlink"/>
            <w:noProof/>
          </w:rPr>
          <w:fldChar w:fldCharType="end"/>
        </w:r>
      </w:ins>
    </w:p>
    <w:p w14:paraId="2E4B7A65" w14:textId="159A9E5A" w:rsidR="008A1611" w:rsidRDefault="008A1611">
      <w:pPr>
        <w:pStyle w:val="TOC1"/>
        <w:rPr>
          <w:ins w:id="120" w:author="Emmanuel Thomas" w:date="2022-08-25T16:23:00Z"/>
          <w:rFonts w:asciiTheme="minorHAnsi" w:eastAsiaTheme="minorEastAsia" w:hAnsiTheme="minorHAnsi" w:cstheme="minorBidi"/>
          <w:noProof/>
          <w:sz w:val="22"/>
          <w:szCs w:val="22"/>
          <w:lang w:val="en-NL" w:eastAsia="zh-CN"/>
        </w:rPr>
      </w:pPr>
      <w:ins w:id="12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"_Toc112337130"</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w:t>
        </w:r>
        <w:r>
          <w:rPr>
            <w:rFonts w:asciiTheme="minorHAnsi" w:eastAsiaTheme="minorEastAsia" w:hAnsiTheme="minorHAnsi" w:cstheme="minorBidi"/>
            <w:noProof/>
            <w:sz w:val="22"/>
            <w:szCs w:val="22"/>
            <w:lang w:val="en-NL" w:eastAsia="zh-CN"/>
          </w:rPr>
          <w:tab/>
        </w:r>
        <w:r w:rsidRPr="002C4382">
          <w:rPr>
            <w:rStyle w:val="Hyperlink"/>
            <w:noProof/>
            <w:lang w:val="en-GB" w:eastAsia="en-GB"/>
          </w:rPr>
          <w:t>Media capabilities</w:t>
        </w:r>
        <w:r>
          <w:rPr>
            <w:noProof/>
            <w:webHidden/>
          </w:rPr>
          <w:tab/>
        </w:r>
        <w:r>
          <w:rPr>
            <w:noProof/>
            <w:webHidden/>
          </w:rPr>
          <w:fldChar w:fldCharType="begin"/>
        </w:r>
        <w:r>
          <w:rPr>
            <w:noProof/>
            <w:webHidden/>
          </w:rPr>
          <w:instrText xml:space="preserve"> PAGEREF _Toc112337130 \h </w:instrText>
        </w:r>
        <w:r>
          <w:rPr>
            <w:noProof/>
            <w:webHidden/>
          </w:rPr>
        </w:r>
      </w:ins>
      <w:r>
        <w:rPr>
          <w:noProof/>
          <w:webHidden/>
        </w:rPr>
        <w:fldChar w:fldCharType="separate"/>
      </w:r>
      <w:ins w:id="122" w:author="Emmanuel Thomas" w:date="2022-08-25T16:23:00Z">
        <w:r>
          <w:rPr>
            <w:noProof/>
            <w:webHidden/>
          </w:rPr>
          <w:t>20</w:t>
        </w:r>
        <w:r>
          <w:rPr>
            <w:noProof/>
            <w:webHidden/>
          </w:rPr>
          <w:fldChar w:fldCharType="end"/>
        </w:r>
        <w:r w:rsidRPr="002C4382">
          <w:rPr>
            <w:rStyle w:val="Hyperlink"/>
            <w:noProof/>
          </w:rPr>
          <w:fldChar w:fldCharType="end"/>
        </w:r>
      </w:ins>
    </w:p>
    <w:p w14:paraId="20A349E3" w14:textId="46ECEDA3" w:rsidR="008A1611" w:rsidRDefault="008A1611">
      <w:pPr>
        <w:pStyle w:val="TOC2"/>
        <w:tabs>
          <w:tab w:val="left" w:pos="880"/>
          <w:tab w:val="right" w:leader="dot" w:pos="9350"/>
        </w:tabs>
        <w:rPr>
          <w:ins w:id="123" w:author="Emmanuel Thomas" w:date="2022-08-25T16:23:00Z"/>
          <w:rFonts w:asciiTheme="minorHAnsi" w:eastAsiaTheme="minorEastAsia" w:hAnsiTheme="minorHAnsi" w:cstheme="minorBidi"/>
          <w:noProof/>
          <w:sz w:val="22"/>
          <w:szCs w:val="22"/>
          <w:lang w:val="en-NL" w:eastAsia="zh-CN"/>
        </w:rPr>
      </w:pPr>
      <w:ins w:id="12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5.1</w:t>
        </w:r>
        <w:r>
          <w:rPr>
            <w:rFonts w:asciiTheme="minorHAnsi" w:eastAsiaTheme="minorEastAsia" w:hAnsiTheme="minorHAnsi" w:cstheme="minorBidi"/>
            <w:noProof/>
            <w:sz w:val="22"/>
            <w:szCs w:val="22"/>
            <w:lang w:val="en-NL" w:eastAsia="zh-CN"/>
          </w:rPr>
          <w:tab/>
        </w:r>
        <w:r w:rsidRPr="002C4382">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_Toc112337131 \h </w:instrText>
        </w:r>
        <w:r>
          <w:rPr>
            <w:noProof/>
            <w:webHidden/>
          </w:rPr>
        </w:r>
      </w:ins>
      <w:r>
        <w:rPr>
          <w:noProof/>
          <w:webHidden/>
        </w:rPr>
        <w:fldChar w:fldCharType="separate"/>
      </w:r>
      <w:ins w:id="125" w:author="Emmanuel Thomas" w:date="2022-08-25T16:23:00Z">
        <w:r>
          <w:rPr>
            <w:noProof/>
            <w:webHidden/>
          </w:rPr>
          <w:t>20</w:t>
        </w:r>
        <w:r>
          <w:rPr>
            <w:noProof/>
            <w:webHidden/>
          </w:rPr>
          <w:fldChar w:fldCharType="end"/>
        </w:r>
        <w:r w:rsidRPr="002C4382">
          <w:rPr>
            <w:rStyle w:val="Hyperlink"/>
            <w:noProof/>
          </w:rPr>
          <w:fldChar w:fldCharType="end"/>
        </w:r>
      </w:ins>
    </w:p>
    <w:p w14:paraId="33565119" w14:textId="4AFEBD21" w:rsidR="008A1611" w:rsidRDefault="008A1611">
      <w:pPr>
        <w:pStyle w:val="TOC2"/>
        <w:tabs>
          <w:tab w:val="left" w:pos="880"/>
          <w:tab w:val="right" w:leader="dot" w:pos="9350"/>
        </w:tabs>
        <w:rPr>
          <w:ins w:id="126" w:author="Emmanuel Thomas" w:date="2022-08-25T16:23:00Z"/>
          <w:rFonts w:asciiTheme="minorHAnsi" w:eastAsiaTheme="minorEastAsia" w:hAnsiTheme="minorHAnsi" w:cstheme="minorBidi"/>
          <w:noProof/>
          <w:sz w:val="22"/>
          <w:szCs w:val="22"/>
          <w:lang w:val="en-NL" w:eastAsia="zh-CN"/>
        </w:rPr>
      </w:pPr>
      <w:ins w:id="12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"_Toc112337132"</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5.2</w:t>
        </w:r>
        <w:r>
          <w:rPr>
            <w:rFonts w:asciiTheme="minorHAnsi" w:eastAsiaTheme="minorEastAsia" w:hAnsiTheme="minorHAnsi" w:cstheme="minorBidi"/>
            <w:noProof/>
            <w:sz w:val="22"/>
            <w:szCs w:val="22"/>
            <w:lang w:val="en-NL" w:eastAsia="zh-CN"/>
          </w:rPr>
          <w:tab/>
        </w:r>
        <w:r w:rsidRPr="002C4382">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_Toc112337132 \h </w:instrText>
        </w:r>
        <w:r>
          <w:rPr>
            <w:noProof/>
            <w:webHidden/>
          </w:rPr>
        </w:r>
      </w:ins>
      <w:r>
        <w:rPr>
          <w:noProof/>
          <w:webHidden/>
        </w:rPr>
        <w:fldChar w:fldCharType="separate"/>
      </w:r>
      <w:ins w:id="128" w:author="Emmanuel Thomas" w:date="2022-08-25T16:23:00Z">
        <w:r>
          <w:rPr>
            <w:noProof/>
            <w:webHidden/>
          </w:rPr>
          <w:t>20</w:t>
        </w:r>
        <w:r>
          <w:rPr>
            <w:noProof/>
            <w:webHidden/>
          </w:rPr>
          <w:fldChar w:fldCharType="end"/>
        </w:r>
        <w:r w:rsidRPr="002C4382">
          <w:rPr>
            <w:rStyle w:val="Hyperlink"/>
            <w:noProof/>
          </w:rPr>
          <w:fldChar w:fldCharType="end"/>
        </w:r>
      </w:ins>
    </w:p>
    <w:p w14:paraId="1171F870" w14:textId="7F5B9651" w:rsidR="008A1611" w:rsidRDefault="008A1611">
      <w:pPr>
        <w:pStyle w:val="TOC2"/>
        <w:tabs>
          <w:tab w:val="left" w:pos="880"/>
          <w:tab w:val="right" w:leader="dot" w:pos="9350"/>
        </w:tabs>
        <w:rPr>
          <w:ins w:id="129" w:author="Emmanuel Thomas" w:date="2022-08-25T16:23:00Z"/>
          <w:rFonts w:asciiTheme="minorHAnsi" w:eastAsiaTheme="minorEastAsia" w:hAnsiTheme="minorHAnsi" w:cstheme="minorBidi"/>
          <w:noProof/>
          <w:sz w:val="22"/>
          <w:szCs w:val="22"/>
          <w:lang w:val="en-NL" w:eastAsia="zh-CN"/>
        </w:rPr>
      </w:pPr>
      <w:ins w:id="13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"_Toc112337133"</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rPr>
          <w:t>5.2</w:t>
        </w:r>
        <w:r>
          <w:rPr>
            <w:rFonts w:asciiTheme="minorHAnsi" w:eastAsiaTheme="minorEastAsia" w:hAnsiTheme="minorHAnsi" w:cstheme="minorBidi"/>
            <w:noProof/>
            <w:sz w:val="22"/>
            <w:szCs w:val="22"/>
            <w:lang w:val="en-NL" w:eastAsia="zh-CN"/>
          </w:rPr>
          <w:tab/>
        </w:r>
        <w:r w:rsidRPr="002C4382">
          <w:rPr>
            <w:rStyle w:val="Hyperlink"/>
            <w:noProof/>
          </w:rPr>
          <w:t>Display capability</w:t>
        </w:r>
        <w:r>
          <w:rPr>
            <w:noProof/>
            <w:webHidden/>
          </w:rPr>
          <w:tab/>
        </w:r>
        <w:r>
          <w:rPr>
            <w:noProof/>
            <w:webHidden/>
          </w:rPr>
          <w:fldChar w:fldCharType="begin"/>
        </w:r>
        <w:r>
          <w:rPr>
            <w:noProof/>
            <w:webHidden/>
          </w:rPr>
          <w:instrText xml:space="preserve"> PAGEREF _Toc112337133 \h </w:instrText>
        </w:r>
        <w:r>
          <w:rPr>
            <w:noProof/>
            <w:webHidden/>
          </w:rPr>
        </w:r>
      </w:ins>
      <w:r>
        <w:rPr>
          <w:noProof/>
          <w:webHidden/>
        </w:rPr>
        <w:fldChar w:fldCharType="separate"/>
      </w:r>
      <w:ins w:id="131" w:author="Emmanuel Thomas" w:date="2022-08-25T16:23:00Z">
        <w:r>
          <w:rPr>
            <w:noProof/>
            <w:webHidden/>
          </w:rPr>
          <w:t>21</w:t>
        </w:r>
        <w:r>
          <w:rPr>
            <w:noProof/>
            <w:webHidden/>
          </w:rPr>
          <w:fldChar w:fldCharType="end"/>
        </w:r>
        <w:r w:rsidRPr="002C4382">
          <w:rPr>
            <w:rStyle w:val="Hyperlink"/>
            <w:noProof/>
          </w:rPr>
          <w:fldChar w:fldCharType="end"/>
        </w:r>
      </w:ins>
    </w:p>
    <w:p w14:paraId="5C5497AF" w14:textId="4F37F9D1" w:rsidR="008A1611" w:rsidRDefault="008A1611">
      <w:pPr>
        <w:pStyle w:val="TOC2"/>
        <w:tabs>
          <w:tab w:val="left" w:pos="880"/>
          <w:tab w:val="right" w:leader="dot" w:pos="9350"/>
        </w:tabs>
        <w:rPr>
          <w:ins w:id="132" w:author="Emmanuel Thomas" w:date="2022-08-25T16:23:00Z"/>
          <w:rFonts w:asciiTheme="minorHAnsi" w:eastAsiaTheme="minorEastAsia" w:hAnsiTheme="minorHAnsi" w:cstheme="minorBidi"/>
          <w:noProof/>
          <w:sz w:val="22"/>
          <w:szCs w:val="22"/>
          <w:lang w:val="en-NL" w:eastAsia="zh-CN"/>
        </w:rPr>
      </w:pPr>
      <w:ins w:id="13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"_Toc112337134"</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5.3</w:t>
        </w:r>
        <w:r>
          <w:rPr>
            <w:rFonts w:asciiTheme="minorHAnsi" w:eastAsiaTheme="minorEastAsia" w:hAnsiTheme="minorHAnsi" w:cstheme="minorBidi"/>
            <w:noProof/>
            <w:sz w:val="22"/>
            <w:szCs w:val="22"/>
            <w:lang w:val="en-NL" w:eastAsia="zh-CN"/>
          </w:rPr>
          <w:tab/>
        </w:r>
        <w:r w:rsidRPr="002C4382">
          <w:rPr>
            <w:rStyle w:val="Hyperlink"/>
            <w:noProof/>
            <w:lang w:val="en-GB" w:eastAsia="en-GB"/>
          </w:rPr>
          <w:t>Examples of media capabilities based on existing specifications</w:t>
        </w:r>
        <w:r>
          <w:rPr>
            <w:noProof/>
            <w:webHidden/>
          </w:rPr>
          <w:tab/>
        </w:r>
        <w:r>
          <w:rPr>
            <w:noProof/>
            <w:webHidden/>
          </w:rPr>
          <w:fldChar w:fldCharType="begin"/>
        </w:r>
        <w:r>
          <w:rPr>
            <w:noProof/>
            <w:webHidden/>
          </w:rPr>
          <w:instrText xml:space="preserve"> PAGEREF _Toc112337134 \h </w:instrText>
        </w:r>
        <w:r>
          <w:rPr>
            <w:noProof/>
            <w:webHidden/>
          </w:rPr>
        </w:r>
      </w:ins>
      <w:r>
        <w:rPr>
          <w:noProof/>
          <w:webHidden/>
        </w:rPr>
        <w:fldChar w:fldCharType="separate"/>
      </w:r>
      <w:ins w:id="134" w:author="Emmanuel Thomas" w:date="2022-08-25T16:23:00Z">
        <w:r>
          <w:rPr>
            <w:noProof/>
            <w:webHidden/>
          </w:rPr>
          <w:t>22</w:t>
        </w:r>
        <w:r>
          <w:rPr>
            <w:noProof/>
            <w:webHidden/>
          </w:rPr>
          <w:fldChar w:fldCharType="end"/>
        </w:r>
        <w:r w:rsidRPr="002C4382">
          <w:rPr>
            <w:rStyle w:val="Hyperlink"/>
            <w:noProof/>
          </w:rPr>
          <w:fldChar w:fldCharType="end"/>
        </w:r>
      </w:ins>
    </w:p>
    <w:p w14:paraId="344BFADA" w14:textId="42C8369C" w:rsidR="008A1611" w:rsidRDefault="008A1611">
      <w:pPr>
        <w:pStyle w:val="TOC3"/>
        <w:tabs>
          <w:tab w:val="left" w:pos="1100"/>
          <w:tab w:val="right" w:leader="dot" w:pos="9350"/>
        </w:tabs>
        <w:rPr>
          <w:ins w:id="135" w:author="Emmanuel Thomas" w:date="2022-08-25T16:23:00Z"/>
          <w:rFonts w:asciiTheme="minorHAnsi" w:eastAsiaTheme="minorEastAsia" w:hAnsiTheme="minorHAnsi" w:cstheme="minorBidi"/>
          <w:noProof/>
          <w:sz w:val="22"/>
          <w:szCs w:val="22"/>
          <w:lang w:val="en-NL" w:eastAsia="zh-CN"/>
        </w:rPr>
      </w:pPr>
      <w:ins w:id="13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"_Toc112337135"</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5.3.1</w:t>
        </w:r>
        <w:r>
          <w:rPr>
            <w:rFonts w:asciiTheme="minorHAnsi" w:eastAsiaTheme="minorEastAsia" w:hAnsiTheme="minorHAnsi" w:cstheme="minorBidi"/>
            <w:noProof/>
            <w:sz w:val="22"/>
            <w:szCs w:val="22"/>
            <w:lang w:val="en-NL" w:eastAsia="zh-CN"/>
          </w:rPr>
          <w:tab/>
        </w:r>
        <w:r w:rsidRPr="002C4382">
          <w:rPr>
            <w:rStyle w:val="Hyperlink"/>
            <w:noProof/>
            <w:lang w:val="en-GB"/>
          </w:rPr>
          <w:t>Possible 2D video profiles candidates</w:t>
        </w:r>
        <w:r>
          <w:rPr>
            <w:noProof/>
            <w:webHidden/>
          </w:rPr>
          <w:tab/>
        </w:r>
        <w:r>
          <w:rPr>
            <w:noProof/>
            <w:webHidden/>
          </w:rPr>
          <w:fldChar w:fldCharType="begin"/>
        </w:r>
        <w:r>
          <w:rPr>
            <w:noProof/>
            <w:webHidden/>
          </w:rPr>
          <w:instrText xml:space="preserve"> PAGEREF _Toc112337135 \h </w:instrText>
        </w:r>
        <w:r>
          <w:rPr>
            <w:noProof/>
            <w:webHidden/>
          </w:rPr>
        </w:r>
      </w:ins>
      <w:r>
        <w:rPr>
          <w:noProof/>
          <w:webHidden/>
        </w:rPr>
        <w:fldChar w:fldCharType="separate"/>
      </w:r>
      <w:ins w:id="137" w:author="Emmanuel Thomas" w:date="2022-08-25T16:23:00Z">
        <w:r>
          <w:rPr>
            <w:noProof/>
            <w:webHidden/>
          </w:rPr>
          <w:t>22</w:t>
        </w:r>
        <w:r>
          <w:rPr>
            <w:noProof/>
            <w:webHidden/>
          </w:rPr>
          <w:fldChar w:fldCharType="end"/>
        </w:r>
        <w:r w:rsidRPr="002C4382">
          <w:rPr>
            <w:rStyle w:val="Hyperlink"/>
            <w:noProof/>
          </w:rPr>
          <w:fldChar w:fldCharType="end"/>
        </w:r>
      </w:ins>
    </w:p>
    <w:p w14:paraId="61E354B6" w14:textId="42632BDB" w:rsidR="008A1611" w:rsidRDefault="008A1611">
      <w:pPr>
        <w:pStyle w:val="TOC2"/>
        <w:tabs>
          <w:tab w:val="left" w:pos="880"/>
          <w:tab w:val="right" w:leader="dot" w:pos="9350"/>
        </w:tabs>
        <w:rPr>
          <w:ins w:id="138" w:author="Emmanuel Thomas" w:date="2022-08-25T16:23:00Z"/>
          <w:rFonts w:asciiTheme="minorHAnsi" w:eastAsiaTheme="minorEastAsia" w:hAnsiTheme="minorHAnsi" w:cstheme="minorBidi"/>
          <w:noProof/>
          <w:sz w:val="22"/>
          <w:szCs w:val="22"/>
          <w:lang w:val="en-NL" w:eastAsia="zh-CN"/>
        </w:rPr>
      </w:pPr>
      <w:ins w:id="13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"_Toc112337136"</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5.4</w:t>
        </w:r>
        <w:r>
          <w:rPr>
            <w:rFonts w:asciiTheme="minorHAnsi" w:eastAsiaTheme="minorEastAsia" w:hAnsiTheme="minorHAnsi" w:cstheme="minorBidi"/>
            <w:noProof/>
            <w:sz w:val="22"/>
            <w:szCs w:val="22"/>
            <w:lang w:val="en-NL" w:eastAsia="zh-CN"/>
          </w:rPr>
          <w:tab/>
        </w:r>
        <w:r w:rsidRPr="002C4382">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_Toc112337136 \h </w:instrText>
        </w:r>
        <w:r>
          <w:rPr>
            <w:noProof/>
            <w:webHidden/>
          </w:rPr>
        </w:r>
      </w:ins>
      <w:r>
        <w:rPr>
          <w:noProof/>
          <w:webHidden/>
        </w:rPr>
        <w:fldChar w:fldCharType="separate"/>
      </w:r>
      <w:ins w:id="140" w:author="Emmanuel Thomas" w:date="2022-08-25T16:23:00Z">
        <w:r>
          <w:rPr>
            <w:noProof/>
            <w:webHidden/>
          </w:rPr>
          <w:t>25</w:t>
        </w:r>
        <w:r>
          <w:rPr>
            <w:noProof/>
            <w:webHidden/>
          </w:rPr>
          <w:fldChar w:fldCharType="end"/>
        </w:r>
        <w:r w:rsidRPr="002C4382">
          <w:rPr>
            <w:rStyle w:val="Hyperlink"/>
            <w:noProof/>
          </w:rPr>
          <w:fldChar w:fldCharType="end"/>
        </w:r>
      </w:ins>
    </w:p>
    <w:p w14:paraId="6935A9F3" w14:textId="6B855A86" w:rsidR="008A1611" w:rsidRDefault="008A1611">
      <w:pPr>
        <w:pStyle w:val="TOC3"/>
        <w:tabs>
          <w:tab w:val="left" w:pos="1100"/>
          <w:tab w:val="right" w:leader="dot" w:pos="9350"/>
        </w:tabs>
        <w:rPr>
          <w:ins w:id="141" w:author="Emmanuel Thomas" w:date="2022-08-25T16:23:00Z"/>
          <w:rFonts w:asciiTheme="minorHAnsi" w:eastAsiaTheme="minorEastAsia" w:hAnsiTheme="minorHAnsi" w:cstheme="minorBidi"/>
          <w:noProof/>
          <w:sz w:val="22"/>
          <w:szCs w:val="22"/>
          <w:lang w:val="en-NL" w:eastAsia="zh-CN"/>
        </w:rPr>
      </w:pPr>
      <w:ins w:id="14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"_Toc112337137"</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5.4.1</w:t>
        </w:r>
        <w:r>
          <w:rPr>
            <w:rFonts w:asciiTheme="minorHAnsi" w:eastAsiaTheme="minorEastAsia" w:hAnsiTheme="minorHAnsi" w:cstheme="minorBidi"/>
            <w:noProof/>
            <w:sz w:val="22"/>
            <w:szCs w:val="22"/>
            <w:lang w:val="en-NL" w:eastAsia="zh-CN"/>
          </w:rPr>
          <w:tab/>
        </w:r>
        <w:r w:rsidRPr="002C4382">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_Toc112337137 \h </w:instrText>
        </w:r>
        <w:r>
          <w:rPr>
            <w:noProof/>
            <w:webHidden/>
          </w:rPr>
        </w:r>
      </w:ins>
      <w:r>
        <w:rPr>
          <w:noProof/>
          <w:webHidden/>
        </w:rPr>
        <w:fldChar w:fldCharType="separate"/>
      </w:r>
      <w:ins w:id="143" w:author="Emmanuel Thomas" w:date="2022-08-25T16:23:00Z">
        <w:r>
          <w:rPr>
            <w:noProof/>
            <w:webHidden/>
          </w:rPr>
          <w:t>25</w:t>
        </w:r>
        <w:r>
          <w:rPr>
            <w:noProof/>
            <w:webHidden/>
          </w:rPr>
          <w:fldChar w:fldCharType="end"/>
        </w:r>
        <w:r w:rsidRPr="002C4382">
          <w:rPr>
            <w:rStyle w:val="Hyperlink"/>
            <w:noProof/>
          </w:rPr>
          <w:fldChar w:fldCharType="end"/>
        </w:r>
      </w:ins>
    </w:p>
    <w:p w14:paraId="4AC5B554" w14:textId="3EC89AAB" w:rsidR="008A1611" w:rsidRDefault="008A1611">
      <w:pPr>
        <w:pStyle w:val="TOC3"/>
        <w:tabs>
          <w:tab w:val="left" w:pos="1100"/>
          <w:tab w:val="right" w:leader="dot" w:pos="9350"/>
        </w:tabs>
        <w:rPr>
          <w:ins w:id="144" w:author="Emmanuel Thomas" w:date="2022-08-25T16:23:00Z"/>
          <w:rFonts w:asciiTheme="minorHAnsi" w:eastAsiaTheme="minorEastAsia" w:hAnsiTheme="minorHAnsi" w:cstheme="minorBidi"/>
          <w:noProof/>
          <w:sz w:val="22"/>
          <w:szCs w:val="22"/>
          <w:lang w:val="en-NL" w:eastAsia="zh-CN"/>
        </w:rPr>
      </w:pPr>
      <w:ins w:id="14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"_Toc112337138"</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5.4.2</w:t>
        </w:r>
        <w:r>
          <w:rPr>
            <w:rFonts w:asciiTheme="minorHAnsi" w:eastAsiaTheme="minorEastAsia" w:hAnsiTheme="minorHAnsi" w:cstheme="minorBidi"/>
            <w:noProof/>
            <w:sz w:val="22"/>
            <w:szCs w:val="22"/>
            <w:lang w:val="en-NL" w:eastAsia="zh-CN"/>
          </w:rPr>
          <w:tab/>
        </w:r>
        <w:r w:rsidRPr="002C4382">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_Toc112337138 \h </w:instrText>
        </w:r>
        <w:r>
          <w:rPr>
            <w:noProof/>
            <w:webHidden/>
          </w:rPr>
        </w:r>
      </w:ins>
      <w:r>
        <w:rPr>
          <w:noProof/>
          <w:webHidden/>
        </w:rPr>
        <w:fldChar w:fldCharType="separate"/>
      </w:r>
      <w:ins w:id="146" w:author="Emmanuel Thomas" w:date="2022-08-25T16:23:00Z">
        <w:r>
          <w:rPr>
            <w:noProof/>
            <w:webHidden/>
          </w:rPr>
          <w:t>27</w:t>
        </w:r>
        <w:r>
          <w:rPr>
            <w:noProof/>
            <w:webHidden/>
          </w:rPr>
          <w:fldChar w:fldCharType="end"/>
        </w:r>
        <w:r w:rsidRPr="002C4382">
          <w:rPr>
            <w:rStyle w:val="Hyperlink"/>
            <w:noProof/>
          </w:rPr>
          <w:fldChar w:fldCharType="end"/>
        </w:r>
      </w:ins>
    </w:p>
    <w:p w14:paraId="1DCA407E" w14:textId="7C3B1B15" w:rsidR="008A1611" w:rsidRDefault="008A1611">
      <w:pPr>
        <w:pStyle w:val="TOC3"/>
        <w:tabs>
          <w:tab w:val="left" w:pos="1100"/>
          <w:tab w:val="right" w:leader="dot" w:pos="9350"/>
        </w:tabs>
        <w:rPr>
          <w:ins w:id="147" w:author="Emmanuel Thomas" w:date="2022-08-25T16:23:00Z"/>
          <w:rFonts w:asciiTheme="minorHAnsi" w:eastAsiaTheme="minorEastAsia" w:hAnsiTheme="minorHAnsi" w:cstheme="minorBidi"/>
          <w:noProof/>
          <w:sz w:val="22"/>
          <w:szCs w:val="22"/>
          <w:lang w:val="en-NL" w:eastAsia="zh-CN"/>
        </w:rPr>
      </w:pPr>
      <w:ins w:id="14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"_Toc112337139"</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5.4.3</w:t>
        </w:r>
        <w:r>
          <w:rPr>
            <w:rFonts w:asciiTheme="minorHAnsi" w:eastAsiaTheme="minorEastAsia" w:hAnsiTheme="minorHAnsi" w:cstheme="minorBidi"/>
            <w:noProof/>
            <w:sz w:val="22"/>
            <w:szCs w:val="22"/>
            <w:lang w:val="en-NL" w:eastAsia="zh-CN"/>
          </w:rPr>
          <w:tab/>
        </w:r>
        <w:r w:rsidRPr="002C4382">
          <w:rPr>
            <w:rStyle w:val="Hyperlink"/>
            <w:noProof/>
            <w:lang w:val="en-GB"/>
          </w:rPr>
          <w:t>Possible scope of media capability</w:t>
        </w:r>
        <w:r>
          <w:rPr>
            <w:noProof/>
            <w:webHidden/>
          </w:rPr>
          <w:tab/>
        </w:r>
        <w:r>
          <w:rPr>
            <w:noProof/>
            <w:webHidden/>
          </w:rPr>
          <w:fldChar w:fldCharType="begin"/>
        </w:r>
        <w:r>
          <w:rPr>
            <w:noProof/>
            <w:webHidden/>
          </w:rPr>
          <w:instrText xml:space="preserve"> PAGEREF _Toc112337139 \h </w:instrText>
        </w:r>
        <w:r>
          <w:rPr>
            <w:noProof/>
            <w:webHidden/>
          </w:rPr>
        </w:r>
      </w:ins>
      <w:r>
        <w:rPr>
          <w:noProof/>
          <w:webHidden/>
        </w:rPr>
        <w:fldChar w:fldCharType="separate"/>
      </w:r>
      <w:ins w:id="149" w:author="Emmanuel Thomas" w:date="2022-08-25T16:23:00Z">
        <w:r>
          <w:rPr>
            <w:noProof/>
            <w:webHidden/>
          </w:rPr>
          <w:t>28</w:t>
        </w:r>
        <w:r>
          <w:rPr>
            <w:noProof/>
            <w:webHidden/>
          </w:rPr>
          <w:fldChar w:fldCharType="end"/>
        </w:r>
        <w:r w:rsidRPr="002C4382">
          <w:rPr>
            <w:rStyle w:val="Hyperlink"/>
            <w:noProof/>
          </w:rPr>
          <w:fldChar w:fldCharType="end"/>
        </w:r>
      </w:ins>
    </w:p>
    <w:p w14:paraId="7318E79B" w14:textId="618D7EFA" w:rsidR="008A1611" w:rsidRDefault="008A1611">
      <w:pPr>
        <w:pStyle w:val="TOC1"/>
        <w:rPr>
          <w:ins w:id="150" w:author="Emmanuel Thomas" w:date="2022-08-25T16:23:00Z"/>
          <w:rFonts w:asciiTheme="minorHAnsi" w:eastAsiaTheme="minorEastAsia" w:hAnsiTheme="minorHAnsi" w:cstheme="minorBidi"/>
          <w:noProof/>
          <w:sz w:val="22"/>
          <w:szCs w:val="22"/>
          <w:lang w:val="en-NL" w:eastAsia="zh-CN"/>
        </w:rPr>
      </w:pPr>
      <w:ins w:id="15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"_Toc112337140"</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6</w:t>
        </w:r>
        <w:r>
          <w:rPr>
            <w:rFonts w:asciiTheme="minorHAnsi" w:eastAsiaTheme="minorEastAsia" w:hAnsiTheme="minorHAnsi" w:cstheme="minorBidi"/>
            <w:noProof/>
            <w:sz w:val="22"/>
            <w:szCs w:val="22"/>
            <w:lang w:val="en-NL" w:eastAsia="zh-CN"/>
          </w:rPr>
          <w:tab/>
        </w:r>
        <w:r w:rsidRPr="002C4382">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_Toc112337140 \h </w:instrText>
        </w:r>
        <w:r>
          <w:rPr>
            <w:noProof/>
            <w:webHidden/>
          </w:rPr>
        </w:r>
      </w:ins>
      <w:r>
        <w:rPr>
          <w:noProof/>
          <w:webHidden/>
        </w:rPr>
        <w:fldChar w:fldCharType="separate"/>
      </w:r>
      <w:ins w:id="152" w:author="Emmanuel Thomas" w:date="2022-08-25T16:23:00Z">
        <w:r>
          <w:rPr>
            <w:noProof/>
            <w:webHidden/>
          </w:rPr>
          <w:t>28</w:t>
        </w:r>
        <w:r>
          <w:rPr>
            <w:noProof/>
            <w:webHidden/>
          </w:rPr>
          <w:fldChar w:fldCharType="end"/>
        </w:r>
        <w:r w:rsidRPr="002C4382">
          <w:rPr>
            <w:rStyle w:val="Hyperlink"/>
            <w:noProof/>
          </w:rPr>
          <w:fldChar w:fldCharType="end"/>
        </w:r>
      </w:ins>
    </w:p>
    <w:p w14:paraId="1D7A0A3D" w14:textId="587A0380" w:rsidR="008A1611" w:rsidRDefault="008A1611">
      <w:pPr>
        <w:pStyle w:val="TOC2"/>
        <w:tabs>
          <w:tab w:val="left" w:pos="880"/>
          <w:tab w:val="right" w:leader="dot" w:pos="9350"/>
        </w:tabs>
        <w:rPr>
          <w:ins w:id="153" w:author="Emmanuel Thomas" w:date="2022-08-25T16:23:00Z"/>
          <w:rFonts w:asciiTheme="minorHAnsi" w:eastAsiaTheme="minorEastAsia" w:hAnsiTheme="minorHAnsi" w:cstheme="minorBidi"/>
          <w:noProof/>
          <w:sz w:val="22"/>
          <w:szCs w:val="22"/>
          <w:lang w:val="en-NL" w:eastAsia="zh-CN"/>
        </w:rPr>
      </w:pPr>
      <w:ins w:id="15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6.1</w:t>
        </w:r>
        <w:r>
          <w:rPr>
            <w:rFonts w:asciiTheme="minorHAnsi" w:eastAsiaTheme="minorEastAsia" w:hAnsiTheme="minorHAnsi" w:cstheme="minorBidi"/>
            <w:noProof/>
            <w:sz w:val="22"/>
            <w:szCs w:val="22"/>
            <w:lang w:val="en-NL" w:eastAsia="zh-CN"/>
          </w:rPr>
          <w:tab/>
        </w:r>
        <w:r w:rsidRPr="002C4382">
          <w:rPr>
            <w:rStyle w:val="Hyperlink"/>
            <w:noProof/>
            <w:lang w:val="en-GB" w:eastAsia="en-GB"/>
          </w:rPr>
          <w:t>General</w:t>
        </w:r>
        <w:r>
          <w:rPr>
            <w:noProof/>
            <w:webHidden/>
          </w:rPr>
          <w:tab/>
        </w:r>
        <w:r>
          <w:rPr>
            <w:noProof/>
            <w:webHidden/>
          </w:rPr>
          <w:fldChar w:fldCharType="begin"/>
        </w:r>
        <w:r>
          <w:rPr>
            <w:noProof/>
            <w:webHidden/>
          </w:rPr>
          <w:instrText xml:space="preserve"> PAGEREF _Toc112337141 \h </w:instrText>
        </w:r>
        <w:r>
          <w:rPr>
            <w:noProof/>
            <w:webHidden/>
          </w:rPr>
        </w:r>
      </w:ins>
      <w:r>
        <w:rPr>
          <w:noProof/>
          <w:webHidden/>
        </w:rPr>
        <w:fldChar w:fldCharType="separate"/>
      </w:r>
      <w:ins w:id="155" w:author="Emmanuel Thomas" w:date="2022-08-25T16:23:00Z">
        <w:r>
          <w:rPr>
            <w:noProof/>
            <w:webHidden/>
          </w:rPr>
          <w:t>28</w:t>
        </w:r>
        <w:r>
          <w:rPr>
            <w:noProof/>
            <w:webHidden/>
          </w:rPr>
          <w:fldChar w:fldCharType="end"/>
        </w:r>
        <w:r w:rsidRPr="002C4382">
          <w:rPr>
            <w:rStyle w:val="Hyperlink"/>
            <w:noProof/>
          </w:rPr>
          <w:fldChar w:fldCharType="end"/>
        </w:r>
      </w:ins>
    </w:p>
    <w:p w14:paraId="6DE79369" w14:textId="0DE20361" w:rsidR="008A1611" w:rsidRDefault="008A1611">
      <w:pPr>
        <w:pStyle w:val="TOC2"/>
        <w:tabs>
          <w:tab w:val="left" w:pos="880"/>
          <w:tab w:val="right" w:leader="dot" w:pos="9350"/>
        </w:tabs>
        <w:rPr>
          <w:ins w:id="156" w:author="Emmanuel Thomas" w:date="2022-08-25T16:23:00Z"/>
          <w:rFonts w:asciiTheme="minorHAnsi" w:eastAsiaTheme="minorEastAsia" w:hAnsiTheme="minorHAnsi" w:cstheme="minorBidi"/>
          <w:noProof/>
          <w:sz w:val="22"/>
          <w:szCs w:val="22"/>
          <w:lang w:val="en-NL" w:eastAsia="zh-CN"/>
        </w:rPr>
      </w:pPr>
      <w:ins w:id="157"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"_Toc112337142"</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6.2</w:t>
        </w:r>
        <w:r>
          <w:rPr>
            <w:rFonts w:asciiTheme="minorHAnsi" w:eastAsiaTheme="minorEastAsia" w:hAnsiTheme="minorHAnsi" w:cstheme="minorBidi"/>
            <w:noProof/>
            <w:sz w:val="22"/>
            <w:szCs w:val="22"/>
            <w:lang w:val="en-NL" w:eastAsia="zh-CN"/>
          </w:rPr>
          <w:tab/>
        </w:r>
        <w:r w:rsidRPr="002C4382">
          <w:rPr>
            <w:rStyle w:val="Hyperlink"/>
            <w:noProof/>
            <w:lang w:val="en-GB"/>
          </w:rPr>
          <w:t>View-related information</w:t>
        </w:r>
        <w:r>
          <w:rPr>
            <w:noProof/>
            <w:webHidden/>
          </w:rPr>
          <w:tab/>
        </w:r>
        <w:r>
          <w:rPr>
            <w:noProof/>
            <w:webHidden/>
          </w:rPr>
          <w:fldChar w:fldCharType="begin"/>
        </w:r>
        <w:r>
          <w:rPr>
            <w:noProof/>
            <w:webHidden/>
          </w:rPr>
          <w:instrText xml:space="preserve"> PAGEREF _Toc112337142 \h </w:instrText>
        </w:r>
        <w:r>
          <w:rPr>
            <w:noProof/>
            <w:webHidden/>
          </w:rPr>
        </w:r>
      </w:ins>
      <w:r>
        <w:rPr>
          <w:noProof/>
          <w:webHidden/>
        </w:rPr>
        <w:fldChar w:fldCharType="separate"/>
      </w:r>
      <w:ins w:id="158" w:author="Emmanuel Thomas" w:date="2022-08-25T16:23:00Z">
        <w:r>
          <w:rPr>
            <w:noProof/>
            <w:webHidden/>
          </w:rPr>
          <w:t>28</w:t>
        </w:r>
        <w:r>
          <w:rPr>
            <w:noProof/>
            <w:webHidden/>
          </w:rPr>
          <w:fldChar w:fldCharType="end"/>
        </w:r>
        <w:r w:rsidRPr="002C4382">
          <w:rPr>
            <w:rStyle w:val="Hyperlink"/>
            <w:noProof/>
          </w:rPr>
          <w:fldChar w:fldCharType="end"/>
        </w:r>
      </w:ins>
    </w:p>
    <w:p w14:paraId="680F0765" w14:textId="69905AB3" w:rsidR="008A1611" w:rsidRDefault="008A1611">
      <w:pPr>
        <w:pStyle w:val="TOC2"/>
        <w:tabs>
          <w:tab w:val="left" w:pos="880"/>
          <w:tab w:val="right" w:leader="dot" w:pos="9350"/>
        </w:tabs>
        <w:rPr>
          <w:ins w:id="159" w:author="Emmanuel Thomas" w:date="2022-08-25T16:23:00Z"/>
          <w:rFonts w:asciiTheme="minorHAnsi" w:eastAsiaTheme="minorEastAsia" w:hAnsiTheme="minorHAnsi" w:cstheme="minorBidi"/>
          <w:noProof/>
          <w:sz w:val="22"/>
          <w:szCs w:val="22"/>
          <w:lang w:val="en-NL" w:eastAsia="zh-CN"/>
        </w:rPr>
      </w:pPr>
      <w:ins w:id="160"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"_Toc112337143"</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6.2</w:t>
        </w:r>
        <w:r>
          <w:rPr>
            <w:rFonts w:asciiTheme="minorHAnsi" w:eastAsiaTheme="minorEastAsia" w:hAnsiTheme="minorHAnsi" w:cstheme="minorBidi"/>
            <w:noProof/>
            <w:sz w:val="22"/>
            <w:szCs w:val="22"/>
            <w:lang w:val="en-NL" w:eastAsia="zh-CN"/>
          </w:rPr>
          <w:tab/>
        </w:r>
        <w:r w:rsidRPr="002C4382">
          <w:rPr>
            <w:rStyle w:val="Hyperlink"/>
            <w:noProof/>
            <w:lang w:val="en-GB"/>
          </w:rPr>
          <w:t>User surroundings information</w:t>
        </w:r>
        <w:r>
          <w:rPr>
            <w:noProof/>
            <w:webHidden/>
          </w:rPr>
          <w:tab/>
        </w:r>
        <w:r>
          <w:rPr>
            <w:noProof/>
            <w:webHidden/>
          </w:rPr>
          <w:fldChar w:fldCharType="begin"/>
        </w:r>
        <w:r>
          <w:rPr>
            <w:noProof/>
            <w:webHidden/>
          </w:rPr>
          <w:instrText xml:space="preserve"> PAGEREF _Toc112337143 \h </w:instrText>
        </w:r>
        <w:r>
          <w:rPr>
            <w:noProof/>
            <w:webHidden/>
          </w:rPr>
        </w:r>
      </w:ins>
      <w:r>
        <w:rPr>
          <w:noProof/>
          <w:webHidden/>
        </w:rPr>
        <w:fldChar w:fldCharType="separate"/>
      </w:r>
      <w:ins w:id="161" w:author="Emmanuel Thomas" w:date="2022-08-25T16:23:00Z">
        <w:r>
          <w:rPr>
            <w:noProof/>
            <w:webHidden/>
          </w:rPr>
          <w:t>29</w:t>
        </w:r>
        <w:r>
          <w:rPr>
            <w:noProof/>
            <w:webHidden/>
          </w:rPr>
          <w:fldChar w:fldCharType="end"/>
        </w:r>
        <w:r w:rsidRPr="002C4382">
          <w:rPr>
            <w:rStyle w:val="Hyperlink"/>
            <w:noProof/>
          </w:rPr>
          <w:fldChar w:fldCharType="end"/>
        </w:r>
      </w:ins>
    </w:p>
    <w:p w14:paraId="239BAF65" w14:textId="2C7E87DC" w:rsidR="008A1611" w:rsidRDefault="008A1611">
      <w:pPr>
        <w:pStyle w:val="TOC1"/>
        <w:rPr>
          <w:ins w:id="162" w:author="Emmanuel Thomas" w:date="2022-08-25T16:23:00Z"/>
          <w:rFonts w:asciiTheme="minorHAnsi" w:eastAsiaTheme="minorEastAsia" w:hAnsiTheme="minorHAnsi" w:cstheme="minorBidi"/>
          <w:noProof/>
          <w:sz w:val="22"/>
          <w:szCs w:val="22"/>
          <w:lang w:val="en-NL" w:eastAsia="zh-CN"/>
        </w:rPr>
      </w:pPr>
      <w:ins w:id="163"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"_Toc112337144"</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7</w:t>
        </w:r>
        <w:r>
          <w:rPr>
            <w:rFonts w:asciiTheme="minorHAnsi" w:eastAsiaTheme="minorEastAsia" w:hAnsiTheme="minorHAnsi" w:cstheme="minorBidi"/>
            <w:noProof/>
            <w:sz w:val="22"/>
            <w:szCs w:val="22"/>
            <w:lang w:val="en-NL" w:eastAsia="zh-CN"/>
          </w:rPr>
          <w:tab/>
        </w:r>
        <w:r w:rsidRPr="002C4382">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_Toc112337144 \h </w:instrText>
        </w:r>
        <w:r>
          <w:rPr>
            <w:noProof/>
            <w:webHidden/>
          </w:rPr>
        </w:r>
      </w:ins>
      <w:r>
        <w:rPr>
          <w:noProof/>
          <w:webHidden/>
        </w:rPr>
        <w:fldChar w:fldCharType="separate"/>
      </w:r>
      <w:ins w:id="164" w:author="Emmanuel Thomas" w:date="2022-08-25T16:23:00Z">
        <w:r>
          <w:rPr>
            <w:noProof/>
            <w:webHidden/>
          </w:rPr>
          <w:t>29</w:t>
        </w:r>
        <w:r>
          <w:rPr>
            <w:noProof/>
            <w:webHidden/>
          </w:rPr>
          <w:fldChar w:fldCharType="end"/>
        </w:r>
        <w:r w:rsidRPr="002C4382">
          <w:rPr>
            <w:rStyle w:val="Hyperlink"/>
            <w:noProof/>
          </w:rPr>
          <w:fldChar w:fldCharType="end"/>
        </w:r>
      </w:ins>
    </w:p>
    <w:p w14:paraId="26A47947" w14:textId="4640A52A" w:rsidR="008A1611" w:rsidRDefault="008A1611">
      <w:pPr>
        <w:pStyle w:val="TOC2"/>
        <w:tabs>
          <w:tab w:val="left" w:pos="880"/>
          <w:tab w:val="right" w:leader="dot" w:pos="9350"/>
        </w:tabs>
        <w:rPr>
          <w:ins w:id="165" w:author="Emmanuel Thomas" w:date="2022-08-25T16:23:00Z"/>
          <w:rFonts w:asciiTheme="minorHAnsi" w:eastAsiaTheme="minorEastAsia" w:hAnsiTheme="minorHAnsi" w:cstheme="minorBidi"/>
          <w:noProof/>
          <w:sz w:val="22"/>
          <w:szCs w:val="22"/>
          <w:lang w:val="en-NL" w:eastAsia="zh-CN"/>
        </w:rPr>
      </w:pPr>
      <w:ins w:id="166"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"_Toc112337145"</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rPr>
          <w:t>7.1</w:t>
        </w:r>
        <w:r>
          <w:rPr>
            <w:rFonts w:asciiTheme="minorHAnsi" w:eastAsiaTheme="minorEastAsia" w:hAnsiTheme="minorHAnsi" w:cstheme="minorBidi"/>
            <w:noProof/>
            <w:sz w:val="22"/>
            <w:szCs w:val="22"/>
            <w:lang w:val="en-NL" w:eastAsia="zh-CN"/>
          </w:rPr>
          <w:tab/>
        </w:r>
        <w:r w:rsidRPr="002C4382">
          <w:rPr>
            <w:rStyle w:val="Hyperlink"/>
            <w:noProof/>
            <w:lang w:val="en-GB"/>
          </w:rPr>
          <w:t>IETF AVTCORE WG</w:t>
        </w:r>
        <w:r>
          <w:rPr>
            <w:noProof/>
            <w:webHidden/>
          </w:rPr>
          <w:tab/>
        </w:r>
        <w:r>
          <w:rPr>
            <w:noProof/>
            <w:webHidden/>
          </w:rPr>
          <w:fldChar w:fldCharType="begin"/>
        </w:r>
        <w:r>
          <w:rPr>
            <w:noProof/>
            <w:webHidden/>
          </w:rPr>
          <w:instrText xml:space="preserve"> PAGEREF _Toc112337145 \h </w:instrText>
        </w:r>
        <w:r>
          <w:rPr>
            <w:noProof/>
            <w:webHidden/>
          </w:rPr>
        </w:r>
      </w:ins>
      <w:r>
        <w:rPr>
          <w:noProof/>
          <w:webHidden/>
        </w:rPr>
        <w:fldChar w:fldCharType="separate"/>
      </w:r>
      <w:ins w:id="167" w:author="Emmanuel Thomas" w:date="2022-08-25T16:23:00Z">
        <w:r>
          <w:rPr>
            <w:noProof/>
            <w:webHidden/>
          </w:rPr>
          <w:t>29</w:t>
        </w:r>
        <w:r>
          <w:rPr>
            <w:noProof/>
            <w:webHidden/>
          </w:rPr>
          <w:fldChar w:fldCharType="end"/>
        </w:r>
        <w:r w:rsidRPr="002C4382">
          <w:rPr>
            <w:rStyle w:val="Hyperlink"/>
            <w:noProof/>
          </w:rPr>
          <w:fldChar w:fldCharType="end"/>
        </w:r>
      </w:ins>
    </w:p>
    <w:p w14:paraId="0ECD6C7E" w14:textId="5EDE3701" w:rsidR="008A1611" w:rsidRDefault="008A1611">
      <w:pPr>
        <w:pStyle w:val="TOC1"/>
        <w:rPr>
          <w:ins w:id="168" w:author="Emmanuel Thomas" w:date="2022-08-25T16:23:00Z"/>
          <w:rFonts w:asciiTheme="minorHAnsi" w:eastAsiaTheme="minorEastAsia" w:hAnsiTheme="minorHAnsi" w:cstheme="minorBidi"/>
          <w:noProof/>
          <w:sz w:val="22"/>
          <w:szCs w:val="22"/>
          <w:lang w:val="en-NL" w:eastAsia="zh-CN"/>
        </w:rPr>
      </w:pPr>
      <w:ins w:id="169"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"_Toc112337146"</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8</w:t>
        </w:r>
        <w:r>
          <w:rPr>
            <w:rFonts w:asciiTheme="minorHAnsi" w:eastAsiaTheme="minorEastAsia" w:hAnsiTheme="minorHAnsi" w:cstheme="minorBidi"/>
            <w:noProof/>
            <w:sz w:val="22"/>
            <w:szCs w:val="22"/>
            <w:lang w:val="en-NL" w:eastAsia="zh-CN"/>
          </w:rPr>
          <w:tab/>
        </w:r>
        <w:r w:rsidRPr="002C4382">
          <w:rPr>
            <w:rStyle w:val="Hyperlink"/>
            <w:noProof/>
            <w:lang w:val="en-GB" w:eastAsia="en-GB"/>
          </w:rPr>
          <w:t>Technical status</w:t>
        </w:r>
        <w:r>
          <w:rPr>
            <w:noProof/>
            <w:webHidden/>
          </w:rPr>
          <w:tab/>
        </w:r>
        <w:r>
          <w:rPr>
            <w:noProof/>
            <w:webHidden/>
          </w:rPr>
          <w:fldChar w:fldCharType="begin"/>
        </w:r>
        <w:r>
          <w:rPr>
            <w:noProof/>
            <w:webHidden/>
          </w:rPr>
          <w:instrText xml:space="preserve"> PAGEREF _Toc112337146 \h </w:instrText>
        </w:r>
        <w:r>
          <w:rPr>
            <w:noProof/>
            <w:webHidden/>
          </w:rPr>
        </w:r>
      </w:ins>
      <w:r>
        <w:rPr>
          <w:noProof/>
          <w:webHidden/>
        </w:rPr>
        <w:fldChar w:fldCharType="separate"/>
      </w:r>
      <w:ins w:id="170" w:author="Emmanuel Thomas" w:date="2022-08-25T16:23:00Z">
        <w:r>
          <w:rPr>
            <w:noProof/>
            <w:webHidden/>
          </w:rPr>
          <w:t>30</w:t>
        </w:r>
        <w:r>
          <w:rPr>
            <w:noProof/>
            <w:webHidden/>
          </w:rPr>
          <w:fldChar w:fldCharType="end"/>
        </w:r>
        <w:r w:rsidRPr="002C4382">
          <w:rPr>
            <w:rStyle w:val="Hyperlink"/>
            <w:noProof/>
          </w:rPr>
          <w:fldChar w:fldCharType="end"/>
        </w:r>
      </w:ins>
    </w:p>
    <w:p w14:paraId="79C7CD20" w14:textId="35C45965" w:rsidR="008A1611" w:rsidRDefault="008A1611">
      <w:pPr>
        <w:pStyle w:val="TOC2"/>
        <w:tabs>
          <w:tab w:val="left" w:pos="880"/>
          <w:tab w:val="right" w:leader="dot" w:pos="9350"/>
        </w:tabs>
        <w:rPr>
          <w:ins w:id="171" w:author="Emmanuel Thomas" w:date="2022-08-25T16:23:00Z"/>
          <w:rFonts w:asciiTheme="minorHAnsi" w:eastAsiaTheme="minorEastAsia" w:hAnsiTheme="minorHAnsi" w:cstheme="minorBidi"/>
          <w:noProof/>
          <w:sz w:val="22"/>
          <w:szCs w:val="22"/>
          <w:lang w:val="en-NL" w:eastAsia="zh-CN"/>
        </w:rPr>
      </w:pPr>
      <w:ins w:id="172"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"_Toc112337147"</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8.1</w:t>
        </w:r>
        <w:r>
          <w:rPr>
            <w:rFonts w:asciiTheme="minorHAnsi" w:eastAsiaTheme="minorEastAsia" w:hAnsiTheme="minorHAnsi" w:cstheme="minorBidi"/>
            <w:noProof/>
            <w:sz w:val="22"/>
            <w:szCs w:val="22"/>
            <w:lang w:val="en-NL" w:eastAsia="zh-CN"/>
          </w:rPr>
          <w:tab/>
        </w:r>
        <w:r w:rsidRPr="002C4382">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_Toc112337147 \h </w:instrText>
        </w:r>
        <w:r>
          <w:rPr>
            <w:noProof/>
            <w:webHidden/>
          </w:rPr>
        </w:r>
      </w:ins>
      <w:r>
        <w:rPr>
          <w:noProof/>
          <w:webHidden/>
        </w:rPr>
        <w:fldChar w:fldCharType="separate"/>
      </w:r>
      <w:ins w:id="173" w:author="Emmanuel Thomas" w:date="2022-08-25T16:23:00Z">
        <w:r>
          <w:rPr>
            <w:noProof/>
            <w:webHidden/>
          </w:rPr>
          <w:t>30</w:t>
        </w:r>
        <w:r>
          <w:rPr>
            <w:noProof/>
            <w:webHidden/>
          </w:rPr>
          <w:fldChar w:fldCharType="end"/>
        </w:r>
        <w:r w:rsidRPr="002C4382">
          <w:rPr>
            <w:rStyle w:val="Hyperlink"/>
            <w:noProof/>
          </w:rPr>
          <w:fldChar w:fldCharType="end"/>
        </w:r>
      </w:ins>
    </w:p>
    <w:p w14:paraId="01153D0A" w14:textId="28AAC69A" w:rsidR="008A1611" w:rsidRDefault="008A1611">
      <w:pPr>
        <w:pStyle w:val="TOC2"/>
        <w:tabs>
          <w:tab w:val="left" w:pos="880"/>
          <w:tab w:val="right" w:leader="dot" w:pos="9350"/>
        </w:tabs>
        <w:rPr>
          <w:ins w:id="174" w:author="Emmanuel Thomas" w:date="2022-08-25T16:23:00Z"/>
          <w:rFonts w:asciiTheme="minorHAnsi" w:eastAsiaTheme="minorEastAsia" w:hAnsiTheme="minorHAnsi" w:cstheme="minorBidi"/>
          <w:noProof/>
          <w:sz w:val="22"/>
          <w:szCs w:val="22"/>
          <w:lang w:val="en-NL" w:eastAsia="zh-CN"/>
        </w:rPr>
      </w:pPr>
      <w:ins w:id="175"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"_Toc112337148"</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8.2</w:t>
        </w:r>
        <w:r>
          <w:rPr>
            <w:rFonts w:asciiTheme="minorHAnsi" w:eastAsiaTheme="minorEastAsia" w:hAnsiTheme="minorHAnsi" w:cstheme="minorBidi"/>
            <w:noProof/>
            <w:sz w:val="22"/>
            <w:szCs w:val="22"/>
            <w:lang w:val="en-NL" w:eastAsia="zh-CN"/>
          </w:rPr>
          <w:tab/>
        </w:r>
        <w:r w:rsidRPr="002C4382">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_Toc112337148 \h </w:instrText>
        </w:r>
        <w:r>
          <w:rPr>
            <w:noProof/>
            <w:webHidden/>
          </w:rPr>
        </w:r>
      </w:ins>
      <w:r>
        <w:rPr>
          <w:noProof/>
          <w:webHidden/>
        </w:rPr>
        <w:fldChar w:fldCharType="separate"/>
      </w:r>
      <w:ins w:id="176" w:author="Emmanuel Thomas" w:date="2022-08-25T16:23:00Z">
        <w:r>
          <w:rPr>
            <w:noProof/>
            <w:webHidden/>
          </w:rPr>
          <w:t>30</w:t>
        </w:r>
        <w:r>
          <w:rPr>
            <w:noProof/>
            <w:webHidden/>
          </w:rPr>
          <w:fldChar w:fldCharType="end"/>
        </w:r>
        <w:r w:rsidRPr="002C4382">
          <w:rPr>
            <w:rStyle w:val="Hyperlink"/>
            <w:noProof/>
          </w:rPr>
          <w:fldChar w:fldCharType="end"/>
        </w:r>
      </w:ins>
    </w:p>
    <w:p w14:paraId="26D35837" w14:textId="66D2C7B0" w:rsidR="008A1611" w:rsidRDefault="008A1611">
      <w:pPr>
        <w:pStyle w:val="TOC2"/>
        <w:tabs>
          <w:tab w:val="left" w:pos="880"/>
          <w:tab w:val="right" w:leader="dot" w:pos="9350"/>
        </w:tabs>
        <w:rPr>
          <w:ins w:id="177" w:author="Emmanuel Thomas" w:date="2022-08-25T16:23:00Z"/>
          <w:rFonts w:asciiTheme="minorHAnsi" w:eastAsiaTheme="minorEastAsia" w:hAnsiTheme="minorHAnsi" w:cstheme="minorBidi"/>
          <w:noProof/>
          <w:sz w:val="22"/>
          <w:szCs w:val="22"/>
          <w:lang w:val="en-NL" w:eastAsia="zh-CN"/>
        </w:rPr>
      </w:pPr>
      <w:ins w:id="178"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"_Toc112337149"</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8.3</w:t>
        </w:r>
        <w:r>
          <w:rPr>
            <w:rFonts w:asciiTheme="minorHAnsi" w:eastAsiaTheme="minorEastAsia" w:hAnsiTheme="minorHAnsi" w:cstheme="minorBidi"/>
            <w:noProof/>
            <w:sz w:val="22"/>
            <w:szCs w:val="22"/>
            <w:lang w:val="en-NL" w:eastAsia="zh-CN"/>
          </w:rPr>
          <w:tab/>
        </w:r>
        <w:r w:rsidRPr="002C4382">
          <w:rPr>
            <w:rStyle w:val="Hyperlink"/>
            <w:noProof/>
            <w:lang w:val="en-GB" w:eastAsia="en-GB"/>
          </w:rPr>
          <w:t>List of remaining elements</w:t>
        </w:r>
        <w:r>
          <w:rPr>
            <w:noProof/>
            <w:webHidden/>
          </w:rPr>
          <w:tab/>
        </w:r>
        <w:r>
          <w:rPr>
            <w:noProof/>
            <w:webHidden/>
          </w:rPr>
          <w:fldChar w:fldCharType="begin"/>
        </w:r>
        <w:r>
          <w:rPr>
            <w:noProof/>
            <w:webHidden/>
          </w:rPr>
          <w:instrText xml:space="preserve"> PAGEREF _Toc112337149 \h </w:instrText>
        </w:r>
        <w:r>
          <w:rPr>
            <w:noProof/>
            <w:webHidden/>
          </w:rPr>
        </w:r>
      </w:ins>
      <w:r>
        <w:rPr>
          <w:noProof/>
          <w:webHidden/>
        </w:rPr>
        <w:fldChar w:fldCharType="separate"/>
      </w:r>
      <w:ins w:id="179" w:author="Emmanuel Thomas" w:date="2022-08-25T16:23:00Z">
        <w:r>
          <w:rPr>
            <w:noProof/>
            <w:webHidden/>
          </w:rPr>
          <w:t>30</w:t>
        </w:r>
        <w:r>
          <w:rPr>
            <w:noProof/>
            <w:webHidden/>
          </w:rPr>
          <w:fldChar w:fldCharType="end"/>
        </w:r>
        <w:r w:rsidRPr="002C4382">
          <w:rPr>
            <w:rStyle w:val="Hyperlink"/>
            <w:noProof/>
          </w:rPr>
          <w:fldChar w:fldCharType="end"/>
        </w:r>
      </w:ins>
    </w:p>
    <w:p w14:paraId="14EBF693" w14:textId="5869C6A8" w:rsidR="008A1611" w:rsidRDefault="008A1611">
      <w:pPr>
        <w:pStyle w:val="TOC2"/>
        <w:tabs>
          <w:tab w:val="left" w:pos="880"/>
          <w:tab w:val="right" w:leader="dot" w:pos="9350"/>
        </w:tabs>
        <w:rPr>
          <w:ins w:id="180" w:author="Emmanuel Thomas" w:date="2022-08-25T16:23:00Z"/>
          <w:rFonts w:asciiTheme="minorHAnsi" w:eastAsiaTheme="minorEastAsia" w:hAnsiTheme="minorHAnsi" w:cstheme="minorBidi"/>
          <w:noProof/>
          <w:sz w:val="22"/>
          <w:szCs w:val="22"/>
          <w:lang w:val="en-NL" w:eastAsia="zh-CN"/>
        </w:rPr>
      </w:pPr>
      <w:ins w:id="181"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"_Toc112337150"</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8.4</w:t>
        </w:r>
        <w:r>
          <w:rPr>
            <w:rFonts w:asciiTheme="minorHAnsi" w:eastAsiaTheme="minorEastAsia" w:hAnsiTheme="minorHAnsi" w:cstheme="minorBidi"/>
            <w:noProof/>
            <w:sz w:val="22"/>
            <w:szCs w:val="22"/>
            <w:lang w:val="en-NL" w:eastAsia="zh-CN"/>
          </w:rPr>
          <w:tab/>
        </w:r>
        <w:r w:rsidRPr="002C4382">
          <w:rPr>
            <w:rStyle w:val="Hyperlink"/>
            <w:noProof/>
            <w:lang w:val="en-GB" w:eastAsia="en-GB"/>
          </w:rPr>
          <w:t>List of open issues</w:t>
        </w:r>
        <w:r>
          <w:rPr>
            <w:noProof/>
            <w:webHidden/>
          </w:rPr>
          <w:tab/>
        </w:r>
        <w:r>
          <w:rPr>
            <w:noProof/>
            <w:webHidden/>
          </w:rPr>
          <w:fldChar w:fldCharType="begin"/>
        </w:r>
        <w:r>
          <w:rPr>
            <w:noProof/>
            <w:webHidden/>
          </w:rPr>
          <w:instrText xml:space="preserve"> PAGEREF _Toc112337150 \h </w:instrText>
        </w:r>
        <w:r>
          <w:rPr>
            <w:noProof/>
            <w:webHidden/>
          </w:rPr>
        </w:r>
      </w:ins>
      <w:r>
        <w:rPr>
          <w:noProof/>
          <w:webHidden/>
        </w:rPr>
        <w:fldChar w:fldCharType="separate"/>
      </w:r>
      <w:ins w:id="182" w:author="Emmanuel Thomas" w:date="2022-08-25T16:23:00Z">
        <w:r>
          <w:rPr>
            <w:noProof/>
            <w:webHidden/>
          </w:rPr>
          <w:t>30</w:t>
        </w:r>
        <w:r>
          <w:rPr>
            <w:noProof/>
            <w:webHidden/>
          </w:rPr>
          <w:fldChar w:fldCharType="end"/>
        </w:r>
        <w:r w:rsidRPr="002C4382">
          <w:rPr>
            <w:rStyle w:val="Hyperlink"/>
            <w:noProof/>
          </w:rPr>
          <w:fldChar w:fldCharType="end"/>
        </w:r>
      </w:ins>
    </w:p>
    <w:p w14:paraId="3B5F140C" w14:textId="562E5FA3" w:rsidR="008A1611" w:rsidRDefault="008A1611">
      <w:pPr>
        <w:pStyle w:val="TOC1"/>
        <w:rPr>
          <w:ins w:id="183" w:author="Emmanuel Thomas" w:date="2022-08-25T16:23:00Z"/>
          <w:rFonts w:asciiTheme="minorHAnsi" w:eastAsiaTheme="minorEastAsia" w:hAnsiTheme="minorHAnsi" w:cstheme="minorBidi"/>
          <w:noProof/>
          <w:sz w:val="22"/>
          <w:szCs w:val="22"/>
          <w:lang w:val="en-NL" w:eastAsia="zh-CN"/>
        </w:rPr>
      </w:pPr>
      <w:ins w:id="184" w:author="Emmanuel Thomas" w:date="2022-08-25T16:23:00Z">
        <w:r w:rsidRPr="002C4382">
          <w:rPr>
            <w:rStyle w:val="Hyperlink"/>
            <w:noProof/>
          </w:rPr>
          <w:fldChar w:fldCharType="begin"/>
        </w:r>
        <w:r w:rsidRPr="002C4382">
          <w:rPr>
            <w:rStyle w:val="Hyperlink"/>
            <w:noProof/>
          </w:rPr>
          <w:instrText xml:space="preserve"> </w:instrText>
        </w:r>
        <w:r>
          <w:rPr>
            <w:noProof/>
          </w:rPr>
          <w:instrText>HYPERLINK \l "_Toc112337151"</w:instrText>
        </w:r>
        <w:r w:rsidRPr="002C4382">
          <w:rPr>
            <w:rStyle w:val="Hyperlink"/>
            <w:noProof/>
          </w:rPr>
          <w:instrText xml:space="preserve"> </w:instrText>
        </w:r>
        <w:r w:rsidRPr="002C4382">
          <w:rPr>
            <w:rStyle w:val="Hyperlink"/>
            <w:noProof/>
          </w:rPr>
        </w:r>
        <w:r w:rsidRPr="002C4382">
          <w:rPr>
            <w:rStyle w:val="Hyperlink"/>
            <w:noProof/>
          </w:rPr>
          <w:fldChar w:fldCharType="separate"/>
        </w:r>
        <w:r w:rsidRPr="002C4382">
          <w:rPr>
            <w:rStyle w:val="Hyperlink"/>
            <w:noProof/>
            <w:lang w:val="en-GB" w:eastAsia="en-GB"/>
          </w:rPr>
          <w:t>9</w:t>
        </w:r>
        <w:r>
          <w:rPr>
            <w:rFonts w:asciiTheme="minorHAnsi" w:eastAsiaTheme="minorEastAsia" w:hAnsiTheme="minorHAnsi" w:cstheme="minorBidi"/>
            <w:noProof/>
            <w:sz w:val="22"/>
            <w:szCs w:val="22"/>
            <w:lang w:val="en-NL" w:eastAsia="zh-CN"/>
          </w:rPr>
          <w:tab/>
        </w:r>
        <w:r w:rsidRPr="002C4382">
          <w:rPr>
            <w:rStyle w:val="Hyperlink"/>
            <w:noProof/>
            <w:lang w:val="en-GB" w:eastAsia="en-GB"/>
          </w:rPr>
          <w:t>References</w:t>
        </w:r>
        <w:r>
          <w:rPr>
            <w:noProof/>
            <w:webHidden/>
          </w:rPr>
          <w:tab/>
        </w:r>
        <w:r>
          <w:rPr>
            <w:noProof/>
            <w:webHidden/>
          </w:rPr>
          <w:fldChar w:fldCharType="begin"/>
        </w:r>
        <w:r>
          <w:rPr>
            <w:noProof/>
            <w:webHidden/>
          </w:rPr>
          <w:instrText xml:space="preserve"> PAGEREF _Toc112337151 \h </w:instrText>
        </w:r>
        <w:r>
          <w:rPr>
            <w:noProof/>
            <w:webHidden/>
          </w:rPr>
        </w:r>
      </w:ins>
      <w:r>
        <w:rPr>
          <w:noProof/>
          <w:webHidden/>
        </w:rPr>
        <w:fldChar w:fldCharType="separate"/>
      </w:r>
      <w:ins w:id="185" w:author="Emmanuel Thomas" w:date="2022-08-25T16:23:00Z">
        <w:r>
          <w:rPr>
            <w:noProof/>
            <w:webHidden/>
          </w:rPr>
          <w:t>30</w:t>
        </w:r>
        <w:r>
          <w:rPr>
            <w:noProof/>
            <w:webHidden/>
          </w:rPr>
          <w:fldChar w:fldCharType="end"/>
        </w:r>
        <w:r w:rsidRPr="002C4382">
          <w:rPr>
            <w:rStyle w:val="Hyperlink"/>
            <w:noProof/>
          </w:rPr>
          <w:fldChar w:fldCharType="end"/>
        </w:r>
      </w:ins>
    </w:p>
    <w:p w14:paraId="5A098AFE" w14:textId="4990D9C0" w:rsidR="0041551A" w:rsidDel="002B4F87" w:rsidRDefault="0041551A" w:rsidP="008A1611">
      <w:pPr>
        <w:pStyle w:val="TOC1"/>
        <w:rPr>
          <w:del w:id="186" w:author="Emmanuel Thomas" w:date="2022-08-25T14:42:00Z"/>
          <w:rFonts w:asciiTheme="minorHAnsi" w:eastAsiaTheme="minorEastAsia" w:hAnsiTheme="minorHAnsi" w:cstheme="minorBidi"/>
          <w:noProof/>
          <w:sz w:val="22"/>
          <w:szCs w:val="22"/>
          <w:lang w:eastAsia="zh-CN"/>
        </w:rPr>
      </w:pPr>
      <w:del w:id="187" w:author="Emmanuel Thomas" w:date="2022-08-25T14:42:00Z">
        <w:r w:rsidRPr="002B4F87" w:rsidDel="002B4F87">
          <w:rPr>
            <w:noProof/>
            <w:rPrChange w:id="188" w:author="Emmanuel Thomas" w:date="2022-08-25T14:42:00Z">
              <w:rPr>
                <w:rStyle w:val="Hyperlink"/>
                <w:noProof/>
                <w:lang w:val="en-GB"/>
              </w:rPr>
            </w:rPrChange>
          </w:rPr>
          <w:delText>Contents</w:delText>
        </w:r>
        <w:r w:rsidDel="002B4F87">
          <w:rPr>
            <w:noProof/>
            <w:webHidden/>
          </w:rPr>
          <w:tab/>
          <w:delText>2</w:delText>
        </w:r>
      </w:del>
    </w:p>
    <w:p w14:paraId="3B260CDD" w14:textId="37B65DA3" w:rsidR="0041551A" w:rsidDel="002B4F87" w:rsidRDefault="0041551A" w:rsidP="008A1611">
      <w:pPr>
        <w:pStyle w:val="TOC1"/>
        <w:rPr>
          <w:del w:id="189" w:author="Emmanuel Thomas" w:date="2022-08-25T14:42:00Z"/>
          <w:rFonts w:asciiTheme="minorHAnsi" w:eastAsiaTheme="minorEastAsia" w:hAnsiTheme="minorHAnsi" w:cstheme="minorBidi"/>
          <w:noProof/>
          <w:sz w:val="22"/>
          <w:szCs w:val="22"/>
          <w:lang w:eastAsia="zh-CN"/>
        </w:rPr>
      </w:pPr>
      <w:del w:id="190" w:author="Emmanuel Thomas" w:date="2022-08-25T14:42:00Z">
        <w:r w:rsidRPr="002B4F87" w:rsidDel="002B4F87">
          <w:rPr>
            <w:noProof/>
            <w:rPrChange w:id="191" w:author="Emmanuel Thomas" w:date="2022-08-25T14:42:00Z">
              <w:rPr>
                <w:rStyle w:val="Hyperlink"/>
                <w:noProof/>
                <w:lang w:val="en-GB"/>
              </w:rPr>
            </w:rPrChange>
          </w:rPr>
          <w:delText>1</w:delText>
        </w:r>
        <w:r w:rsidDel="002B4F87">
          <w:rPr>
            <w:rFonts w:asciiTheme="minorHAnsi" w:eastAsiaTheme="minorEastAsia" w:hAnsiTheme="minorHAnsi" w:cstheme="minorBidi"/>
            <w:noProof/>
            <w:sz w:val="22"/>
            <w:szCs w:val="22"/>
            <w:lang w:eastAsia="zh-CN"/>
          </w:rPr>
          <w:tab/>
        </w:r>
        <w:r w:rsidRPr="002B4F87" w:rsidDel="002B4F87">
          <w:rPr>
            <w:noProof/>
            <w:rPrChange w:id="192" w:author="Emmanuel Thomas" w:date="2022-08-25T14:42:00Z">
              <w:rPr>
                <w:rStyle w:val="Hyperlink"/>
                <w:noProof/>
                <w:lang w:val="en-GB"/>
              </w:rPr>
            </w:rPrChange>
          </w:rPr>
          <w:delText>Introduction</w:delText>
        </w:r>
        <w:r w:rsidDel="002B4F87">
          <w:rPr>
            <w:noProof/>
            <w:webHidden/>
          </w:rPr>
          <w:tab/>
          <w:delText>3</w:delText>
        </w:r>
      </w:del>
    </w:p>
    <w:p w14:paraId="3DC844EA" w14:textId="1021CDFC" w:rsidR="0041551A" w:rsidDel="002B4F87" w:rsidRDefault="0041551A" w:rsidP="008A1611">
      <w:pPr>
        <w:pStyle w:val="TOC1"/>
        <w:rPr>
          <w:del w:id="193" w:author="Emmanuel Thomas" w:date="2022-08-25T14:42:00Z"/>
          <w:rFonts w:asciiTheme="minorHAnsi" w:eastAsiaTheme="minorEastAsia" w:hAnsiTheme="minorHAnsi" w:cstheme="minorBidi"/>
          <w:noProof/>
          <w:sz w:val="22"/>
          <w:szCs w:val="22"/>
          <w:lang w:eastAsia="zh-CN"/>
        </w:rPr>
      </w:pPr>
      <w:del w:id="194" w:author="Emmanuel Thomas" w:date="2022-08-25T14:42:00Z">
        <w:r w:rsidRPr="002B4F87" w:rsidDel="002B4F87">
          <w:rPr>
            <w:noProof/>
            <w:rPrChange w:id="195" w:author="Emmanuel Thomas" w:date="2022-08-25T14:42:00Z">
              <w:rPr>
                <w:rStyle w:val="Hyperlink"/>
                <w:noProof/>
                <w:lang w:val="en-GB" w:eastAsia="en-GB"/>
              </w:rPr>
            </w:rPrChange>
          </w:rPr>
          <w:delText>2</w:delText>
        </w:r>
        <w:r w:rsidDel="002B4F87">
          <w:rPr>
            <w:rFonts w:asciiTheme="minorHAnsi" w:eastAsiaTheme="minorEastAsia" w:hAnsiTheme="minorHAnsi" w:cstheme="minorBidi"/>
            <w:noProof/>
            <w:sz w:val="22"/>
            <w:szCs w:val="22"/>
            <w:lang w:eastAsia="zh-CN"/>
          </w:rPr>
          <w:tab/>
        </w:r>
        <w:r w:rsidRPr="002B4F87" w:rsidDel="002B4F87">
          <w:rPr>
            <w:noProof/>
            <w:rPrChange w:id="196" w:author="Emmanuel Thomas" w:date="2022-08-25T14:42:00Z">
              <w:rPr>
                <w:rStyle w:val="Hyperlink"/>
                <w:noProof/>
                <w:lang w:val="en-GB"/>
              </w:rPr>
            </w:rPrChange>
          </w:rPr>
          <w:delText>Definitions, symbols and abbreviations</w:delText>
        </w:r>
        <w:r w:rsidDel="002B4F87">
          <w:rPr>
            <w:noProof/>
            <w:webHidden/>
          </w:rPr>
          <w:tab/>
          <w:delText>3</w:delText>
        </w:r>
      </w:del>
    </w:p>
    <w:p w14:paraId="47089B8D" w14:textId="550FCA58" w:rsidR="0041551A" w:rsidDel="002B4F87" w:rsidRDefault="0041551A" w:rsidP="008A1611">
      <w:pPr>
        <w:pStyle w:val="TOC1"/>
        <w:rPr>
          <w:del w:id="197" w:author="Emmanuel Thomas" w:date="2022-08-25T14:42:00Z"/>
          <w:rFonts w:asciiTheme="minorHAnsi" w:eastAsiaTheme="minorEastAsia" w:hAnsiTheme="minorHAnsi" w:cstheme="minorBidi"/>
          <w:noProof/>
          <w:sz w:val="22"/>
          <w:szCs w:val="22"/>
          <w:lang w:eastAsia="zh-CN"/>
        </w:rPr>
        <w:pPrChange w:id="198" w:author="Emmanuel Thomas" w:date="2022-08-25T16:23:00Z">
          <w:pPr>
            <w:pStyle w:val="TOC2"/>
            <w:tabs>
              <w:tab w:val="left" w:pos="880"/>
              <w:tab w:val="right" w:leader="dot" w:pos="9350"/>
            </w:tabs>
          </w:pPr>
        </w:pPrChange>
      </w:pPr>
      <w:del w:id="199" w:author="Emmanuel Thomas" w:date="2022-08-25T14:42:00Z">
        <w:r w:rsidRPr="002B4F87" w:rsidDel="002B4F87">
          <w:rPr>
            <w:noProof/>
            <w:rPrChange w:id="200" w:author="Emmanuel Thomas" w:date="2022-08-25T14:42:00Z">
              <w:rPr>
                <w:rStyle w:val="Hyperlink"/>
                <w:noProof/>
                <w:lang w:val="en-GB"/>
              </w:rPr>
            </w:rPrChange>
          </w:rPr>
          <w:delText>2.1</w:delText>
        </w:r>
        <w:r w:rsidDel="002B4F87">
          <w:rPr>
            <w:rFonts w:asciiTheme="minorHAnsi" w:eastAsiaTheme="minorEastAsia" w:hAnsiTheme="minorHAnsi" w:cstheme="minorBidi"/>
            <w:noProof/>
            <w:sz w:val="22"/>
            <w:szCs w:val="22"/>
            <w:lang w:eastAsia="zh-CN"/>
          </w:rPr>
          <w:tab/>
        </w:r>
        <w:r w:rsidRPr="002B4F87" w:rsidDel="002B4F87">
          <w:rPr>
            <w:noProof/>
            <w:rPrChange w:id="201" w:author="Emmanuel Thomas" w:date="2022-08-25T14:42:00Z">
              <w:rPr>
                <w:rStyle w:val="Hyperlink"/>
                <w:noProof/>
                <w:lang w:val="en-GB"/>
              </w:rPr>
            </w:rPrChange>
          </w:rPr>
          <w:delText>Definitions</w:delText>
        </w:r>
        <w:r w:rsidDel="002B4F87">
          <w:rPr>
            <w:noProof/>
            <w:webHidden/>
          </w:rPr>
          <w:tab/>
          <w:delText>3</w:delText>
        </w:r>
      </w:del>
    </w:p>
    <w:p w14:paraId="30444232" w14:textId="276C97E5" w:rsidR="0041551A" w:rsidDel="002B4F87" w:rsidRDefault="0041551A" w:rsidP="008A1611">
      <w:pPr>
        <w:pStyle w:val="TOC1"/>
        <w:rPr>
          <w:del w:id="202" w:author="Emmanuel Thomas" w:date="2022-08-25T14:42:00Z"/>
          <w:rFonts w:asciiTheme="minorHAnsi" w:eastAsiaTheme="minorEastAsia" w:hAnsiTheme="minorHAnsi" w:cstheme="minorBidi"/>
          <w:noProof/>
          <w:sz w:val="22"/>
          <w:szCs w:val="22"/>
          <w:lang w:eastAsia="zh-CN"/>
        </w:rPr>
      </w:pPr>
      <w:del w:id="203" w:author="Emmanuel Thomas" w:date="2022-08-25T14:42:00Z">
        <w:r w:rsidRPr="002B4F87" w:rsidDel="002B4F87">
          <w:rPr>
            <w:noProof/>
            <w:rPrChange w:id="204" w:author="Emmanuel Thomas" w:date="2022-08-25T14:42:00Z">
              <w:rPr>
                <w:rStyle w:val="Hyperlink"/>
                <w:noProof/>
                <w:lang w:val="en-GB"/>
              </w:rPr>
            </w:rPrChange>
          </w:rPr>
          <w:delText>3</w:delText>
        </w:r>
        <w:r w:rsidDel="002B4F87">
          <w:rPr>
            <w:rFonts w:asciiTheme="minorHAnsi" w:eastAsiaTheme="minorEastAsia" w:hAnsiTheme="minorHAnsi" w:cstheme="minorBidi"/>
            <w:noProof/>
            <w:sz w:val="22"/>
            <w:szCs w:val="22"/>
            <w:lang w:eastAsia="zh-CN"/>
          </w:rPr>
          <w:tab/>
        </w:r>
        <w:r w:rsidRPr="002B4F87" w:rsidDel="002B4F87">
          <w:rPr>
            <w:noProof/>
            <w:rPrChange w:id="205" w:author="Emmanuel Thomas" w:date="2022-08-25T14:42:00Z">
              <w:rPr>
                <w:rStyle w:val="Hyperlink"/>
                <w:noProof/>
                <w:lang w:val="en-GB"/>
              </w:rPr>
            </w:rPrChange>
          </w:rPr>
          <w:delText>Working assumptions</w:delText>
        </w:r>
        <w:r w:rsidDel="002B4F87">
          <w:rPr>
            <w:noProof/>
            <w:webHidden/>
          </w:rPr>
          <w:tab/>
          <w:delText>4</w:delText>
        </w:r>
      </w:del>
    </w:p>
    <w:p w14:paraId="45AC4710" w14:textId="5E9B87B2" w:rsidR="0041551A" w:rsidDel="002B4F87" w:rsidRDefault="0041551A" w:rsidP="008A1611">
      <w:pPr>
        <w:pStyle w:val="TOC1"/>
        <w:rPr>
          <w:del w:id="206" w:author="Emmanuel Thomas" w:date="2022-08-25T14:42:00Z"/>
          <w:rFonts w:asciiTheme="minorHAnsi" w:eastAsiaTheme="minorEastAsia" w:hAnsiTheme="minorHAnsi" w:cstheme="minorBidi"/>
          <w:noProof/>
          <w:sz w:val="22"/>
          <w:szCs w:val="22"/>
          <w:lang w:eastAsia="zh-CN"/>
        </w:rPr>
        <w:pPrChange w:id="207" w:author="Emmanuel Thomas" w:date="2022-08-25T16:23:00Z">
          <w:pPr>
            <w:pStyle w:val="TOC2"/>
            <w:tabs>
              <w:tab w:val="left" w:pos="880"/>
              <w:tab w:val="right" w:leader="dot" w:pos="9350"/>
            </w:tabs>
          </w:pPr>
        </w:pPrChange>
      </w:pPr>
      <w:del w:id="208" w:author="Emmanuel Thomas" w:date="2022-08-25T14:42:00Z">
        <w:r w:rsidRPr="002B4F87" w:rsidDel="002B4F87">
          <w:rPr>
            <w:noProof/>
            <w:rPrChange w:id="209" w:author="Emmanuel Thomas" w:date="2022-08-25T14:42:00Z">
              <w:rPr>
                <w:rStyle w:val="Hyperlink"/>
                <w:noProof/>
                <w:lang w:val="en-GB"/>
              </w:rPr>
            </w:rPrChange>
          </w:rPr>
          <w:delText>3.1</w:delText>
        </w:r>
        <w:r w:rsidDel="002B4F87">
          <w:rPr>
            <w:rFonts w:asciiTheme="minorHAnsi" w:eastAsiaTheme="minorEastAsia" w:hAnsiTheme="minorHAnsi" w:cstheme="minorBidi"/>
            <w:noProof/>
            <w:sz w:val="22"/>
            <w:szCs w:val="22"/>
            <w:lang w:eastAsia="zh-CN"/>
          </w:rPr>
          <w:tab/>
        </w:r>
        <w:r w:rsidRPr="002B4F87" w:rsidDel="002B4F87">
          <w:rPr>
            <w:noProof/>
            <w:rPrChange w:id="210" w:author="Emmanuel Thomas" w:date="2022-08-25T14:42:00Z">
              <w:rPr>
                <w:rStyle w:val="Hyperlink"/>
                <w:noProof/>
                <w:lang w:val="en-GB"/>
              </w:rPr>
            </w:rPrChange>
          </w:rPr>
          <w:delText>Prioritization of AR optical see-through</w:delText>
        </w:r>
        <w:r w:rsidDel="002B4F87">
          <w:rPr>
            <w:noProof/>
            <w:webHidden/>
          </w:rPr>
          <w:tab/>
          <w:delText>4</w:delText>
        </w:r>
      </w:del>
    </w:p>
    <w:p w14:paraId="7D2F14EA" w14:textId="3D371240" w:rsidR="0041551A" w:rsidDel="002B4F87" w:rsidRDefault="0041551A" w:rsidP="008A1611">
      <w:pPr>
        <w:pStyle w:val="TOC1"/>
        <w:rPr>
          <w:del w:id="211" w:author="Emmanuel Thomas" w:date="2022-08-25T14:42:00Z"/>
          <w:rFonts w:asciiTheme="minorHAnsi" w:eastAsiaTheme="minorEastAsia" w:hAnsiTheme="minorHAnsi" w:cstheme="minorBidi"/>
          <w:noProof/>
          <w:sz w:val="22"/>
          <w:szCs w:val="22"/>
          <w:lang w:eastAsia="zh-CN"/>
        </w:rPr>
        <w:pPrChange w:id="212" w:author="Emmanuel Thomas" w:date="2022-08-25T16:23:00Z">
          <w:pPr>
            <w:pStyle w:val="TOC2"/>
            <w:tabs>
              <w:tab w:val="left" w:pos="880"/>
              <w:tab w:val="right" w:leader="dot" w:pos="9350"/>
            </w:tabs>
          </w:pPr>
        </w:pPrChange>
      </w:pPr>
      <w:del w:id="213" w:author="Emmanuel Thomas" w:date="2022-08-25T14:42:00Z">
        <w:r w:rsidRPr="002B4F87" w:rsidDel="002B4F87">
          <w:rPr>
            <w:noProof/>
            <w:rPrChange w:id="214" w:author="Emmanuel Thomas" w:date="2022-08-25T14:42:00Z">
              <w:rPr>
                <w:rStyle w:val="Hyperlink"/>
                <w:noProof/>
                <w:lang w:val="en-GB"/>
              </w:rPr>
            </w:rPrChange>
          </w:rPr>
          <w:delText xml:space="preserve">3.2 </w:delText>
        </w:r>
        <w:r w:rsidDel="002B4F87">
          <w:rPr>
            <w:rFonts w:asciiTheme="minorHAnsi" w:eastAsiaTheme="minorEastAsia" w:hAnsiTheme="minorHAnsi" w:cstheme="minorBidi"/>
            <w:noProof/>
            <w:sz w:val="22"/>
            <w:szCs w:val="22"/>
            <w:lang w:eastAsia="zh-CN"/>
          </w:rPr>
          <w:tab/>
        </w:r>
        <w:r w:rsidRPr="002B4F87" w:rsidDel="002B4F87">
          <w:rPr>
            <w:noProof/>
            <w:rPrChange w:id="215" w:author="Emmanuel Thomas" w:date="2022-08-25T14:42:00Z">
              <w:rPr>
                <w:rStyle w:val="Hyperlink"/>
                <w:noProof/>
                <w:lang w:val="en-GB"/>
              </w:rPr>
            </w:rPrChange>
          </w:rPr>
          <w:delText>Device design</w:delText>
        </w:r>
        <w:r w:rsidDel="002B4F87">
          <w:rPr>
            <w:noProof/>
            <w:webHidden/>
          </w:rPr>
          <w:tab/>
          <w:delText>4</w:delText>
        </w:r>
      </w:del>
    </w:p>
    <w:p w14:paraId="124248A0" w14:textId="4EEB24A8" w:rsidR="0041551A" w:rsidDel="002B4F87" w:rsidRDefault="0041551A" w:rsidP="008A1611">
      <w:pPr>
        <w:pStyle w:val="TOC1"/>
        <w:rPr>
          <w:del w:id="216" w:author="Emmanuel Thomas" w:date="2022-08-25T14:42:00Z"/>
          <w:rFonts w:asciiTheme="minorHAnsi" w:eastAsiaTheme="minorEastAsia" w:hAnsiTheme="minorHAnsi" w:cstheme="minorBidi"/>
          <w:noProof/>
          <w:sz w:val="22"/>
          <w:szCs w:val="22"/>
          <w:lang w:eastAsia="zh-CN"/>
        </w:rPr>
        <w:pPrChange w:id="217" w:author="Emmanuel Thomas" w:date="2022-08-25T16:23:00Z">
          <w:pPr>
            <w:pStyle w:val="TOC2"/>
            <w:tabs>
              <w:tab w:val="left" w:pos="880"/>
              <w:tab w:val="right" w:leader="dot" w:pos="9350"/>
            </w:tabs>
          </w:pPr>
        </w:pPrChange>
      </w:pPr>
      <w:del w:id="218" w:author="Emmanuel Thomas" w:date="2022-08-25T14:42:00Z">
        <w:r w:rsidRPr="002B4F87" w:rsidDel="002B4F87">
          <w:rPr>
            <w:noProof/>
            <w:rPrChange w:id="219" w:author="Emmanuel Thomas" w:date="2022-08-25T14:42:00Z">
              <w:rPr>
                <w:rStyle w:val="Hyperlink"/>
                <w:noProof/>
                <w:lang w:val="en-GB" w:eastAsia="en-GB"/>
              </w:rPr>
            </w:rPrChange>
          </w:rPr>
          <w:delText xml:space="preserve">3.3 </w:delText>
        </w:r>
        <w:r w:rsidDel="002B4F87">
          <w:rPr>
            <w:rFonts w:asciiTheme="minorHAnsi" w:eastAsiaTheme="minorEastAsia" w:hAnsiTheme="minorHAnsi" w:cstheme="minorBidi"/>
            <w:noProof/>
            <w:sz w:val="22"/>
            <w:szCs w:val="22"/>
            <w:lang w:eastAsia="zh-CN"/>
          </w:rPr>
          <w:tab/>
        </w:r>
        <w:r w:rsidRPr="002B4F87" w:rsidDel="002B4F87">
          <w:rPr>
            <w:noProof/>
            <w:rPrChange w:id="220" w:author="Emmanuel Thomas" w:date="2022-08-25T14:42:00Z">
              <w:rPr>
                <w:rStyle w:val="Hyperlink"/>
                <w:noProof/>
                <w:lang w:val="en-GB" w:eastAsia="en-GB"/>
              </w:rPr>
            </w:rPrChange>
          </w:rPr>
          <w:delText>General functional architecture</w:delText>
        </w:r>
        <w:r w:rsidDel="002B4F87">
          <w:rPr>
            <w:noProof/>
            <w:webHidden/>
          </w:rPr>
          <w:tab/>
          <w:delText>5</w:delText>
        </w:r>
      </w:del>
    </w:p>
    <w:p w14:paraId="13E8E018" w14:textId="693AECB4" w:rsidR="0041551A" w:rsidDel="002B4F87" w:rsidRDefault="0041551A" w:rsidP="008A1611">
      <w:pPr>
        <w:pStyle w:val="TOC1"/>
        <w:rPr>
          <w:del w:id="221" w:author="Emmanuel Thomas" w:date="2022-08-25T14:42:00Z"/>
          <w:rFonts w:asciiTheme="minorHAnsi" w:eastAsiaTheme="minorEastAsia" w:hAnsiTheme="minorHAnsi" w:cstheme="minorBidi"/>
          <w:noProof/>
          <w:sz w:val="22"/>
          <w:szCs w:val="22"/>
          <w:lang w:eastAsia="zh-CN"/>
        </w:rPr>
        <w:pPrChange w:id="222" w:author="Emmanuel Thomas" w:date="2022-08-25T16:23:00Z">
          <w:pPr>
            <w:pStyle w:val="TOC2"/>
            <w:tabs>
              <w:tab w:val="left" w:pos="880"/>
              <w:tab w:val="right" w:leader="dot" w:pos="9350"/>
            </w:tabs>
          </w:pPr>
        </w:pPrChange>
      </w:pPr>
      <w:del w:id="223" w:author="Emmanuel Thomas" w:date="2022-08-25T14:42:00Z">
        <w:r w:rsidRPr="002B4F87" w:rsidDel="002B4F87">
          <w:rPr>
            <w:noProof/>
            <w:rPrChange w:id="224" w:author="Emmanuel Thomas" w:date="2022-08-25T14:42:00Z">
              <w:rPr>
                <w:rStyle w:val="Hyperlink"/>
                <w:noProof/>
                <w:lang w:val="en-GB" w:eastAsia="en-GB"/>
              </w:rPr>
            </w:rPrChange>
          </w:rPr>
          <w:delText>3.4</w:delText>
        </w:r>
        <w:r w:rsidDel="002B4F87">
          <w:rPr>
            <w:rFonts w:asciiTheme="minorHAnsi" w:eastAsiaTheme="minorEastAsia" w:hAnsiTheme="minorHAnsi" w:cstheme="minorBidi"/>
            <w:noProof/>
            <w:sz w:val="22"/>
            <w:szCs w:val="22"/>
            <w:lang w:eastAsia="zh-CN"/>
          </w:rPr>
          <w:tab/>
        </w:r>
        <w:r w:rsidRPr="002B4F87" w:rsidDel="002B4F87">
          <w:rPr>
            <w:noProof/>
            <w:rPrChange w:id="225" w:author="Emmanuel Thomas" w:date="2022-08-25T14:42:00Z">
              <w:rPr>
                <w:rStyle w:val="Hyperlink"/>
                <w:noProof/>
                <w:lang w:val="en-GB" w:eastAsia="en-GB"/>
              </w:rPr>
            </w:rPrChange>
          </w:rPr>
          <w:delText>5G_STAR EDGAR-type device architecture</w:delText>
        </w:r>
        <w:r w:rsidDel="002B4F87">
          <w:rPr>
            <w:noProof/>
            <w:webHidden/>
          </w:rPr>
          <w:tab/>
          <w:delText>6</w:delText>
        </w:r>
      </w:del>
    </w:p>
    <w:p w14:paraId="67E9B482" w14:textId="3AFBE26D" w:rsidR="0041551A" w:rsidDel="002B4F87" w:rsidRDefault="0041551A" w:rsidP="008A1611">
      <w:pPr>
        <w:pStyle w:val="TOC1"/>
        <w:rPr>
          <w:del w:id="226" w:author="Emmanuel Thomas" w:date="2022-08-25T14:42:00Z"/>
          <w:rFonts w:asciiTheme="minorHAnsi" w:eastAsiaTheme="minorEastAsia" w:hAnsiTheme="minorHAnsi" w:cstheme="minorBidi"/>
          <w:noProof/>
          <w:sz w:val="22"/>
          <w:szCs w:val="22"/>
          <w:lang w:eastAsia="zh-CN"/>
        </w:rPr>
        <w:pPrChange w:id="227" w:author="Emmanuel Thomas" w:date="2022-08-25T16:23:00Z">
          <w:pPr>
            <w:pStyle w:val="TOC2"/>
            <w:tabs>
              <w:tab w:val="left" w:pos="880"/>
              <w:tab w:val="right" w:leader="dot" w:pos="9350"/>
            </w:tabs>
          </w:pPr>
        </w:pPrChange>
      </w:pPr>
      <w:del w:id="228" w:author="Emmanuel Thomas" w:date="2022-08-25T14:42:00Z">
        <w:r w:rsidRPr="002B4F87" w:rsidDel="002B4F87">
          <w:rPr>
            <w:noProof/>
            <w:rPrChange w:id="229" w:author="Emmanuel Thomas" w:date="2022-08-25T14:42:00Z">
              <w:rPr>
                <w:rStyle w:val="Hyperlink"/>
                <w:noProof/>
                <w:lang w:val="en-GB"/>
              </w:rPr>
            </w:rPrChange>
          </w:rPr>
          <w:delText>3.5</w:delText>
        </w:r>
        <w:r w:rsidDel="002B4F87">
          <w:rPr>
            <w:rFonts w:asciiTheme="minorHAnsi" w:eastAsiaTheme="minorEastAsia" w:hAnsiTheme="minorHAnsi" w:cstheme="minorBidi"/>
            <w:noProof/>
            <w:sz w:val="22"/>
            <w:szCs w:val="22"/>
            <w:lang w:eastAsia="zh-CN"/>
          </w:rPr>
          <w:tab/>
        </w:r>
        <w:r w:rsidRPr="002B4F87" w:rsidDel="002B4F87">
          <w:rPr>
            <w:noProof/>
            <w:rPrChange w:id="230" w:author="Emmanuel Thomas" w:date="2022-08-25T14:42:00Z">
              <w:rPr>
                <w:rStyle w:val="Hyperlink"/>
                <w:noProof/>
                <w:lang w:val="en-GB"/>
              </w:rPr>
            </w:rPrChange>
          </w:rPr>
          <w:delText>Media Access Function for AR</w:delText>
        </w:r>
        <w:r w:rsidDel="002B4F87">
          <w:rPr>
            <w:noProof/>
            <w:webHidden/>
          </w:rPr>
          <w:tab/>
          <w:delText>6</w:delText>
        </w:r>
      </w:del>
    </w:p>
    <w:p w14:paraId="0BBEDD7C" w14:textId="389BC62B" w:rsidR="0041551A" w:rsidDel="002B4F87" w:rsidRDefault="0041551A" w:rsidP="008A1611">
      <w:pPr>
        <w:pStyle w:val="TOC1"/>
        <w:rPr>
          <w:del w:id="231" w:author="Emmanuel Thomas" w:date="2022-08-25T14:42:00Z"/>
          <w:rFonts w:asciiTheme="minorHAnsi" w:eastAsiaTheme="minorEastAsia" w:hAnsiTheme="minorHAnsi" w:cstheme="minorBidi"/>
          <w:noProof/>
          <w:sz w:val="22"/>
          <w:szCs w:val="22"/>
          <w:lang w:eastAsia="zh-CN"/>
        </w:rPr>
      </w:pPr>
      <w:del w:id="232" w:author="Emmanuel Thomas" w:date="2022-08-25T14:42:00Z">
        <w:r w:rsidRPr="002B4F87" w:rsidDel="002B4F87">
          <w:rPr>
            <w:noProof/>
            <w:rPrChange w:id="233" w:author="Emmanuel Thomas" w:date="2022-08-25T14:42:00Z">
              <w:rPr>
                <w:rStyle w:val="Hyperlink"/>
                <w:noProof/>
                <w:lang w:val="en-GB"/>
              </w:rPr>
            </w:rPrChange>
          </w:rPr>
          <w:delText>4</w:delText>
        </w:r>
        <w:r w:rsidDel="002B4F87">
          <w:rPr>
            <w:rFonts w:asciiTheme="minorHAnsi" w:eastAsiaTheme="minorEastAsia" w:hAnsiTheme="minorHAnsi" w:cstheme="minorBidi"/>
            <w:noProof/>
            <w:sz w:val="22"/>
            <w:szCs w:val="22"/>
            <w:lang w:eastAsia="zh-CN"/>
          </w:rPr>
          <w:tab/>
        </w:r>
        <w:r w:rsidRPr="002B4F87" w:rsidDel="002B4F87">
          <w:rPr>
            <w:noProof/>
            <w:rPrChange w:id="234" w:author="Emmanuel Thomas" w:date="2022-08-25T14:42:00Z">
              <w:rPr>
                <w:rStyle w:val="Hyperlink"/>
                <w:noProof/>
                <w:lang w:val="en-GB"/>
              </w:rPr>
            </w:rPrChange>
          </w:rPr>
          <w:delText>Device categories</w:delText>
        </w:r>
        <w:r w:rsidDel="002B4F87">
          <w:rPr>
            <w:noProof/>
            <w:webHidden/>
          </w:rPr>
          <w:tab/>
          <w:delText>7</w:delText>
        </w:r>
      </w:del>
    </w:p>
    <w:p w14:paraId="344393FF" w14:textId="2A257FA0" w:rsidR="0041551A" w:rsidDel="002B4F87" w:rsidRDefault="0041551A" w:rsidP="008A1611">
      <w:pPr>
        <w:pStyle w:val="TOC1"/>
        <w:rPr>
          <w:del w:id="235" w:author="Emmanuel Thomas" w:date="2022-08-25T14:42:00Z"/>
          <w:rFonts w:asciiTheme="minorHAnsi" w:eastAsiaTheme="minorEastAsia" w:hAnsiTheme="minorHAnsi" w:cstheme="minorBidi"/>
          <w:noProof/>
          <w:sz w:val="22"/>
          <w:szCs w:val="22"/>
          <w:lang w:eastAsia="zh-CN"/>
        </w:rPr>
        <w:pPrChange w:id="236" w:author="Emmanuel Thomas" w:date="2022-08-25T16:23:00Z">
          <w:pPr>
            <w:pStyle w:val="TOC2"/>
            <w:tabs>
              <w:tab w:val="left" w:pos="880"/>
              <w:tab w:val="right" w:leader="dot" w:pos="9350"/>
            </w:tabs>
          </w:pPr>
        </w:pPrChange>
      </w:pPr>
      <w:del w:id="237" w:author="Emmanuel Thomas" w:date="2022-08-25T14:42:00Z">
        <w:r w:rsidRPr="002B4F87" w:rsidDel="002B4F87">
          <w:rPr>
            <w:noProof/>
            <w:rPrChange w:id="238" w:author="Emmanuel Thomas" w:date="2022-08-25T14:42:00Z">
              <w:rPr>
                <w:rStyle w:val="Hyperlink"/>
                <w:noProof/>
                <w:lang w:val="en-GB"/>
              </w:rPr>
            </w:rPrChange>
          </w:rPr>
          <w:delText>4.1</w:delText>
        </w:r>
        <w:r w:rsidDel="002B4F87">
          <w:rPr>
            <w:rFonts w:asciiTheme="minorHAnsi" w:eastAsiaTheme="minorEastAsia" w:hAnsiTheme="minorHAnsi" w:cstheme="minorBidi"/>
            <w:noProof/>
            <w:sz w:val="22"/>
            <w:szCs w:val="22"/>
            <w:lang w:eastAsia="zh-CN"/>
          </w:rPr>
          <w:tab/>
        </w:r>
        <w:r w:rsidRPr="002B4F87" w:rsidDel="002B4F87">
          <w:rPr>
            <w:noProof/>
            <w:rPrChange w:id="239" w:author="Emmanuel Thomas" w:date="2022-08-25T14:42:00Z">
              <w:rPr>
                <w:rStyle w:val="Hyperlink"/>
                <w:noProof/>
                <w:lang w:val="en-GB"/>
              </w:rPr>
            </w:rPrChange>
          </w:rPr>
          <w:delText>General</w:delText>
        </w:r>
        <w:r w:rsidDel="002B4F87">
          <w:rPr>
            <w:noProof/>
            <w:webHidden/>
          </w:rPr>
          <w:tab/>
          <w:delText>7</w:delText>
        </w:r>
      </w:del>
    </w:p>
    <w:p w14:paraId="1F916F16" w14:textId="0B8A0118" w:rsidR="0041551A" w:rsidDel="002B4F87" w:rsidRDefault="0041551A" w:rsidP="008A1611">
      <w:pPr>
        <w:pStyle w:val="TOC1"/>
        <w:rPr>
          <w:del w:id="240" w:author="Emmanuel Thomas" w:date="2022-08-25T14:42:00Z"/>
          <w:rFonts w:asciiTheme="minorHAnsi" w:eastAsiaTheme="minorEastAsia" w:hAnsiTheme="minorHAnsi" w:cstheme="minorBidi"/>
          <w:noProof/>
          <w:sz w:val="22"/>
          <w:szCs w:val="22"/>
          <w:lang w:eastAsia="zh-CN"/>
        </w:rPr>
        <w:pPrChange w:id="241" w:author="Emmanuel Thomas" w:date="2022-08-25T16:23:00Z">
          <w:pPr>
            <w:pStyle w:val="TOC2"/>
            <w:tabs>
              <w:tab w:val="left" w:pos="880"/>
              <w:tab w:val="right" w:leader="dot" w:pos="9350"/>
            </w:tabs>
          </w:pPr>
        </w:pPrChange>
      </w:pPr>
      <w:del w:id="242" w:author="Emmanuel Thomas" w:date="2022-08-25T14:42:00Z">
        <w:r w:rsidRPr="002B4F87" w:rsidDel="002B4F87">
          <w:rPr>
            <w:noProof/>
            <w:rPrChange w:id="243" w:author="Emmanuel Thomas" w:date="2022-08-25T14:42:00Z">
              <w:rPr>
                <w:rStyle w:val="Hyperlink"/>
                <w:noProof/>
                <w:lang w:val="en-GB"/>
              </w:rPr>
            </w:rPrChange>
          </w:rPr>
          <w:delText>4.2</w:delText>
        </w:r>
        <w:r w:rsidDel="002B4F87">
          <w:rPr>
            <w:rFonts w:asciiTheme="minorHAnsi" w:eastAsiaTheme="minorEastAsia" w:hAnsiTheme="minorHAnsi" w:cstheme="minorBidi"/>
            <w:noProof/>
            <w:sz w:val="22"/>
            <w:szCs w:val="22"/>
            <w:lang w:eastAsia="zh-CN"/>
          </w:rPr>
          <w:tab/>
        </w:r>
        <w:r w:rsidRPr="002B4F87" w:rsidDel="002B4F87">
          <w:rPr>
            <w:noProof/>
            <w:rPrChange w:id="244" w:author="Emmanuel Thomas" w:date="2022-08-25T14:42:00Z">
              <w:rPr>
                <w:rStyle w:val="Hyperlink"/>
                <w:noProof/>
                <w:lang w:val="en-GB"/>
              </w:rPr>
            </w:rPrChange>
          </w:rPr>
          <w:delText>External Display Glasses for AR version 1 (EDGAR-1)</w:delText>
        </w:r>
        <w:r w:rsidDel="002B4F87">
          <w:rPr>
            <w:noProof/>
            <w:webHidden/>
          </w:rPr>
          <w:tab/>
          <w:delText>7</w:delText>
        </w:r>
      </w:del>
    </w:p>
    <w:p w14:paraId="295F637A" w14:textId="2681A7AE" w:rsidR="0041551A" w:rsidDel="002B4F87" w:rsidRDefault="0041551A" w:rsidP="008A1611">
      <w:pPr>
        <w:pStyle w:val="TOC1"/>
        <w:rPr>
          <w:del w:id="245" w:author="Emmanuel Thomas" w:date="2022-08-25T14:42:00Z"/>
          <w:rFonts w:asciiTheme="minorHAnsi" w:eastAsiaTheme="minorEastAsia" w:hAnsiTheme="minorHAnsi" w:cstheme="minorBidi"/>
          <w:noProof/>
          <w:sz w:val="22"/>
          <w:szCs w:val="22"/>
          <w:lang w:eastAsia="zh-CN"/>
        </w:rPr>
        <w:pPrChange w:id="246" w:author="Emmanuel Thomas" w:date="2022-08-25T16:23:00Z">
          <w:pPr>
            <w:pStyle w:val="TOC3"/>
            <w:tabs>
              <w:tab w:val="left" w:pos="1100"/>
              <w:tab w:val="right" w:leader="dot" w:pos="9350"/>
            </w:tabs>
          </w:pPr>
        </w:pPrChange>
      </w:pPr>
      <w:del w:id="247" w:author="Emmanuel Thomas" w:date="2022-08-25T14:42:00Z">
        <w:r w:rsidRPr="002B4F87" w:rsidDel="002B4F87">
          <w:rPr>
            <w:noProof/>
            <w:rPrChange w:id="248" w:author="Emmanuel Thomas" w:date="2022-08-25T14:42:00Z">
              <w:rPr>
                <w:rStyle w:val="Hyperlink"/>
                <w:noProof/>
                <w:lang w:val="en-GB"/>
              </w:rPr>
            </w:rPrChange>
          </w:rPr>
          <w:delText>4.2.1</w:delText>
        </w:r>
        <w:r w:rsidDel="002B4F87">
          <w:rPr>
            <w:rFonts w:asciiTheme="minorHAnsi" w:eastAsiaTheme="minorEastAsia" w:hAnsiTheme="minorHAnsi" w:cstheme="minorBidi"/>
            <w:noProof/>
            <w:sz w:val="22"/>
            <w:szCs w:val="22"/>
            <w:lang w:eastAsia="zh-CN"/>
          </w:rPr>
          <w:tab/>
        </w:r>
        <w:r w:rsidRPr="002B4F87" w:rsidDel="002B4F87">
          <w:rPr>
            <w:noProof/>
            <w:rPrChange w:id="249" w:author="Emmanuel Thomas" w:date="2022-08-25T14:42:00Z">
              <w:rPr>
                <w:rStyle w:val="Hyperlink"/>
                <w:noProof/>
                <w:lang w:val="en-GB"/>
              </w:rPr>
            </w:rPrChange>
          </w:rPr>
          <w:delText>Device architecture</w:delText>
        </w:r>
        <w:r w:rsidDel="002B4F87">
          <w:rPr>
            <w:noProof/>
            <w:webHidden/>
          </w:rPr>
          <w:tab/>
          <w:delText>7</w:delText>
        </w:r>
      </w:del>
    </w:p>
    <w:p w14:paraId="4B7819E9" w14:textId="04614AF3" w:rsidR="0041551A" w:rsidDel="002B4F87" w:rsidRDefault="0041551A" w:rsidP="008A1611">
      <w:pPr>
        <w:pStyle w:val="TOC1"/>
        <w:rPr>
          <w:del w:id="250" w:author="Emmanuel Thomas" w:date="2022-08-25T14:42:00Z"/>
          <w:rFonts w:asciiTheme="minorHAnsi" w:eastAsiaTheme="minorEastAsia" w:hAnsiTheme="minorHAnsi" w:cstheme="minorBidi"/>
          <w:noProof/>
          <w:sz w:val="22"/>
          <w:szCs w:val="22"/>
          <w:lang w:eastAsia="zh-CN"/>
        </w:rPr>
      </w:pPr>
      <w:del w:id="251" w:author="Emmanuel Thomas" w:date="2022-08-25T14:42:00Z">
        <w:r w:rsidRPr="002B4F87" w:rsidDel="002B4F87">
          <w:rPr>
            <w:noProof/>
            <w:rPrChange w:id="252" w:author="Emmanuel Thomas" w:date="2022-08-25T14:42:00Z">
              <w:rPr>
                <w:rStyle w:val="Hyperlink"/>
                <w:noProof/>
                <w:lang w:val="en-GB" w:eastAsia="en-GB"/>
              </w:rPr>
            </w:rPrChange>
          </w:rPr>
          <w:delText>5</w:delText>
        </w:r>
        <w:r w:rsidDel="002B4F87">
          <w:rPr>
            <w:rFonts w:asciiTheme="minorHAnsi" w:eastAsiaTheme="minorEastAsia" w:hAnsiTheme="minorHAnsi" w:cstheme="minorBidi"/>
            <w:noProof/>
            <w:sz w:val="22"/>
            <w:szCs w:val="22"/>
            <w:lang w:eastAsia="zh-CN"/>
          </w:rPr>
          <w:tab/>
        </w:r>
        <w:r w:rsidRPr="002B4F87" w:rsidDel="002B4F87">
          <w:rPr>
            <w:noProof/>
            <w:rPrChange w:id="253" w:author="Emmanuel Thomas" w:date="2022-08-25T14:42:00Z">
              <w:rPr>
                <w:rStyle w:val="Hyperlink"/>
                <w:noProof/>
                <w:lang w:val="en-GB" w:eastAsia="en-GB"/>
              </w:rPr>
            </w:rPrChange>
          </w:rPr>
          <w:delText>Media capabilities</w:delText>
        </w:r>
        <w:r w:rsidDel="002B4F87">
          <w:rPr>
            <w:noProof/>
            <w:webHidden/>
          </w:rPr>
          <w:tab/>
          <w:delText>8</w:delText>
        </w:r>
      </w:del>
    </w:p>
    <w:p w14:paraId="5986CA46" w14:textId="5B441B12" w:rsidR="0041551A" w:rsidDel="002B4F87" w:rsidRDefault="0041551A" w:rsidP="008A1611">
      <w:pPr>
        <w:pStyle w:val="TOC1"/>
        <w:rPr>
          <w:del w:id="254" w:author="Emmanuel Thomas" w:date="2022-08-25T14:42:00Z"/>
          <w:rFonts w:asciiTheme="minorHAnsi" w:eastAsiaTheme="minorEastAsia" w:hAnsiTheme="minorHAnsi" w:cstheme="minorBidi"/>
          <w:noProof/>
          <w:sz w:val="22"/>
          <w:szCs w:val="22"/>
          <w:lang w:eastAsia="zh-CN"/>
        </w:rPr>
        <w:pPrChange w:id="255" w:author="Emmanuel Thomas" w:date="2022-08-25T16:23:00Z">
          <w:pPr>
            <w:pStyle w:val="TOC2"/>
            <w:tabs>
              <w:tab w:val="left" w:pos="880"/>
              <w:tab w:val="right" w:leader="dot" w:pos="9350"/>
            </w:tabs>
          </w:pPr>
        </w:pPrChange>
      </w:pPr>
      <w:del w:id="256" w:author="Emmanuel Thomas" w:date="2022-08-25T14:42:00Z">
        <w:r w:rsidRPr="002B4F87" w:rsidDel="002B4F87">
          <w:rPr>
            <w:noProof/>
            <w:rPrChange w:id="257" w:author="Emmanuel Thomas" w:date="2022-08-25T14:42:00Z">
              <w:rPr>
                <w:rStyle w:val="Hyperlink"/>
                <w:noProof/>
                <w:lang w:val="en-GB" w:eastAsia="en-GB"/>
              </w:rPr>
            </w:rPrChange>
          </w:rPr>
          <w:delText>5.1</w:delText>
        </w:r>
        <w:r w:rsidDel="002B4F87">
          <w:rPr>
            <w:rFonts w:asciiTheme="minorHAnsi" w:eastAsiaTheme="minorEastAsia" w:hAnsiTheme="minorHAnsi" w:cstheme="minorBidi"/>
            <w:noProof/>
            <w:sz w:val="22"/>
            <w:szCs w:val="22"/>
            <w:lang w:eastAsia="zh-CN"/>
          </w:rPr>
          <w:tab/>
        </w:r>
        <w:r w:rsidRPr="002B4F87" w:rsidDel="002B4F87">
          <w:rPr>
            <w:noProof/>
            <w:rPrChange w:id="258" w:author="Emmanuel Thomas" w:date="2022-08-25T14:42:00Z">
              <w:rPr>
                <w:rStyle w:val="Hyperlink"/>
                <w:noProof/>
                <w:lang w:val="en-GB" w:eastAsia="en-GB"/>
              </w:rPr>
            </w:rPrChange>
          </w:rPr>
          <w:delText>Categories of media capabilities</w:delText>
        </w:r>
        <w:r w:rsidDel="002B4F87">
          <w:rPr>
            <w:noProof/>
            <w:webHidden/>
          </w:rPr>
          <w:tab/>
          <w:delText>8</w:delText>
        </w:r>
      </w:del>
    </w:p>
    <w:p w14:paraId="230AB5F9" w14:textId="007E7C07" w:rsidR="0041551A" w:rsidDel="002B4F87" w:rsidRDefault="0041551A" w:rsidP="008A1611">
      <w:pPr>
        <w:pStyle w:val="TOC1"/>
        <w:rPr>
          <w:del w:id="259" w:author="Emmanuel Thomas" w:date="2022-08-25T14:42:00Z"/>
          <w:rFonts w:asciiTheme="minorHAnsi" w:eastAsiaTheme="minorEastAsia" w:hAnsiTheme="minorHAnsi" w:cstheme="minorBidi"/>
          <w:noProof/>
          <w:sz w:val="22"/>
          <w:szCs w:val="22"/>
          <w:lang w:eastAsia="zh-CN"/>
        </w:rPr>
        <w:pPrChange w:id="260" w:author="Emmanuel Thomas" w:date="2022-08-25T16:23:00Z">
          <w:pPr>
            <w:pStyle w:val="TOC2"/>
            <w:tabs>
              <w:tab w:val="left" w:pos="880"/>
              <w:tab w:val="right" w:leader="dot" w:pos="9350"/>
            </w:tabs>
          </w:pPr>
        </w:pPrChange>
      </w:pPr>
      <w:del w:id="261" w:author="Emmanuel Thomas" w:date="2022-08-25T14:42:00Z">
        <w:r w:rsidRPr="002B4F87" w:rsidDel="002B4F87">
          <w:rPr>
            <w:noProof/>
            <w:rPrChange w:id="262" w:author="Emmanuel Thomas" w:date="2022-08-25T14:42:00Z">
              <w:rPr>
                <w:rStyle w:val="Hyperlink"/>
                <w:noProof/>
                <w:lang w:val="en-GB" w:eastAsia="en-GB"/>
              </w:rPr>
            </w:rPrChange>
          </w:rPr>
          <w:delText>5.2</w:delText>
        </w:r>
        <w:r w:rsidDel="002B4F87">
          <w:rPr>
            <w:rFonts w:asciiTheme="minorHAnsi" w:eastAsiaTheme="minorEastAsia" w:hAnsiTheme="minorHAnsi" w:cstheme="minorBidi"/>
            <w:noProof/>
            <w:sz w:val="22"/>
            <w:szCs w:val="22"/>
            <w:lang w:eastAsia="zh-CN"/>
          </w:rPr>
          <w:tab/>
        </w:r>
        <w:r w:rsidRPr="002B4F87" w:rsidDel="002B4F87">
          <w:rPr>
            <w:noProof/>
            <w:rPrChange w:id="263" w:author="Emmanuel Thomas" w:date="2022-08-25T14:42:00Z">
              <w:rPr>
                <w:rStyle w:val="Hyperlink"/>
                <w:noProof/>
                <w:lang w:val="en-GB" w:eastAsia="en-GB"/>
              </w:rPr>
            </w:rPrChange>
          </w:rPr>
          <w:delText>Examples of media capabilities</w:delText>
        </w:r>
        <w:r w:rsidDel="002B4F87">
          <w:rPr>
            <w:noProof/>
            <w:webHidden/>
          </w:rPr>
          <w:tab/>
          <w:delText>9</w:delText>
        </w:r>
      </w:del>
    </w:p>
    <w:p w14:paraId="6CF3E36D" w14:textId="26F2AD81" w:rsidR="0041551A" w:rsidDel="002B4F87" w:rsidRDefault="0041551A" w:rsidP="008A1611">
      <w:pPr>
        <w:pStyle w:val="TOC1"/>
        <w:rPr>
          <w:del w:id="264" w:author="Emmanuel Thomas" w:date="2022-08-25T14:42:00Z"/>
          <w:rFonts w:asciiTheme="minorHAnsi" w:eastAsiaTheme="minorEastAsia" w:hAnsiTheme="minorHAnsi" w:cstheme="minorBidi"/>
          <w:noProof/>
          <w:sz w:val="22"/>
          <w:szCs w:val="22"/>
          <w:lang w:eastAsia="zh-CN"/>
        </w:rPr>
        <w:pPrChange w:id="265" w:author="Emmanuel Thomas" w:date="2022-08-25T16:23:00Z">
          <w:pPr>
            <w:pStyle w:val="TOC2"/>
            <w:tabs>
              <w:tab w:val="left" w:pos="880"/>
              <w:tab w:val="right" w:leader="dot" w:pos="9350"/>
            </w:tabs>
          </w:pPr>
        </w:pPrChange>
      </w:pPr>
      <w:del w:id="266" w:author="Emmanuel Thomas" w:date="2022-08-25T14:42:00Z">
        <w:r w:rsidRPr="002B4F87" w:rsidDel="002B4F87">
          <w:rPr>
            <w:noProof/>
            <w:rPrChange w:id="267" w:author="Emmanuel Thomas" w:date="2022-08-25T14:42:00Z">
              <w:rPr>
                <w:rStyle w:val="Hyperlink"/>
                <w:noProof/>
                <w:lang w:val="en-GB" w:eastAsia="en-GB"/>
              </w:rPr>
            </w:rPrChange>
          </w:rPr>
          <w:delText>5.3</w:delText>
        </w:r>
        <w:r w:rsidDel="002B4F87">
          <w:rPr>
            <w:rFonts w:asciiTheme="minorHAnsi" w:eastAsiaTheme="minorEastAsia" w:hAnsiTheme="minorHAnsi" w:cstheme="minorBidi"/>
            <w:noProof/>
            <w:sz w:val="22"/>
            <w:szCs w:val="22"/>
            <w:lang w:eastAsia="zh-CN"/>
          </w:rPr>
          <w:tab/>
        </w:r>
        <w:r w:rsidRPr="002B4F87" w:rsidDel="002B4F87">
          <w:rPr>
            <w:noProof/>
            <w:rPrChange w:id="268" w:author="Emmanuel Thomas" w:date="2022-08-25T14:42:00Z">
              <w:rPr>
                <w:rStyle w:val="Hyperlink"/>
                <w:noProof/>
                <w:lang w:val="en-GB" w:eastAsia="en-GB"/>
              </w:rPr>
            </w:rPrChange>
          </w:rPr>
          <w:delText>Media capability validation framework</w:delText>
        </w:r>
        <w:r w:rsidDel="002B4F87">
          <w:rPr>
            <w:noProof/>
            <w:webHidden/>
          </w:rPr>
          <w:tab/>
          <w:delText>10</w:delText>
        </w:r>
      </w:del>
    </w:p>
    <w:p w14:paraId="6368C1DC" w14:textId="3348E33A" w:rsidR="0041551A" w:rsidDel="002B4F87" w:rsidRDefault="0041551A" w:rsidP="008A1611">
      <w:pPr>
        <w:pStyle w:val="TOC1"/>
        <w:rPr>
          <w:del w:id="269" w:author="Emmanuel Thomas" w:date="2022-08-25T14:42:00Z"/>
          <w:rFonts w:asciiTheme="minorHAnsi" w:eastAsiaTheme="minorEastAsia" w:hAnsiTheme="minorHAnsi" w:cstheme="minorBidi"/>
          <w:noProof/>
          <w:sz w:val="22"/>
          <w:szCs w:val="22"/>
          <w:lang w:eastAsia="zh-CN"/>
        </w:rPr>
        <w:pPrChange w:id="270" w:author="Emmanuel Thomas" w:date="2022-08-25T16:23:00Z">
          <w:pPr>
            <w:pStyle w:val="TOC3"/>
            <w:tabs>
              <w:tab w:val="left" w:pos="1100"/>
              <w:tab w:val="right" w:leader="dot" w:pos="9350"/>
            </w:tabs>
          </w:pPr>
        </w:pPrChange>
      </w:pPr>
      <w:del w:id="271" w:author="Emmanuel Thomas" w:date="2022-08-25T14:42:00Z">
        <w:r w:rsidRPr="002B4F87" w:rsidDel="002B4F87">
          <w:rPr>
            <w:noProof/>
            <w:rPrChange w:id="272" w:author="Emmanuel Thomas" w:date="2022-08-25T14:42:00Z">
              <w:rPr>
                <w:rStyle w:val="Hyperlink"/>
                <w:noProof/>
                <w:lang w:val="en-GB" w:eastAsia="en-GB"/>
              </w:rPr>
            </w:rPrChange>
          </w:rPr>
          <w:delText>5.3.1</w:delText>
        </w:r>
        <w:r w:rsidDel="002B4F87">
          <w:rPr>
            <w:rFonts w:asciiTheme="minorHAnsi" w:eastAsiaTheme="minorEastAsia" w:hAnsiTheme="minorHAnsi" w:cstheme="minorBidi"/>
            <w:noProof/>
            <w:sz w:val="22"/>
            <w:szCs w:val="22"/>
            <w:lang w:eastAsia="zh-CN"/>
          </w:rPr>
          <w:tab/>
        </w:r>
        <w:r w:rsidRPr="002B4F87" w:rsidDel="002B4F87">
          <w:rPr>
            <w:noProof/>
            <w:rPrChange w:id="273" w:author="Emmanuel Thomas" w:date="2022-08-25T14:42:00Z">
              <w:rPr>
                <w:rStyle w:val="Hyperlink"/>
                <w:noProof/>
                <w:lang w:val="en-GB" w:eastAsia="en-GB"/>
              </w:rPr>
            </w:rPrChange>
          </w:rPr>
          <w:delText>Example framework by Khronos on 3D Commerce conformance (glTF viewer)</w:delText>
        </w:r>
        <w:r w:rsidDel="002B4F87">
          <w:rPr>
            <w:noProof/>
            <w:webHidden/>
          </w:rPr>
          <w:tab/>
          <w:delText>10</w:delText>
        </w:r>
      </w:del>
    </w:p>
    <w:p w14:paraId="44E1F91A" w14:textId="174AD1EA" w:rsidR="0041551A" w:rsidDel="002B4F87" w:rsidRDefault="0041551A" w:rsidP="008A1611">
      <w:pPr>
        <w:pStyle w:val="TOC1"/>
        <w:rPr>
          <w:del w:id="274" w:author="Emmanuel Thomas" w:date="2022-08-25T14:42:00Z"/>
          <w:rFonts w:asciiTheme="minorHAnsi" w:eastAsiaTheme="minorEastAsia" w:hAnsiTheme="minorHAnsi" w:cstheme="minorBidi"/>
          <w:noProof/>
          <w:sz w:val="22"/>
          <w:szCs w:val="22"/>
          <w:lang w:eastAsia="zh-CN"/>
        </w:rPr>
        <w:pPrChange w:id="275" w:author="Emmanuel Thomas" w:date="2022-08-25T16:23:00Z">
          <w:pPr>
            <w:pStyle w:val="TOC3"/>
            <w:tabs>
              <w:tab w:val="left" w:pos="1100"/>
              <w:tab w:val="right" w:leader="dot" w:pos="9350"/>
            </w:tabs>
          </w:pPr>
        </w:pPrChange>
      </w:pPr>
      <w:del w:id="276" w:author="Emmanuel Thomas" w:date="2022-08-25T14:42:00Z">
        <w:r w:rsidRPr="002B4F87" w:rsidDel="002B4F87">
          <w:rPr>
            <w:noProof/>
            <w:rPrChange w:id="277" w:author="Emmanuel Thomas" w:date="2022-08-25T14:42:00Z">
              <w:rPr>
                <w:rStyle w:val="Hyperlink"/>
                <w:noProof/>
                <w:lang w:val="en-GB"/>
              </w:rPr>
            </w:rPrChange>
          </w:rPr>
          <w:delText>5.3.2</w:delText>
        </w:r>
        <w:r w:rsidDel="002B4F87">
          <w:rPr>
            <w:rFonts w:asciiTheme="minorHAnsi" w:eastAsiaTheme="minorEastAsia" w:hAnsiTheme="minorHAnsi" w:cstheme="minorBidi"/>
            <w:noProof/>
            <w:sz w:val="22"/>
            <w:szCs w:val="22"/>
            <w:lang w:eastAsia="zh-CN"/>
          </w:rPr>
          <w:tab/>
        </w:r>
        <w:r w:rsidRPr="002B4F87" w:rsidDel="002B4F87">
          <w:rPr>
            <w:noProof/>
            <w:rPrChange w:id="278" w:author="Emmanuel Thomas" w:date="2022-08-25T14:42:00Z">
              <w:rPr>
                <w:rStyle w:val="Hyperlink"/>
                <w:noProof/>
                <w:lang w:val="en-GB"/>
              </w:rPr>
            </w:rPrChange>
          </w:rPr>
          <w:delText>Possible capability evaluation framework</w:delText>
        </w:r>
        <w:r w:rsidDel="002B4F87">
          <w:rPr>
            <w:noProof/>
            <w:webHidden/>
          </w:rPr>
          <w:tab/>
          <w:delText>12</w:delText>
        </w:r>
      </w:del>
    </w:p>
    <w:p w14:paraId="2C1E2EAB" w14:textId="59B367D4" w:rsidR="0041551A" w:rsidDel="002B4F87" w:rsidRDefault="0041551A" w:rsidP="008A1611">
      <w:pPr>
        <w:pStyle w:val="TOC1"/>
        <w:rPr>
          <w:del w:id="279" w:author="Emmanuel Thomas" w:date="2022-08-25T14:42:00Z"/>
          <w:rFonts w:asciiTheme="minorHAnsi" w:eastAsiaTheme="minorEastAsia" w:hAnsiTheme="minorHAnsi" w:cstheme="minorBidi"/>
          <w:noProof/>
          <w:sz w:val="22"/>
          <w:szCs w:val="22"/>
          <w:lang w:eastAsia="zh-CN"/>
        </w:rPr>
        <w:pPrChange w:id="280" w:author="Emmanuel Thomas" w:date="2022-08-25T16:23:00Z">
          <w:pPr>
            <w:pStyle w:val="TOC3"/>
            <w:tabs>
              <w:tab w:val="left" w:pos="1100"/>
              <w:tab w:val="right" w:leader="dot" w:pos="9350"/>
            </w:tabs>
          </w:pPr>
        </w:pPrChange>
      </w:pPr>
      <w:del w:id="281" w:author="Emmanuel Thomas" w:date="2022-08-25T14:42:00Z">
        <w:r w:rsidRPr="002B4F87" w:rsidDel="002B4F87">
          <w:rPr>
            <w:noProof/>
            <w:rPrChange w:id="282" w:author="Emmanuel Thomas" w:date="2022-08-25T14:42:00Z">
              <w:rPr>
                <w:rStyle w:val="Hyperlink"/>
                <w:noProof/>
                <w:lang w:val="en-GB"/>
              </w:rPr>
            </w:rPrChange>
          </w:rPr>
          <w:delText>5.3.3</w:delText>
        </w:r>
        <w:r w:rsidDel="002B4F87">
          <w:rPr>
            <w:rFonts w:asciiTheme="minorHAnsi" w:eastAsiaTheme="minorEastAsia" w:hAnsiTheme="minorHAnsi" w:cstheme="minorBidi"/>
            <w:noProof/>
            <w:sz w:val="22"/>
            <w:szCs w:val="22"/>
            <w:lang w:eastAsia="zh-CN"/>
          </w:rPr>
          <w:tab/>
        </w:r>
        <w:r w:rsidRPr="002B4F87" w:rsidDel="002B4F87">
          <w:rPr>
            <w:noProof/>
            <w:rPrChange w:id="283" w:author="Emmanuel Thomas" w:date="2022-08-25T14:42:00Z">
              <w:rPr>
                <w:rStyle w:val="Hyperlink"/>
                <w:noProof/>
                <w:lang w:val="en-GB"/>
              </w:rPr>
            </w:rPrChange>
          </w:rPr>
          <w:delText>Possible scope of media capability</w:delText>
        </w:r>
        <w:r w:rsidDel="002B4F87">
          <w:rPr>
            <w:noProof/>
            <w:webHidden/>
          </w:rPr>
          <w:tab/>
          <w:delText>13</w:delText>
        </w:r>
      </w:del>
    </w:p>
    <w:p w14:paraId="1CF10FE5" w14:textId="514656E9" w:rsidR="0041551A" w:rsidDel="002B4F87" w:rsidRDefault="0041551A" w:rsidP="008A1611">
      <w:pPr>
        <w:pStyle w:val="TOC1"/>
        <w:rPr>
          <w:del w:id="284" w:author="Emmanuel Thomas" w:date="2022-08-25T14:42:00Z"/>
          <w:rFonts w:asciiTheme="minorHAnsi" w:eastAsiaTheme="minorEastAsia" w:hAnsiTheme="minorHAnsi" w:cstheme="minorBidi"/>
          <w:noProof/>
          <w:sz w:val="22"/>
          <w:szCs w:val="22"/>
          <w:lang w:eastAsia="zh-CN"/>
        </w:rPr>
      </w:pPr>
      <w:del w:id="285" w:author="Emmanuel Thomas" w:date="2022-08-25T14:42:00Z">
        <w:r w:rsidRPr="002B4F87" w:rsidDel="002B4F87">
          <w:rPr>
            <w:noProof/>
            <w:rPrChange w:id="286" w:author="Emmanuel Thomas" w:date="2022-08-25T14:42:00Z">
              <w:rPr>
                <w:rStyle w:val="Hyperlink"/>
                <w:noProof/>
                <w:lang w:val="en-GB" w:eastAsia="en-GB"/>
              </w:rPr>
            </w:rPrChange>
          </w:rPr>
          <w:delText>6</w:delText>
        </w:r>
        <w:r w:rsidDel="002B4F87">
          <w:rPr>
            <w:rFonts w:asciiTheme="minorHAnsi" w:eastAsiaTheme="minorEastAsia" w:hAnsiTheme="minorHAnsi" w:cstheme="minorBidi"/>
            <w:noProof/>
            <w:sz w:val="22"/>
            <w:szCs w:val="22"/>
            <w:lang w:eastAsia="zh-CN"/>
          </w:rPr>
          <w:tab/>
        </w:r>
        <w:r w:rsidRPr="002B4F87" w:rsidDel="002B4F87">
          <w:rPr>
            <w:noProof/>
            <w:rPrChange w:id="287" w:author="Emmanuel Thomas" w:date="2022-08-25T14:42:00Z">
              <w:rPr>
                <w:rStyle w:val="Hyperlink"/>
                <w:noProof/>
                <w:lang w:val="en-GB" w:eastAsia="en-GB"/>
              </w:rPr>
            </w:rPrChange>
          </w:rPr>
          <w:delText>Sensor and user environment data types</w:delText>
        </w:r>
        <w:r w:rsidDel="002B4F87">
          <w:rPr>
            <w:noProof/>
            <w:webHidden/>
          </w:rPr>
          <w:tab/>
          <w:delText>13</w:delText>
        </w:r>
      </w:del>
    </w:p>
    <w:p w14:paraId="66FB7963" w14:textId="656C7ECA" w:rsidR="0041551A" w:rsidDel="002B4F87" w:rsidRDefault="0041551A" w:rsidP="008A1611">
      <w:pPr>
        <w:pStyle w:val="TOC1"/>
        <w:rPr>
          <w:del w:id="288" w:author="Emmanuel Thomas" w:date="2022-08-25T14:42:00Z"/>
          <w:rFonts w:asciiTheme="minorHAnsi" w:eastAsiaTheme="minorEastAsia" w:hAnsiTheme="minorHAnsi" w:cstheme="minorBidi"/>
          <w:noProof/>
          <w:sz w:val="22"/>
          <w:szCs w:val="22"/>
          <w:lang w:eastAsia="zh-CN"/>
        </w:rPr>
        <w:pPrChange w:id="289" w:author="Emmanuel Thomas" w:date="2022-08-25T16:23:00Z">
          <w:pPr>
            <w:pStyle w:val="TOC2"/>
            <w:tabs>
              <w:tab w:val="left" w:pos="880"/>
              <w:tab w:val="right" w:leader="dot" w:pos="9350"/>
            </w:tabs>
          </w:pPr>
        </w:pPrChange>
      </w:pPr>
      <w:del w:id="290" w:author="Emmanuel Thomas" w:date="2022-08-25T14:42:00Z">
        <w:r w:rsidRPr="002B4F87" w:rsidDel="002B4F87">
          <w:rPr>
            <w:noProof/>
            <w:rPrChange w:id="291" w:author="Emmanuel Thomas" w:date="2022-08-25T14:42:00Z">
              <w:rPr>
                <w:rStyle w:val="Hyperlink"/>
                <w:noProof/>
                <w:lang w:val="en-GB" w:eastAsia="en-GB"/>
              </w:rPr>
            </w:rPrChange>
          </w:rPr>
          <w:delText>6.1</w:delText>
        </w:r>
        <w:r w:rsidDel="002B4F87">
          <w:rPr>
            <w:rFonts w:asciiTheme="minorHAnsi" w:eastAsiaTheme="minorEastAsia" w:hAnsiTheme="minorHAnsi" w:cstheme="minorBidi"/>
            <w:noProof/>
            <w:sz w:val="22"/>
            <w:szCs w:val="22"/>
            <w:lang w:eastAsia="zh-CN"/>
          </w:rPr>
          <w:tab/>
        </w:r>
        <w:r w:rsidRPr="002B4F87" w:rsidDel="002B4F87">
          <w:rPr>
            <w:noProof/>
            <w:rPrChange w:id="292" w:author="Emmanuel Thomas" w:date="2022-08-25T14:42:00Z">
              <w:rPr>
                <w:rStyle w:val="Hyperlink"/>
                <w:noProof/>
                <w:lang w:val="en-GB" w:eastAsia="en-GB"/>
              </w:rPr>
            </w:rPrChange>
          </w:rPr>
          <w:delText>General</w:delText>
        </w:r>
        <w:r w:rsidDel="002B4F87">
          <w:rPr>
            <w:noProof/>
            <w:webHidden/>
          </w:rPr>
          <w:tab/>
          <w:delText>13</w:delText>
        </w:r>
      </w:del>
    </w:p>
    <w:p w14:paraId="586CC9D1" w14:textId="723204FB" w:rsidR="0041551A" w:rsidDel="002B4F87" w:rsidRDefault="0041551A" w:rsidP="008A1611">
      <w:pPr>
        <w:pStyle w:val="TOC1"/>
        <w:rPr>
          <w:del w:id="293" w:author="Emmanuel Thomas" w:date="2022-08-25T14:42:00Z"/>
          <w:rFonts w:asciiTheme="minorHAnsi" w:eastAsiaTheme="minorEastAsia" w:hAnsiTheme="minorHAnsi" w:cstheme="minorBidi"/>
          <w:noProof/>
          <w:sz w:val="22"/>
          <w:szCs w:val="22"/>
          <w:lang w:eastAsia="zh-CN"/>
        </w:rPr>
        <w:pPrChange w:id="294" w:author="Emmanuel Thomas" w:date="2022-08-25T16:23:00Z">
          <w:pPr>
            <w:pStyle w:val="TOC2"/>
            <w:tabs>
              <w:tab w:val="left" w:pos="880"/>
              <w:tab w:val="right" w:leader="dot" w:pos="9350"/>
            </w:tabs>
          </w:pPr>
        </w:pPrChange>
      </w:pPr>
      <w:del w:id="295" w:author="Emmanuel Thomas" w:date="2022-08-25T14:42:00Z">
        <w:r w:rsidRPr="002B4F87" w:rsidDel="002B4F87">
          <w:rPr>
            <w:noProof/>
            <w:rPrChange w:id="296" w:author="Emmanuel Thomas" w:date="2022-08-25T14:42:00Z">
              <w:rPr>
                <w:rStyle w:val="Hyperlink"/>
                <w:noProof/>
                <w:lang w:val="en-GB"/>
              </w:rPr>
            </w:rPrChange>
          </w:rPr>
          <w:delText>6.2</w:delText>
        </w:r>
        <w:r w:rsidDel="002B4F87">
          <w:rPr>
            <w:rFonts w:asciiTheme="minorHAnsi" w:eastAsiaTheme="minorEastAsia" w:hAnsiTheme="minorHAnsi" w:cstheme="minorBidi"/>
            <w:noProof/>
            <w:sz w:val="22"/>
            <w:szCs w:val="22"/>
            <w:lang w:eastAsia="zh-CN"/>
          </w:rPr>
          <w:tab/>
        </w:r>
        <w:r w:rsidRPr="002B4F87" w:rsidDel="002B4F87">
          <w:rPr>
            <w:noProof/>
            <w:rPrChange w:id="297" w:author="Emmanuel Thomas" w:date="2022-08-25T14:42:00Z">
              <w:rPr>
                <w:rStyle w:val="Hyperlink"/>
                <w:noProof/>
                <w:lang w:val="en-GB"/>
              </w:rPr>
            </w:rPrChange>
          </w:rPr>
          <w:delText>View-related information</w:delText>
        </w:r>
        <w:r w:rsidDel="002B4F87">
          <w:rPr>
            <w:noProof/>
            <w:webHidden/>
          </w:rPr>
          <w:tab/>
          <w:delText>13</w:delText>
        </w:r>
      </w:del>
    </w:p>
    <w:p w14:paraId="6087449E" w14:textId="0D6052A4" w:rsidR="0041551A" w:rsidDel="002B4F87" w:rsidRDefault="0041551A" w:rsidP="008A1611">
      <w:pPr>
        <w:pStyle w:val="TOC1"/>
        <w:rPr>
          <w:del w:id="298" w:author="Emmanuel Thomas" w:date="2022-08-25T14:42:00Z"/>
          <w:rFonts w:asciiTheme="minorHAnsi" w:eastAsiaTheme="minorEastAsia" w:hAnsiTheme="minorHAnsi" w:cstheme="minorBidi"/>
          <w:noProof/>
          <w:sz w:val="22"/>
          <w:szCs w:val="22"/>
          <w:lang w:eastAsia="zh-CN"/>
        </w:rPr>
      </w:pPr>
      <w:del w:id="299" w:author="Emmanuel Thomas" w:date="2022-08-25T14:42:00Z">
        <w:r w:rsidRPr="002B4F87" w:rsidDel="002B4F87">
          <w:rPr>
            <w:noProof/>
            <w:rPrChange w:id="300" w:author="Emmanuel Thomas" w:date="2022-08-25T14:42:00Z">
              <w:rPr>
                <w:rStyle w:val="Hyperlink"/>
                <w:noProof/>
                <w:lang w:val="en-GB" w:eastAsia="en-GB"/>
              </w:rPr>
            </w:rPrChange>
          </w:rPr>
          <w:delText>7</w:delText>
        </w:r>
        <w:r w:rsidDel="002B4F87">
          <w:rPr>
            <w:rFonts w:asciiTheme="minorHAnsi" w:eastAsiaTheme="minorEastAsia" w:hAnsiTheme="minorHAnsi" w:cstheme="minorBidi"/>
            <w:noProof/>
            <w:sz w:val="22"/>
            <w:szCs w:val="22"/>
            <w:lang w:eastAsia="zh-CN"/>
          </w:rPr>
          <w:tab/>
        </w:r>
        <w:r w:rsidRPr="002B4F87" w:rsidDel="002B4F87">
          <w:rPr>
            <w:noProof/>
            <w:rPrChange w:id="301" w:author="Emmanuel Thomas" w:date="2022-08-25T14:42:00Z">
              <w:rPr>
                <w:rStyle w:val="Hyperlink"/>
                <w:noProof/>
                <w:lang w:val="en-GB" w:eastAsia="en-GB"/>
              </w:rPr>
            </w:rPrChange>
          </w:rPr>
          <w:delText>Relevant activities in external organizations</w:delText>
        </w:r>
        <w:r w:rsidDel="002B4F87">
          <w:rPr>
            <w:noProof/>
            <w:webHidden/>
          </w:rPr>
          <w:tab/>
          <w:delText>14</w:delText>
        </w:r>
      </w:del>
    </w:p>
    <w:p w14:paraId="40605E9B" w14:textId="7E3B8E06" w:rsidR="0041551A" w:rsidDel="002B4F87" w:rsidRDefault="0041551A" w:rsidP="008A1611">
      <w:pPr>
        <w:pStyle w:val="TOC1"/>
        <w:rPr>
          <w:del w:id="302" w:author="Emmanuel Thomas" w:date="2022-08-25T14:42:00Z"/>
          <w:rFonts w:asciiTheme="minorHAnsi" w:eastAsiaTheme="minorEastAsia" w:hAnsiTheme="minorHAnsi" w:cstheme="minorBidi"/>
          <w:noProof/>
          <w:sz w:val="22"/>
          <w:szCs w:val="22"/>
          <w:lang w:eastAsia="zh-CN"/>
        </w:rPr>
        <w:pPrChange w:id="303" w:author="Emmanuel Thomas" w:date="2022-08-25T16:23:00Z">
          <w:pPr>
            <w:pStyle w:val="TOC2"/>
            <w:tabs>
              <w:tab w:val="left" w:pos="880"/>
              <w:tab w:val="right" w:leader="dot" w:pos="9350"/>
            </w:tabs>
          </w:pPr>
        </w:pPrChange>
      </w:pPr>
      <w:del w:id="304" w:author="Emmanuel Thomas" w:date="2022-08-25T14:42:00Z">
        <w:r w:rsidRPr="002B4F87" w:rsidDel="002B4F87">
          <w:rPr>
            <w:noProof/>
            <w:rPrChange w:id="305" w:author="Emmanuel Thomas" w:date="2022-08-25T14:42:00Z">
              <w:rPr>
                <w:rStyle w:val="Hyperlink"/>
                <w:noProof/>
                <w:lang w:val="en-GB"/>
              </w:rPr>
            </w:rPrChange>
          </w:rPr>
          <w:delText>7.1</w:delText>
        </w:r>
        <w:r w:rsidDel="002B4F87">
          <w:rPr>
            <w:rFonts w:asciiTheme="minorHAnsi" w:eastAsiaTheme="minorEastAsia" w:hAnsiTheme="minorHAnsi" w:cstheme="minorBidi"/>
            <w:noProof/>
            <w:sz w:val="22"/>
            <w:szCs w:val="22"/>
            <w:lang w:eastAsia="zh-CN"/>
          </w:rPr>
          <w:tab/>
        </w:r>
        <w:r w:rsidRPr="002B4F87" w:rsidDel="002B4F87">
          <w:rPr>
            <w:noProof/>
            <w:rPrChange w:id="306" w:author="Emmanuel Thomas" w:date="2022-08-25T14:42:00Z">
              <w:rPr>
                <w:rStyle w:val="Hyperlink"/>
                <w:noProof/>
                <w:lang w:val="en-GB"/>
              </w:rPr>
            </w:rPrChange>
          </w:rPr>
          <w:delText>IETF AVTCORE WG</w:delText>
        </w:r>
        <w:r w:rsidDel="002B4F87">
          <w:rPr>
            <w:noProof/>
            <w:webHidden/>
          </w:rPr>
          <w:tab/>
          <w:delText>14</w:delText>
        </w:r>
      </w:del>
    </w:p>
    <w:p w14:paraId="4C1A27CA" w14:textId="6B694EAE" w:rsidR="0041551A" w:rsidDel="002B4F87" w:rsidRDefault="0041551A" w:rsidP="008A1611">
      <w:pPr>
        <w:pStyle w:val="TOC1"/>
        <w:rPr>
          <w:del w:id="307" w:author="Emmanuel Thomas" w:date="2022-08-25T14:42:00Z"/>
          <w:rFonts w:asciiTheme="minorHAnsi" w:eastAsiaTheme="minorEastAsia" w:hAnsiTheme="minorHAnsi" w:cstheme="minorBidi"/>
          <w:noProof/>
          <w:sz w:val="22"/>
          <w:szCs w:val="22"/>
          <w:lang w:eastAsia="zh-CN"/>
        </w:rPr>
      </w:pPr>
      <w:del w:id="308" w:author="Emmanuel Thomas" w:date="2022-08-25T14:42:00Z">
        <w:r w:rsidRPr="002B4F87" w:rsidDel="002B4F87">
          <w:rPr>
            <w:noProof/>
            <w:rPrChange w:id="309" w:author="Emmanuel Thomas" w:date="2022-08-25T14:42:00Z">
              <w:rPr>
                <w:rStyle w:val="Hyperlink"/>
                <w:noProof/>
                <w:lang w:val="en-GB" w:eastAsia="en-GB"/>
              </w:rPr>
            </w:rPrChange>
          </w:rPr>
          <w:delText>8</w:delText>
        </w:r>
        <w:r w:rsidDel="002B4F87">
          <w:rPr>
            <w:rFonts w:asciiTheme="minorHAnsi" w:eastAsiaTheme="minorEastAsia" w:hAnsiTheme="minorHAnsi" w:cstheme="minorBidi"/>
            <w:noProof/>
            <w:sz w:val="22"/>
            <w:szCs w:val="22"/>
            <w:lang w:eastAsia="zh-CN"/>
          </w:rPr>
          <w:tab/>
        </w:r>
        <w:r w:rsidRPr="002B4F87" w:rsidDel="002B4F87">
          <w:rPr>
            <w:noProof/>
            <w:rPrChange w:id="310" w:author="Emmanuel Thomas" w:date="2022-08-25T14:42:00Z">
              <w:rPr>
                <w:rStyle w:val="Hyperlink"/>
                <w:noProof/>
                <w:lang w:val="en-GB" w:eastAsia="en-GB"/>
              </w:rPr>
            </w:rPrChange>
          </w:rPr>
          <w:delText>Technical status</w:delText>
        </w:r>
        <w:r w:rsidDel="002B4F87">
          <w:rPr>
            <w:noProof/>
            <w:webHidden/>
          </w:rPr>
          <w:tab/>
          <w:delText>14</w:delText>
        </w:r>
      </w:del>
    </w:p>
    <w:p w14:paraId="2275552A" w14:textId="142C67BB" w:rsidR="0041551A" w:rsidDel="002B4F87" w:rsidRDefault="0041551A" w:rsidP="008A1611">
      <w:pPr>
        <w:pStyle w:val="TOC1"/>
        <w:rPr>
          <w:del w:id="311" w:author="Emmanuel Thomas" w:date="2022-08-25T14:42:00Z"/>
          <w:rFonts w:asciiTheme="minorHAnsi" w:eastAsiaTheme="minorEastAsia" w:hAnsiTheme="minorHAnsi" w:cstheme="minorBidi"/>
          <w:noProof/>
          <w:sz w:val="22"/>
          <w:szCs w:val="22"/>
          <w:lang w:eastAsia="zh-CN"/>
        </w:rPr>
        <w:pPrChange w:id="312" w:author="Emmanuel Thomas" w:date="2022-08-25T16:23:00Z">
          <w:pPr>
            <w:pStyle w:val="TOC2"/>
            <w:tabs>
              <w:tab w:val="left" w:pos="880"/>
              <w:tab w:val="right" w:leader="dot" w:pos="9350"/>
            </w:tabs>
          </w:pPr>
        </w:pPrChange>
      </w:pPr>
      <w:del w:id="313" w:author="Emmanuel Thomas" w:date="2022-08-25T14:42:00Z">
        <w:r w:rsidRPr="002B4F87" w:rsidDel="002B4F87">
          <w:rPr>
            <w:noProof/>
            <w:rPrChange w:id="314" w:author="Emmanuel Thomas" w:date="2022-08-25T14:42:00Z">
              <w:rPr>
                <w:rStyle w:val="Hyperlink"/>
                <w:noProof/>
                <w:lang w:val="en-GB" w:eastAsia="en-GB"/>
              </w:rPr>
            </w:rPrChange>
          </w:rPr>
          <w:delText>8.1</w:delText>
        </w:r>
        <w:r w:rsidDel="002B4F87">
          <w:rPr>
            <w:rFonts w:asciiTheme="minorHAnsi" w:eastAsiaTheme="minorEastAsia" w:hAnsiTheme="minorHAnsi" w:cstheme="minorBidi"/>
            <w:noProof/>
            <w:sz w:val="22"/>
            <w:szCs w:val="22"/>
            <w:lang w:eastAsia="zh-CN"/>
          </w:rPr>
          <w:tab/>
        </w:r>
        <w:r w:rsidRPr="002B4F87" w:rsidDel="002B4F87">
          <w:rPr>
            <w:noProof/>
            <w:rPrChange w:id="315" w:author="Emmanuel Thomas" w:date="2022-08-25T14:42:00Z">
              <w:rPr>
                <w:rStyle w:val="Hyperlink"/>
                <w:noProof/>
                <w:lang w:val="en-GB" w:eastAsia="en-GB"/>
              </w:rPr>
            </w:rPrChange>
          </w:rPr>
          <w:delText>List of elements open for work</w:delText>
        </w:r>
        <w:r w:rsidDel="002B4F87">
          <w:rPr>
            <w:noProof/>
            <w:webHidden/>
          </w:rPr>
          <w:tab/>
          <w:delText>14</w:delText>
        </w:r>
      </w:del>
    </w:p>
    <w:p w14:paraId="0A50EB80" w14:textId="6C9B15D0" w:rsidR="0041551A" w:rsidDel="002B4F87" w:rsidRDefault="0041551A" w:rsidP="008A1611">
      <w:pPr>
        <w:pStyle w:val="TOC1"/>
        <w:rPr>
          <w:del w:id="316" w:author="Emmanuel Thomas" w:date="2022-08-25T14:42:00Z"/>
          <w:rFonts w:asciiTheme="minorHAnsi" w:eastAsiaTheme="minorEastAsia" w:hAnsiTheme="minorHAnsi" w:cstheme="minorBidi"/>
          <w:noProof/>
          <w:sz w:val="22"/>
          <w:szCs w:val="22"/>
          <w:lang w:eastAsia="zh-CN"/>
        </w:rPr>
        <w:pPrChange w:id="317" w:author="Emmanuel Thomas" w:date="2022-08-25T16:23:00Z">
          <w:pPr>
            <w:pStyle w:val="TOC2"/>
            <w:tabs>
              <w:tab w:val="left" w:pos="880"/>
              <w:tab w:val="right" w:leader="dot" w:pos="9350"/>
            </w:tabs>
          </w:pPr>
        </w:pPrChange>
      </w:pPr>
      <w:del w:id="318" w:author="Emmanuel Thomas" w:date="2022-08-25T14:42:00Z">
        <w:r w:rsidRPr="002B4F87" w:rsidDel="002B4F87">
          <w:rPr>
            <w:noProof/>
            <w:rPrChange w:id="319" w:author="Emmanuel Thomas" w:date="2022-08-25T14:42:00Z">
              <w:rPr>
                <w:rStyle w:val="Hyperlink"/>
                <w:noProof/>
                <w:lang w:val="en-GB" w:eastAsia="en-GB"/>
              </w:rPr>
            </w:rPrChange>
          </w:rPr>
          <w:delText>8.2</w:delText>
        </w:r>
        <w:r w:rsidDel="002B4F87">
          <w:rPr>
            <w:rFonts w:asciiTheme="minorHAnsi" w:eastAsiaTheme="minorEastAsia" w:hAnsiTheme="minorHAnsi" w:cstheme="minorBidi"/>
            <w:noProof/>
            <w:sz w:val="22"/>
            <w:szCs w:val="22"/>
            <w:lang w:eastAsia="zh-CN"/>
          </w:rPr>
          <w:tab/>
        </w:r>
        <w:r w:rsidRPr="002B4F87" w:rsidDel="002B4F87">
          <w:rPr>
            <w:noProof/>
            <w:rPrChange w:id="320" w:author="Emmanuel Thomas" w:date="2022-08-25T14:42:00Z">
              <w:rPr>
                <w:rStyle w:val="Hyperlink"/>
                <w:noProof/>
                <w:lang w:val="en-GB" w:eastAsia="en-GB"/>
              </w:rPr>
            </w:rPrChange>
          </w:rPr>
          <w:delText>List of completed elements</w:delText>
        </w:r>
        <w:r w:rsidDel="002B4F87">
          <w:rPr>
            <w:noProof/>
            <w:webHidden/>
          </w:rPr>
          <w:tab/>
          <w:delText>15</w:delText>
        </w:r>
      </w:del>
    </w:p>
    <w:p w14:paraId="5D674CAA" w14:textId="7187C48C" w:rsidR="0041551A" w:rsidDel="002B4F87" w:rsidRDefault="0041551A" w:rsidP="008A1611">
      <w:pPr>
        <w:pStyle w:val="TOC1"/>
        <w:rPr>
          <w:del w:id="321" w:author="Emmanuel Thomas" w:date="2022-08-25T14:42:00Z"/>
          <w:rFonts w:asciiTheme="minorHAnsi" w:eastAsiaTheme="minorEastAsia" w:hAnsiTheme="minorHAnsi" w:cstheme="minorBidi"/>
          <w:noProof/>
          <w:sz w:val="22"/>
          <w:szCs w:val="22"/>
          <w:lang w:eastAsia="zh-CN"/>
        </w:rPr>
        <w:pPrChange w:id="322" w:author="Emmanuel Thomas" w:date="2022-08-25T16:23:00Z">
          <w:pPr>
            <w:pStyle w:val="TOC2"/>
            <w:tabs>
              <w:tab w:val="left" w:pos="880"/>
              <w:tab w:val="right" w:leader="dot" w:pos="9350"/>
            </w:tabs>
          </w:pPr>
        </w:pPrChange>
      </w:pPr>
      <w:del w:id="323" w:author="Emmanuel Thomas" w:date="2022-08-25T14:42:00Z">
        <w:r w:rsidRPr="002B4F87" w:rsidDel="002B4F87">
          <w:rPr>
            <w:noProof/>
            <w:rPrChange w:id="324" w:author="Emmanuel Thomas" w:date="2022-08-25T14:42:00Z">
              <w:rPr>
                <w:rStyle w:val="Hyperlink"/>
                <w:noProof/>
                <w:lang w:val="en-GB" w:eastAsia="en-GB"/>
              </w:rPr>
            </w:rPrChange>
          </w:rPr>
          <w:delText>8.3</w:delText>
        </w:r>
        <w:r w:rsidDel="002B4F87">
          <w:rPr>
            <w:rFonts w:asciiTheme="minorHAnsi" w:eastAsiaTheme="minorEastAsia" w:hAnsiTheme="minorHAnsi" w:cstheme="minorBidi"/>
            <w:noProof/>
            <w:sz w:val="22"/>
            <w:szCs w:val="22"/>
            <w:lang w:eastAsia="zh-CN"/>
          </w:rPr>
          <w:tab/>
        </w:r>
        <w:r w:rsidRPr="002B4F87" w:rsidDel="002B4F87">
          <w:rPr>
            <w:noProof/>
            <w:rPrChange w:id="325" w:author="Emmanuel Thomas" w:date="2022-08-25T14:42:00Z">
              <w:rPr>
                <w:rStyle w:val="Hyperlink"/>
                <w:noProof/>
                <w:lang w:val="en-GB" w:eastAsia="en-GB"/>
              </w:rPr>
            </w:rPrChange>
          </w:rPr>
          <w:delText>List of remaining elements</w:delText>
        </w:r>
        <w:r w:rsidDel="002B4F87">
          <w:rPr>
            <w:noProof/>
            <w:webHidden/>
          </w:rPr>
          <w:tab/>
          <w:delText>15</w:delText>
        </w:r>
      </w:del>
    </w:p>
    <w:p w14:paraId="5EF4F451" w14:textId="4F1B7907" w:rsidR="0041551A" w:rsidDel="002B4F87" w:rsidRDefault="0041551A" w:rsidP="008A1611">
      <w:pPr>
        <w:pStyle w:val="TOC1"/>
        <w:rPr>
          <w:del w:id="326" w:author="Emmanuel Thomas" w:date="2022-08-25T14:42:00Z"/>
          <w:rFonts w:asciiTheme="minorHAnsi" w:eastAsiaTheme="minorEastAsia" w:hAnsiTheme="minorHAnsi" w:cstheme="minorBidi"/>
          <w:noProof/>
          <w:sz w:val="22"/>
          <w:szCs w:val="22"/>
          <w:lang w:eastAsia="zh-CN"/>
        </w:rPr>
        <w:pPrChange w:id="327" w:author="Emmanuel Thomas" w:date="2022-08-25T16:23:00Z">
          <w:pPr>
            <w:pStyle w:val="TOC2"/>
            <w:tabs>
              <w:tab w:val="left" w:pos="880"/>
              <w:tab w:val="right" w:leader="dot" w:pos="9350"/>
            </w:tabs>
          </w:pPr>
        </w:pPrChange>
      </w:pPr>
      <w:del w:id="328" w:author="Emmanuel Thomas" w:date="2022-08-25T14:42:00Z">
        <w:r w:rsidRPr="002B4F87" w:rsidDel="002B4F87">
          <w:rPr>
            <w:noProof/>
            <w:rPrChange w:id="329" w:author="Emmanuel Thomas" w:date="2022-08-25T14:42:00Z">
              <w:rPr>
                <w:rStyle w:val="Hyperlink"/>
                <w:noProof/>
                <w:lang w:val="en-GB" w:eastAsia="en-GB"/>
              </w:rPr>
            </w:rPrChange>
          </w:rPr>
          <w:delText>8.4</w:delText>
        </w:r>
        <w:r w:rsidDel="002B4F87">
          <w:rPr>
            <w:rFonts w:asciiTheme="minorHAnsi" w:eastAsiaTheme="minorEastAsia" w:hAnsiTheme="minorHAnsi" w:cstheme="minorBidi"/>
            <w:noProof/>
            <w:sz w:val="22"/>
            <w:szCs w:val="22"/>
            <w:lang w:eastAsia="zh-CN"/>
          </w:rPr>
          <w:tab/>
        </w:r>
        <w:r w:rsidRPr="002B4F87" w:rsidDel="002B4F87">
          <w:rPr>
            <w:noProof/>
            <w:rPrChange w:id="330" w:author="Emmanuel Thomas" w:date="2022-08-25T14:42:00Z">
              <w:rPr>
                <w:rStyle w:val="Hyperlink"/>
                <w:noProof/>
                <w:lang w:val="en-GB" w:eastAsia="en-GB"/>
              </w:rPr>
            </w:rPrChange>
          </w:rPr>
          <w:delText>List of open issues</w:delText>
        </w:r>
        <w:r w:rsidDel="002B4F87">
          <w:rPr>
            <w:noProof/>
            <w:webHidden/>
          </w:rPr>
          <w:tab/>
          <w:delText>15</w:delText>
        </w:r>
      </w:del>
    </w:p>
    <w:p w14:paraId="764DAA1A" w14:textId="24FC6D04" w:rsidR="0041551A" w:rsidDel="002B4F87" w:rsidRDefault="0041551A" w:rsidP="008A1611">
      <w:pPr>
        <w:pStyle w:val="TOC1"/>
        <w:rPr>
          <w:del w:id="331" w:author="Emmanuel Thomas" w:date="2022-08-25T14:42:00Z"/>
          <w:rFonts w:asciiTheme="minorHAnsi" w:eastAsiaTheme="minorEastAsia" w:hAnsiTheme="minorHAnsi" w:cstheme="minorBidi"/>
          <w:noProof/>
          <w:sz w:val="22"/>
          <w:szCs w:val="22"/>
          <w:lang w:eastAsia="zh-CN"/>
        </w:rPr>
      </w:pPr>
      <w:del w:id="332" w:author="Emmanuel Thomas" w:date="2022-08-25T14:42:00Z">
        <w:r w:rsidRPr="002B4F87" w:rsidDel="002B4F87">
          <w:rPr>
            <w:noProof/>
            <w:rPrChange w:id="333" w:author="Emmanuel Thomas" w:date="2022-08-25T14:42:00Z">
              <w:rPr>
                <w:rStyle w:val="Hyperlink"/>
                <w:noProof/>
                <w:lang w:val="en-GB" w:eastAsia="en-GB"/>
              </w:rPr>
            </w:rPrChange>
          </w:rPr>
          <w:delText>9</w:delText>
        </w:r>
        <w:r w:rsidDel="002B4F87">
          <w:rPr>
            <w:rFonts w:asciiTheme="minorHAnsi" w:eastAsiaTheme="minorEastAsia" w:hAnsiTheme="minorHAnsi" w:cstheme="minorBidi"/>
            <w:noProof/>
            <w:sz w:val="22"/>
            <w:szCs w:val="22"/>
            <w:lang w:eastAsia="zh-CN"/>
          </w:rPr>
          <w:tab/>
        </w:r>
        <w:r w:rsidRPr="002B4F87" w:rsidDel="002B4F87">
          <w:rPr>
            <w:noProof/>
            <w:rPrChange w:id="334" w:author="Emmanuel Thomas" w:date="2022-08-25T14:42:00Z">
              <w:rPr>
                <w:rStyle w:val="Hyperlink"/>
                <w:noProof/>
                <w:lang w:val="en-GB" w:eastAsia="en-GB"/>
              </w:rPr>
            </w:rPrChange>
          </w:rPr>
          <w:delText>References</w:delText>
        </w:r>
        <w:r w:rsidDel="002B4F87">
          <w:rPr>
            <w:noProof/>
            <w:webHidden/>
          </w:rPr>
          <w:tab/>
          <w:delText>15</w:delText>
        </w:r>
      </w:del>
    </w:p>
    <w:p w14:paraId="59A89C9D" w14:textId="4FEF478F" w:rsidR="008F6F9E" w:rsidRPr="000F309B" w:rsidRDefault="00A23C5D" w:rsidP="008A1611">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C64CAD1" w:rsidR="00BA486C" w:rsidRPr="000F309B" w:rsidRDefault="00AF65CA" w:rsidP="004B3BC0">
      <w:pPr>
        <w:pStyle w:val="Heading1"/>
        <w:rPr>
          <w:lang w:val="en-GB"/>
        </w:rPr>
      </w:pPr>
      <w:bookmarkStart w:id="335" w:name="_Toc103873012"/>
      <w:bookmarkStart w:id="336" w:name="_Toc103873891"/>
      <w:bookmarkStart w:id="337" w:name="_Toc103876415"/>
      <w:bookmarkStart w:id="338" w:name="_Toc112337101"/>
      <w:bookmarkEnd w:id="1"/>
      <w:bookmarkEnd w:id="2"/>
      <w:r w:rsidRPr="000F309B">
        <w:rPr>
          <w:lang w:val="en-GB"/>
        </w:rPr>
        <w:t>1</w:t>
      </w:r>
      <w:r w:rsidR="007D45D9" w:rsidRPr="000F309B">
        <w:rPr>
          <w:lang w:val="en-GB"/>
        </w:rPr>
        <w:tab/>
      </w:r>
      <w:r w:rsidR="00BA486C" w:rsidRPr="000F309B">
        <w:rPr>
          <w:lang w:val="en-GB"/>
        </w:rPr>
        <w:t>Introduction</w:t>
      </w:r>
      <w:bookmarkEnd w:id="335"/>
      <w:bookmarkEnd w:id="336"/>
      <w:bookmarkEnd w:id="337"/>
      <w:bookmarkEnd w:id="338"/>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666AD92C" w:rsidR="000C0F2F" w:rsidRPr="000F309B" w:rsidRDefault="000C0F2F" w:rsidP="0063204D">
      <w:pPr>
        <w:rPr>
          <w:lang w:val="en-GB"/>
        </w:rPr>
      </w:pPr>
      <w:r w:rsidRPr="000F309B">
        <w:rPr>
          <w:lang w:val="en-GB"/>
        </w:rPr>
        <w:t>The media capabilities of AR devices typically contribute to three main functionalities that are simple media rendering, split-rendering, for which a pre/scene-rendering of the scene and views is carried out in the cloud/edge and uplink streaming of sensor and device data to the network in order to support network-based processing of device sensor information</w:t>
      </w:r>
      <w:r w:rsidR="00C052D4" w:rsidRPr="000F309B">
        <w:rPr>
          <w:lang w:val="en-GB"/>
        </w:rPr>
        <w:t>.</w:t>
      </w:r>
    </w:p>
    <w:p w14:paraId="6B14CB04" w14:textId="77777777" w:rsidR="000C0F2F" w:rsidRPr="000F309B" w:rsidRDefault="000C0F2F" w:rsidP="0063204D">
      <w:pPr>
        <w:rPr>
          <w:lang w:val="en-GB"/>
        </w:rPr>
      </w:pPr>
      <w:r w:rsidRPr="000F309B">
        <w:rPr>
          <w:lang w:val="en-GB"/>
        </w:rPr>
        <w:t>To support basic interoperability for AR applications in the context of 5G System based delivery, a set of well-defined media capabilities are essential to create the conditions of a successful ecosystem. Therefore, 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0D2FED1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typical traffic characteristics for AR media</w:t>
      </w:r>
    </w:p>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339" w:name="_Toc112337102"/>
      <w:r w:rsidRPr="000F309B">
        <w:rPr>
          <w:lang w:val="en-GB" w:eastAsia="en-GB"/>
        </w:rPr>
        <w:t>2</w:t>
      </w:r>
      <w:r w:rsidRPr="000F309B">
        <w:rPr>
          <w:lang w:val="en-GB" w:eastAsia="en-GB"/>
        </w:rPr>
        <w:tab/>
      </w:r>
      <w:r w:rsidR="00A45EA9" w:rsidRPr="000F309B">
        <w:rPr>
          <w:lang w:val="en-GB"/>
        </w:rPr>
        <w:t>Definitions, symbols and abbreviations</w:t>
      </w:r>
      <w:bookmarkEnd w:id="339"/>
    </w:p>
    <w:p w14:paraId="53A7C252" w14:textId="6C2C5369" w:rsidR="000F5263" w:rsidRPr="000F309B" w:rsidRDefault="000F5263" w:rsidP="004E241A">
      <w:pPr>
        <w:pStyle w:val="Heading2"/>
        <w:rPr>
          <w:lang w:val="en-GB"/>
        </w:rPr>
      </w:pPr>
      <w:bookmarkStart w:id="340" w:name="_Toc112337103"/>
      <w:r w:rsidRPr="000F309B">
        <w:rPr>
          <w:lang w:val="en-GB"/>
        </w:rPr>
        <w:t>2.1</w:t>
      </w:r>
      <w:r w:rsidRPr="000F309B">
        <w:rPr>
          <w:lang w:val="en-GB"/>
        </w:rPr>
        <w:tab/>
        <w:t>Definition</w:t>
      </w:r>
      <w:r w:rsidR="004E241A" w:rsidRPr="000F309B">
        <w:rPr>
          <w:lang w:val="en-GB"/>
        </w:rPr>
        <w:t>s</w:t>
      </w:r>
      <w:bookmarkEnd w:id="340"/>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Pr="004243E4" w:rsidRDefault="00E876ED" w:rsidP="004243E4">
      <w:pPr>
        <w:rPr>
          <w:b/>
          <w:bCs/>
          <w:lang w:val="en-GB"/>
        </w:rPr>
      </w:pPr>
      <w:r w:rsidRPr="000F309B">
        <w:rPr>
          <w:b/>
          <w:bCs/>
          <w:lang w:val="en-GB" w:eastAsia="zh-CN"/>
        </w:rPr>
        <w:lastRenderedPageBreak/>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04C9EAAE" w14:textId="46804C64" w:rsidR="00426B43" w:rsidRPr="000F309B" w:rsidRDefault="00B46FC2" w:rsidP="004B3BC0">
      <w:pPr>
        <w:pStyle w:val="Heading1"/>
        <w:rPr>
          <w:lang w:val="en-GB"/>
        </w:rPr>
      </w:pPr>
      <w:bookmarkStart w:id="341" w:name="_Toc103873013"/>
      <w:bookmarkStart w:id="342" w:name="_Toc103873892"/>
      <w:bookmarkStart w:id="343" w:name="_Toc103876416"/>
      <w:bookmarkStart w:id="344" w:name="_Toc112337104"/>
      <w:r>
        <w:rPr>
          <w:lang w:val="en-GB"/>
        </w:rPr>
        <w:t>3</w:t>
      </w:r>
      <w:r w:rsidR="00752E53" w:rsidRPr="000F309B">
        <w:rPr>
          <w:lang w:val="en-GB"/>
        </w:rPr>
        <w:tab/>
      </w:r>
      <w:r w:rsidR="00935818" w:rsidRPr="000F309B">
        <w:rPr>
          <w:lang w:val="en-GB"/>
        </w:rPr>
        <w:t>Working assumptions</w:t>
      </w:r>
      <w:bookmarkEnd w:id="341"/>
      <w:bookmarkEnd w:id="342"/>
      <w:bookmarkEnd w:id="343"/>
      <w:bookmarkEnd w:id="344"/>
    </w:p>
    <w:p w14:paraId="49DD1662" w14:textId="0C763CA5" w:rsidR="00BF7C5E" w:rsidRPr="000F309B" w:rsidRDefault="00B46FC2" w:rsidP="004243E4">
      <w:pPr>
        <w:pStyle w:val="Heading2"/>
        <w:rPr>
          <w:lang w:val="en-GB"/>
        </w:rPr>
      </w:pPr>
      <w:bookmarkStart w:id="345" w:name="_Toc112337105"/>
      <w:r>
        <w:rPr>
          <w:lang w:val="en-GB"/>
        </w:rPr>
        <w:t>3</w:t>
      </w:r>
      <w:r w:rsidR="000757F9" w:rsidRPr="000F309B">
        <w:rPr>
          <w:lang w:val="en-GB"/>
        </w:rPr>
        <w:t>.1</w:t>
      </w:r>
      <w:r w:rsidR="000757F9" w:rsidRPr="000F309B">
        <w:rPr>
          <w:lang w:val="en-GB"/>
        </w:rPr>
        <w:tab/>
        <w:t>Prioritization of AR optical see-through</w:t>
      </w:r>
      <w:bookmarkEnd w:id="345"/>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141244D6" w:rsidR="00EF5D35" w:rsidRDefault="00B46FC2" w:rsidP="004E546D">
      <w:pPr>
        <w:pStyle w:val="Heading2"/>
        <w:rPr>
          <w:ins w:id="346" w:author="Emmanuel Thomas" w:date="2022-08-25T15:30:00Z"/>
          <w:lang w:val="en-GB"/>
        </w:rPr>
      </w:pPr>
      <w:bookmarkStart w:id="347" w:name="_Toc103873014"/>
      <w:bookmarkStart w:id="348" w:name="_Toc103873893"/>
      <w:bookmarkStart w:id="349" w:name="_Toc103876417"/>
      <w:bookmarkStart w:id="350" w:name="_Toc112337106"/>
      <w:r>
        <w:rPr>
          <w:lang w:val="en-GB"/>
        </w:rPr>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347"/>
      <w:bookmarkEnd w:id="348"/>
      <w:bookmarkEnd w:id="349"/>
      <w:r w:rsidR="00637289">
        <w:rPr>
          <w:lang w:val="en-GB"/>
        </w:rPr>
        <w:t xml:space="preserve"> types</w:t>
      </w:r>
      <w:bookmarkEnd w:id="350"/>
    </w:p>
    <w:p w14:paraId="141A1E6E" w14:textId="77777777" w:rsidR="00890406" w:rsidRDefault="00890406">
      <w:pPr>
        <w:pStyle w:val="Heading3"/>
        <w:rPr>
          <w:ins w:id="351" w:author="Emmanuel Thomas" w:date="2022-08-25T15:30:00Z"/>
        </w:rPr>
        <w:pPrChange w:id="352" w:author="Emmanuel Thomas" w:date="2022-08-25T15:30:00Z">
          <w:pPr>
            <w:keepNext/>
            <w:keepLines/>
            <w:spacing w:before="180"/>
            <w:ind w:left="1134" w:hanging="1134"/>
            <w:outlineLvl w:val="1"/>
          </w:pPr>
        </w:pPrChange>
      </w:pPr>
      <w:bookmarkStart w:id="353" w:name="_Toc112337107"/>
      <w:ins w:id="354" w:author="Emmanuel Thomas" w:date="2022-08-25T15:30:00Z">
        <w:r>
          <w:t>3.2.1</w:t>
        </w:r>
        <w:r>
          <w:tab/>
          <w:t>General</w:t>
        </w:r>
        <w:bookmarkEnd w:id="353"/>
      </w:ins>
    </w:p>
    <w:p w14:paraId="490E23F9" w14:textId="77777777" w:rsidR="00890406" w:rsidRPr="00890406" w:rsidRDefault="00890406" w:rsidP="00890406">
      <w:pPr>
        <w:rPr>
          <w:ins w:id="355" w:author="Emmanuel Thomas" w:date="2022-08-25T15:30:00Z"/>
          <w:lang w:val="en-GB" w:eastAsia="en-GB"/>
          <w:rPrChange w:id="356" w:author="Emmanuel Thomas" w:date="2022-08-25T15:31:00Z">
            <w:rPr>
              <w:ins w:id="357" w:author="Emmanuel Thomas" w:date="2022-08-25T15:30:00Z"/>
              <w:lang w:eastAsia="en-GB"/>
            </w:rPr>
          </w:rPrChange>
        </w:rPr>
      </w:pPr>
      <w:ins w:id="358" w:author="Emmanuel Thomas" w:date="2022-08-25T15:30:00Z">
        <w:r w:rsidRPr="00890406">
          <w:rPr>
            <w:lang w:val="en-GB" w:eastAsia="en-GB"/>
            <w:rPrChange w:id="359" w:author="Emmanuel Thomas" w:date="2022-08-25T15:31:00Z">
              <w:rPr>
                <w:lang w:eastAsia="en-GB"/>
              </w:rPr>
            </w:rPrChange>
          </w:rPr>
          <w:t>The MeCAR Work Item aims at being in line with device manufacturing constraints so that the specifications as output of MeCAR when published can be as relevant as possible for the AR ecosystem. As a result, the following clause lists typical device designs that are considered to be the illustrative of the current or future manufactured AR devices. Those device types are not meant to constitute interoperability points in the MeCAR specifications but rather serve as reality check during the development of MeCAR work to verify this desired alignment. If and when gaps are identified in terms of media capabilities between those device types and the current draft specification, it would be expected to update the draft specification for a better alignment with those current and future AR devices.</w:t>
        </w:r>
      </w:ins>
    </w:p>
    <w:p w14:paraId="3E86E245" w14:textId="77777777" w:rsidR="00890406" w:rsidRPr="00890406" w:rsidRDefault="00890406" w:rsidP="00890406">
      <w:pPr>
        <w:jc w:val="both"/>
        <w:rPr>
          <w:ins w:id="360" w:author="Emmanuel Thomas" w:date="2022-08-25T15:30:00Z"/>
          <w:lang w:val="en-GB" w:eastAsia="en-GB"/>
          <w:rPrChange w:id="361" w:author="Emmanuel Thomas" w:date="2022-08-25T15:31:00Z">
            <w:rPr>
              <w:ins w:id="362" w:author="Emmanuel Thomas" w:date="2022-08-25T15:30:00Z"/>
              <w:lang w:eastAsia="en-GB"/>
            </w:rPr>
          </w:rPrChange>
        </w:rPr>
      </w:pPr>
      <w:ins w:id="363" w:author="Emmanuel Thomas" w:date="2022-08-25T15:30:00Z">
        <w:r w:rsidRPr="00890406">
          <w:rPr>
            <w:lang w:val="en-GB" w:eastAsia="en-GB"/>
            <w:rPrChange w:id="364" w:author="Emmanuel Thomas" w:date="2022-08-25T15:31:00Z">
              <w:rPr>
                <w:lang w:eastAsia="en-GB"/>
              </w:rPr>
            </w:rPrChange>
          </w:rPr>
          <w:t>The current list of device design types are :</w:t>
        </w:r>
      </w:ins>
    </w:p>
    <w:p w14:paraId="57A35099" w14:textId="790EE71D" w:rsidR="00890406" w:rsidRPr="00890406" w:rsidRDefault="00890406" w:rsidP="00890406">
      <w:pPr>
        <w:pStyle w:val="ListParagraph"/>
        <w:numPr>
          <w:ilvl w:val="0"/>
          <w:numId w:val="57"/>
        </w:numPr>
        <w:contextualSpacing w:val="0"/>
        <w:jc w:val="both"/>
        <w:rPr>
          <w:ins w:id="365" w:author="Emmanuel Thomas" w:date="2022-08-25T15:30:00Z"/>
          <w:lang w:val="en-GB" w:eastAsia="en-GB"/>
          <w:rPrChange w:id="366" w:author="Emmanuel Thomas" w:date="2022-08-25T15:31:00Z">
            <w:rPr>
              <w:ins w:id="367" w:author="Emmanuel Thomas" w:date="2022-08-25T15:30:00Z"/>
              <w:lang w:eastAsia="en-GB"/>
            </w:rPr>
          </w:rPrChange>
        </w:rPr>
      </w:pPr>
      <w:ins w:id="368" w:author="Emmanuel Thomas" w:date="2022-08-25T15:30:00Z">
        <w:r w:rsidRPr="00890406">
          <w:rPr>
            <w:lang w:val="en-GB" w:eastAsia="en-GB"/>
            <w:rPrChange w:id="369" w:author="Emmanuel Thomas" w:date="2022-08-25T15:31:00Z">
              <w:rPr>
                <w:lang w:eastAsia="en-GB"/>
              </w:rPr>
            </w:rPrChange>
          </w:rPr>
          <w:t>Device type 1: Standalone physically-constrained AR glasses</w:t>
        </w:r>
      </w:ins>
    </w:p>
    <w:p w14:paraId="2F57EE20" w14:textId="66DF5983" w:rsidR="00890406" w:rsidRPr="00890406" w:rsidRDefault="00890406" w:rsidP="00890406">
      <w:pPr>
        <w:pStyle w:val="ListParagraph"/>
        <w:numPr>
          <w:ilvl w:val="0"/>
          <w:numId w:val="57"/>
        </w:numPr>
        <w:contextualSpacing w:val="0"/>
        <w:jc w:val="both"/>
        <w:rPr>
          <w:ins w:id="370" w:author="Emmanuel Thomas" w:date="2022-08-25T15:30:00Z"/>
          <w:lang w:val="en-GB" w:eastAsia="en-GB"/>
          <w:rPrChange w:id="371" w:author="Emmanuel Thomas" w:date="2022-08-25T15:31:00Z">
            <w:rPr>
              <w:ins w:id="372" w:author="Emmanuel Thomas" w:date="2022-08-25T15:30:00Z"/>
              <w:lang w:eastAsia="en-GB"/>
            </w:rPr>
          </w:rPrChange>
        </w:rPr>
      </w:pPr>
      <w:ins w:id="373" w:author="Emmanuel Thomas" w:date="2022-08-25T15:30:00Z">
        <w:r w:rsidRPr="00890406">
          <w:rPr>
            <w:lang w:val="en-GB" w:eastAsia="en-GB"/>
            <w:rPrChange w:id="374" w:author="Emmanuel Thomas" w:date="2022-08-25T15:31:00Z">
              <w:rPr>
                <w:lang w:eastAsia="en-GB"/>
              </w:rPr>
            </w:rPrChange>
          </w:rPr>
          <w:t>Device type 2: 5GUE-therered physically-constrained AR glasses</w:t>
        </w:r>
      </w:ins>
    </w:p>
    <w:p w14:paraId="5B5714B8" w14:textId="77777777" w:rsidR="00890406" w:rsidRPr="00890406" w:rsidRDefault="00890406" w:rsidP="00890406">
      <w:pPr>
        <w:pStyle w:val="ListParagraph"/>
        <w:numPr>
          <w:ilvl w:val="0"/>
          <w:numId w:val="57"/>
        </w:numPr>
        <w:contextualSpacing w:val="0"/>
        <w:jc w:val="both"/>
        <w:rPr>
          <w:ins w:id="375" w:author="Emmanuel Thomas" w:date="2022-08-25T15:30:00Z"/>
          <w:lang w:val="en-GB" w:eastAsia="en-GB"/>
          <w:rPrChange w:id="376" w:author="Emmanuel Thomas" w:date="2022-08-25T15:31:00Z">
            <w:rPr>
              <w:ins w:id="377" w:author="Emmanuel Thomas" w:date="2022-08-25T15:30:00Z"/>
              <w:lang w:eastAsia="en-GB"/>
            </w:rPr>
          </w:rPrChange>
        </w:rPr>
      </w:pPr>
      <w:ins w:id="378" w:author="Emmanuel Thomas" w:date="2022-08-25T15:30:00Z">
        <w:r w:rsidRPr="00890406">
          <w:rPr>
            <w:lang w:val="en-GB" w:eastAsia="en-GB"/>
            <w:rPrChange w:id="379" w:author="Emmanuel Thomas" w:date="2022-08-25T15:31:00Z">
              <w:rPr>
                <w:lang w:eastAsia="en-GB"/>
              </w:rPr>
            </w:rPrChange>
          </w:rPr>
          <w:t>Device type 3: 5GUE-powered lightweight AR glasses</w:t>
        </w:r>
      </w:ins>
    </w:p>
    <w:p w14:paraId="36C2C18B" w14:textId="77777777" w:rsidR="00890406" w:rsidRPr="00890406" w:rsidRDefault="00890406" w:rsidP="00890406">
      <w:pPr>
        <w:rPr>
          <w:ins w:id="380" w:author="Emmanuel Thomas" w:date="2022-08-25T15:30:00Z"/>
          <w:lang w:val="en-GB" w:eastAsia="en-GB"/>
          <w:rPrChange w:id="381" w:author="Emmanuel Thomas" w:date="2022-08-25T15:31:00Z">
            <w:rPr>
              <w:ins w:id="382" w:author="Emmanuel Thomas" w:date="2022-08-25T15:30:00Z"/>
              <w:lang w:eastAsia="en-GB"/>
            </w:rPr>
          </w:rPrChange>
        </w:rPr>
      </w:pPr>
      <w:ins w:id="383" w:author="Emmanuel Thomas" w:date="2022-08-25T15:30:00Z">
        <w:r w:rsidRPr="00890406">
          <w:rPr>
            <w:lang w:val="en-GB" w:eastAsia="en-GB"/>
            <w:rPrChange w:id="384" w:author="Emmanuel Thomas" w:date="2022-08-25T15:31:00Z">
              <w:rPr>
                <w:lang w:eastAsia="en-GB"/>
              </w:rPr>
            </w:rPrChange>
          </w:rPr>
          <w:t>At present, the device design types are numbered in increasing order of media capability performances. However, this is not a fixed rule and more device design types in the future may be listed which would differ based on other criteria as long as they represent a realisation of AR Glasses with a different design.</w:t>
        </w:r>
      </w:ins>
    </w:p>
    <w:p w14:paraId="020DA2D4" w14:textId="37EDA504" w:rsidR="006E6DFA" w:rsidRPr="00890406" w:rsidRDefault="00890406">
      <w:pPr>
        <w:pStyle w:val="Heading3"/>
        <w:rPr>
          <w:rPrChange w:id="385" w:author="Emmanuel Thomas" w:date="2022-08-25T15:30:00Z">
            <w:rPr>
              <w:lang w:val="en-GB"/>
            </w:rPr>
          </w:rPrChange>
        </w:rPr>
        <w:pPrChange w:id="386" w:author="Emmanuel Thomas" w:date="2022-08-25T15:31:00Z">
          <w:pPr>
            <w:pStyle w:val="Heading2"/>
          </w:pPr>
        </w:pPrChange>
      </w:pPr>
      <w:bookmarkStart w:id="387" w:name="_Ref112333917"/>
      <w:bookmarkStart w:id="388" w:name="_Toc112337108"/>
      <w:ins w:id="389" w:author="Emmanuel Thomas" w:date="2022-08-25T15:30:00Z">
        <w:r>
          <w:t>3.2.2</w:t>
        </w:r>
        <w:r>
          <w:tab/>
          <w:t>Device design type 1</w:t>
        </w:r>
      </w:ins>
      <w:bookmarkEnd w:id="387"/>
      <w:bookmarkEnd w:id="388"/>
    </w:p>
    <w:p w14:paraId="77FC7726" w14:textId="31D6869D"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707D46" w:rsidRPr="000F309B">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A038FF" w:rsidRPr="000F309B">
        <w:rPr>
          <w:lang w:val="en-GB"/>
        </w:rPr>
        <w:t xml:space="preserve">Figure </w:t>
      </w:r>
      <w:r w:rsidR="00A038FF" w:rsidRPr="000F309B">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w:lastRenderedPageBreak/>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5CF98612" w:rsidR="00B04362" w:rsidRPr="000F309B" w:rsidRDefault="00A038FF" w:rsidP="00A038FF">
      <w:pPr>
        <w:pStyle w:val="Caption"/>
        <w:jc w:val="center"/>
        <w:rPr>
          <w:lang w:val="en-GB" w:eastAsia="en-GB"/>
        </w:rPr>
      </w:pPr>
      <w:bookmarkStart w:id="390" w:name="_Ref100739370"/>
      <w:bookmarkStart w:id="391"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6B573B" w:rsidRPr="000F309B">
        <w:rPr>
          <w:noProof/>
          <w:lang w:val="en-GB"/>
        </w:rPr>
        <w:t>1</w:t>
      </w:r>
      <w:r w:rsidRPr="000F309B">
        <w:rPr>
          <w:lang w:val="en-GB"/>
        </w:rPr>
        <w:fldChar w:fldCharType="end"/>
      </w:r>
      <w:bookmarkEnd w:id="390"/>
      <w:r w:rsidRPr="000F309B">
        <w:rPr>
          <w:lang w:val="en-GB"/>
        </w:rPr>
        <w:t xml:space="preserve"> - Overview of </w:t>
      </w:r>
      <w:del w:id="392" w:author="Emmanuel Thomas" w:date="2022-08-25T15:32:00Z">
        <w:r w:rsidRPr="000F309B" w:rsidDel="00B05F03">
          <w:rPr>
            <w:lang w:val="en-GB"/>
          </w:rPr>
          <w:delText xml:space="preserve">an </w:delText>
        </w:r>
      </w:del>
      <w:r w:rsidRPr="000F309B">
        <w:rPr>
          <w:lang w:val="en-GB"/>
        </w:rPr>
        <w:t>AR glass</w:t>
      </w:r>
      <w:bookmarkEnd w:id="391"/>
      <w:ins w:id="393" w:author="Emmanuel Thomas" w:date="2022-08-25T15:32:00Z">
        <w:r w:rsidR="00B05F03">
          <w:rPr>
            <w:lang w:val="en-GB"/>
          </w:rPr>
          <w:t>es</w:t>
        </w:r>
        <w:r w:rsidR="003A28ED">
          <w:rPr>
            <w:lang w:val="en-GB"/>
          </w:rPr>
          <w:t xml:space="preserve"> </w:t>
        </w:r>
        <w:r w:rsidR="003A28ED">
          <w:rPr>
            <w:color w:val="000000"/>
          </w:rPr>
          <w:t>of device design type 1</w:t>
        </w:r>
      </w:ins>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ins w:id="394" w:author="Emmanuel Thomas" w:date="2022-08-25T15:32:00Z"/>
          <w:lang w:val="en-GB" w:eastAsia="en-GB"/>
        </w:rPr>
      </w:pPr>
      <w:r w:rsidRPr="000F309B">
        <w:rPr>
          <w:lang w:val="en-GB" w:eastAsia="en-GB"/>
        </w:rPr>
        <w:t>Given that m</w:t>
      </w:r>
      <w:r w:rsidR="00B04362" w:rsidRPr="000F309B">
        <w:rPr>
          <w:lang w:val="en-GB" w:eastAsia="en-GB"/>
        </w:rPr>
        <w:t xml:space="preserve">any functionalities are defined through Khronos </w:t>
      </w:r>
      <w:proofErr w:type="spellStart"/>
      <w:r w:rsidR="00B04362" w:rsidRPr="000F309B">
        <w:rPr>
          <w:lang w:val="en-GB" w:eastAsia="en-GB"/>
        </w:rPr>
        <w:t>OpenXR</w:t>
      </w:r>
      <w:proofErr w:type="spellEnd"/>
      <w:r w:rsidR="00B04362" w:rsidRPr="000F309B">
        <w:rPr>
          <w:lang w:val="en-GB" w:eastAsia="en-GB"/>
        </w:rPr>
        <w:t xml:space="preserve">,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77777777" w:rsidR="00652975" w:rsidRDefault="00652975" w:rsidP="00652975">
      <w:pPr>
        <w:rPr>
          <w:ins w:id="395" w:author="Emmanuel Thomas" w:date="2022-08-25T15:32:00Z"/>
          <w:lang w:eastAsia="en-GB"/>
        </w:rPr>
      </w:pPr>
      <w:ins w:id="396" w:author="Emmanuel Thomas" w:date="2022-08-25T15:32:00Z">
        <w:r>
          <w:rPr>
            <w:noProof/>
          </w:rPr>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2539365"/>
                      </a:xfrm>
                      <a:prstGeom prst="rect">
                        <a:avLst/>
                      </a:prstGeom>
                      <a:noFill/>
                      <a:ln>
                        <a:noFill/>
                      </a:ln>
                    </pic:spPr>
                  </pic:pic>
                </a:graphicData>
              </a:graphic>
            </wp:inline>
          </w:drawing>
        </w:r>
      </w:ins>
    </w:p>
    <w:p w14:paraId="2F059699" w14:textId="6DA9DAB7" w:rsidR="00E24E50" w:rsidRPr="000F309B" w:rsidRDefault="00E24E50" w:rsidP="00E24E50">
      <w:pPr>
        <w:pStyle w:val="Caption"/>
        <w:jc w:val="center"/>
        <w:rPr>
          <w:ins w:id="397" w:author="Emmanuel Thomas" w:date="2022-08-25T16:25:00Z"/>
          <w:lang w:val="en-GB" w:eastAsia="en-GB"/>
        </w:rPr>
      </w:pPr>
      <w:ins w:id="398"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Pr>
            <w:noProof/>
            <w:lang w:val="en-GB"/>
          </w:rPr>
          <w:t>2</w:t>
        </w:r>
        <w:r w:rsidRPr="000F309B">
          <w:rPr>
            <w:lang w:val="en-GB"/>
          </w:rPr>
          <w:fldChar w:fldCharType="end"/>
        </w:r>
        <w:r w:rsidRPr="000F309B">
          <w:rPr>
            <w:lang w:val="en-GB"/>
          </w:rPr>
          <w:t xml:space="preserve"> - </w:t>
        </w:r>
      </w:ins>
      <w:ins w:id="399" w:author="Emmanuel Thomas" w:date="2022-08-25T16:28:00Z">
        <w:r w:rsidR="00531A22" w:rsidRPr="00531A22">
          <w:rPr>
            <w:lang w:val="en-GB"/>
          </w:rPr>
          <w:t xml:space="preserve">Example architecture of AR glasses based on device design type </w:t>
        </w:r>
        <w:r w:rsidR="00531A22">
          <w:rPr>
            <w:lang w:val="en-GB"/>
          </w:rPr>
          <w:t>1</w:t>
        </w:r>
      </w:ins>
    </w:p>
    <w:p w14:paraId="780196F2" w14:textId="6C19A616" w:rsidR="00652975" w:rsidRPr="00652975" w:rsidDel="00E24E50" w:rsidRDefault="00652975">
      <w:pPr>
        <w:pStyle w:val="Caption"/>
        <w:jc w:val="center"/>
        <w:rPr>
          <w:del w:id="400" w:author="Emmanuel Thomas" w:date="2022-08-25T16:25:00Z"/>
          <w:lang w:eastAsia="en-GB"/>
          <w:rPrChange w:id="401" w:author="Emmanuel Thomas" w:date="2022-08-25T15:32:00Z">
            <w:rPr>
              <w:del w:id="402" w:author="Emmanuel Thomas" w:date="2022-08-25T16:25:00Z"/>
              <w:lang w:val="en-GB" w:eastAsia="en-GB"/>
            </w:rPr>
          </w:rPrChange>
        </w:rPr>
        <w:pPrChange w:id="403" w:author="Emmanuel Thomas" w:date="2022-08-25T15:38:00Z">
          <w:pPr/>
        </w:pPrChange>
      </w:pPr>
    </w:p>
    <w:p w14:paraId="5455E19A" w14:textId="7A570B15" w:rsidR="00AB012B" w:rsidRDefault="00B04362" w:rsidP="0063204D">
      <w:pPr>
        <w:rPr>
          <w:ins w:id="404" w:author="Emmanuel Thomas" w:date="2022-08-25T15:32:00Z"/>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77777777" w:rsidR="0036104F" w:rsidRPr="0036104F" w:rsidRDefault="0036104F">
      <w:pPr>
        <w:pStyle w:val="Heading3"/>
        <w:rPr>
          <w:ins w:id="405" w:author="Emmanuel Thomas" w:date="2022-08-25T15:32:00Z"/>
          <w:rPrChange w:id="406" w:author="Emmanuel Thomas" w:date="2022-08-25T15:33:00Z">
            <w:rPr>
              <w:ins w:id="407" w:author="Emmanuel Thomas" w:date="2022-08-25T15:32:00Z"/>
              <w:rFonts w:eastAsia="Malgun Gothic"/>
              <w:sz w:val="32"/>
            </w:rPr>
          </w:rPrChange>
        </w:rPr>
        <w:pPrChange w:id="408" w:author="Emmanuel Thomas" w:date="2022-08-25T15:33:00Z">
          <w:pPr>
            <w:keepNext/>
            <w:keepLines/>
            <w:spacing w:before="180"/>
            <w:ind w:left="1134" w:hanging="1134"/>
            <w:outlineLvl w:val="1"/>
          </w:pPr>
        </w:pPrChange>
      </w:pPr>
      <w:bookmarkStart w:id="409" w:name="_Toc112337109"/>
      <w:ins w:id="410" w:author="Emmanuel Thomas" w:date="2022-08-25T15:32:00Z">
        <w:r w:rsidRPr="0036104F">
          <w:rPr>
            <w:rPrChange w:id="411" w:author="Emmanuel Thomas" w:date="2022-08-25T15:33:00Z">
              <w:rPr>
                <w:sz w:val="32"/>
              </w:rPr>
            </w:rPrChange>
          </w:rPr>
          <w:t>3.2.2</w:t>
        </w:r>
        <w:r w:rsidRPr="0036104F">
          <w:rPr>
            <w:rPrChange w:id="412" w:author="Emmanuel Thomas" w:date="2022-08-25T15:33:00Z">
              <w:rPr>
                <w:sz w:val="32"/>
              </w:rPr>
            </w:rPrChange>
          </w:rPr>
          <w:tab/>
          <w:t>Device design type 2</w:t>
        </w:r>
        <w:bookmarkEnd w:id="409"/>
      </w:ins>
    </w:p>
    <w:p w14:paraId="71416304" w14:textId="77777777" w:rsidR="0036104F" w:rsidRDefault="0036104F" w:rsidP="0036104F">
      <w:pPr>
        <w:rPr>
          <w:ins w:id="413" w:author="Emmanuel Thomas" w:date="2022-08-25T15:32:00Z"/>
        </w:rPr>
      </w:pPr>
      <w:ins w:id="414" w:author="Emmanuel Thomas" w:date="2022-08-25T15:32:00Z">
        <w:r>
          <w:t>Similar as in the case for the device design type 1 introduced in 3.2.1, t</w:t>
        </w:r>
        <w:r w:rsidRPr="00462C20">
          <w:t>he AR Glass</w:t>
        </w:r>
        <w:r>
          <w:t>es</w:t>
        </w:r>
        <w:r w:rsidRPr="00462C20">
          <w:t xml:space="preserve"> runs an AR/MR application that uses the capabilities of the glass to create a service. </w:t>
        </w:r>
      </w:ins>
    </w:p>
    <w:p w14:paraId="7480777A" w14:textId="77777777" w:rsidR="0036104F" w:rsidRDefault="0036104F" w:rsidP="0036104F">
      <w:pPr>
        <w:rPr>
          <w:ins w:id="415" w:author="Emmanuel Thomas" w:date="2022-08-25T15:32:00Z"/>
        </w:rPr>
      </w:pPr>
      <w:ins w:id="416" w:author="Emmanuel Thomas" w:date="2022-08-25T15:32:00Z">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ins>
    </w:p>
    <w:p w14:paraId="7F747A3A" w14:textId="1901C2E9" w:rsidR="0036104F" w:rsidRDefault="0036104F" w:rsidP="0036104F">
      <w:pPr>
        <w:rPr>
          <w:ins w:id="417" w:author="Emmanuel Thomas" w:date="2022-08-25T15:32:00Z"/>
        </w:rPr>
      </w:pPr>
      <w:ins w:id="418" w:author="Emmanuel Thomas" w:date="2022-08-25T15:32:00Z">
        <w:r>
          <w:rPr>
            <w:noProof/>
          </w:rPr>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6615" cy="1911350"/>
                      </a:xfrm>
                      <a:prstGeom prst="rect">
                        <a:avLst/>
                      </a:prstGeom>
                      <a:noFill/>
                      <a:ln>
                        <a:noFill/>
                      </a:ln>
                    </pic:spPr>
                  </pic:pic>
                </a:graphicData>
              </a:graphic>
            </wp:inline>
          </w:drawing>
        </w:r>
      </w:ins>
    </w:p>
    <w:p w14:paraId="5308ABB3" w14:textId="23E33DDB" w:rsidR="00E24E50" w:rsidRPr="000F309B" w:rsidRDefault="00E24E50" w:rsidP="00E24E50">
      <w:pPr>
        <w:pStyle w:val="Caption"/>
        <w:jc w:val="center"/>
        <w:rPr>
          <w:ins w:id="419" w:author="Emmanuel Thomas" w:date="2022-08-25T16:25:00Z"/>
          <w:lang w:val="en-GB" w:eastAsia="en-GB"/>
        </w:rPr>
      </w:pPr>
      <w:bookmarkStart w:id="420" w:name="_Toc112337110"/>
      <w:ins w:id="421"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22" w:author="Emmanuel Thomas" w:date="2022-08-25T16:28:00Z">
        <w:r w:rsidR="00092CDE">
          <w:rPr>
            <w:noProof/>
            <w:lang w:val="en-GB"/>
          </w:rPr>
          <w:t>3</w:t>
        </w:r>
      </w:ins>
      <w:ins w:id="423" w:author="Emmanuel Thomas" w:date="2022-08-25T16:25:00Z">
        <w:r w:rsidRPr="000F309B">
          <w:rPr>
            <w:lang w:val="en-GB"/>
          </w:rPr>
          <w:fldChar w:fldCharType="end"/>
        </w:r>
        <w:r w:rsidRPr="000F309B">
          <w:rPr>
            <w:lang w:val="en-GB"/>
          </w:rPr>
          <w:t xml:space="preserve"> - </w:t>
        </w:r>
      </w:ins>
      <w:ins w:id="424" w:author="Emmanuel Thomas" w:date="2022-08-25T16:27:00Z">
        <w:r w:rsidR="00FE5648" w:rsidRPr="00FE5648">
          <w:rPr>
            <w:lang w:val="en-GB"/>
          </w:rPr>
          <w:t>Example architecture of AR glasses based on device design type 2</w:t>
        </w:r>
      </w:ins>
    </w:p>
    <w:p w14:paraId="5EF8EDD6" w14:textId="77777777" w:rsidR="0036104F" w:rsidRPr="0036104F" w:rsidRDefault="0036104F">
      <w:pPr>
        <w:pStyle w:val="Heading3"/>
        <w:rPr>
          <w:ins w:id="425" w:author="Emmanuel Thomas" w:date="2022-08-25T15:32:00Z"/>
          <w:rPrChange w:id="426" w:author="Emmanuel Thomas" w:date="2022-08-25T15:33:00Z">
            <w:rPr>
              <w:ins w:id="427" w:author="Emmanuel Thomas" w:date="2022-08-25T15:32:00Z"/>
              <w:rFonts w:eastAsia="Malgun Gothic"/>
              <w:sz w:val="32"/>
            </w:rPr>
          </w:rPrChange>
        </w:rPr>
        <w:pPrChange w:id="428" w:author="Emmanuel Thomas" w:date="2022-08-25T15:33:00Z">
          <w:pPr>
            <w:keepNext/>
            <w:keepLines/>
            <w:spacing w:before="180"/>
            <w:ind w:left="1134" w:hanging="1134"/>
            <w:outlineLvl w:val="1"/>
          </w:pPr>
        </w:pPrChange>
      </w:pPr>
      <w:ins w:id="429" w:author="Emmanuel Thomas" w:date="2022-08-25T15:32:00Z">
        <w:r w:rsidRPr="0036104F">
          <w:rPr>
            <w:rPrChange w:id="430" w:author="Emmanuel Thomas" w:date="2022-08-25T15:33:00Z">
              <w:rPr>
                <w:sz w:val="32"/>
              </w:rPr>
            </w:rPrChange>
          </w:rPr>
          <w:t>3.2.3</w:t>
        </w:r>
        <w:r w:rsidRPr="0036104F">
          <w:rPr>
            <w:rPrChange w:id="431" w:author="Emmanuel Thomas" w:date="2022-08-25T15:33:00Z">
              <w:rPr>
                <w:sz w:val="32"/>
              </w:rPr>
            </w:rPrChange>
          </w:rPr>
          <w:tab/>
          <w:t>Device design type 3</w:t>
        </w:r>
        <w:bookmarkEnd w:id="420"/>
      </w:ins>
    </w:p>
    <w:p w14:paraId="0EC90170" w14:textId="77777777" w:rsidR="0036104F" w:rsidRDefault="0036104F" w:rsidP="0036104F">
      <w:pPr>
        <w:rPr>
          <w:ins w:id="432" w:author="Emmanuel Thomas" w:date="2022-08-25T15:32:00Z"/>
        </w:rPr>
      </w:pPr>
      <w:ins w:id="433" w:author="Emmanuel Thomas" w:date="2022-08-25T15:32:00Z">
        <w:r>
          <w:t>T</w:t>
        </w:r>
        <w:r w:rsidRPr="00CC2D39">
          <w:t>he AR Glass</w:t>
        </w:r>
        <w:r>
          <w:t>es</w:t>
        </w:r>
        <w:r w:rsidRPr="00CC2D39">
          <w:t xml:space="preserve"> is tethered to a 5G device that includes the application and the XR functions. </w:t>
        </w:r>
        <w:r>
          <w:t xml:space="preserve">The tethering may be wireless or wired, but it is proprietary. </w:t>
        </w:r>
      </w:ins>
    </w:p>
    <w:p w14:paraId="5048DF3B" w14:textId="77777777" w:rsidR="0036104F" w:rsidRDefault="0036104F" w:rsidP="0036104F">
      <w:pPr>
        <w:rPr>
          <w:ins w:id="434" w:author="Emmanuel Thomas" w:date="2022-08-25T15:32:00Z"/>
        </w:rPr>
      </w:pPr>
      <w:ins w:id="435" w:author="Emmanuel Thomas" w:date="2022-08-25T15:32:00Z">
        <w:r w:rsidRPr="27D0993F">
          <w:t>The 5G device runs the application that uses the Media access and rendering capabilities of the 5G device to run an AR/MR experience. The AR glass is connected to the 5G Device, but the XR runtime API is exposed to the 5G device/phone.</w:t>
        </w:r>
      </w:ins>
    </w:p>
    <w:p w14:paraId="16A8C775" w14:textId="4F2BC9CF" w:rsidR="0036104F" w:rsidRDefault="0036104F" w:rsidP="0036104F">
      <w:pPr>
        <w:rPr>
          <w:ins w:id="436" w:author="Emmanuel Thomas" w:date="2022-08-25T15:32:00Z"/>
        </w:rPr>
      </w:pPr>
      <w:ins w:id="437" w:author="Emmanuel Thomas" w:date="2022-08-25T15:32:00Z">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6615" cy="1857375"/>
                      </a:xfrm>
                      <a:prstGeom prst="rect">
                        <a:avLst/>
                      </a:prstGeom>
                      <a:noFill/>
                      <a:ln>
                        <a:noFill/>
                      </a:ln>
                    </pic:spPr>
                  </pic:pic>
                </a:graphicData>
              </a:graphic>
            </wp:inline>
          </w:drawing>
        </w:r>
      </w:ins>
    </w:p>
    <w:p w14:paraId="6E26A110" w14:textId="3DA63DFC" w:rsidR="00E24E50" w:rsidRPr="000F309B" w:rsidRDefault="00E24E50" w:rsidP="00E24E50">
      <w:pPr>
        <w:pStyle w:val="Caption"/>
        <w:jc w:val="center"/>
        <w:rPr>
          <w:ins w:id="438" w:author="Emmanuel Thomas" w:date="2022-08-25T16:25:00Z"/>
          <w:lang w:val="en-GB" w:eastAsia="en-GB"/>
        </w:rPr>
      </w:pPr>
      <w:ins w:id="439" w:author="Emmanuel Thomas" w:date="2022-08-25T16:25: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440" w:author="Emmanuel Thomas" w:date="2022-08-25T16:28:00Z">
        <w:r w:rsidR="00092CDE">
          <w:rPr>
            <w:noProof/>
            <w:lang w:val="en-GB"/>
          </w:rPr>
          <w:t>4</w:t>
        </w:r>
      </w:ins>
      <w:ins w:id="441" w:author="Emmanuel Thomas" w:date="2022-08-25T16:25:00Z">
        <w:r w:rsidRPr="000F309B">
          <w:rPr>
            <w:lang w:val="en-GB"/>
          </w:rPr>
          <w:fldChar w:fldCharType="end"/>
        </w:r>
        <w:r w:rsidRPr="000F309B">
          <w:rPr>
            <w:lang w:val="en-GB"/>
          </w:rPr>
          <w:t xml:space="preserve"> - </w:t>
        </w:r>
      </w:ins>
      <w:ins w:id="442" w:author="Emmanuel Thomas" w:date="2022-08-25T16:27:00Z">
        <w:r w:rsidR="00453F1B" w:rsidRPr="00453F1B">
          <w:rPr>
            <w:lang w:val="en-GB"/>
          </w:rPr>
          <w:t>Example architecture of AR glasses based on device design type 3</w:t>
        </w:r>
      </w:ins>
    </w:p>
    <w:p w14:paraId="5205A9D8" w14:textId="77777777" w:rsidR="0036104F" w:rsidRPr="00CC2D39" w:rsidRDefault="0036104F" w:rsidP="0036104F">
      <w:pPr>
        <w:rPr>
          <w:ins w:id="443" w:author="Emmanuel Thomas" w:date="2022-08-25T15:32:00Z"/>
        </w:rPr>
      </w:pPr>
      <w:ins w:id="444" w:author="Emmanuel Thomas" w:date="2022-08-25T15:32:00Z">
        <w:r w:rsidRPr="27D0993F">
          <w:t>In this case, the connection between the phone and glass is handled by a proprietary system that tethers the XR Runtime API running on the 5G device to the XR Runtime core functions on the glass. The overall function is referred to as XR Link.</w:t>
        </w:r>
      </w:ins>
    </w:p>
    <w:p w14:paraId="48A62CC2" w14:textId="067A2EF9" w:rsidR="0036104F" w:rsidRPr="0036104F" w:rsidRDefault="0036104F" w:rsidP="0063204D">
      <w:pPr>
        <w:rPr>
          <w:rPrChange w:id="445" w:author="Emmanuel Thomas" w:date="2022-08-25T15:33:00Z">
            <w:rPr>
              <w:lang w:val="en-GB" w:eastAsia="en-GB"/>
            </w:rPr>
          </w:rPrChange>
        </w:rPr>
      </w:pPr>
      <w:ins w:id="446" w:author="Emmanuel Thomas" w:date="2022-08-25T15:32:00Z">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ins>
    </w:p>
    <w:p w14:paraId="12471616" w14:textId="580B0A3B" w:rsidR="00F81DBD" w:rsidRPr="000F309B" w:rsidRDefault="00B46FC2" w:rsidP="00F81DBD">
      <w:pPr>
        <w:pStyle w:val="Heading2"/>
        <w:rPr>
          <w:lang w:val="en-GB" w:eastAsia="en-GB"/>
        </w:rPr>
      </w:pPr>
      <w:bookmarkStart w:id="447" w:name="_Toc103873015"/>
      <w:bookmarkStart w:id="448" w:name="_Toc103873894"/>
      <w:bookmarkStart w:id="449" w:name="_Toc103876418"/>
      <w:bookmarkStart w:id="450" w:name="_Toc112337111"/>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447"/>
      <w:bookmarkEnd w:id="448"/>
      <w:bookmarkEnd w:id="449"/>
      <w:bookmarkEnd w:id="450"/>
    </w:p>
    <w:p w14:paraId="6B2D8FC1" w14:textId="5A3F0683"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ins w:id="451" w:author="Emmanuel Thomas" w:date="2022-08-25T16:25:00Z">
        <w:r w:rsidR="00E24E50" w:rsidRPr="000F309B">
          <w:rPr>
            <w:lang w:val="en-GB"/>
          </w:rPr>
          <w:t xml:space="preserve">Figure </w:t>
        </w:r>
        <w:r w:rsidR="00E24E50">
          <w:rPr>
            <w:noProof/>
            <w:lang w:val="en-GB"/>
          </w:rPr>
          <w:t>5</w:t>
        </w:r>
      </w:ins>
      <w:del w:id="452" w:author="Emmanuel Thomas" w:date="2022-08-25T16:25:00Z">
        <w:r w:rsidR="00395EA6" w:rsidRPr="000F309B" w:rsidDel="00E24E50">
          <w:rPr>
            <w:lang w:val="en-GB"/>
          </w:rPr>
          <w:delText xml:space="preserve">Figure </w:delText>
        </w:r>
        <w:r w:rsidR="00395EA6" w:rsidRPr="000F309B" w:rsidDel="00E24E50">
          <w:rPr>
            <w:noProof/>
            <w:lang w:val="en-GB"/>
          </w:rPr>
          <w:delText>2</w:delText>
        </w:r>
      </w:del>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5" type="#_x0000_t75" style="width:481.45pt;height:178.4pt" o:ole="">
            <v:imagedata r:id="rId16" o:title=""/>
          </v:shape>
          <o:OLEObject Type="Embed" ProgID="Visio.Drawing.15" ShapeID="_x0000_i1025" DrawAspect="Content" ObjectID="_1722950563" r:id="rId17"/>
        </w:object>
      </w:r>
    </w:p>
    <w:p w14:paraId="50C25FF2" w14:textId="1AF0BF8F" w:rsidR="00E14D49" w:rsidRPr="000F309B" w:rsidRDefault="0098459B" w:rsidP="0098459B">
      <w:pPr>
        <w:pStyle w:val="Caption"/>
        <w:jc w:val="center"/>
        <w:rPr>
          <w:lang w:val="en-GB" w:eastAsia="en-GB"/>
        </w:rPr>
      </w:pPr>
      <w:bookmarkStart w:id="453"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54" w:author="Emmanuel Thomas" w:date="2022-08-25T16:25:00Z">
        <w:r w:rsidR="00E24E50">
          <w:rPr>
            <w:noProof/>
            <w:lang w:val="en-GB"/>
          </w:rPr>
          <w:t>5</w:t>
        </w:r>
      </w:ins>
      <w:del w:id="455" w:author="Emmanuel Thomas" w:date="2022-08-25T16:25:00Z">
        <w:r w:rsidR="00E24E50" w:rsidDel="00E24E50">
          <w:rPr>
            <w:noProof/>
            <w:lang w:val="en-GB"/>
          </w:rPr>
          <w:delText>2</w:delText>
        </w:r>
      </w:del>
      <w:r w:rsidRPr="000F309B">
        <w:rPr>
          <w:lang w:val="en-GB"/>
        </w:rPr>
        <w:fldChar w:fldCharType="end"/>
      </w:r>
      <w:bookmarkEnd w:id="453"/>
      <w:r w:rsidRPr="000F309B">
        <w:rPr>
          <w:lang w:val="en-GB"/>
        </w:rPr>
        <w:t xml:space="preserve"> - General functional architecture of AR device</w:t>
      </w:r>
    </w:p>
    <w:p w14:paraId="6F420815" w14:textId="170EF932" w:rsidR="004E546D" w:rsidRPr="000F309B" w:rsidRDefault="00B46FC2" w:rsidP="00527E52">
      <w:pPr>
        <w:pStyle w:val="Heading2"/>
        <w:rPr>
          <w:lang w:val="en-GB" w:eastAsia="en-GB"/>
        </w:rPr>
      </w:pPr>
      <w:bookmarkStart w:id="456" w:name="_Toc103873016"/>
      <w:bookmarkStart w:id="457" w:name="_Toc103873895"/>
      <w:bookmarkStart w:id="458" w:name="_Toc103876419"/>
      <w:bookmarkStart w:id="459" w:name="_Toc112337112"/>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456"/>
      <w:bookmarkEnd w:id="457"/>
      <w:bookmarkEnd w:id="458"/>
      <w:bookmarkEnd w:id="459"/>
    </w:p>
    <w:p w14:paraId="09A0F75B" w14:textId="6CAC485F"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Pr="000F309B">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ins w:id="460" w:author="Emmanuel Thomas" w:date="2022-08-25T16:25:00Z">
        <w:r w:rsidR="00E24E50" w:rsidRPr="000F309B">
          <w:rPr>
            <w:lang w:val="en-GB"/>
          </w:rPr>
          <w:t xml:space="preserve">Figure </w:t>
        </w:r>
        <w:r w:rsidR="00E24E50">
          <w:rPr>
            <w:noProof/>
            <w:lang w:val="en-GB"/>
          </w:rPr>
          <w:t>6</w:t>
        </w:r>
      </w:ins>
      <w:del w:id="461" w:author="Emmanuel Thomas" w:date="2022-08-25T16:25:00Z">
        <w:r w:rsidR="00395EA6" w:rsidRPr="000F309B" w:rsidDel="00E24E50">
          <w:rPr>
            <w:lang w:val="en-GB"/>
          </w:rPr>
          <w:delText xml:space="preserve">Figure </w:delText>
        </w:r>
        <w:r w:rsidR="00395EA6" w:rsidRPr="000F309B" w:rsidDel="00E24E50">
          <w:rPr>
            <w:noProof/>
            <w:lang w:val="en-GB"/>
          </w:rPr>
          <w:delText>3</w:delText>
        </w:r>
      </w:del>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6" type="#_x0000_t75" style="width:481.95pt;height:148.3pt" o:ole="">
            <v:imagedata r:id="rId18" o:title=""/>
          </v:shape>
          <o:OLEObject Type="Embed" ProgID="Visio.Drawing.15" ShapeID="_x0000_i1026" DrawAspect="Content" ObjectID="_1722950564" r:id="rId19"/>
        </w:object>
      </w:r>
    </w:p>
    <w:p w14:paraId="7E6DE061" w14:textId="10408D60" w:rsidR="00231C7D" w:rsidRPr="000F309B" w:rsidRDefault="0098459B" w:rsidP="0098459B">
      <w:pPr>
        <w:pStyle w:val="Caption"/>
        <w:jc w:val="center"/>
        <w:rPr>
          <w:lang w:val="en-GB"/>
        </w:rPr>
      </w:pPr>
      <w:bookmarkStart w:id="462"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63" w:author="Emmanuel Thomas" w:date="2022-08-25T16:25:00Z">
        <w:r w:rsidR="00E24E50">
          <w:rPr>
            <w:noProof/>
            <w:lang w:val="en-GB"/>
          </w:rPr>
          <w:t>6</w:t>
        </w:r>
      </w:ins>
      <w:del w:id="464" w:author="Emmanuel Thomas" w:date="2022-08-25T16:25:00Z">
        <w:r w:rsidR="006B573B" w:rsidRPr="000F309B" w:rsidDel="00E24E50">
          <w:rPr>
            <w:noProof/>
            <w:lang w:val="en-GB"/>
          </w:rPr>
          <w:delText>3</w:delText>
        </w:r>
      </w:del>
      <w:r w:rsidRPr="000F309B">
        <w:rPr>
          <w:lang w:val="en-GB"/>
        </w:rPr>
        <w:fldChar w:fldCharType="end"/>
      </w:r>
      <w:bookmarkEnd w:id="462"/>
      <w:r w:rsidRPr="000F309B">
        <w:rPr>
          <w:lang w:val="en-GB"/>
        </w:rPr>
        <w:t xml:space="preserve"> -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465" w:name="_Toc103873017"/>
      <w:bookmarkStart w:id="466" w:name="_Toc103873896"/>
      <w:bookmarkStart w:id="467" w:name="_Toc103876420"/>
      <w:bookmarkStart w:id="468" w:name="_Toc112337113"/>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465"/>
      <w:bookmarkEnd w:id="466"/>
      <w:bookmarkEnd w:id="467"/>
      <w:bookmarkEnd w:id="468"/>
    </w:p>
    <w:p w14:paraId="0C1D170A" w14:textId="5C7F2929"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6B573B" w:rsidRPr="000F309B">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ins w:id="469" w:author="Emmanuel Thomas" w:date="2022-08-25T16:28:00Z">
        <w:r w:rsidR="002B1D4A" w:rsidRPr="000F309B">
          <w:rPr>
            <w:lang w:val="en-GB"/>
          </w:rPr>
          <w:t xml:space="preserve">Figure </w:t>
        </w:r>
        <w:r w:rsidR="002B1D4A">
          <w:rPr>
            <w:noProof/>
            <w:lang w:val="en-GB"/>
          </w:rPr>
          <w:t>7</w:t>
        </w:r>
      </w:ins>
      <w:del w:id="470" w:author="Emmanuel Thomas" w:date="2022-08-25T16:28:00Z">
        <w:r w:rsidR="00286A68" w:rsidRPr="000F309B" w:rsidDel="002B1D4A">
          <w:rPr>
            <w:lang w:val="en-GB"/>
          </w:rPr>
          <w:delText xml:space="preserve">Figure </w:delText>
        </w:r>
        <w:r w:rsidR="00286A68" w:rsidRPr="000F309B" w:rsidDel="002B1D4A">
          <w:rPr>
            <w:noProof/>
            <w:lang w:val="en-GB"/>
          </w:rPr>
          <w:delText>4</w:delText>
        </w:r>
      </w:del>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7" type="#_x0000_t75" style="width:481.45pt;height:317pt" o:ole="">
            <v:imagedata r:id="rId20" o:title=""/>
          </v:shape>
          <o:OLEObject Type="Embed" ProgID="Visio.Drawing.15" ShapeID="_x0000_i1027" DrawAspect="Content" ObjectID="_1722950565" r:id="rId21"/>
        </w:object>
      </w:r>
    </w:p>
    <w:p w14:paraId="48BEB295" w14:textId="5306B657" w:rsidR="00426BA2" w:rsidRDefault="006B573B" w:rsidP="006B573B">
      <w:pPr>
        <w:pStyle w:val="Caption"/>
        <w:jc w:val="center"/>
        <w:rPr>
          <w:ins w:id="471" w:author="Emmanuel Thomas" w:date="2022-08-25T13:57:00Z"/>
          <w:lang w:val="en-GB"/>
        </w:rPr>
      </w:pPr>
      <w:bookmarkStart w:id="472"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473" w:author="Emmanuel Thomas" w:date="2022-08-25T16:28:00Z">
        <w:r w:rsidR="00B31DF6">
          <w:rPr>
            <w:noProof/>
            <w:lang w:val="en-GB"/>
          </w:rPr>
          <w:t>7</w:t>
        </w:r>
      </w:ins>
      <w:del w:id="474" w:author="Emmanuel Thomas" w:date="2022-08-25T16:28:00Z">
        <w:r w:rsidRPr="000F309B" w:rsidDel="00B31DF6">
          <w:rPr>
            <w:noProof/>
            <w:lang w:val="en-GB"/>
          </w:rPr>
          <w:delText>4</w:delText>
        </w:r>
      </w:del>
      <w:r w:rsidRPr="000F309B">
        <w:rPr>
          <w:lang w:val="en-GB"/>
        </w:rPr>
        <w:fldChar w:fldCharType="end"/>
      </w:r>
      <w:bookmarkEnd w:id="472"/>
      <w:r w:rsidRPr="000F309B">
        <w:rPr>
          <w:lang w:val="en-GB"/>
        </w:rPr>
        <w:t xml:space="preserve"> -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Pr="000F309B">
        <w:rPr>
          <w:lang w:val="en-GB"/>
        </w:rPr>
        <w:t>[1]</w:t>
      </w:r>
      <w:r w:rsidRPr="000F309B">
        <w:rPr>
          <w:lang w:val="en-GB"/>
        </w:rPr>
        <w:fldChar w:fldCharType="end"/>
      </w:r>
    </w:p>
    <w:p w14:paraId="43407FFC" w14:textId="251B9D62" w:rsidR="00D8112F" w:rsidRPr="00D8112F" w:rsidRDefault="00D8112F">
      <w:pPr>
        <w:pStyle w:val="Heading2"/>
        <w:rPr>
          <w:ins w:id="475" w:author="Emmanuel Thomas" w:date="2022-08-25T13:57:00Z"/>
          <w:lang w:val="en-GB"/>
          <w:rPrChange w:id="476" w:author="Emmanuel Thomas" w:date="2022-08-25T13:57:00Z">
            <w:rPr>
              <w:ins w:id="477" w:author="Emmanuel Thomas" w:date="2022-08-25T13:57:00Z"/>
            </w:rPr>
          </w:rPrChange>
        </w:rPr>
        <w:pPrChange w:id="478" w:author="Emmanuel Thomas" w:date="2022-08-25T13:57:00Z">
          <w:pPr>
            <w:pStyle w:val="Heading1"/>
          </w:pPr>
        </w:pPrChange>
      </w:pPr>
      <w:bookmarkStart w:id="479" w:name="_Toc112337114"/>
      <w:ins w:id="480" w:author="Emmanuel Thomas" w:date="2022-08-25T13:57:00Z">
        <w:r>
          <w:rPr>
            <w:lang w:val="en-GB"/>
          </w:rPr>
          <w:t>3.6</w:t>
        </w:r>
        <w:r>
          <w:rPr>
            <w:lang w:val="en-GB"/>
          </w:rPr>
          <w:tab/>
        </w:r>
        <w:r w:rsidRPr="00D8112F">
          <w:rPr>
            <w:lang w:val="en-GB"/>
            <w:rPrChange w:id="481" w:author="Emmanuel Thomas" w:date="2022-08-25T13:57:00Z">
              <w:rPr/>
            </w:rPrChange>
          </w:rPr>
          <w:t>Transparency information</w:t>
        </w:r>
        <w:bookmarkEnd w:id="479"/>
      </w:ins>
    </w:p>
    <w:p w14:paraId="1C7ACF86" w14:textId="292F8E0B" w:rsidR="00D8112F" w:rsidRPr="006805AE" w:rsidRDefault="00D8112F">
      <w:pPr>
        <w:pStyle w:val="Heading3"/>
        <w:rPr>
          <w:ins w:id="482" w:author="Emmanuel Thomas" w:date="2022-08-25T13:57:00Z"/>
        </w:rPr>
        <w:pPrChange w:id="483" w:author="Emmanuel Thomas" w:date="2022-08-25T13:57:00Z">
          <w:pPr>
            <w:pStyle w:val="Heading2"/>
          </w:pPr>
        </w:pPrChange>
      </w:pPr>
      <w:bookmarkStart w:id="484" w:name="_Toc112337115"/>
      <w:ins w:id="485" w:author="Emmanuel Thomas" w:date="2022-08-25T13:57:00Z">
        <w:r>
          <w:t>3.6.1</w:t>
        </w:r>
        <w:r>
          <w:tab/>
          <w:t>Interest of Transparency information</w:t>
        </w:r>
        <w:bookmarkEnd w:id="484"/>
      </w:ins>
    </w:p>
    <w:p w14:paraId="2E780D84" w14:textId="77777777" w:rsidR="00D8112F" w:rsidRPr="00D8112F" w:rsidRDefault="00D8112F" w:rsidP="00D8112F">
      <w:pPr>
        <w:rPr>
          <w:ins w:id="486" w:author="Emmanuel Thomas" w:date="2022-08-25T13:57:00Z"/>
          <w:rPrChange w:id="487" w:author="Emmanuel Thomas" w:date="2022-08-25T13:57:00Z">
            <w:rPr>
              <w:ins w:id="488" w:author="Emmanuel Thomas" w:date="2022-08-25T13:57:00Z"/>
              <w:rFonts w:ascii="Arial" w:hAnsi="Arial" w:cs="Arial"/>
            </w:rPr>
          </w:rPrChange>
        </w:rPr>
      </w:pPr>
      <w:ins w:id="489" w:author="Emmanuel Thomas" w:date="2022-08-25T13:57:00Z">
        <w:r w:rsidRPr="00D8112F">
          <w:rPr>
            <w:rPrChange w:id="490" w:author="Emmanuel Thomas" w:date="2022-08-25T13:57:00Z">
              <w:rPr>
                <w:rFonts w:ascii="Arial" w:hAnsi="Arial" w:cs="Arial"/>
              </w:rPr>
            </w:rPrChange>
          </w:rPr>
          <w:t>It is desirable to support the transmission of transparency information (</w:t>
        </w:r>
        <w:proofErr w:type="spellStart"/>
        <w:r w:rsidRPr="00D8112F">
          <w:rPr>
            <w:rPrChange w:id="491" w:author="Emmanuel Thomas" w:date="2022-08-25T13:57:00Z">
              <w:rPr>
                <w:rFonts w:ascii="Arial" w:hAnsi="Arial" w:cs="Arial"/>
              </w:rPr>
            </w:rPrChange>
          </w:rPr>
          <w:t>alpha_channel</w:t>
        </w:r>
        <w:proofErr w:type="spellEnd"/>
        <w:r w:rsidRPr="00D8112F">
          <w:rPr>
            <w:rPrChange w:id="492" w:author="Emmanuel Thomas" w:date="2022-08-25T13:57:00Z">
              <w:rPr>
                <w:rFonts w:ascii="Arial" w:hAnsi="Arial" w:cs="Arial"/>
              </w:rPr>
            </w:rPrChange>
          </w:rPr>
          <w:t xml:space="preserve">) in addition to the </w:t>
        </w:r>
        <w:proofErr w:type="spellStart"/>
        <w:r w:rsidRPr="00D8112F">
          <w:rPr>
            <w:rPrChange w:id="493" w:author="Emmanuel Thomas" w:date="2022-08-25T13:57:00Z">
              <w:rPr>
                <w:rFonts w:ascii="Arial" w:hAnsi="Arial" w:cs="Arial"/>
              </w:rPr>
            </w:rPrChange>
          </w:rPr>
          <w:t>colour</w:t>
        </w:r>
        <w:proofErr w:type="spellEnd"/>
        <w:r w:rsidRPr="00D8112F">
          <w:rPr>
            <w:rPrChange w:id="494" w:author="Emmanuel Thomas" w:date="2022-08-25T13:57:00Z">
              <w:rPr>
                <w:rFonts w:ascii="Arial" w:hAnsi="Arial" w:cs="Arial"/>
              </w:rPr>
            </w:rPrChange>
          </w:rPr>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ins>
    </w:p>
    <w:p w14:paraId="4EAB3F85" w14:textId="6B98039C" w:rsidR="00D8112F" w:rsidRPr="00D8112F" w:rsidRDefault="008B1F8E" w:rsidP="00D8112F">
      <w:pPr>
        <w:rPr>
          <w:ins w:id="495" w:author="Emmanuel Thomas" w:date="2022-08-25T13:57:00Z"/>
          <w:rPrChange w:id="496" w:author="Emmanuel Thomas" w:date="2022-08-25T13:57:00Z">
            <w:rPr>
              <w:ins w:id="497" w:author="Emmanuel Thomas" w:date="2022-08-25T13:57:00Z"/>
              <w:rFonts w:ascii="Arial" w:hAnsi="Arial" w:cs="Arial"/>
            </w:rPr>
          </w:rPrChange>
        </w:rPr>
      </w:pPr>
      <w:ins w:id="498" w:author="Emmanuel Thomas" w:date="2022-08-25T13:58:00Z">
        <w:r>
          <w:fldChar w:fldCharType="begin"/>
        </w:r>
        <w:r>
          <w:instrText xml:space="preserve"> REF _Ref112328330 \h </w:instrText>
        </w:r>
      </w:ins>
      <w:r>
        <w:fldChar w:fldCharType="separate"/>
      </w:r>
      <w:ins w:id="499" w:author="Emmanuel Thomas" w:date="2022-08-25T16:28:00Z">
        <w:r w:rsidR="002B1D4A" w:rsidRPr="000F309B">
          <w:rPr>
            <w:lang w:val="en-GB"/>
          </w:rPr>
          <w:t xml:space="preserve">Figure </w:t>
        </w:r>
        <w:r w:rsidR="002B1D4A">
          <w:rPr>
            <w:noProof/>
            <w:lang w:val="en-GB"/>
          </w:rPr>
          <w:t>8</w:t>
        </w:r>
      </w:ins>
      <w:ins w:id="500" w:author="Emmanuel Thomas" w:date="2022-08-25T13:58:00Z">
        <w:r>
          <w:fldChar w:fldCharType="end"/>
        </w:r>
        <w:r>
          <w:t xml:space="preserve"> </w:t>
        </w:r>
      </w:ins>
      <w:ins w:id="501" w:author="Emmanuel Thomas" w:date="2022-08-25T13:57:00Z">
        <w:r w:rsidR="00D8112F" w:rsidRPr="00D8112F">
          <w:rPr>
            <w:rPrChange w:id="502" w:author="Emmanuel Thomas" w:date="2022-08-25T13:57:00Z">
              <w:rPr>
                <w:rFonts w:ascii="Arial" w:hAnsi="Arial" w:cs="Arial"/>
              </w:rPr>
            </w:rPrChange>
          </w:rPr>
          <w:t>below depicts the overlay of a virtual dragon on the table of a real living room. If the whole video is overlayed, the dragon may appear in the middle of a rectangle corresponding to the video size.</w:t>
        </w:r>
      </w:ins>
      <w:ins w:id="503" w:author="Emmanuel Thomas" w:date="2022-08-25T14:37:00Z">
        <w:r w:rsidR="00B24597">
          <w:t xml:space="preserve"> </w:t>
        </w:r>
      </w:ins>
      <w:ins w:id="504" w:author="Emmanuel Thomas" w:date="2022-08-25T13:57:00Z">
        <w:r w:rsidR="00D8112F" w:rsidRPr="00D8112F">
          <w:rPr>
            <w:rPrChange w:id="505" w:author="Emmanuel Thomas" w:date="2022-08-25T13:57:00Z">
              <w:rPr>
                <w:rFonts w:ascii="Arial" w:hAnsi="Arial" w:cs="Arial"/>
              </w:rPr>
            </w:rPrChange>
          </w:rPr>
          <w:t>This is illustrated on the left picture. With additional transparency information, only the part of the video corresponding to the dragon is overlayed, as illustrated on the right picture.</w:t>
        </w:r>
      </w:ins>
    </w:p>
    <w:p w14:paraId="1AB09E7F" w14:textId="77777777" w:rsidR="00D8112F" w:rsidRDefault="00D8112F" w:rsidP="00D8112F">
      <w:pPr>
        <w:rPr>
          <w:ins w:id="506" w:author="Emmanuel Thomas" w:date="2022-08-25T13:57:00Z"/>
          <w:rFonts w:ascii="Arial" w:hAnsi="Arial" w:cs="Arial"/>
        </w:rPr>
      </w:pPr>
      <w:ins w:id="507" w:author="Emmanuel Thomas" w:date="2022-08-25T13:57:00Z">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2"/>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3"/>
                      <a:stretch>
                        <a:fillRect/>
                      </a:stretch>
                    </pic:blipFill>
                    <pic:spPr>
                      <a:xfrm>
                        <a:off x="0" y="0"/>
                        <a:ext cx="2907792" cy="1304544"/>
                      </a:xfrm>
                      <a:prstGeom prst="rect">
                        <a:avLst/>
                      </a:prstGeom>
                    </pic:spPr>
                  </pic:pic>
                </a:graphicData>
              </a:graphic>
            </wp:inline>
          </w:drawing>
        </w:r>
      </w:ins>
    </w:p>
    <w:p w14:paraId="263D54B1" w14:textId="189C06CB" w:rsidR="008B1F8E" w:rsidRDefault="008B1F8E" w:rsidP="008B1F8E">
      <w:pPr>
        <w:pStyle w:val="Caption"/>
        <w:jc w:val="center"/>
        <w:rPr>
          <w:ins w:id="508" w:author="Emmanuel Thomas" w:date="2022-08-25T13:58:00Z"/>
          <w:lang w:val="en-GB"/>
        </w:rPr>
      </w:pPr>
      <w:bookmarkStart w:id="509" w:name="_Ref112328330"/>
      <w:ins w:id="510" w:author="Emmanuel Thomas" w:date="2022-08-25T13:58:00Z">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ns w:id="511" w:author="Emmanuel Thomas" w:date="2022-08-25T16:28:00Z">
        <w:r w:rsidR="002B1D4A">
          <w:rPr>
            <w:noProof/>
            <w:lang w:val="en-GB"/>
          </w:rPr>
          <w:t>8</w:t>
        </w:r>
      </w:ins>
      <w:ins w:id="512" w:author="Emmanuel Thomas" w:date="2022-08-25T13:58:00Z">
        <w:r w:rsidRPr="000F309B">
          <w:rPr>
            <w:lang w:val="en-GB"/>
          </w:rPr>
          <w:fldChar w:fldCharType="end"/>
        </w:r>
        <w:bookmarkEnd w:id="509"/>
        <w:r w:rsidRPr="000F309B">
          <w:rPr>
            <w:lang w:val="en-GB"/>
          </w:rPr>
          <w:t xml:space="preserve"> - </w:t>
        </w:r>
        <w:r w:rsidRPr="008B1F8E">
          <w:rPr>
            <w:lang w:val="en-GB"/>
          </w:rPr>
          <w:t>Video overlay without</w:t>
        </w:r>
      </w:ins>
      <w:ins w:id="513" w:author="Emmanuel Thomas" w:date="2022-08-25T14:45:00Z">
        <w:r w:rsidR="00DF6CC5">
          <w:rPr>
            <w:lang w:val="en-GB"/>
          </w:rPr>
          <w:t xml:space="preserve"> (left)</w:t>
        </w:r>
      </w:ins>
      <w:ins w:id="514" w:author="Emmanuel Thomas" w:date="2022-08-25T13:58:00Z">
        <w:r w:rsidRPr="008B1F8E">
          <w:rPr>
            <w:lang w:val="en-GB"/>
          </w:rPr>
          <w:t xml:space="preserve"> </w:t>
        </w:r>
      </w:ins>
      <w:ins w:id="515" w:author="Emmanuel Thomas" w:date="2022-08-25T14:45:00Z">
        <w:r w:rsidR="00DF6CC5">
          <w:rPr>
            <w:lang w:val="en-GB"/>
          </w:rPr>
          <w:t>and</w:t>
        </w:r>
      </w:ins>
      <w:ins w:id="516" w:author="Emmanuel Thomas" w:date="2022-08-25T13:58:00Z">
        <w:r w:rsidRPr="008B1F8E">
          <w:rPr>
            <w:lang w:val="en-GB"/>
          </w:rPr>
          <w:t xml:space="preserve"> with</w:t>
        </w:r>
      </w:ins>
      <w:ins w:id="517" w:author="Emmanuel Thomas" w:date="2022-08-25T14:45:00Z">
        <w:r w:rsidR="00DF6CC5">
          <w:rPr>
            <w:lang w:val="en-GB"/>
          </w:rPr>
          <w:t xml:space="preserve"> (right)</w:t>
        </w:r>
      </w:ins>
      <w:ins w:id="518" w:author="Emmanuel Thomas" w:date="2022-08-25T13:58:00Z">
        <w:r w:rsidRPr="008B1F8E">
          <w:rPr>
            <w:lang w:val="en-GB"/>
          </w:rPr>
          <w:t xml:space="preserve"> transparency information</w:t>
        </w:r>
      </w:ins>
    </w:p>
    <w:p w14:paraId="67438FC2" w14:textId="3B38199C" w:rsidR="00D8112F" w:rsidRDefault="008B1F8E">
      <w:pPr>
        <w:pStyle w:val="Heading3"/>
        <w:rPr>
          <w:ins w:id="519" w:author="Emmanuel Thomas" w:date="2022-08-25T13:57:00Z"/>
        </w:rPr>
        <w:pPrChange w:id="520" w:author="Emmanuel Thomas" w:date="2022-08-25T13:58:00Z">
          <w:pPr>
            <w:pStyle w:val="Heading2"/>
          </w:pPr>
        </w:pPrChange>
      </w:pPr>
      <w:bookmarkStart w:id="521" w:name="_Toc112337116"/>
      <w:ins w:id="522" w:author="Emmanuel Thomas" w:date="2022-08-25T13:58:00Z">
        <w:r>
          <w:t>3.6.2</w:t>
        </w:r>
        <w:r>
          <w:tab/>
        </w:r>
      </w:ins>
      <w:ins w:id="523" w:author="Emmanuel Thomas" w:date="2022-08-25T13:57:00Z">
        <w:r w:rsidR="00D8112F">
          <w:t>Processing transparency information</w:t>
        </w:r>
        <w:bookmarkEnd w:id="521"/>
      </w:ins>
    </w:p>
    <w:p w14:paraId="25EEE11E" w14:textId="7C1EAAC9" w:rsidR="00D8112F" w:rsidRPr="008B1F8E" w:rsidRDefault="008B1F8E" w:rsidP="00D8112F">
      <w:pPr>
        <w:rPr>
          <w:ins w:id="524" w:author="Emmanuel Thomas" w:date="2022-08-25T13:57:00Z"/>
          <w:rPrChange w:id="525" w:author="Emmanuel Thomas" w:date="2022-08-25T13:58:00Z">
            <w:rPr>
              <w:ins w:id="526" w:author="Emmanuel Thomas" w:date="2022-08-25T13:57:00Z"/>
              <w:rFonts w:ascii="Arial" w:hAnsi="Arial" w:cs="Arial"/>
            </w:rPr>
          </w:rPrChange>
        </w:rPr>
      </w:pPr>
      <w:ins w:id="527" w:author="Emmanuel Thomas" w:date="2022-08-25T13:59:00Z">
        <w:r w:rsidRPr="008B1F8E">
          <w:rPr>
            <w:highlight w:val="yellow"/>
            <w:rPrChange w:id="528" w:author="Emmanuel Thomas" w:date="2022-08-25T13:59:00Z">
              <w:rPr/>
            </w:rPrChange>
          </w:rPr>
          <w:t>[</w:t>
        </w:r>
      </w:ins>
      <w:ins w:id="529" w:author="Emmanuel Thomas" w:date="2022-08-25T13:58:00Z">
        <w:r w:rsidRPr="008B1F8E">
          <w:rPr>
            <w:highlight w:val="yellow"/>
            <w:rPrChange w:id="530" w:author="Emmanuel Thomas" w:date="2022-08-25T13:59:00Z">
              <w:rPr/>
            </w:rPrChange>
          </w:rPr>
          <w:t>Edito</w:t>
        </w:r>
      </w:ins>
      <w:ins w:id="531" w:author="Emmanuel Thomas" w:date="2022-08-25T13:59:00Z">
        <w:r w:rsidRPr="008B1F8E">
          <w:rPr>
            <w:highlight w:val="yellow"/>
            <w:rPrChange w:id="532" w:author="Emmanuel Thomas" w:date="2022-08-25T13:59:00Z">
              <w:rPr/>
            </w:rPrChange>
          </w:rPr>
          <w:t xml:space="preserve">r’s note] </w:t>
        </w:r>
      </w:ins>
      <w:ins w:id="533" w:author="Emmanuel Thomas" w:date="2022-08-25T13:57:00Z">
        <w:r w:rsidR="00D8112F" w:rsidRPr="008B1F8E">
          <w:rPr>
            <w:highlight w:val="yellow"/>
            <w:rPrChange w:id="534" w:author="Emmanuel Thomas" w:date="2022-08-25T13:59:00Z">
              <w:rPr>
                <w:rFonts w:ascii="Arial" w:hAnsi="Arial" w:cs="Arial"/>
              </w:rPr>
            </w:rPrChange>
          </w:rPr>
          <w:t>This chapter is a preliminary draft. Further study is required on this topic.</w:t>
        </w:r>
      </w:ins>
    </w:p>
    <w:p w14:paraId="02499DDA" w14:textId="77777777" w:rsidR="00D8112F" w:rsidRPr="008B1F8E" w:rsidRDefault="00D8112F" w:rsidP="00D8112F">
      <w:pPr>
        <w:rPr>
          <w:ins w:id="535" w:author="Emmanuel Thomas" w:date="2022-08-25T13:57:00Z"/>
          <w:rPrChange w:id="536" w:author="Emmanuel Thomas" w:date="2022-08-25T13:58:00Z">
            <w:rPr>
              <w:ins w:id="537" w:author="Emmanuel Thomas" w:date="2022-08-25T13:57:00Z"/>
              <w:rFonts w:ascii="Arial" w:hAnsi="Arial" w:cs="Arial"/>
            </w:rPr>
          </w:rPrChange>
        </w:rPr>
      </w:pPr>
      <w:ins w:id="538" w:author="Emmanuel Thomas" w:date="2022-08-25T13:57:00Z">
        <w:r w:rsidRPr="008B1F8E">
          <w:rPr>
            <w:rPrChange w:id="539" w:author="Emmanuel Thomas" w:date="2022-08-25T13:58:00Z">
              <w:rPr>
                <w:rFonts w:ascii="Arial" w:hAnsi="Arial" w:cs="Arial"/>
              </w:rPr>
            </w:rPrChange>
          </w:rPr>
          <w:t>Depending on how the transparency information is carried, it may be processed at different functional blocs.</w:t>
        </w:r>
      </w:ins>
    </w:p>
    <w:p w14:paraId="5D39650C" w14:textId="77777777" w:rsidR="00D8112F" w:rsidRPr="008B1F8E" w:rsidRDefault="00D8112F" w:rsidP="00D8112F">
      <w:pPr>
        <w:rPr>
          <w:ins w:id="540" w:author="Emmanuel Thomas" w:date="2022-08-25T13:57:00Z"/>
          <w:rPrChange w:id="541" w:author="Emmanuel Thomas" w:date="2022-08-25T13:58:00Z">
            <w:rPr>
              <w:ins w:id="542" w:author="Emmanuel Thomas" w:date="2022-08-25T13:57:00Z"/>
              <w:rFonts w:ascii="Arial" w:hAnsi="Arial" w:cs="Arial"/>
            </w:rPr>
          </w:rPrChange>
        </w:rPr>
      </w:pPr>
      <w:ins w:id="543" w:author="Emmanuel Thomas" w:date="2022-08-25T13:57:00Z">
        <w:r w:rsidRPr="008B1F8E">
          <w:rPr>
            <w:rPrChange w:id="544" w:author="Emmanuel Thomas" w:date="2022-08-25T13:58:00Z">
              <w:rPr>
                <w:rFonts w:ascii="Arial" w:hAnsi="Arial" w:cs="Arial"/>
              </w:rPr>
            </w:rPrChange>
          </w:rPr>
          <w:t>For example, transparency information may be processed in the Media Access Function. This may be the case if the transparency information is carried in media tracks. This also includes the decoder if transparency information is carried as auxiliary pictures. Transparency information may also be processed by an AR scene manager, when the transparency information is carried in the scene description.</w:t>
        </w:r>
      </w:ins>
    </w:p>
    <w:p w14:paraId="7DE667AE" w14:textId="77777777" w:rsidR="00D8112F" w:rsidRPr="008B1F8E" w:rsidRDefault="00D8112F" w:rsidP="00D8112F">
      <w:pPr>
        <w:rPr>
          <w:ins w:id="545" w:author="Emmanuel Thomas" w:date="2022-08-25T13:57:00Z"/>
          <w:sz w:val="24"/>
        </w:rPr>
      </w:pPr>
      <w:ins w:id="546" w:author="Emmanuel Thomas" w:date="2022-08-25T13:57:00Z">
        <w:r w:rsidRPr="008B1F8E">
          <w:rPr>
            <w:rPrChange w:id="547" w:author="Emmanuel Thomas" w:date="2022-08-25T13:58:00Z">
              <w:rPr>
                <w:rFonts w:ascii="Arial" w:hAnsi="Arial" w:cs="Arial"/>
              </w:rPr>
            </w:rPrChange>
          </w:rPr>
          <w:t>Wherever the processing is located, transparency information is forwarded to the display so that only the appropriate parts of the picture are displayed.</w:t>
        </w:r>
      </w:ins>
    </w:p>
    <w:p w14:paraId="0B248BC1" w14:textId="65977DF4" w:rsidR="00D8112F" w:rsidRDefault="00835573">
      <w:pPr>
        <w:pStyle w:val="Heading3"/>
        <w:rPr>
          <w:ins w:id="548" w:author="Emmanuel Thomas" w:date="2022-08-25T13:57:00Z"/>
        </w:rPr>
        <w:pPrChange w:id="549" w:author="Emmanuel Thomas" w:date="2022-08-25T13:59:00Z">
          <w:pPr>
            <w:pStyle w:val="Heading2"/>
          </w:pPr>
        </w:pPrChange>
      </w:pPr>
      <w:bookmarkStart w:id="550" w:name="_Toc112337117"/>
      <w:ins w:id="551" w:author="Emmanuel Thomas" w:date="2022-08-25T13:59:00Z">
        <w:r>
          <w:t>3.6.3</w:t>
        </w:r>
        <w:r>
          <w:tab/>
        </w:r>
      </w:ins>
      <w:ins w:id="552" w:author="Emmanuel Thomas" w:date="2022-08-25T13:57:00Z">
        <w:r w:rsidR="00D8112F">
          <w:t>Carrying transparency information</w:t>
        </w:r>
        <w:bookmarkEnd w:id="550"/>
      </w:ins>
    </w:p>
    <w:p w14:paraId="1412233D" w14:textId="68CDDC25" w:rsidR="00D8112F" w:rsidRPr="00A164A9" w:rsidRDefault="00835573">
      <w:pPr>
        <w:pStyle w:val="Heading4"/>
        <w:rPr>
          <w:ins w:id="553" w:author="Emmanuel Thomas" w:date="2022-08-25T13:57:00Z"/>
          <w:rFonts w:cs="Arial"/>
          <w:b/>
          <w:sz w:val="20"/>
        </w:rPr>
        <w:pPrChange w:id="554" w:author="Emmanuel Thomas" w:date="2022-08-25T13:59:00Z">
          <w:pPr>
            <w:pStyle w:val="Heading3"/>
          </w:pPr>
        </w:pPrChange>
      </w:pPr>
      <w:ins w:id="555" w:author="Emmanuel Thomas" w:date="2022-08-25T13:59:00Z">
        <w:r>
          <w:t>3.6.</w:t>
        </w:r>
      </w:ins>
      <w:ins w:id="556" w:author="Emmanuel Thomas" w:date="2022-08-25T14:00:00Z">
        <w:r>
          <w:t>3.1</w:t>
        </w:r>
        <w:r>
          <w:tab/>
        </w:r>
      </w:ins>
      <w:ins w:id="557" w:author="Emmanuel Thomas" w:date="2022-08-25T13:57:00Z">
        <w:r w:rsidR="00D8112F">
          <w:t>Carriage as auxiliary pictures in the video stream</w:t>
        </w:r>
      </w:ins>
    </w:p>
    <w:p w14:paraId="16DE9083" w14:textId="77777777" w:rsidR="00D8112F" w:rsidRPr="001607DF" w:rsidRDefault="00D8112F" w:rsidP="00D8112F">
      <w:pPr>
        <w:rPr>
          <w:ins w:id="558" w:author="Emmanuel Thomas" w:date="2022-08-25T13:57:00Z"/>
          <w:rPrChange w:id="559" w:author="Emmanuel Thomas" w:date="2022-08-25T14:00:00Z">
            <w:rPr>
              <w:ins w:id="560" w:author="Emmanuel Thomas" w:date="2022-08-25T13:57:00Z"/>
              <w:rFonts w:ascii="Arial" w:hAnsi="Arial" w:cs="Arial"/>
            </w:rPr>
          </w:rPrChange>
        </w:rPr>
      </w:pPr>
      <w:ins w:id="561" w:author="Emmanuel Thomas" w:date="2022-08-25T13:57:00Z">
        <w:r w:rsidRPr="001607DF">
          <w:rPr>
            <w:rPrChange w:id="562" w:author="Emmanuel Thomas" w:date="2022-08-25T14:00:00Z">
              <w:rPr>
                <w:rFonts w:ascii="Arial" w:hAnsi="Arial" w:cs="Arial"/>
              </w:rPr>
            </w:rPrChange>
          </w:rPr>
          <w:t>The carriage of transparency information may be achieved by using the concept of auxiliary pictures defined by both the AVC and HEVC codecs.</w:t>
        </w:r>
      </w:ins>
    </w:p>
    <w:p w14:paraId="735AB1A7" w14:textId="2A8897B7" w:rsidR="00D8112F" w:rsidRDefault="00835573">
      <w:pPr>
        <w:pStyle w:val="Heading5"/>
        <w:rPr>
          <w:ins w:id="563" w:author="Emmanuel Thomas" w:date="2022-08-25T13:57:00Z"/>
        </w:rPr>
        <w:pPrChange w:id="564" w:author="Emmanuel Thomas" w:date="2022-08-25T14:00:00Z">
          <w:pPr>
            <w:pStyle w:val="Heading4"/>
          </w:pPr>
        </w:pPrChange>
      </w:pPr>
      <w:ins w:id="565" w:author="Emmanuel Thomas" w:date="2022-08-25T14:00:00Z">
        <w:r>
          <w:t>3.6.3.</w:t>
        </w:r>
        <w:r w:rsidR="001607DF">
          <w:t>1.1</w:t>
        </w:r>
        <w:r w:rsidR="001607DF">
          <w:tab/>
        </w:r>
      </w:ins>
      <w:ins w:id="566" w:author="Emmanuel Thomas" w:date="2022-08-25T13:57:00Z">
        <w:r w:rsidR="00D8112F">
          <w:t>AVC</w:t>
        </w:r>
      </w:ins>
    </w:p>
    <w:p w14:paraId="795E391E" w14:textId="77777777" w:rsidR="00D8112F" w:rsidRPr="00B24597" w:rsidRDefault="00D8112F" w:rsidP="00D8112F">
      <w:pPr>
        <w:pStyle w:val="Default"/>
        <w:rPr>
          <w:ins w:id="567" w:author="Emmanuel Thomas" w:date="2022-08-25T13:57:00Z"/>
          <w:sz w:val="20"/>
          <w:szCs w:val="20"/>
          <w:lang w:eastAsia="fr-FR"/>
          <w:rPrChange w:id="568" w:author="Emmanuel Thomas" w:date="2022-08-25T14:38:00Z">
            <w:rPr>
              <w:ins w:id="569" w:author="Emmanuel Thomas" w:date="2022-08-25T13:57:00Z"/>
              <w:rFonts w:ascii="Arial" w:hAnsi="Arial" w:cs="Arial"/>
              <w:sz w:val="20"/>
              <w:lang w:eastAsia="fr-FR"/>
            </w:rPr>
          </w:rPrChange>
        </w:rPr>
      </w:pPr>
      <w:ins w:id="570" w:author="Emmanuel Thomas" w:date="2022-08-25T13:57:00Z">
        <w:r w:rsidRPr="00B24597">
          <w:rPr>
            <w:sz w:val="20"/>
            <w:szCs w:val="20"/>
            <w:lang w:eastAsia="fr-FR"/>
            <w:rPrChange w:id="571" w:author="Emmanuel Thomas" w:date="2022-08-25T14:38:00Z">
              <w:rPr>
                <w:rFonts w:ascii="Arial" w:hAnsi="Arial" w:cs="Arial"/>
                <w:sz w:val="20"/>
                <w:lang w:eastAsia="fr-FR"/>
              </w:rPr>
            </w:rPrChange>
          </w:rPr>
          <w:t>The AVC (</w:t>
        </w:r>
        <w:r w:rsidRPr="00B24597">
          <w:rPr>
            <w:sz w:val="20"/>
            <w:szCs w:val="20"/>
            <w:rPrChange w:id="572" w:author="Emmanuel Thomas" w:date="2022-08-25T14:38:00Z">
              <w:rPr/>
            </w:rPrChange>
          </w:rPr>
          <w:fldChar w:fldCharType="begin"/>
        </w:r>
        <w:r w:rsidRPr="00B24597">
          <w:rPr>
            <w:sz w:val="20"/>
            <w:szCs w:val="20"/>
            <w:rPrChange w:id="573" w:author="Emmanuel Thomas" w:date="2022-08-25T14:38:00Z">
              <w:rPr/>
            </w:rPrChange>
          </w:rPr>
          <w:instrText xml:space="preserve"> HYPERLINK "https://www.itu.int/rec/dologin_pub.asp?lang=f&amp;id=T-REC-H.264-202108-I!!PDF-E&amp;type=items" </w:instrText>
        </w:r>
        <w:r w:rsidRPr="00B24597">
          <w:rPr>
            <w:szCs w:val="20"/>
            <w:rPrChange w:id="574" w:author="Emmanuel Thomas" w:date="2022-08-25T14:38:00Z">
              <w:rPr>
                <w:rStyle w:val="Hyperlink"/>
                <w:rFonts w:ascii="Arial" w:hAnsi="Arial" w:cs="Arial"/>
                <w:sz w:val="20"/>
                <w:lang w:eastAsia="fr-FR"/>
              </w:rPr>
            </w:rPrChange>
          </w:rPr>
          <w:fldChar w:fldCharType="separate"/>
        </w:r>
        <w:r w:rsidRPr="00B24597">
          <w:rPr>
            <w:rStyle w:val="Hyperlink"/>
            <w:sz w:val="20"/>
            <w:szCs w:val="20"/>
            <w:lang w:eastAsia="fr-FR"/>
            <w:rPrChange w:id="575" w:author="Emmanuel Thomas" w:date="2022-08-25T14:38:00Z">
              <w:rPr>
                <w:rStyle w:val="Hyperlink"/>
                <w:rFonts w:ascii="Arial" w:hAnsi="Arial" w:cs="Arial"/>
                <w:sz w:val="20"/>
                <w:lang w:eastAsia="fr-FR"/>
              </w:rPr>
            </w:rPrChange>
          </w:rPr>
          <w:t>H.264</w:t>
        </w:r>
        <w:r w:rsidRPr="00B24597">
          <w:rPr>
            <w:rStyle w:val="Hyperlink"/>
            <w:sz w:val="20"/>
            <w:szCs w:val="20"/>
            <w:lang w:eastAsia="fr-FR"/>
            <w:rPrChange w:id="576" w:author="Emmanuel Thomas" w:date="2022-08-25T14:38:00Z">
              <w:rPr>
                <w:rStyle w:val="Hyperlink"/>
                <w:rFonts w:ascii="Arial" w:hAnsi="Arial" w:cs="Arial"/>
                <w:sz w:val="20"/>
                <w:lang w:eastAsia="fr-FR"/>
              </w:rPr>
            </w:rPrChange>
          </w:rPr>
          <w:fldChar w:fldCharType="end"/>
        </w:r>
        <w:r w:rsidRPr="00B24597">
          <w:rPr>
            <w:sz w:val="20"/>
            <w:szCs w:val="20"/>
            <w:lang w:eastAsia="fr-FR"/>
            <w:rPrChange w:id="577" w:author="Emmanuel Thomas" w:date="2022-08-25T14:38:00Z">
              <w:rPr>
                <w:rFonts w:ascii="Arial" w:hAnsi="Arial" w:cs="Arial"/>
                <w:sz w:val="20"/>
                <w:lang w:eastAsia="fr-FR"/>
              </w:rPr>
            </w:rPrChange>
          </w:rPr>
          <w:t xml:space="preserve">) specification provides guidelines for carrying transparency information. </w:t>
        </w:r>
      </w:ins>
    </w:p>
    <w:p w14:paraId="2EC23201" w14:textId="77777777" w:rsidR="00D8112F" w:rsidRPr="00B24597" w:rsidRDefault="00D8112F" w:rsidP="00D8112F">
      <w:pPr>
        <w:pStyle w:val="Default"/>
        <w:rPr>
          <w:ins w:id="578" w:author="Emmanuel Thomas" w:date="2022-08-25T13:57:00Z"/>
          <w:sz w:val="20"/>
          <w:szCs w:val="20"/>
          <w:lang w:eastAsia="fr-FR"/>
          <w:rPrChange w:id="579" w:author="Emmanuel Thomas" w:date="2022-08-25T14:38:00Z">
            <w:rPr>
              <w:ins w:id="580" w:author="Emmanuel Thomas" w:date="2022-08-25T13:57:00Z"/>
              <w:rFonts w:ascii="Arial" w:hAnsi="Arial" w:cs="Arial"/>
              <w:sz w:val="20"/>
              <w:lang w:eastAsia="fr-FR"/>
            </w:rPr>
          </w:rPrChange>
        </w:rPr>
      </w:pPr>
      <w:ins w:id="581" w:author="Emmanuel Thomas" w:date="2022-08-25T13:57:00Z">
        <w:r w:rsidRPr="00B24597">
          <w:rPr>
            <w:sz w:val="20"/>
            <w:szCs w:val="20"/>
            <w:lang w:eastAsia="fr-FR"/>
            <w:rPrChange w:id="582" w:author="Emmanuel Thomas" w:date="2022-08-25T14:38:00Z">
              <w:rPr>
                <w:rFonts w:ascii="Arial" w:hAnsi="Arial" w:cs="Arial"/>
                <w:sz w:val="20"/>
                <w:lang w:eastAsia="fr-FR"/>
              </w:rPr>
            </w:rPrChange>
          </w:rPr>
          <w:t xml:space="preserve">It defines the concept of alpha-blending in clause 3.5 : </w:t>
        </w:r>
        <w:r w:rsidRPr="00B24597">
          <w:rPr>
            <w:i/>
            <w:iCs/>
            <w:sz w:val="20"/>
            <w:szCs w:val="20"/>
            <w:lang w:eastAsia="fr-FR"/>
            <w:rPrChange w:id="583" w:author="Emmanuel Thomas" w:date="2022-08-25T14:38:00Z">
              <w:rPr>
                <w:rFonts w:ascii="Arial" w:hAnsi="Arial" w:cs="Arial"/>
                <w:i/>
                <w:iCs/>
                <w:sz w:val="20"/>
                <w:lang w:eastAsia="fr-FR"/>
              </w:rPr>
            </w:rPrChange>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B24597">
          <w:rPr>
            <w:sz w:val="20"/>
            <w:szCs w:val="20"/>
            <w:lang w:eastAsia="fr-FR"/>
            <w:rPrChange w:id="584" w:author="Emmanuel Thomas" w:date="2022-08-25T14:38:00Z">
              <w:rPr>
                <w:rFonts w:ascii="Arial" w:hAnsi="Arial" w:cs="Arial"/>
                <w:sz w:val="20"/>
                <w:lang w:eastAsia="fr-FR"/>
              </w:rPr>
            </w:rPrChange>
          </w:rPr>
          <w:t>.” AVC specification precises in clause 3.7 that “</w:t>
        </w:r>
        <w:r w:rsidRPr="00B24597">
          <w:rPr>
            <w:i/>
            <w:iCs/>
            <w:sz w:val="20"/>
            <w:szCs w:val="20"/>
            <w:lang w:eastAsia="fr-FR"/>
            <w:rPrChange w:id="585" w:author="Emmanuel Thomas" w:date="2022-08-25T14:38:00Z">
              <w:rPr>
                <w:rFonts w:ascii="Arial" w:hAnsi="Arial" w:cs="Arial"/>
                <w:i/>
                <w:iCs/>
                <w:sz w:val="20"/>
                <w:lang w:eastAsia="fr-FR"/>
              </w:rPr>
            </w:rPrChange>
          </w:rPr>
          <w:t>An auxiliary coded picture must contain the same number of macroblocks as the primary coded picture. Auxiliary coded pictures have no normative effect on the decoding process</w:t>
        </w:r>
        <w:r w:rsidRPr="00B24597">
          <w:rPr>
            <w:sz w:val="20"/>
            <w:szCs w:val="20"/>
            <w:lang w:eastAsia="fr-FR"/>
            <w:rPrChange w:id="586" w:author="Emmanuel Thomas" w:date="2022-08-25T14:38:00Z">
              <w:rPr>
                <w:rFonts w:ascii="Arial" w:hAnsi="Arial" w:cs="Arial"/>
                <w:sz w:val="20"/>
                <w:lang w:eastAsia="fr-FR"/>
              </w:rPr>
            </w:rPrChange>
          </w:rPr>
          <w:t>.” It also mentions (clause 3.1) that “</w:t>
        </w:r>
        <w:r w:rsidRPr="00B24597">
          <w:rPr>
            <w:i/>
            <w:iCs/>
            <w:sz w:val="20"/>
            <w:szCs w:val="20"/>
            <w:lang w:eastAsia="fr-FR"/>
            <w:rPrChange w:id="587" w:author="Emmanuel Thomas" w:date="2022-08-25T14:38:00Z">
              <w:rPr>
                <w:rFonts w:ascii="Arial" w:hAnsi="Arial" w:cs="Arial"/>
                <w:i/>
                <w:iCs/>
                <w:sz w:val="20"/>
                <w:lang w:eastAsia="fr-FR"/>
              </w:rPr>
            </w:rPrChange>
          </w:rPr>
          <w:t>In addition to the primary coded picture, an access unit may also contain (…) one auxiliary coded picture</w:t>
        </w:r>
        <w:r w:rsidRPr="00B24597">
          <w:rPr>
            <w:sz w:val="20"/>
            <w:szCs w:val="20"/>
            <w:lang w:eastAsia="fr-FR"/>
            <w:rPrChange w:id="588" w:author="Emmanuel Thomas" w:date="2022-08-25T14:38:00Z">
              <w:rPr>
                <w:rFonts w:ascii="Arial" w:hAnsi="Arial" w:cs="Arial"/>
                <w:sz w:val="20"/>
                <w:lang w:eastAsia="fr-FR"/>
              </w:rPr>
            </w:rPrChange>
          </w:rPr>
          <w:t>”.</w:t>
        </w:r>
      </w:ins>
    </w:p>
    <w:p w14:paraId="6B051ED0" w14:textId="77777777" w:rsidR="00D8112F" w:rsidRPr="00B24597" w:rsidRDefault="00D8112F" w:rsidP="00D8112F">
      <w:pPr>
        <w:pStyle w:val="Default"/>
        <w:rPr>
          <w:ins w:id="589" w:author="Emmanuel Thomas" w:date="2022-08-25T13:57:00Z"/>
          <w:sz w:val="20"/>
          <w:szCs w:val="20"/>
          <w:lang w:eastAsia="fr-FR"/>
          <w:rPrChange w:id="590" w:author="Emmanuel Thomas" w:date="2022-08-25T14:38:00Z">
            <w:rPr>
              <w:ins w:id="591" w:author="Emmanuel Thomas" w:date="2022-08-25T13:57:00Z"/>
              <w:rFonts w:ascii="Arial" w:hAnsi="Arial" w:cs="Arial"/>
              <w:sz w:val="20"/>
              <w:lang w:eastAsia="fr-FR"/>
            </w:rPr>
          </w:rPrChange>
        </w:rPr>
      </w:pPr>
    </w:p>
    <w:p w14:paraId="39D1CF8A" w14:textId="00B13654" w:rsidR="00D8112F" w:rsidRPr="00B24597" w:rsidRDefault="00D8112F" w:rsidP="00D8112F">
      <w:pPr>
        <w:pStyle w:val="Default"/>
        <w:rPr>
          <w:ins w:id="592" w:author="Emmanuel Thomas" w:date="2022-08-25T13:57:00Z"/>
          <w:sz w:val="20"/>
          <w:szCs w:val="20"/>
          <w:lang w:eastAsia="fr-FR"/>
          <w:rPrChange w:id="593" w:author="Emmanuel Thomas" w:date="2022-08-25T14:38:00Z">
            <w:rPr>
              <w:ins w:id="594" w:author="Emmanuel Thomas" w:date="2022-08-25T13:57:00Z"/>
              <w:rFonts w:ascii="Arial" w:hAnsi="Arial" w:cs="Arial"/>
              <w:sz w:val="20"/>
              <w:lang w:eastAsia="fr-FR"/>
            </w:rPr>
          </w:rPrChange>
        </w:rPr>
      </w:pPr>
      <w:ins w:id="595" w:author="Emmanuel Thomas" w:date="2022-08-25T13:57:00Z">
        <w:r w:rsidRPr="00B24597">
          <w:rPr>
            <w:sz w:val="20"/>
            <w:szCs w:val="20"/>
            <w:lang w:eastAsia="fr-FR"/>
            <w:rPrChange w:id="596" w:author="Emmanuel Thomas" w:date="2022-08-25T14:38:00Z">
              <w:rPr>
                <w:rFonts w:ascii="Arial" w:hAnsi="Arial" w:cs="Arial"/>
                <w:sz w:val="20"/>
                <w:lang w:eastAsia="fr-FR"/>
              </w:rPr>
            </w:rPrChange>
          </w:rPr>
          <w:t>Clause 7.3.2.1.2 (Sequence parameter set extension RBSP syntax) of the AVC specification defines fields related to alpha blending (</w:t>
        </w:r>
        <w:proofErr w:type="spellStart"/>
        <w:r w:rsidRPr="00B24597">
          <w:rPr>
            <w:sz w:val="20"/>
            <w:szCs w:val="20"/>
            <w:lang w:eastAsia="fr-FR"/>
            <w:rPrChange w:id="597" w:author="Emmanuel Thomas" w:date="2022-08-25T14:38:00Z">
              <w:rPr>
                <w:rFonts w:ascii="Arial" w:hAnsi="Arial" w:cs="Arial"/>
                <w:sz w:val="20"/>
                <w:lang w:eastAsia="fr-FR"/>
              </w:rPr>
            </w:rPrChange>
          </w:rPr>
          <w:t>alpha_incr_flag</w:t>
        </w:r>
        <w:proofErr w:type="spellEnd"/>
        <w:r w:rsidRPr="00B24597">
          <w:rPr>
            <w:sz w:val="20"/>
            <w:szCs w:val="20"/>
            <w:lang w:eastAsia="fr-FR"/>
            <w:rPrChange w:id="598" w:author="Emmanuel Thomas" w:date="2022-08-25T14:38:00Z">
              <w:rPr>
                <w:rFonts w:ascii="Arial" w:hAnsi="Arial" w:cs="Arial"/>
                <w:sz w:val="20"/>
                <w:lang w:eastAsia="fr-FR"/>
              </w:rPr>
            </w:rPrChange>
          </w:rPr>
          <w:t xml:space="preserve">, </w:t>
        </w:r>
        <w:proofErr w:type="spellStart"/>
        <w:r w:rsidRPr="00B24597">
          <w:rPr>
            <w:sz w:val="20"/>
            <w:szCs w:val="20"/>
            <w:lang w:eastAsia="fr-FR"/>
            <w:rPrChange w:id="599" w:author="Emmanuel Thomas" w:date="2022-08-25T14:38:00Z">
              <w:rPr>
                <w:rFonts w:ascii="Arial" w:hAnsi="Arial" w:cs="Arial"/>
                <w:sz w:val="20"/>
                <w:lang w:eastAsia="fr-FR"/>
              </w:rPr>
            </w:rPrChange>
          </w:rPr>
          <w:t>alpha_opaque_value</w:t>
        </w:r>
        <w:proofErr w:type="spellEnd"/>
        <w:r w:rsidRPr="00B24597">
          <w:rPr>
            <w:sz w:val="20"/>
            <w:szCs w:val="20"/>
            <w:lang w:eastAsia="fr-FR"/>
            <w:rPrChange w:id="600" w:author="Emmanuel Thomas" w:date="2022-08-25T14:38:00Z">
              <w:rPr>
                <w:rFonts w:ascii="Arial" w:hAnsi="Arial" w:cs="Arial"/>
                <w:sz w:val="20"/>
                <w:lang w:eastAsia="fr-FR"/>
              </w:rPr>
            </w:rPrChange>
          </w:rPr>
          <w:t xml:space="preserve"> and </w:t>
        </w:r>
        <w:proofErr w:type="spellStart"/>
        <w:r w:rsidRPr="00B24597">
          <w:rPr>
            <w:sz w:val="20"/>
            <w:szCs w:val="20"/>
            <w:lang w:eastAsia="fr-FR"/>
            <w:rPrChange w:id="601" w:author="Emmanuel Thomas" w:date="2022-08-25T14:38:00Z">
              <w:rPr>
                <w:rFonts w:ascii="Arial" w:hAnsi="Arial" w:cs="Arial"/>
                <w:sz w:val="20"/>
                <w:lang w:eastAsia="fr-FR"/>
              </w:rPr>
            </w:rPrChange>
          </w:rPr>
          <w:t>alpha_transparent</w:t>
        </w:r>
        <w:proofErr w:type="spellEnd"/>
        <w:r w:rsidRPr="00B24597">
          <w:rPr>
            <w:sz w:val="20"/>
            <w:szCs w:val="20"/>
            <w:lang w:eastAsia="fr-FR"/>
            <w:rPrChange w:id="602" w:author="Emmanuel Thomas" w:date="2022-08-25T14:38:00Z">
              <w:rPr>
                <w:rFonts w:ascii="Arial" w:hAnsi="Arial" w:cs="Arial"/>
                <w:sz w:val="20"/>
                <w:lang w:eastAsia="fr-FR"/>
              </w:rPr>
            </w:rPrChange>
          </w:rPr>
          <w:t xml:space="preserve"> _value) and the semantics are detailed in clause 7.4.2.1.2 (Sequence parameter set extension RBSP semantics). The same clause also explains that “</w:t>
        </w:r>
        <w:proofErr w:type="spellStart"/>
        <w:r w:rsidRPr="00B24597">
          <w:rPr>
            <w:sz w:val="20"/>
            <w:szCs w:val="20"/>
            <w:lang w:eastAsia="fr-FR"/>
            <w:rPrChange w:id="603" w:author="Emmanuel Thomas" w:date="2022-08-25T14:38:00Z">
              <w:rPr>
                <w:rFonts w:ascii="Arial" w:hAnsi="Arial" w:cs="Arial"/>
                <w:sz w:val="20"/>
                <w:lang w:eastAsia="fr-FR"/>
              </w:rPr>
            </w:rPrChange>
          </w:rPr>
          <w:t>aux_format_idc</w:t>
        </w:r>
        <w:proofErr w:type="spellEnd"/>
        <w:r w:rsidRPr="00B24597">
          <w:rPr>
            <w:sz w:val="20"/>
            <w:szCs w:val="20"/>
            <w:lang w:eastAsia="fr-FR"/>
            <w:rPrChange w:id="604" w:author="Emmanuel Thomas" w:date="2022-08-25T14:38:00Z">
              <w:rPr>
                <w:rFonts w:ascii="Arial" w:hAnsi="Arial" w:cs="Arial"/>
                <w:sz w:val="20"/>
                <w:lang w:eastAsia="fr-FR"/>
              </w:rPr>
            </w:rPrChange>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ins>
    </w:p>
    <w:p w14:paraId="4113A2D8" w14:textId="401D4D53" w:rsidR="00D8112F" w:rsidRPr="004E4201" w:rsidRDefault="00B24597">
      <w:pPr>
        <w:pStyle w:val="Heading5"/>
        <w:rPr>
          <w:ins w:id="605" w:author="Emmanuel Thomas" w:date="2022-08-25T13:57:00Z"/>
        </w:rPr>
        <w:pPrChange w:id="606" w:author="Emmanuel Thomas" w:date="2022-08-25T14:38:00Z">
          <w:pPr>
            <w:pStyle w:val="Heading4"/>
          </w:pPr>
        </w:pPrChange>
      </w:pPr>
      <w:ins w:id="607" w:author="Emmanuel Thomas" w:date="2022-08-25T14:38:00Z">
        <w:r>
          <w:t>3.6.3.1.2</w:t>
        </w:r>
        <w:r>
          <w:tab/>
        </w:r>
      </w:ins>
      <w:ins w:id="608" w:author="Emmanuel Thomas" w:date="2022-08-25T13:57:00Z">
        <w:r w:rsidR="00D8112F">
          <w:t>HEVC</w:t>
        </w:r>
      </w:ins>
    </w:p>
    <w:p w14:paraId="295B1DC6" w14:textId="77777777" w:rsidR="00D8112F" w:rsidRPr="00B24597" w:rsidRDefault="00D8112F" w:rsidP="00D8112F">
      <w:pPr>
        <w:rPr>
          <w:ins w:id="609" w:author="Emmanuel Thomas" w:date="2022-08-25T13:57:00Z"/>
          <w:rPrChange w:id="610" w:author="Emmanuel Thomas" w:date="2022-08-25T14:38:00Z">
            <w:rPr>
              <w:ins w:id="611" w:author="Emmanuel Thomas" w:date="2022-08-25T13:57:00Z"/>
              <w:rFonts w:ascii="Arial" w:hAnsi="Arial" w:cs="Arial"/>
            </w:rPr>
          </w:rPrChange>
        </w:rPr>
      </w:pPr>
      <w:ins w:id="612" w:author="Emmanuel Thomas" w:date="2022-08-25T13:57:00Z">
        <w:r w:rsidRPr="00B24597">
          <w:rPr>
            <w:rPrChange w:id="613" w:author="Emmanuel Thomas" w:date="2022-08-25T14:38:00Z">
              <w:rPr>
                <w:rFonts w:ascii="Arial" w:hAnsi="Arial" w:cs="Arial"/>
              </w:rPr>
            </w:rPrChange>
          </w:rPr>
          <w:t xml:space="preserve">HEVC also defines how to carry an alpha channel in the same video bitstream as the base </w:t>
        </w:r>
        <w:proofErr w:type="spellStart"/>
        <w:r w:rsidRPr="00B24597">
          <w:rPr>
            <w:rPrChange w:id="614" w:author="Emmanuel Thomas" w:date="2022-08-25T14:38:00Z">
              <w:rPr>
                <w:rFonts w:ascii="Arial" w:hAnsi="Arial" w:cs="Arial"/>
              </w:rPr>
            </w:rPrChange>
          </w:rPr>
          <w:t>video.In</w:t>
        </w:r>
        <w:proofErr w:type="spellEnd"/>
        <w:r w:rsidRPr="00B24597">
          <w:rPr>
            <w:rPrChange w:id="615" w:author="Emmanuel Thomas" w:date="2022-08-25T14:38:00Z">
              <w:rPr>
                <w:rFonts w:ascii="Arial" w:hAnsi="Arial" w:cs="Arial"/>
              </w:rPr>
            </w:rPrChange>
          </w:rPr>
          <w:t xml:space="preserve"> this case, each frame contains two parts: a base layer containing the video, and an alpha layer containing the alpha channel information. Both layers are compressed using the HEVC codec. The two layers are </w:t>
        </w:r>
        <w:proofErr w:type="spellStart"/>
        <w:r w:rsidRPr="00B24597">
          <w:rPr>
            <w:rPrChange w:id="616" w:author="Emmanuel Thomas" w:date="2022-08-25T14:38:00Z">
              <w:rPr>
                <w:rFonts w:ascii="Arial" w:hAnsi="Arial" w:cs="Arial"/>
              </w:rPr>
            </w:rPrChange>
          </w:rPr>
          <w:t>signalled</w:t>
        </w:r>
        <w:proofErr w:type="spellEnd"/>
        <w:r w:rsidRPr="00B24597">
          <w:rPr>
            <w:rPrChange w:id="617" w:author="Emmanuel Thomas" w:date="2022-08-25T14:38:00Z">
              <w:rPr>
                <w:rFonts w:ascii="Arial" w:hAnsi="Arial" w:cs="Arial"/>
              </w:rPr>
            </w:rPrChange>
          </w:rPr>
          <w:t xml:space="preserve"> by a specific HEVC syntax element, namely a specific alpha channel information SEI message has to be added, so that the decoder knows how to interpret the auxiliary pictures. A decoder incapable of handling this SEI message only decodes the base layer.</w:t>
        </w:r>
      </w:ins>
    </w:p>
    <w:p w14:paraId="2791FE96" w14:textId="77777777" w:rsidR="00D8112F" w:rsidRPr="00B24597" w:rsidRDefault="00D8112F" w:rsidP="00D8112F">
      <w:pPr>
        <w:rPr>
          <w:ins w:id="618" w:author="Emmanuel Thomas" w:date="2022-08-25T13:57:00Z"/>
          <w:rPrChange w:id="619" w:author="Emmanuel Thomas" w:date="2022-08-25T14:38:00Z">
            <w:rPr>
              <w:ins w:id="620" w:author="Emmanuel Thomas" w:date="2022-08-25T13:57:00Z"/>
              <w:rFonts w:ascii="Arial" w:hAnsi="Arial" w:cs="Arial"/>
            </w:rPr>
          </w:rPrChange>
        </w:rPr>
      </w:pPr>
      <w:ins w:id="621" w:author="Emmanuel Thomas" w:date="2022-08-25T13:57:00Z">
        <w:r w:rsidRPr="00B24597">
          <w:rPr>
            <w:rPrChange w:id="622" w:author="Emmanuel Thomas" w:date="2022-08-25T14:38:00Z">
              <w:rPr>
                <w:rFonts w:ascii="Arial" w:hAnsi="Arial" w:cs="Arial"/>
              </w:rPr>
            </w:rPrChange>
          </w:rPr>
          <w:t>The concept of auxiliary picture is defined in Annex F of the HEVC (</w:t>
        </w:r>
        <w:r w:rsidRPr="00B24597">
          <w:rPr>
            <w:sz w:val="24"/>
            <w:lang w:val="en-GB"/>
          </w:rPr>
          <w:fldChar w:fldCharType="begin"/>
        </w:r>
        <w:r w:rsidRPr="00B24597">
          <w:instrText xml:space="preserve"> HYPERLINK "https://www.itu.int/rec/dologin_pub.asp?lang=e&amp;id=T-REC-H.265-202108-I!!PDF-E&amp;type=items" </w:instrText>
        </w:r>
        <w:r w:rsidRPr="00B24597">
          <w:rPr>
            <w:sz w:val="24"/>
            <w:lang w:val="en-GB"/>
          </w:rPr>
          <w:fldChar w:fldCharType="separate"/>
        </w:r>
        <w:r w:rsidRPr="00B24597">
          <w:rPr>
            <w:rStyle w:val="Hyperlink"/>
            <w:rPrChange w:id="623" w:author="Emmanuel Thomas" w:date="2022-08-25T14:38:00Z">
              <w:rPr>
                <w:rStyle w:val="Hyperlink"/>
                <w:rFonts w:ascii="Arial" w:hAnsi="Arial" w:cs="Arial"/>
              </w:rPr>
            </w:rPrChange>
          </w:rPr>
          <w:t>H.265</w:t>
        </w:r>
        <w:r w:rsidRPr="00B24597">
          <w:rPr>
            <w:rStyle w:val="Hyperlink"/>
            <w:rPrChange w:id="624" w:author="Emmanuel Thomas" w:date="2022-08-25T14:38:00Z">
              <w:rPr>
                <w:rStyle w:val="Hyperlink"/>
                <w:rFonts w:ascii="Arial" w:hAnsi="Arial" w:cs="Arial"/>
              </w:rPr>
            </w:rPrChange>
          </w:rPr>
          <w:fldChar w:fldCharType="end"/>
        </w:r>
        <w:r w:rsidRPr="00B24597">
          <w:rPr>
            <w:rPrChange w:id="625" w:author="Emmanuel Thomas" w:date="2022-08-25T14:38:00Z">
              <w:rPr>
                <w:rFonts w:ascii="Arial" w:hAnsi="Arial" w:cs="Arial"/>
              </w:rPr>
            </w:rPrChange>
          </w:rPr>
          <w:t>) specification:</w:t>
        </w:r>
      </w:ins>
    </w:p>
    <w:p w14:paraId="26E0892D" w14:textId="77777777" w:rsidR="00D8112F" w:rsidRPr="00B24597" w:rsidRDefault="00D8112F" w:rsidP="00D8112F">
      <w:pPr>
        <w:pStyle w:val="3L1"/>
        <w:keepNext w:val="0"/>
        <w:widowControl/>
        <w:numPr>
          <w:ilvl w:val="0"/>
          <w:numId w:val="0"/>
        </w:numPr>
        <w:spacing w:before="136"/>
        <w:rPr>
          <w:ins w:id="626" w:author="Emmanuel Thomas" w:date="2022-08-25T13:57:00Z"/>
          <w:lang w:val="en-CA"/>
        </w:rPr>
      </w:pPr>
      <w:ins w:id="627" w:author="Emmanuel Thomas" w:date="2022-08-25T13:57:00Z">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r w:rsidRPr="00B24597">
          <w:rPr>
            <w:b w:val="0"/>
            <w:lang w:val="en-CA"/>
          </w:rPr>
          <w:t>AuxId</w:t>
        </w:r>
        <w:proofErr w:type="spell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ins>
    </w:p>
    <w:p w14:paraId="0EFB3E2B" w14:textId="77777777" w:rsidR="00D8112F" w:rsidRPr="00B24597" w:rsidRDefault="00D8112F" w:rsidP="00D8112F">
      <w:pPr>
        <w:rPr>
          <w:ins w:id="628" w:author="Emmanuel Thomas" w:date="2022-08-25T13:57:00Z"/>
          <w:lang w:val="en-CA"/>
          <w:rPrChange w:id="629" w:author="Emmanuel Thomas" w:date="2022-08-25T14:38:00Z">
            <w:rPr>
              <w:ins w:id="630" w:author="Emmanuel Thomas" w:date="2022-08-25T13:57:00Z"/>
              <w:rFonts w:ascii="Arial" w:hAnsi="Arial" w:cs="Arial"/>
              <w:lang w:val="en-CA"/>
            </w:rPr>
          </w:rPrChange>
        </w:rPr>
      </w:pPr>
    </w:p>
    <w:p w14:paraId="578CC1A6" w14:textId="77777777" w:rsidR="00D8112F" w:rsidRPr="00B24597" w:rsidRDefault="00D8112F" w:rsidP="00D8112F">
      <w:pPr>
        <w:rPr>
          <w:ins w:id="631" w:author="Emmanuel Thomas" w:date="2022-08-25T13:57:00Z"/>
          <w:rPrChange w:id="632" w:author="Emmanuel Thomas" w:date="2022-08-25T14:38:00Z">
            <w:rPr>
              <w:ins w:id="633" w:author="Emmanuel Thomas" w:date="2022-08-25T13:57:00Z"/>
              <w:rFonts w:ascii="Arial" w:hAnsi="Arial" w:cs="Arial"/>
            </w:rPr>
          </w:rPrChange>
        </w:rPr>
      </w:pPr>
      <w:ins w:id="634" w:author="Emmanuel Thomas" w:date="2022-08-25T13:57:00Z">
        <w:r w:rsidRPr="00B24597">
          <w:rPr>
            <w:rPrChange w:id="635" w:author="Emmanuel Thomas" w:date="2022-08-25T14:38:00Z">
              <w:rPr>
                <w:rFonts w:ascii="Arial" w:hAnsi="Arial" w:cs="Arial"/>
              </w:rPr>
            </w:rPrChange>
          </w:rPr>
          <w:t xml:space="preserve">In the same Annex, Table F.2 details the different types of auxiliary pictures: </w:t>
        </w:r>
      </w:ins>
    </w:p>
    <w:p w14:paraId="4DEDE8D4" w14:textId="7041EBB6" w:rsidR="00D8112F" w:rsidRPr="001233EA" w:rsidRDefault="00D8112F" w:rsidP="00D8112F">
      <w:pPr>
        <w:pStyle w:val="Caption"/>
        <w:jc w:val="center"/>
        <w:rPr>
          <w:ins w:id="636" w:author="Emmanuel Thomas" w:date="2022-08-25T13:57:00Z"/>
          <w:lang w:val="en-CA"/>
        </w:rPr>
      </w:pPr>
      <w:bookmarkStart w:id="637" w:name="_Ref398987190"/>
      <w:bookmarkStart w:id="638" w:name="_Toc452007927"/>
      <w:ins w:id="639" w:author="Emmanuel Thomas" w:date="2022-08-25T13:57:00Z">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ins>
      <w:ins w:id="640" w:author="Emmanuel Thomas" w:date="2022-08-25T14:54:00Z">
        <w:r w:rsidR="00322E15">
          <w:rPr>
            <w:noProof/>
            <w:lang w:val="en-CA"/>
          </w:rPr>
          <w:t>1</w:t>
        </w:r>
      </w:ins>
      <w:ins w:id="641" w:author="Emmanuel Thomas" w:date="2022-08-25T13:57:00Z">
        <w:r w:rsidRPr="001233EA">
          <w:rPr>
            <w:lang w:val="en-CA"/>
          </w:rPr>
          <w:fldChar w:fldCharType="end"/>
        </w:r>
        <w:bookmarkEnd w:id="637"/>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638"/>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ins w:id="642" w:author="Emmanuel Thomas" w:date="2022-08-25T13:57:00Z"/>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3" w:author="Emmanuel Thomas" w:date="2022-08-25T13:57:00Z"/>
                <w:b/>
                <w:bCs/>
              </w:rPr>
            </w:pPr>
            <w:proofErr w:type="spellStart"/>
            <w:ins w:id="644" w:author="Emmanuel Thomas" w:date="2022-08-25T13:57:00Z">
              <w:r w:rsidRPr="001233EA">
                <w:rPr>
                  <w:rFonts w:eastAsia="Batang"/>
                  <w:b/>
                  <w:bCs/>
                  <w:lang w:eastAsia="ko-KR"/>
                </w:rPr>
                <w:t>AuxId</w:t>
              </w:r>
              <w:proofErr w:type="spellEnd"/>
            </w:ins>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5" w:author="Emmanuel Thomas" w:date="2022-08-25T13:57:00Z"/>
                <w:b/>
                <w:bCs/>
              </w:rPr>
            </w:pPr>
            <w:ins w:id="646" w:author="Emmanuel Thomas" w:date="2022-08-25T13:57:00Z">
              <w:r w:rsidRPr="001233EA">
                <w:rPr>
                  <w:b/>
                  <w:bCs/>
                </w:rPr>
                <w:t xml:space="preserve">Name of </w:t>
              </w:r>
              <w:proofErr w:type="spellStart"/>
              <w:r w:rsidRPr="001233EA">
                <w:rPr>
                  <w:b/>
                  <w:bCs/>
                </w:rPr>
                <w:t>AuxId</w:t>
              </w:r>
              <w:proofErr w:type="spellEnd"/>
            </w:ins>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7" w:author="Emmanuel Thomas" w:date="2022-08-25T13:57:00Z"/>
                <w:b/>
                <w:bCs/>
              </w:rPr>
            </w:pPr>
            <w:ins w:id="648" w:author="Emmanuel Thomas" w:date="2022-08-25T13:57:00Z">
              <w:r w:rsidRPr="001233EA">
                <w:rPr>
                  <w:b/>
                  <w:bCs/>
                </w:rPr>
                <w:t>Type of auxiliary pictures</w:t>
              </w:r>
            </w:ins>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49" w:author="Emmanuel Thomas" w:date="2022-08-25T13:57:00Z"/>
                <w:b/>
                <w:bCs/>
              </w:rPr>
            </w:pPr>
            <w:ins w:id="650" w:author="Emmanuel Thomas" w:date="2022-08-25T13:57:00Z">
              <w:r w:rsidRPr="001233EA">
                <w:rPr>
                  <w:b/>
                  <w:bCs/>
                </w:rPr>
                <w:t>SEI message describing interpretation of auxiliary pictures</w:t>
              </w:r>
            </w:ins>
          </w:p>
        </w:tc>
      </w:tr>
      <w:tr w:rsidR="00D8112F" w:rsidRPr="001233EA" w14:paraId="77F86432" w14:textId="77777777" w:rsidTr="00A164A9">
        <w:trPr>
          <w:jc w:val="center"/>
          <w:ins w:id="651" w:author="Emmanuel Thomas" w:date="2022-08-25T13:57:00Z"/>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2" w:author="Emmanuel Thomas" w:date="2022-08-25T13:57:00Z"/>
                <w:rFonts w:ascii="Times" w:hAnsi="Times" w:cs="Times"/>
                <w:sz w:val="18"/>
              </w:rPr>
            </w:pPr>
            <w:ins w:id="653" w:author="Emmanuel Thomas" w:date="2022-08-25T13:57:00Z">
              <w:r w:rsidRPr="001233EA">
                <w:rPr>
                  <w:rFonts w:ascii="Times" w:hAnsi="Times" w:cs="Times"/>
                  <w:sz w:val="18"/>
                </w:rPr>
                <w:t>1</w:t>
              </w:r>
            </w:ins>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4" w:author="Emmanuel Thomas" w:date="2022-08-25T13:57:00Z"/>
                <w:rFonts w:ascii="Times" w:hAnsi="Times" w:cs="Times"/>
                <w:sz w:val="18"/>
              </w:rPr>
            </w:pPr>
            <w:ins w:id="655" w:author="Emmanuel Thomas" w:date="2022-08-25T13:57:00Z">
              <w:r w:rsidRPr="001233EA">
                <w:rPr>
                  <w:rFonts w:ascii="Times" w:hAnsi="Times" w:cs="Times"/>
                  <w:sz w:val="18"/>
                </w:rPr>
                <w:t>AUX_ALPHA</w:t>
              </w:r>
            </w:ins>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6" w:author="Emmanuel Thomas" w:date="2022-08-25T13:57:00Z"/>
                <w:rFonts w:ascii="Times" w:hAnsi="Times" w:cs="Times"/>
                <w:sz w:val="18"/>
              </w:rPr>
            </w:pPr>
            <w:ins w:id="657" w:author="Emmanuel Thomas" w:date="2022-08-25T13:57:00Z">
              <w:r w:rsidRPr="001233EA">
                <w:rPr>
                  <w:rFonts w:ascii="Times" w:hAnsi="Times" w:cs="Times"/>
                  <w:sz w:val="18"/>
                </w:rPr>
                <w:t>Alpha plane</w:t>
              </w:r>
            </w:ins>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58" w:author="Emmanuel Thomas" w:date="2022-08-25T13:57:00Z"/>
                <w:rFonts w:ascii="Times" w:hAnsi="Times" w:cs="Times"/>
                <w:sz w:val="18"/>
              </w:rPr>
            </w:pPr>
            <w:ins w:id="659" w:author="Emmanuel Thomas" w:date="2022-08-25T13:57:00Z">
              <w:r w:rsidRPr="001233EA">
                <w:rPr>
                  <w:rFonts w:ascii="Times" w:hAnsi="Times" w:cs="Times"/>
                  <w:sz w:val="18"/>
                </w:rPr>
                <w:t>Alpha channel information</w:t>
              </w:r>
            </w:ins>
          </w:p>
        </w:tc>
      </w:tr>
      <w:tr w:rsidR="00D8112F" w:rsidRPr="001233EA" w14:paraId="7ABCDD91" w14:textId="77777777" w:rsidTr="00A164A9">
        <w:trPr>
          <w:jc w:val="center"/>
          <w:ins w:id="660" w:author="Emmanuel Thomas" w:date="2022-08-25T13:57:00Z"/>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1" w:author="Emmanuel Thomas" w:date="2022-08-25T13:57:00Z"/>
                <w:rFonts w:ascii="Times" w:hAnsi="Times" w:cs="Times"/>
                <w:sz w:val="18"/>
              </w:rPr>
            </w:pPr>
            <w:ins w:id="662" w:author="Emmanuel Thomas" w:date="2022-08-25T13:57:00Z">
              <w:r w:rsidRPr="001233EA">
                <w:rPr>
                  <w:rFonts w:ascii="Times" w:hAnsi="Times" w:cs="Times"/>
                  <w:sz w:val="18"/>
                </w:rPr>
                <w:t>2</w:t>
              </w:r>
            </w:ins>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3" w:author="Emmanuel Thomas" w:date="2022-08-25T13:57:00Z"/>
                <w:rFonts w:ascii="Times" w:hAnsi="Times" w:cs="Times"/>
                <w:sz w:val="18"/>
              </w:rPr>
            </w:pPr>
            <w:ins w:id="664" w:author="Emmanuel Thomas" w:date="2022-08-25T13:57:00Z">
              <w:r w:rsidRPr="001233EA">
                <w:rPr>
                  <w:rFonts w:ascii="Times" w:hAnsi="Times" w:cs="Times"/>
                  <w:sz w:val="18"/>
                </w:rPr>
                <w:t>AUX_DEPTH</w:t>
              </w:r>
            </w:ins>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5" w:author="Emmanuel Thomas" w:date="2022-08-25T13:57:00Z"/>
                <w:rFonts w:ascii="Times" w:hAnsi="Times" w:cs="Times"/>
                <w:sz w:val="18"/>
              </w:rPr>
            </w:pPr>
            <w:ins w:id="666" w:author="Emmanuel Thomas" w:date="2022-08-25T13:57:00Z">
              <w:r w:rsidRPr="001233EA">
                <w:rPr>
                  <w:rFonts w:ascii="Times" w:hAnsi="Times" w:cs="Times"/>
                  <w:sz w:val="18"/>
                </w:rPr>
                <w:t>Depth picture</w:t>
              </w:r>
            </w:ins>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67" w:author="Emmanuel Thomas" w:date="2022-08-25T13:57:00Z"/>
                <w:rFonts w:ascii="Times" w:hAnsi="Times" w:cs="Times"/>
                <w:sz w:val="18"/>
              </w:rPr>
            </w:pPr>
            <w:ins w:id="668" w:author="Emmanuel Thomas" w:date="2022-08-25T13:57:00Z">
              <w:r w:rsidRPr="001233EA">
                <w:rPr>
                  <w:rFonts w:ascii="Times" w:hAnsi="Times" w:cs="Times"/>
                  <w:sz w:val="18"/>
                </w:rPr>
                <w:t>Depth representation information</w:t>
              </w:r>
            </w:ins>
          </w:p>
        </w:tc>
      </w:tr>
      <w:tr w:rsidR="00D8112F" w:rsidRPr="001233EA" w14:paraId="270B7C3A" w14:textId="77777777" w:rsidTr="00A164A9">
        <w:trPr>
          <w:jc w:val="center"/>
          <w:ins w:id="669" w:author="Emmanuel Thomas" w:date="2022-08-25T13:57:00Z"/>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0" w:author="Emmanuel Thomas" w:date="2022-08-25T13:57:00Z"/>
                <w:rFonts w:ascii="Times" w:hAnsi="Times" w:cs="Times"/>
                <w:sz w:val="18"/>
              </w:rPr>
            </w:pPr>
            <w:ins w:id="671" w:author="Emmanuel Thomas" w:date="2022-08-25T13:57:00Z">
              <w:r w:rsidRPr="001233EA">
                <w:rPr>
                  <w:rFonts w:ascii="Times" w:hAnsi="Times" w:cs="Times"/>
                  <w:sz w:val="18"/>
                </w:rPr>
                <w:t>3..127</w:t>
              </w:r>
            </w:ins>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2" w:author="Emmanuel Thomas" w:date="2022-08-25T13:57:00Z"/>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3" w:author="Emmanuel Thomas" w:date="2022-08-25T13:57:00Z"/>
                <w:rFonts w:ascii="Times" w:hAnsi="Times" w:cs="Times"/>
                <w:sz w:val="18"/>
              </w:rPr>
            </w:pPr>
            <w:ins w:id="674" w:author="Emmanuel Thomas" w:date="2022-08-25T13:57:00Z">
              <w:r w:rsidRPr="001233EA">
                <w:rPr>
                  <w:rFonts w:ascii="Times" w:hAnsi="Times" w:cs="Times"/>
                  <w:sz w:val="18"/>
                </w:rPr>
                <w:t>Reserved</w:t>
              </w:r>
            </w:ins>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5" w:author="Emmanuel Thomas" w:date="2022-08-25T13:57:00Z"/>
                <w:rFonts w:ascii="Times" w:hAnsi="Times" w:cs="Times"/>
                <w:sz w:val="18"/>
              </w:rPr>
            </w:pPr>
          </w:p>
        </w:tc>
      </w:tr>
      <w:tr w:rsidR="00D8112F" w:rsidRPr="001233EA" w14:paraId="071249CF" w14:textId="77777777" w:rsidTr="00A164A9">
        <w:trPr>
          <w:jc w:val="center"/>
          <w:ins w:id="676" w:author="Emmanuel Thomas" w:date="2022-08-25T13:57:00Z"/>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7" w:author="Emmanuel Thomas" w:date="2022-08-25T13:57:00Z"/>
                <w:rFonts w:ascii="Times" w:hAnsi="Times" w:cs="Times"/>
                <w:sz w:val="18"/>
              </w:rPr>
            </w:pPr>
            <w:ins w:id="678" w:author="Emmanuel Thomas" w:date="2022-08-25T13:57:00Z">
              <w:r w:rsidRPr="001233EA">
                <w:rPr>
                  <w:rFonts w:ascii="Times" w:hAnsi="Times" w:cs="Times"/>
                  <w:sz w:val="18"/>
                </w:rPr>
                <w:t>128..159</w:t>
              </w:r>
            </w:ins>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79" w:author="Emmanuel Thomas" w:date="2022-08-25T13:57:00Z"/>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0" w:author="Emmanuel Thomas" w:date="2022-08-25T13:57:00Z"/>
                <w:rFonts w:ascii="Times" w:hAnsi="Times" w:cs="Times"/>
                <w:sz w:val="18"/>
              </w:rPr>
            </w:pPr>
            <w:ins w:id="681" w:author="Emmanuel Thomas" w:date="2022-08-25T13:57:00Z">
              <w:r w:rsidRPr="001233EA">
                <w:rPr>
                  <w:rFonts w:ascii="Times" w:hAnsi="Times" w:cs="Times"/>
                  <w:sz w:val="18"/>
                </w:rPr>
                <w:t>Unspecified</w:t>
              </w:r>
            </w:ins>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2" w:author="Emmanuel Thomas" w:date="2022-08-25T13:57:00Z"/>
                <w:rFonts w:ascii="Times" w:hAnsi="Times" w:cs="Times"/>
                <w:sz w:val="18"/>
              </w:rPr>
            </w:pPr>
          </w:p>
        </w:tc>
      </w:tr>
      <w:tr w:rsidR="00D8112F" w:rsidRPr="001233EA" w14:paraId="14747EA3" w14:textId="77777777" w:rsidTr="00A164A9">
        <w:trPr>
          <w:jc w:val="center"/>
          <w:ins w:id="683" w:author="Emmanuel Thomas" w:date="2022-08-25T13:57:00Z"/>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4" w:author="Emmanuel Thomas" w:date="2022-08-25T13:57:00Z"/>
                <w:rFonts w:ascii="Times" w:hAnsi="Times" w:cs="Times"/>
                <w:sz w:val="18"/>
              </w:rPr>
            </w:pPr>
            <w:ins w:id="685" w:author="Emmanuel Thomas" w:date="2022-08-25T13:57:00Z">
              <w:r w:rsidRPr="001233EA">
                <w:rPr>
                  <w:rFonts w:ascii="Times" w:hAnsi="Times" w:cs="Times"/>
                  <w:sz w:val="18"/>
                </w:rPr>
                <w:t>160..255</w:t>
              </w:r>
            </w:ins>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6" w:author="Emmanuel Thomas" w:date="2022-08-25T13:57:00Z"/>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7" w:author="Emmanuel Thomas" w:date="2022-08-25T13:57:00Z"/>
                <w:rFonts w:ascii="Times" w:hAnsi="Times" w:cs="Times"/>
                <w:sz w:val="18"/>
              </w:rPr>
            </w:pPr>
            <w:ins w:id="688" w:author="Emmanuel Thomas" w:date="2022-08-25T13:57:00Z">
              <w:r w:rsidRPr="001233EA">
                <w:rPr>
                  <w:rFonts w:ascii="Times" w:hAnsi="Times" w:cs="Times"/>
                  <w:sz w:val="18"/>
                </w:rPr>
                <w:t>Reserved</w:t>
              </w:r>
            </w:ins>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ins w:id="689" w:author="Emmanuel Thomas" w:date="2022-08-25T13:57:00Z"/>
                <w:rFonts w:ascii="Times" w:hAnsi="Times" w:cs="Times"/>
                <w:sz w:val="18"/>
              </w:rPr>
            </w:pPr>
          </w:p>
        </w:tc>
      </w:tr>
    </w:tbl>
    <w:p w14:paraId="542AE185" w14:textId="77777777" w:rsidR="00D8112F" w:rsidRDefault="00D8112F" w:rsidP="00D8112F">
      <w:pPr>
        <w:rPr>
          <w:ins w:id="690" w:author="Emmanuel Thomas" w:date="2022-08-25T13:57:00Z"/>
          <w:rFonts w:ascii="Arial" w:hAnsi="Arial" w:cs="Arial"/>
          <w:lang w:val="en-CA"/>
        </w:rPr>
      </w:pPr>
    </w:p>
    <w:p w14:paraId="0C1A8EE6" w14:textId="632ADF28" w:rsidR="00D8112F" w:rsidRPr="0086751D" w:rsidRDefault="0086751D" w:rsidP="00D8112F">
      <w:pPr>
        <w:pStyle w:val="Heading3"/>
        <w:rPr>
          <w:ins w:id="691" w:author="Emmanuel Thomas" w:date="2022-08-25T13:57:00Z"/>
          <w:sz w:val="24"/>
          <w:rPrChange w:id="692" w:author="Emmanuel Thomas" w:date="2022-08-25T14:39:00Z">
            <w:rPr>
              <w:ins w:id="693" w:author="Emmanuel Thomas" w:date="2022-08-25T13:57:00Z"/>
            </w:rPr>
          </w:rPrChange>
        </w:rPr>
      </w:pPr>
      <w:bookmarkStart w:id="694" w:name="_Toc112337118"/>
      <w:ins w:id="695" w:author="Emmanuel Thomas" w:date="2022-08-25T14:39:00Z">
        <w:r w:rsidRPr="0086751D">
          <w:rPr>
            <w:sz w:val="24"/>
            <w:rPrChange w:id="696" w:author="Emmanuel Thomas" w:date="2022-08-25T14:39:00Z">
              <w:rPr/>
            </w:rPrChange>
          </w:rPr>
          <w:t>3.6.3.</w:t>
        </w:r>
        <w:r>
          <w:rPr>
            <w:sz w:val="24"/>
          </w:rPr>
          <w:t>2</w:t>
        </w:r>
        <w:r w:rsidRPr="0086751D">
          <w:rPr>
            <w:sz w:val="24"/>
            <w:rPrChange w:id="697" w:author="Emmanuel Thomas" w:date="2022-08-25T14:39:00Z">
              <w:rPr/>
            </w:rPrChange>
          </w:rPr>
          <w:tab/>
        </w:r>
      </w:ins>
      <w:ins w:id="698" w:author="Emmanuel Thomas" w:date="2022-08-25T13:57:00Z">
        <w:r w:rsidR="00D8112F" w:rsidRPr="0086751D">
          <w:rPr>
            <w:sz w:val="24"/>
            <w:rPrChange w:id="699" w:author="Emmanuel Thomas" w:date="2022-08-25T14:39:00Z">
              <w:rPr/>
            </w:rPrChange>
          </w:rPr>
          <w:t>Carriage in ISOBMFF-based formats</w:t>
        </w:r>
        <w:bookmarkEnd w:id="694"/>
      </w:ins>
    </w:p>
    <w:p w14:paraId="71E8D063" w14:textId="77777777" w:rsidR="00D8112F" w:rsidRPr="0086751D" w:rsidRDefault="00D8112F" w:rsidP="00D8112F">
      <w:pPr>
        <w:rPr>
          <w:ins w:id="700" w:author="Emmanuel Thomas" w:date="2022-08-25T13:57:00Z"/>
          <w:rPrChange w:id="701" w:author="Emmanuel Thomas" w:date="2022-08-25T14:39:00Z">
            <w:rPr>
              <w:ins w:id="702" w:author="Emmanuel Thomas" w:date="2022-08-25T13:57:00Z"/>
              <w:rFonts w:ascii="Arial" w:hAnsi="Arial" w:cs="Arial"/>
            </w:rPr>
          </w:rPrChange>
        </w:rPr>
      </w:pPr>
      <w:ins w:id="703" w:author="Emmanuel Thomas" w:date="2022-08-25T13:57:00Z">
        <w:r w:rsidRPr="0086751D">
          <w:rPr>
            <w:rPrChange w:id="704" w:author="Emmanuel Thomas" w:date="2022-08-25T14:39:00Z">
              <w:rPr>
                <w:rFonts w:ascii="Arial" w:hAnsi="Arial" w:cs="Arial"/>
              </w:rPr>
            </w:rPrChange>
          </w:rPr>
          <w:t>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proofErr w:type="spellStart"/>
        <w:r w:rsidRPr="0086751D">
          <w:rPr>
            <w:rPrChange w:id="705" w:author="Emmanuel Thomas" w:date="2022-08-25T14:39:00Z">
              <w:rPr>
                <w:rFonts w:ascii="Arial" w:hAnsi="Arial" w:cs="Arial"/>
              </w:rPr>
            </w:rPrChange>
          </w:rPr>
          <w:t>auxl</w:t>
        </w:r>
        <w:proofErr w:type="spellEnd"/>
        <w:r w:rsidRPr="0086751D">
          <w:rPr>
            <w:rPrChange w:id="706" w:author="Emmanuel Thomas" w:date="2022-08-25T14:39:00Z">
              <w:rPr>
                <w:rFonts w:ascii="Arial" w:hAnsi="Arial" w:cs="Arial"/>
              </w:rPr>
            </w:rPrChange>
          </w:rPr>
          <w:t>' track reference type as defined in clause 8.3.3.</w:t>
        </w:r>
      </w:ins>
    </w:p>
    <w:p w14:paraId="0B8F6712" w14:textId="77777777" w:rsidR="00D8112F" w:rsidRPr="0086751D" w:rsidRDefault="00D8112F" w:rsidP="00D8112F">
      <w:pPr>
        <w:rPr>
          <w:ins w:id="707" w:author="Emmanuel Thomas" w:date="2022-08-25T13:57:00Z"/>
          <w:rPrChange w:id="708" w:author="Emmanuel Thomas" w:date="2022-08-25T14:39:00Z">
            <w:rPr>
              <w:ins w:id="709" w:author="Emmanuel Thomas" w:date="2022-08-25T13:57:00Z"/>
              <w:rFonts w:ascii="Arial" w:hAnsi="Arial" w:cs="Arial"/>
            </w:rPr>
          </w:rPrChange>
        </w:rPr>
      </w:pPr>
      <w:ins w:id="710" w:author="Emmanuel Thomas" w:date="2022-08-25T13:57:00Z">
        <w:r w:rsidRPr="0086751D">
          <w:rPr>
            <w:rPrChange w:id="711" w:author="Emmanuel Thomas" w:date="2022-08-25T14:39:00Z">
              <w:rPr>
                <w:rFonts w:ascii="Arial" w:hAnsi="Arial" w:cs="Arial"/>
              </w:rPr>
            </w:rPrChange>
          </w:rPr>
          <w:t>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proofErr w:type="spellStart"/>
        <w:r w:rsidRPr="0086751D">
          <w:rPr>
            <w:rPrChange w:id="712" w:author="Emmanuel Thomas" w:date="2022-08-25T14:39:00Z">
              <w:rPr>
                <w:rFonts w:ascii="Arial" w:hAnsi="Arial" w:cs="Arial"/>
              </w:rPr>
            </w:rPrChange>
          </w:rPr>
          <w:t>auxl</w:t>
        </w:r>
        <w:proofErr w:type="spellEnd"/>
        <w:r w:rsidRPr="0086751D">
          <w:rPr>
            <w:rPrChange w:id="713" w:author="Emmanuel Thomas" w:date="2022-08-25T14:39:00Z">
              <w:rPr>
                <w:rFonts w:ascii="Arial" w:hAnsi="Arial" w:cs="Arial"/>
              </w:rPr>
            </w:rPrChange>
          </w:rPr>
          <w:t>' item reference type similar to the video example above.</w:t>
        </w:r>
      </w:ins>
    </w:p>
    <w:p w14:paraId="1771CFD2" w14:textId="77777777" w:rsidR="00D8112F" w:rsidRPr="0086751D" w:rsidRDefault="00D8112F" w:rsidP="00D8112F">
      <w:pPr>
        <w:rPr>
          <w:ins w:id="714" w:author="Emmanuel Thomas" w:date="2022-08-25T13:57:00Z"/>
          <w:sz w:val="22"/>
        </w:rPr>
      </w:pPr>
      <w:ins w:id="715" w:author="Emmanuel Thomas" w:date="2022-08-25T13:57:00Z">
        <w:r w:rsidRPr="0086751D">
          <w:rPr>
            <w:rPrChange w:id="716" w:author="Emmanuel Thomas" w:date="2022-08-25T14:39:00Z">
              <w:rPr>
                <w:rFonts w:ascii="Arial" w:hAnsi="Arial" w:cs="Arial"/>
              </w:rPr>
            </w:rPrChange>
          </w:rPr>
          <w:t>MIAF (Multi Image Application Format, ISO/IEC 23000-22), which defines additional constraints for HEIF, describes in its clause 7.3.5 how MIAF auxiliary image items can be used to carry alpha planes. In particular, it mentions that “</w:t>
        </w:r>
        <w:r w:rsidRPr="0086751D">
          <w:rPr>
            <w:i/>
            <w:iCs/>
            <w:rPrChange w:id="717" w:author="Emmanuel Thomas" w:date="2022-08-25T14:39:00Z">
              <w:rPr>
                <w:rFonts w:ascii="Arial" w:hAnsi="Arial" w:cs="Arial"/>
                <w:i/>
                <w:iCs/>
              </w:rPr>
            </w:rPrChange>
          </w:rPr>
          <w:t>MIAF renderers shall interpret alpha planes and should support alpha blending using alpha-plane auxiliary images. This is especially important for image overlays</w:t>
        </w:r>
        <w:r w:rsidRPr="0086751D">
          <w:rPr>
            <w:rPrChange w:id="718" w:author="Emmanuel Thomas" w:date="2022-08-25T14:39:00Z">
              <w:rPr>
                <w:rFonts w:ascii="Arial" w:hAnsi="Arial" w:cs="Arial"/>
              </w:rPr>
            </w:rPrChange>
          </w:rPr>
          <w:t>”. It also details in its clause 6.7 (MAIF renderer processing model) the interpretation of alpha planes</w:t>
        </w:r>
        <w:r w:rsidRPr="0086751D">
          <w:rPr>
            <w:sz w:val="22"/>
          </w:rPr>
          <w:t>.</w:t>
        </w:r>
      </w:ins>
    </w:p>
    <w:p w14:paraId="043E5A33" w14:textId="76F409A6" w:rsidR="00D8112F" w:rsidRPr="00B61B7B" w:rsidRDefault="00B61B7B" w:rsidP="00D8112F">
      <w:pPr>
        <w:pStyle w:val="Heading3"/>
        <w:rPr>
          <w:ins w:id="719" w:author="Emmanuel Thomas" w:date="2022-08-25T13:57:00Z"/>
          <w:sz w:val="24"/>
          <w:rPrChange w:id="720" w:author="Emmanuel Thomas" w:date="2022-08-25T14:40:00Z">
            <w:rPr>
              <w:ins w:id="721" w:author="Emmanuel Thomas" w:date="2022-08-25T13:57:00Z"/>
            </w:rPr>
          </w:rPrChange>
        </w:rPr>
      </w:pPr>
      <w:bookmarkStart w:id="722" w:name="_Toc112337119"/>
      <w:ins w:id="723" w:author="Emmanuel Thomas" w:date="2022-08-25T14:40:00Z">
        <w:r w:rsidRPr="00A164A9">
          <w:rPr>
            <w:sz w:val="24"/>
          </w:rPr>
          <w:t>3.6.3.</w:t>
        </w:r>
        <w:r>
          <w:rPr>
            <w:sz w:val="24"/>
          </w:rPr>
          <w:t>3</w:t>
        </w:r>
        <w:r w:rsidRPr="00A164A9">
          <w:rPr>
            <w:sz w:val="24"/>
          </w:rPr>
          <w:tab/>
        </w:r>
      </w:ins>
      <w:ins w:id="724" w:author="Emmanuel Thomas" w:date="2022-08-25T13:57:00Z">
        <w:r w:rsidR="00D8112F" w:rsidRPr="00B61B7B">
          <w:rPr>
            <w:sz w:val="24"/>
            <w:rPrChange w:id="725" w:author="Emmanuel Thomas" w:date="2022-08-25T14:40:00Z">
              <w:rPr/>
            </w:rPrChange>
          </w:rPr>
          <w:t>Carriage in Scene Descriptions</w:t>
        </w:r>
        <w:bookmarkEnd w:id="722"/>
      </w:ins>
    </w:p>
    <w:p w14:paraId="6716FEC3" w14:textId="77777777" w:rsidR="00D8112F" w:rsidRPr="00B61B7B" w:rsidRDefault="00D8112F" w:rsidP="00D8112F">
      <w:pPr>
        <w:rPr>
          <w:ins w:id="726" w:author="Emmanuel Thomas" w:date="2022-08-25T13:57:00Z"/>
          <w:rPrChange w:id="727" w:author="Emmanuel Thomas" w:date="2022-08-25T14:40:00Z">
            <w:rPr>
              <w:ins w:id="728" w:author="Emmanuel Thomas" w:date="2022-08-25T13:57:00Z"/>
              <w:rFonts w:ascii="Arial" w:hAnsi="Arial" w:cs="Arial"/>
            </w:rPr>
          </w:rPrChange>
        </w:rPr>
      </w:pPr>
      <w:ins w:id="729" w:author="Emmanuel Thomas" w:date="2022-08-25T13:57:00Z">
        <w:r w:rsidRPr="00B61B7B">
          <w:rPr>
            <w:rPrChange w:id="730" w:author="Emmanuel Thomas" w:date="2022-08-25T14:40:00Z">
              <w:rPr>
                <w:rFonts w:ascii="Arial" w:hAnsi="Arial" w:cs="Arial"/>
              </w:rPr>
            </w:rPrChange>
          </w:rPr>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ins>
    </w:p>
    <w:p w14:paraId="0B0521F8" w14:textId="7D149F01" w:rsidR="00D8112F" w:rsidRDefault="00D8112F" w:rsidP="00D8112F">
      <w:pPr>
        <w:rPr>
          <w:ins w:id="731" w:author="Emmanuel Thomas" w:date="2022-08-25T14:42:00Z"/>
        </w:rPr>
      </w:pPr>
      <w:ins w:id="732" w:author="Emmanuel Thomas" w:date="2022-08-25T13:57:00Z">
        <w:r w:rsidRPr="00B61B7B">
          <w:t xml:space="preserve">As an example for carrying </w:t>
        </w:r>
      </w:ins>
      <w:ins w:id="733" w:author="Emmanuel Thomas" w:date="2022-08-25T14:45:00Z">
        <w:r w:rsidR="00484A0B" w:rsidRPr="00B61B7B">
          <w:t>transparency</w:t>
        </w:r>
      </w:ins>
      <w:ins w:id="734" w:author="Emmanuel Thomas" w:date="2022-08-25T13:57:00Z">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ins>
    </w:p>
    <w:p w14:paraId="475E7E27" w14:textId="1CAD8C38" w:rsidR="002B4F87" w:rsidRDefault="002B4F87">
      <w:pPr>
        <w:pStyle w:val="Heading2"/>
        <w:rPr>
          <w:ins w:id="735" w:author="Emmanuel Thomas" w:date="2022-08-25T14:42:00Z"/>
        </w:rPr>
        <w:pPrChange w:id="736" w:author="Emmanuel Thomas" w:date="2022-08-25T14:42:00Z">
          <w:pPr/>
        </w:pPrChange>
      </w:pPr>
      <w:bookmarkStart w:id="737" w:name="_Toc112337120"/>
      <w:ins w:id="738" w:author="Emmanuel Thomas" w:date="2022-08-25T14:42:00Z">
        <w:r>
          <w:t>3.7</w:t>
        </w:r>
        <w:r>
          <w:tab/>
        </w:r>
        <w:r w:rsidRPr="002B4F87">
          <w:t>Media Type Categories and Characteristics</w:t>
        </w:r>
        <w:bookmarkEnd w:id="737"/>
      </w:ins>
    </w:p>
    <w:p w14:paraId="2A9DAAE5" w14:textId="4243CBE7" w:rsidR="00537C9D" w:rsidRDefault="00537C9D">
      <w:pPr>
        <w:pStyle w:val="Heading3"/>
        <w:rPr>
          <w:ins w:id="739" w:author="Emmanuel Thomas" w:date="2022-08-25T14:43:00Z"/>
        </w:rPr>
        <w:pPrChange w:id="740" w:author="Emmanuel Thomas" w:date="2022-08-25T14:43:00Z">
          <w:pPr>
            <w:pStyle w:val="Heading2"/>
          </w:pPr>
        </w:pPrChange>
      </w:pPr>
      <w:bookmarkStart w:id="741" w:name="_Toc112337121"/>
      <w:ins w:id="742" w:author="Emmanuel Thomas" w:date="2022-08-25T14:43:00Z">
        <w:r>
          <w:t>3.7.1</w:t>
        </w:r>
        <w:r>
          <w:tab/>
          <w:t>General</w:t>
        </w:r>
        <w:bookmarkEnd w:id="741"/>
      </w:ins>
    </w:p>
    <w:p w14:paraId="7DB1D7AC" w14:textId="77777777" w:rsidR="00537C9D" w:rsidRDefault="00537C9D" w:rsidP="00537C9D">
      <w:pPr>
        <w:rPr>
          <w:ins w:id="743" w:author="Emmanuel Thomas" w:date="2022-08-25T14:43:00Z"/>
          <w:sz w:val="21"/>
          <w:lang w:eastAsia="zh-CN"/>
        </w:rPr>
      </w:pPr>
      <w:ins w:id="744" w:author="Emmanuel Thomas" w:date="2022-08-25T14:43:00Z">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ins>
    </w:p>
    <w:p w14:paraId="2AABE270" w14:textId="3694D155" w:rsidR="00537C9D" w:rsidRDefault="00537C9D">
      <w:pPr>
        <w:pStyle w:val="Heading3"/>
        <w:rPr>
          <w:ins w:id="745" w:author="Emmanuel Thomas" w:date="2022-08-25T14:43:00Z"/>
        </w:rPr>
        <w:pPrChange w:id="746" w:author="Emmanuel Thomas" w:date="2022-08-25T14:43:00Z">
          <w:pPr>
            <w:pStyle w:val="Heading2"/>
          </w:pPr>
        </w:pPrChange>
      </w:pPr>
      <w:bookmarkStart w:id="747" w:name="_Toc112337122"/>
      <w:ins w:id="748" w:author="Emmanuel Thomas" w:date="2022-08-25T14:43:00Z">
        <w:r>
          <w:t>3.7.2</w:t>
        </w:r>
        <w:r>
          <w:tab/>
          <w:t>Media types definition</w:t>
        </w:r>
        <w:bookmarkEnd w:id="747"/>
      </w:ins>
    </w:p>
    <w:p w14:paraId="29B46BEA" w14:textId="13F261E2" w:rsidR="00322E15" w:rsidRDefault="00322E15">
      <w:pPr>
        <w:pStyle w:val="Caption"/>
        <w:keepNext/>
        <w:jc w:val="center"/>
        <w:rPr>
          <w:ins w:id="749" w:author="Emmanuel Thomas" w:date="2022-08-25T14:54:00Z"/>
        </w:rPr>
        <w:pPrChange w:id="750" w:author="Emmanuel Thomas" w:date="2022-08-25T14:54:00Z">
          <w:pPr/>
        </w:pPrChange>
      </w:pPr>
      <w:ins w:id="751" w:author="Emmanuel Thomas" w:date="2022-08-25T14:54:00Z">
        <w:r>
          <w:t xml:space="preserve">Table </w:t>
        </w:r>
        <w:r>
          <w:fldChar w:fldCharType="begin"/>
        </w:r>
        <w:r>
          <w:instrText xml:space="preserve"> SEQ Table \* ARABIC </w:instrText>
        </w:r>
      </w:ins>
      <w:r>
        <w:fldChar w:fldCharType="separate"/>
      </w:r>
      <w:ins w:id="752" w:author="Emmanuel Thomas" w:date="2022-08-25T14:54:00Z">
        <w:r w:rsidR="000B02D0">
          <w:rPr>
            <w:noProof/>
          </w:rPr>
          <w:t>2</w:t>
        </w:r>
        <w:r>
          <w:fldChar w:fldCharType="end"/>
        </w:r>
        <w:r>
          <w:t xml:space="preserve"> - </w:t>
        </w:r>
        <w:r w:rsidRPr="000840E7">
          <w:t>AR/MR Media Type</w:t>
        </w:r>
        <w:r>
          <w:t xml:space="preserve"> definitions</w:t>
        </w:r>
      </w:ins>
    </w:p>
    <w:tbl>
      <w:tblPr>
        <w:tblW w:w="9781" w:type="dxa"/>
        <w:tblInd w:w="-5" w:type="dxa"/>
        <w:tblLayout w:type="fixed"/>
        <w:tblLook w:val="04A0" w:firstRow="1" w:lastRow="0" w:firstColumn="1" w:lastColumn="0" w:noHBand="0" w:noVBand="1"/>
        <w:tblPrChange w:id="753" w:author="Emmanuel Thomas" w:date="2022-08-25T14:43:00Z">
          <w:tblPr>
            <w:tblW w:w="9781" w:type="dxa"/>
            <w:tblInd w:w="-5" w:type="dxa"/>
            <w:tblLayout w:type="fixed"/>
            <w:tblLook w:val="04A0" w:firstRow="1" w:lastRow="0" w:firstColumn="1" w:lastColumn="0" w:noHBand="0" w:noVBand="1"/>
          </w:tblPr>
        </w:tblPrChange>
      </w:tblPr>
      <w:tblGrid>
        <w:gridCol w:w="1188"/>
        <w:gridCol w:w="4199"/>
        <w:gridCol w:w="4394"/>
        <w:tblGridChange w:id="754">
          <w:tblGrid>
            <w:gridCol w:w="1188"/>
            <w:gridCol w:w="5774"/>
            <w:gridCol w:w="2819"/>
          </w:tblGrid>
        </w:tblGridChange>
      </w:tblGrid>
      <w:tr w:rsidR="00537C9D" w14:paraId="08789961" w14:textId="77777777" w:rsidTr="00982939">
        <w:trPr>
          <w:cantSplit/>
          <w:ins w:id="755" w:author="Emmanuel Thomas" w:date="2022-08-25T14:43:00Z"/>
          <w:trPrChange w:id="756"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757"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1AAD65" w14:textId="77777777" w:rsidR="00537C9D" w:rsidRDefault="00537C9D" w:rsidP="00A164A9">
            <w:pPr>
              <w:spacing w:after="0"/>
              <w:jc w:val="center"/>
              <w:rPr>
                <w:ins w:id="758" w:author="Emmanuel Thomas" w:date="2022-08-25T14:43:00Z"/>
                <w:rFonts w:eastAsia="Microsoft YaHei"/>
                <w:b/>
                <w:bCs/>
                <w:sz w:val="18"/>
                <w:szCs w:val="18"/>
                <w:lang w:eastAsia="zh-CN"/>
              </w:rPr>
            </w:pPr>
            <w:ins w:id="759" w:author="Emmanuel Thomas" w:date="2022-08-25T14:43:00Z">
              <w:r>
                <w:rPr>
                  <w:rFonts w:eastAsia="Microsoft YaHei"/>
                  <w:b/>
                  <w:bCs/>
                  <w:sz w:val="18"/>
                  <w:szCs w:val="18"/>
                  <w:lang w:eastAsia="zh-CN"/>
                </w:rPr>
                <w:t xml:space="preserve">AR/MR </w:t>
              </w:r>
            </w:ins>
          </w:p>
          <w:p w14:paraId="5D7AB2D6" w14:textId="77777777" w:rsidR="00537C9D" w:rsidRDefault="00537C9D" w:rsidP="00A164A9">
            <w:pPr>
              <w:spacing w:after="0"/>
              <w:jc w:val="center"/>
              <w:rPr>
                <w:ins w:id="760" w:author="Emmanuel Thomas" w:date="2022-08-25T14:43:00Z"/>
                <w:rFonts w:eastAsia="Microsoft YaHei"/>
                <w:b/>
                <w:bCs/>
                <w:sz w:val="18"/>
                <w:szCs w:val="18"/>
                <w:lang w:eastAsia="zh-CN"/>
              </w:rPr>
            </w:pPr>
            <w:ins w:id="761" w:author="Emmanuel Thomas" w:date="2022-08-25T14:43:00Z">
              <w:r>
                <w:rPr>
                  <w:rFonts w:eastAsia="Microsoft YaHei"/>
                  <w:b/>
                  <w:bCs/>
                  <w:sz w:val="18"/>
                  <w:szCs w:val="18"/>
                  <w:lang w:eastAsia="zh-CN"/>
                </w:rPr>
                <w:t>Media Type</w:t>
              </w:r>
            </w:ins>
          </w:p>
        </w:tc>
        <w:tc>
          <w:tcPr>
            <w:tcW w:w="4199" w:type="dxa"/>
            <w:tcBorders>
              <w:top w:val="single" w:sz="4" w:space="0" w:color="auto"/>
              <w:left w:val="nil"/>
              <w:bottom w:val="single" w:sz="4" w:space="0" w:color="auto"/>
              <w:right w:val="single" w:sz="4" w:space="0" w:color="auto"/>
            </w:tcBorders>
            <w:vAlign w:val="center"/>
            <w:tcPrChange w:id="762"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72BAFF5" w14:textId="77777777" w:rsidR="00537C9D" w:rsidRDefault="00537C9D" w:rsidP="00A164A9">
            <w:pPr>
              <w:spacing w:after="0"/>
              <w:ind w:rightChars="102" w:right="204"/>
              <w:jc w:val="center"/>
              <w:rPr>
                <w:ins w:id="763" w:author="Emmanuel Thomas" w:date="2022-08-25T14:43:00Z"/>
                <w:rFonts w:eastAsia="Microsoft YaHei"/>
                <w:b/>
                <w:bCs/>
                <w:sz w:val="18"/>
                <w:szCs w:val="18"/>
                <w:lang w:eastAsia="zh-CN"/>
              </w:rPr>
            </w:pPr>
            <w:ins w:id="764" w:author="Emmanuel Thomas" w:date="2022-08-25T14:43:00Z">
              <w:r>
                <w:rPr>
                  <w:rFonts w:eastAsia="Microsoft YaHei"/>
                  <w:b/>
                  <w:bCs/>
                  <w:sz w:val="18"/>
                  <w:szCs w:val="18"/>
                  <w:lang w:eastAsia="zh-CN"/>
                </w:rPr>
                <w:t>Definition</w:t>
              </w:r>
            </w:ins>
          </w:p>
        </w:tc>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tcPrChange w:id="765" w:author="Emmanuel Thomas" w:date="2022-08-25T14:43:00Z">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A1946" w14:textId="77777777" w:rsidR="00537C9D" w:rsidRDefault="00537C9D" w:rsidP="00A164A9">
            <w:pPr>
              <w:spacing w:after="0"/>
              <w:ind w:rightChars="102" w:right="204"/>
              <w:jc w:val="center"/>
              <w:rPr>
                <w:ins w:id="766" w:author="Emmanuel Thomas" w:date="2022-08-25T14:43:00Z"/>
                <w:rFonts w:eastAsia="Microsoft YaHei"/>
                <w:b/>
                <w:sz w:val="18"/>
                <w:szCs w:val="18"/>
                <w:lang w:eastAsia="zh-CN"/>
              </w:rPr>
            </w:pPr>
            <w:ins w:id="767" w:author="Emmanuel Thomas" w:date="2022-08-25T14:43:00Z">
              <w:r>
                <w:rPr>
                  <w:rFonts w:eastAsia="Microsoft YaHei"/>
                  <w:b/>
                  <w:bCs/>
                  <w:sz w:val="18"/>
                  <w:szCs w:val="18"/>
                  <w:lang w:eastAsia="zh-CN"/>
                </w:rPr>
                <w:t>Media Type Description (Examples)</w:t>
              </w:r>
            </w:ins>
          </w:p>
        </w:tc>
      </w:tr>
      <w:tr w:rsidR="00537C9D" w14:paraId="4A98CAE0" w14:textId="77777777" w:rsidTr="00982939">
        <w:trPr>
          <w:cantSplit/>
          <w:ins w:id="768" w:author="Emmanuel Thomas" w:date="2022-08-25T14:43:00Z"/>
          <w:trPrChange w:id="769"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770"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5A0D6F6" w14:textId="77777777" w:rsidR="00537C9D" w:rsidRDefault="00537C9D" w:rsidP="00A164A9">
            <w:pPr>
              <w:spacing w:after="0"/>
              <w:rPr>
                <w:ins w:id="771" w:author="Emmanuel Thomas" w:date="2022-08-25T14:43:00Z"/>
                <w:rFonts w:eastAsia="Microsoft YaHei"/>
                <w:b/>
                <w:bCs/>
                <w:sz w:val="18"/>
                <w:szCs w:val="18"/>
                <w:lang w:eastAsia="zh-CN"/>
              </w:rPr>
            </w:pPr>
            <w:ins w:id="772" w:author="Emmanuel Thomas" w:date="2022-08-25T14:43:00Z">
              <w:r>
                <w:rPr>
                  <w:rFonts w:eastAsia="Microsoft YaHei"/>
                  <w:b/>
                  <w:bCs/>
                  <w:sz w:val="18"/>
                  <w:szCs w:val="18"/>
                  <w:lang w:eastAsia="zh-CN"/>
                </w:rPr>
                <w:t>Scene Description</w:t>
              </w:r>
            </w:ins>
          </w:p>
        </w:tc>
        <w:tc>
          <w:tcPr>
            <w:tcW w:w="4199" w:type="dxa"/>
            <w:tcBorders>
              <w:top w:val="single" w:sz="4" w:space="0" w:color="auto"/>
              <w:left w:val="nil"/>
              <w:bottom w:val="single" w:sz="4" w:space="0" w:color="auto"/>
              <w:right w:val="single" w:sz="4" w:space="0" w:color="auto"/>
            </w:tcBorders>
            <w:vAlign w:val="center"/>
            <w:tcPrChange w:id="773"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56636219" w14:textId="77777777" w:rsidR="00537C9D" w:rsidRDefault="00537C9D" w:rsidP="00A164A9">
            <w:pPr>
              <w:spacing w:after="0"/>
              <w:rPr>
                <w:ins w:id="774" w:author="Emmanuel Thomas" w:date="2022-08-25T14:43:00Z"/>
                <w:rFonts w:ascii="Times" w:eastAsia="Microsoft YaHei" w:hAnsi="Times"/>
                <w:sz w:val="18"/>
                <w:szCs w:val="18"/>
                <w:lang w:eastAsia="zh-CN"/>
              </w:rPr>
            </w:pPr>
            <w:ins w:id="775" w:author="Emmanuel Thomas" w:date="2022-08-25T14:43:00Z">
              <w:r>
                <w:rPr>
                  <w:rFonts w:ascii="Times" w:eastAsia="Microsoft YaHei" w:hAnsi="Times"/>
                  <w:sz w:val="18"/>
                  <w:szCs w:val="18"/>
                  <w:lang w:eastAsia="zh-CN"/>
                </w:rPr>
                <w:t>Clause 4.4.2 of 3GPP TR 26.998[1]</w:t>
              </w:r>
            </w:ins>
          </w:p>
          <w:p w14:paraId="3DB744E8" w14:textId="77777777" w:rsidR="00537C9D" w:rsidRDefault="00537C9D" w:rsidP="00A164A9">
            <w:pPr>
              <w:spacing w:after="0"/>
              <w:rPr>
                <w:ins w:id="776" w:author="Emmanuel Thomas" w:date="2022-08-25T14:43:00Z"/>
                <w:rFonts w:ascii="Times" w:eastAsia="Microsoft YaHei" w:hAnsi="Times"/>
                <w:b/>
                <w:sz w:val="18"/>
                <w:szCs w:val="18"/>
                <w:lang w:eastAsia="zh-CN"/>
              </w:rPr>
            </w:pPr>
            <w:ins w:id="777" w:author="Emmanuel Thomas" w:date="2022-08-25T14:43:00Z">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778"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ADB3A5E" w14:textId="77777777" w:rsidR="00537C9D" w:rsidRDefault="00537C9D" w:rsidP="00A164A9">
            <w:pPr>
              <w:spacing w:after="0"/>
              <w:rPr>
                <w:ins w:id="779" w:author="Emmanuel Thomas" w:date="2022-08-25T14:43:00Z"/>
                <w:rFonts w:eastAsia="Microsoft YaHei"/>
                <w:sz w:val="18"/>
                <w:szCs w:val="18"/>
                <w:lang w:eastAsia="zh-CN"/>
              </w:rPr>
            </w:pPr>
            <w:ins w:id="780" w:author="Emmanuel Thomas" w:date="2022-08-25T14:43:00Z">
              <w:r>
                <w:rPr>
                  <w:rFonts w:eastAsia="Microsoft YaHei"/>
                  <w:b/>
                  <w:sz w:val="18"/>
                  <w:szCs w:val="18"/>
                  <w:lang w:eastAsia="zh-CN"/>
                </w:rPr>
                <w:t>Type</w:t>
              </w:r>
              <w:r>
                <w:rPr>
                  <w:rFonts w:eastAsia="Microsoft YaHei"/>
                  <w:sz w:val="18"/>
                  <w:szCs w:val="18"/>
                  <w:lang w:eastAsia="zh-CN"/>
                </w:rPr>
                <w:t xml:space="preserve">: glTF2.0, JSON format </w:t>
              </w:r>
            </w:ins>
          </w:p>
          <w:p w14:paraId="075B09EF" w14:textId="77777777" w:rsidR="00537C9D" w:rsidRDefault="00537C9D" w:rsidP="00A164A9">
            <w:pPr>
              <w:spacing w:after="0"/>
              <w:rPr>
                <w:ins w:id="781" w:author="Emmanuel Thomas" w:date="2022-08-25T14:43:00Z"/>
                <w:rFonts w:eastAsia="Microsoft YaHei"/>
                <w:sz w:val="18"/>
                <w:szCs w:val="18"/>
                <w:lang w:eastAsia="zh-CN"/>
              </w:rPr>
            </w:pPr>
            <w:ins w:id="782" w:author="Emmanuel Thomas" w:date="2022-08-25T14:43:00Z">
              <w:r>
                <w:rPr>
                  <w:rFonts w:eastAsia="Microsoft YaHei"/>
                  <w:b/>
                  <w:sz w:val="18"/>
                  <w:szCs w:val="18"/>
                  <w:lang w:eastAsia="zh-CN"/>
                </w:rPr>
                <w:t>Organization</w:t>
              </w:r>
              <w:r>
                <w:rPr>
                  <w:rFonts w:eastAsia="Microsoft YaHei"/>
                  <w:sz w:val="18"/>
                  <w:szCs w:val="18"/>
                  <w:lang w:eastAsia="zh-CN"/>
                </w:rPr>
                <w:t xml:space="preserve">: MPEG-I and </w:t>
              </w:r>
              <w:proofErr w:type="spellStart"/>
              <w:r>
                <w:rPr>
                  <w:rFonts w:eastAsia="Microsoft YaHei"/>
                  <w:sz w:val="18"/>
                  <w:szCs w:val="18"/>
                  <w:lang w:eastAsia="zh-CN"/>
                </w:rPr>
                <w:t>Khronos</w:t>
              </w:r>
              <w:proofErr w:type="spellEnd"/>
            </w:ins>
          </w:p>
        </w:tc>
      </w:tr>
      <w:tr w:rsidR="00537C9D" w14:paraId="1A4B572E" w14:textId="77777777" w:rsidTr="00982939">
        <w:trPr>
          <w:cantSplit/>
          <w:ins w:id="783" w:author="Emmanuel Thomas" w:date="2022-08-25T14:43:00Z"/>
          <w:trPrChange w:id="784" w:author="Emmanuel Thomas" w:date="2022-08-25T14:43:00Z">
            <w:trPr>
              <w:cantSplit/>
            </w:trPr>
          </w:trPrChange>
        </w:trPr>
        <w:tc>
          <w:tcPr>
            <w:tcW w:w="1188" w:type="dxa"/>
            <w:tcBorders>
              <w:top w:val="nil"/>
              <w:left w:val="single" w:sz="4" w:space="0" w:color="auto"/>
              <w:bottom w:val="nil"/>
              <w:right w:val="single" w:sz="4" w:space="0" w:color="auto"/>
            </w:tcBorders>
            <w:shd w:val="clear" w:color="auto" w:fill="auto"/>
            <w:noWrap/>
            <w:vAlign w:val="center"/>
            <w:tcPrChange w:id="785" w:author="Emmanuel Thomas" w:date="2022-08-25T14:43:00Z">
              <w:tcPr>
                <w:tcW w:w="1188" w:type="dxa"/>
                <w:tcBorders>
                  <w:top w:val="nil"/>
                  <w:left w:val="single" w:sz="4" w:space="0" w:color="auto"/>
                  <w:bottom w:val="nil"/>
                  <w:right w:val="single" w:sz="4" w:space="0" w:color="auto"/>
                </w:tcBorders>
                <w:shd w:val="clear" w:color="auto" w:fill="auto"/>
                <w:noWrap/>
                <w:vAlign w:val="center"/>
              </w:tcPr>
            </w:tcPrChange>
          </w:tcPr>
          <w:p w14:paraId="62ABBDED" w14:textId="77777777" w:rsidR="00537C9D" w:rsidRDefault="00537C9D" w:rsidP="00A164A9">
            <w:pPr>
              <w:spacing w:after="0"/>
              <w:rPr>
                <w:ins w:id="786" w:author="Emmanuel Thomas" w:date="2022-08-25T14:43:00Z"/>
                <w:rFonts w:eastAsia="Microsoft YaHei"/>
                <w:b/>
                <w:bCs/>
                <w:sz w:val="18"/>
                <w:szCs w:val="18"/>
                <w:lang w:eastAsia="zh-CN"/>
              </w:rPr>
            </w:pPr>
            <w:ins w:id="787" w:author="Emmanuel Thomas" w:date="2022-08-25T14:43:00Z">
              <w:r>
                <w:rPr>
                  <w:rFonts w:eastAsia="Microsoft YaHei"/>
                  <w:b/>
                  <w:bCs/>
                  <w:sz w:val="18"/>
                  <w:szCs w:val="18"/>
                  <w:lang w:eastAsia="zh-CN"/>
                </w:rPr>
                <w:t>Spatial Description</w:t>
              </w:r>
            </w:ins>
          </w:p>
        </w:tc>
        <w:tc>
          <w:tcPr>
            <w:tcW w:w="4199" w:type="dxa"/>
            <w:tcBorders>
              <w:top w:val="single" w:sz="4" w:space="0" w:color="auto"/>
              <w:left w:val="nil"/>
              <w:bottom w:val="single" w:sz="4" w:space="0" w:color="auto"/>
              <w:right w:val="single" w:sz="4" w:space="0" w:color="auto"/>
            </w:tcBorders>
            <w:vAlign w:val="center"/>
            <w:tcPrChange w:id="788"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1A22308" w14:textId="77777777" w:rsidR="00537C9D" w:rsidRDefault="00537C9D" w:rsidP="00A164A9">
            <w:pPr>
              <w:spacing w:after="0"/>
              <w:rPr>
                <w:ins w:id="789" w:author="Emmanuel Thomas" w:date="2022-08-25T14:43:00Z"/>
                <w:rFonts w:ascii="Times" w:eastAsia="Microsoft YaHei" w:hAnsi="Times"/>
                <w:sz w:val="18"/>
                <w:szCs w:val="18"/>
                <w:lang w:eastAsia="zh-CN"/>
              </w:rPr>
            </w:pPr>
            <w:ins w:id="790" w:author="Emmanuel Thomas" w:date="2022-08-25T14:43:00Z">
              <w:r>
                <w:rPr>
                  <w:rFonts w:ascii="Times" w:eastAsia="Microsoft YaHei" w:hAnsi="Times"/>
                  <w:sz w:val="18"/>
                  <w:szCs w:val="18"/>
                  <w:lang w:eastAsia="zh-CN"/>
                </w:rPr>
                <w:t>Clause 4.4.7.3 of 3GPP TR 26.998[1]</w:t>
              </w:r>
            </w:ins>
          </w:p>
          <w:p w14:paraId="7426E65C" w14:textId="77777777" w:rsidR="00537C9D" w:rsidRDefault="00537C9D" w:rsidP="00A164A9">
            <w:pPr>
              <w:rPr>
                <w:ins w:id="791" w:author="Emmanuel Thomas" w:date="2022-08-25T14:43:00Z"/>
                <w:rFonts w:ascii="Times" w:hAnsi="Times"/>
                <w:sz w:val="18"/>
                <w:szCs w:val="18"/>
              </w:rPr>
            </w:pPr>
            <w:ins w:id="792" w:author="Emmanuel Thomas" w:date="2022-08-25T14:43:00Z">
              <w:r>
                <w:rPr>
                  <w:rFonts w:ascii="Times" w:hAnsi="Times"/>
                  <w:sz w:val="18"/>
                  <w:szCs w:val="18"/>
                </w:rPr>
                <w:t xml:space="preserve">Visual features, keyframes, and spatial maps are used for mapping the real world, typically as part of the SLAM process. </w:t>
              </w:r>
            </w:ins>
          </w:p>
          <w:p w14:paraId="13604C63" w14:textId="77777777" w:rsidR="00537C9D" w:rsidRDefault="00537C9D" w:rsidP="00A164A9">
            <w:pPr>
              <w:spacing w:after="0"/>
              <w:rPr>
                <w:ins w:id="793" w:author="Emmanuel Thomas" w:date="2022-08-25T14:43:00Z"/>
                <w:rFonts w:ascii="Times" w:eastAsia="Microsoft YaHei" w:hAnsi="Times"/>
                <w:b/>
                <w:sz w:val="18"/>
                <w:szCs w:val="18"/>
                <w:lang w:eastAsia="zh-CN"/>
              </w:rPr>
            </w:pPr>
          </w:p>
        </w:tc>
        <w:tc>
          <w:tcPr>
            <w:tcW w:w="4394" w:type="dxa"/>
            <w:tcBorders>
              <w:top w:val="nil"/>
              <w:left w:val="single" w:sz="4" w:space="0" w:color="auto"/>
              <w:bottom w:val="single" w:sz="4" w:space="0" w:color="auto"/>
              <w:right w:val="single" w:sz="4" w:space="0" w:color="auto"/>
            </w:tcBorders>
            <w:shd w:val="clear" w:color="auto" w:fill="auto"/>
            <w:noWrap/>
            <w:vAlign w:val="center"/>
            <w:tcPrChange w:id="79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705F3A45" w14:textId="77777777" w:rsidR="00537C9D" w:rsidRDefault="00537C9D" w:rsidP="00A164A9">
            <w:pPr>
              <w:spacing w:after="0"/>
              <w:rPr>
                <w:ins w:id="795" w:author="Emmanuel Thomas" w:date="2022-08-25T14:43:00Z"/>
                <w:rFonts w:eastAsia="Microsoft YaHei"/>
                <w:sz w:val="18"/>
                <w:szCs w:val="18"/>
                <w:lang w:eastAsia="zh-CN"/>
              </w:rPr>
            </w:pPr>
            <w:ins w:id="796" w:author="Emmanuel Thomas" w:date="2022-08-25T14:43:00Z">
              <w:r>
                <w:rPr>
                  <w:rFonts w:eastAsia="Microsoft YaHei"/>
                  <w:b/>
                  <w:sz w:val="18"/>
                  <w:szCs w:val="18"/>
                  <w:lang w:eastAsia="zh-CN"/>
                </w:rPr>
                <w:t>Type</w:t>
              </w:r>
              <w:r>
                <w:rPr>
                  <w:rFonts w:eastAsia="Microsoft YaHei"/>
                  <w:sz w:val="18"/>
                  <w:szCs w:val="18"/>
                  <w:lang w:eastAsia="zh-CN"/>
                </w:rPr>
                <w:t>: For example:</w:t>
              </w:r>
            </w:ins>
          </w:p>
          <w:p w14:paraId="104B4DC6" w14:textId="77777777" w:rsidR="00537C9D" w:rsidRDefault="00537C9D" w:rsidP="00A164A9">
            <w:pPr>
              <w:spacing w:after="0"/>
              <w:rPr>
                <w:ins w:id="797" w:author="Emmanuel Thomas" w:date="2022-08-25T14:43:00Z"/>
                <w:rFonts w:eastAsia="Microsoft YaHei"/>
                <w:sz w:val="18"/>
                <w:szCs w:val="18"/>
                <w:lang w:eastAsia="zh-CN"/>
              </w:rPr>
            </w:pPr>
            <w:ins w:id="798" w:author="Emmanuel Thomas" w:date="2022-08-25T14:43:00Z">
              <w:r>
                <w:rPr>
                  <w:rFonts w:ascii="Arial" w:eastAsia="SimSun" w:hAnsi="Arial"/>
                  <w:sz w:val="22"/>
                  <w:lang w:val="en-GB"/>
                </w:rPr>
                <w:fldChar w:fldCharType="begin"/>
              </w:r>
              <w:r>
                <w:instrText xml:space="preserve"> HYPERLINK "https://www.khronos.org/registry/OpenXR/specs/1.0/html/xrspec.html" \l "XR_FB_spatial_entity"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https://www.khronos.org/registry/OpenXR/specs/1.0/html/xrspec.html#XR_FB_spatial_entity</w:t>
              </w:r>
              <w:r>
                <w:rPr>
                  <w:rStyle w:val="Hyperlink"/>
                  <w:rFonts w:eastAsia="Microsoft YaHei"/>
                  <w:sz w:val="18"/>
                  <w:szCs w:val="18"/>
                </w:rPr>
                <w:fldChar w:fldCharType="end"/>
              </w:r>
            </w:ins>
          </w:p>
          <w:p w14:paraId="33F35D34" w14:textId="77777777" w:rsidR="00537C9D" w:rsidRDefault="00537C9D" w:rsidP="00A164A9">
            <w:pPr>
              <w:spacing w:after="0"/>
              <w:rPr>
                <w:ins w:id="799" w:author="Emmanuel Thomas" w:date="2022-08-25T14:43:00Z"/>
                <w:rFonts w:eastAsia="Microsoft YaHei"/>
                <w:sz w:val="18"/>
                <w:szCs w:val="18"/>
                <w:lang w:eastAsia="zh-CN"/>
              </w:rPr>
            </w:pPr>
            <w:ins w:id="800"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5519C104" w14:textId="77777777" w:rsidTr="00982939">
        <w:trPr>
          <w:cantSplit/>
          <w:ins w:id="801" w:author="Emmanuel Thomas" w:date="2022-08-25T14:43:00Z"/>
          <w:trPrChange w:id="802" w:author="Emmanuel Thomas" w:date="2022-08-25T14:43:00Z">
            <w:trPr>
              <w:cantSplit/>
            </w:trPr>
          </w:trPrChange>
        </w:trPr>
        <w:tc>
          <w:tcPr>
            <w:tcW w:w="1188" w:type="dxa"/>
            <w:tcBorders>
              <w:top w:val="single" w:sz="4" w:space="0" w:color="auto"/>
              <w:left w:val="single" w:sz="4" w:space="0" w:color="auto"/>
              <w:bottom w:val="nil"/>
              <w:right w:val="single" w:sz="4" w:space="0" w:color="auto"/>
            </w:tcBorders>
            <w:shd w:val="clear" w:color="auto" w:fill="auto"/>
            <w:noWrap/>
            <w:vAlign w:val="center"/>
            <w:tcPrChange w:id="803" w:author="Emmanuel Thomas" w:date="2022-08-25T14:43:00Z">
              <w:tcPr>
                <w:tcW w:w="1188" w:type="dxa"/>
                <w:tcBorders>
                  <w:top w:val="single" w:sz="4" w:space="0" w:color="auto"/>
                  <w:left w:val="single" w:sz="4" w:space="0" w:color="auto"/>
                  <w:bottom w:val="nil"/>
                  <w:right w:val="single" w:sz="4" w:space="0" w:color="auto"/>
                </w:tcBorders>
                <w:shd w:val="clear" w:color="auto" w:fill="auto"/>
                <w:noWrap/>
                <w:vAlign w:val="center"/>
              </w:tcPr>
            </w:tcPrChange>
          </w:tcPr>
          <w:p w14:paraId="575C3788" w14:textId="77777777" w:rsidR="00537C9D" w:rsidRDefault="00537C9D" w:rsidP="00A164A9">
            <w:pPr>
              <w:spacing w:after="0"/>
              <w:rPr>
                <w:ins w:id="804" w:author="Emmanuel Thomas" w:date="2022-08-25T14:43:00Z"/>
                <w:rFonts w:eastAsia="Microsoft YaHei"/>
                <w:b/>
                <w:bCs/>
                <w:sz w:val="18"/>
                <w:szCs w:val="18"/>
                <w:lang w:eastAsia="zh-CN"/>
              </w:rPr>
            </w:pPr>
            <w:ins w:id="805" w:author="Emmanuel Thomas" w:date="2022-08-25T14:43:00Z">
              <w:r>
                <w:rPr>
                  <w:rFonts w:eastAsia="Microsoft YaHei"/>
                  <w:b/>
                  <w:bCs/>
                  <w:sz w:val="18"/>
                  <w:szCs w:val="18"/>
                  <w:lang w:eastAsia="zh-CN"/>
                </w:rPr>
                <w:t>3D Visual Model</w:t>
              </w:r>
            </w:ins>
          </w:p>
        </w:tc>
        <w:tc>
          <w:tcPr>
            <w:tcW w:w="4199" w:type="dxa"/>
            <w:tcBorders>
              <w:top w:val="single" w:sz="4" w:space="0" w:color="auto"/>
              <w:left w:val="nil"/>
              <w:bottom w:val="single" w:sz="4" w:space="0" w:color="auto"/>
              <w:right w:val="single" w:sz="4" w:space="0" w:color="auto"/>
            </w:tcBorders>
            <w:vAlign w:val="center"/>
            <w:tcPrChange w:id="806"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7CB429D" w14:textId="77777777" w:rsidR="00537C9D" w:rsidRDefault="00537C9D" w:rsidP="00A164A9">
            <w:pPr>
              <w:spacing w:after="0"/>
              <w:rPr>
                <w:ins w:id="807" w:author="Emmanuel Thomas" w:date="2022-08-25T14:43:00Z"/>
                <w:rFonts w:ascii="Times" w:eastAsia="Microsoft YaHei" w:hAnsi="Times"/>
                <w:sz w:val="18"/>
                <w:szCs w:val="18"/>
                <w:lang w:eastAsia="zh-CN"/>
              </w:rPr>
            </w:pPr>
            <w:ins w:id="808" w:author="Emmanuel Thomas" w:date="2022-08-25T14:43:00Z">
              <w:r>
                <w:rPr>
                  <w:rFonts w:ascii="Times" w:eastAsia="Microsoft YaHei" w:hAnsi="Times"/>
                  <w:sz w:val="18"/>
                  <w:szCs w:val="18"/>
                  <w:lang w:eastAsia="zh-CN"/>
                </w:rPr>
                <w:t>Clause 4.6.3.5.2 of 3GPP TR 26.928[2]</w:t>
              </w:r>
            </w:ins>
          </w:p>
          <w:p w14:paraId="1BC72B39" w14:textId="77777777" w:rsidR="00537C9D" w:rsidRDefault="00537C9D" w:rsidP="00A164A9">
            <w:pPr>
              <w:spacing w:after="0"/>
              <w:rPr>
                <w:ins w:id="809" w:author="Emmanuel Thomas" w:date="2022-08-25T14:43:00Z"/>
                <w:rFonts w:ascii="Times" w:eastAsia="Microsoft YaHei" w:hAnsi="Times"/>
                <w:b/>
                <w:sz w:val="18"/>
                <w:szCs w:val="18"/>
                <w:lang w:eastAsia="zh-CN"/>
              </w:rPr>
            </w:pPr>
            <w:ins w:id="810" w:author="Emmanuel Thomas" w:date="2022-08-25T14:43:00Z">
              <w:r>
                <w:rPr>
                  <w:rFonts w:ascii="Times" w:hAnsi="Times"/>
                  <w:sz w:val="18"/>
                  <w:szCs w:val="18"/>
                </w:rPr>
                <w:t>3D visual object description as a list of vertices, faces and other elements, along with associated attributes.</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11"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2D1E74C" w14:textId="77777777" w:rsidR="00537C9D" w:rsidRDefault="00537C9D" w:rsidP="00A164A9">
            <w:pPr>
              <w:spacing w:after="0"/>
              <w:rPr>
                <w:ins w:id="812" w:author="Emmanuel Thomas" w:date="2022-08-25T14:43:00Z"/>
                <w:rFonts w:eastAsia="Microsoft YaHei"/>
                <w:sz w:val="18"/>
                <w:szCs w:val="18"/>
                <w:lang w:eastAsia="zh-CN"/>
              </w:rPr>
            </w:pPr>
            <w:ins w:id="813"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ins>
          </w:p>
          <w:p w14:paraId="09A3344A" w14:textId="77777777" w:rsidR="00537C9D" w:rsidRDefault="00537C9D" w:rsidP="00A164A9">
            <w:pPr>
              <w:spacing w:after="0"/>
              <w:rPr>
                <w:ins w:id="814" w:author="Emmanuel Thomas" w:date="2022-08-25T14:43:00Z"/>
                <w:rFonts w:eastAsia="Microsoft YaHei"/>
                <w:sz w:val="18"/>
                <w:szCs w:val="18"/>
                <w:lang w:eastAsia="zh-CN"/>
              </w:rPr>
            </w:pPr>
            <w:ins w:id="815"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C2D03E1" w14:textId="77777777" w:rsidTr="00982939">
        <w:trPr>
          <w:cantSplit/>
          <w:ins w:id="816" w:author="Emmanuel Thomas" w:date="2022-08-25T14:43:00Z"/>
          <w:trPrChange w:id="817" w:author="Emmanuel Thomas" w:date="2022-08-25T14:43:00Z">
            <w:trPr>
              <w:cantSplit/>
            </w:trPr>
          </w:trPrChange>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Change w:id="818" w:author="Emmanuel Thomas" w:date="2022-08-25T14:43:00Z">
              <w:tcPr>
                <w:tcW w:w="1188"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E90E4" w14:textId="77777777" w:rsidR="00537C9D" w:rsidRDefault="00537C9D" w:rsidP="00A164A9">
            <w:pPr>
              <w:spacing w:after="0"/>
              <w:rPr>
                <w:ins w:id="819" w:author="Emmanuel Thomas" w:date="2022-08-25T14:43:00Z"/>
                <w:rFonts w:eastAsia="Microsoft YaHei"/>
                <w:b/>
                <w:bCs/>
                <w:sz w:val="18"/>
                <w:szCs w:val="18"/>
                <w:lang w:eastAsia="zh-CN"/>
              </w:rPr>
            </w:pPr>
            <w:ins w:id="820" w:author="Emmanuel Thomas" w:date="2022-08-25T14:43:00Z">
              <w:r>
                <w:rPr>
                  <w:rFonts w:eastAsia="Microsoft YaHei"/>
                  <w:b/>
                  <w:bCs/>
                  <w:sz w:val="18"/>
                  <w:szCs w:val="18"/>
                  <w:lang w:eastAsia="zh-CN"/>
                </w:rPr>
                <w:t>AR Anchor</w:t>
              </w:r>
            </w:ins>
          </w:p>
        </w:tc>
        <w:tc>
          <w:tcPr>
            <w:tcW w:w="4199" w:type="dxa"/>
            <w:tcBorders>
              <w:top w:val="single" w:sz="4" w:space="0" w:color="auto"/>
              <w:left w:val="nil"/>
              <w:bottom w:val="single" w:sz="4" w:space="0" w:color="auto"/>
              <w:right w:val="single" w:sz="4" w:space="0" w:color="auto"/>
            </w:tcBorders>
            <w:vAlign w:val="center"/>
            <w:tcPrChange w:id="821"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41D95DE2" w14:textId="77777777" w:rsidR="00537C9D" w:rsidRDefault="00537C9D" w:rsidP="00A164A9">
            <w:pPr>
              <w:spacing w:after="0"/>
              <w:rPr>
                <w:ins w:id="822" w:author="Emmanuel Thomas" w:date="2022-08-25T14:43:00Z"/>
                <w:rFonts w:ascii="Times" w:eastAsia="Microsoft YaHei" w:hAnsi="Times"/>
                <w:b/>
                <w:sz w:val="18"/>
                <w:szCs w:val="18"/>
                <w:lang w:eastAsia="zh-CN"/>
              </w:rPr>
            </w:pPr>
            <w:ins w:id="823" w:author="Emmanuel Thomas" w:date="2022-08-25T14:43:00Z">
              <w:r>
                <w:rPr>
                  <w:rFonts w:ascii="Times" w:eastAsia="Microsoft YaHei" w:hAnsi="Times"/>
                  <w:sz w:val="18"/>
                  <w:szCs w:val="18"/>
                  <w:lang w:eastAsia="zh-CN"/>
                </w:rPr>
                <w:t>The AR anchor is meant to identify a point in the user space to be used to anchoring a visual object (2D or 3D)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2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AF385E3" w14:textId="77777777" w:rsidR="00537C9D" w:rsidRDefault="00537C9D" w:rsidP="00A164A9">
            <w:pPr>
              <w:spacing w:after="0"/>
              <w:rPr>
                <w:ins w:id="825" w:author="Emmanuel Thomas" w:date="2022-08-25T14:43:00Z"/>
                <w:rFonts w:eastAsia="Microsoft YaHei"/>
                <w:sz w:val="18"/>
                <w:szCs w:val="18"/>
                <w:lang w:eastAsia="zh-CN"/>
              </w:rPr>
            </w:pPr>
            <w:ins w:id="826" w:author="Emmanuel Thomas" w:date="2022-08-25T14:43:00Z">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ins>
          </w:p>
          <w:p w14:paraId="7B6426AF" w14:textId="77777777" w:rsidR="00537C9D" w:rsidRDefault="00537C9D" w:rsidP="00A164A9">
            <w:pPr>
              <w:spacing w:after="0"/>
              <w:rPr>
                <w:ins w:id="827" w:author="Emmanuel Thomas" w:date="2022-08-25T14:43:00Z"/>
                <w:rFonts w:eastAsia="Microsoft YaHei"/>
                <w:sz w:val="18"/>
                <w:szCs w:val="18"/>
                <w:lang w:eastAsia="zh-CN"/>
              </w:rPr>
            </w:pPr>
            <w:ins w:id="82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1FB56177" w14:textId="77777777" w:rsidTr="00982939">
        <w:trPr>
          <w:cantSplit/>
          <w:ins w:id="829" w:author="Emmanuel Thomas" w:date="2022-08-25T14:43:00Z"/>
          <w:trPrChange w:id="83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3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5FAB5C3" w14:textId="77777777" w:rsidR="00537C9D" w:rsidRDefault="00537C9D" w:rsidP="00A164A9">
            <w:pPr>
              <w:spacing w:after="0"/>
              <w:rPr>
                <w:ins w:id="832" w:author="Emmanuel Thomas" w:date="2022-08-25T14:43:00Z"/>
                <w:rFonts w:eastAsia="Microsoft YaHei"/>
                <w:b/>
                <w:bCs/>
                <w:sz w:val="18"/>
                <w:szCs w:val="18"/>
                <w:lang w:eastAsia="zh-CN"/>
              </w:rPr>
            </w:pPr>
            <w:ins w:id="833" w:author="Emmanuel Thomas" w:date="2022-08-25T14:43:00Z">
              <w:r>
                <w:rPr>
                  <w:rFonts w:eastAsia="Microsoft YaHei"/>
                  <w:b/>
                  <w:bCs/>
                  <w:sz w:val="18"/>
                  <w:szCs w:val="18"/>
                  <w:lang w:eastAsia="zh-CN"/>
                </w:rPr>
                <w:t>User Pose</w:t>
              </w:r>
            </w:ins>
          </w:p>
        </w:tc>
        <w:tc>
          <w:tcPr>
            <w:tcW w:w="4199" w:type="dxa"/>
            <w:tcBorders>
              <w:top w:val="single" w:sz="4" w:space="0" w:color="auto"/>
              <w:left w:val="nil"/>
              <w:bottom w:val="single" w:sz="4" w:space="0" w:color="auto"/>
              <w:right w:val="single" w:sz="4" w:space="0" w:color="auto"/>
            </w:tcBorders>
            <w:vAlign w:val="center"/>
            <w:tcPrChange w:id="83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E1BF0AD" w14:textId="77777777" w:rsidR="00537C9D" w:rsidRDefault="00537C9D" w:rsidP="00A164A9">
            <w:pPr>
              <w:spacing w:after="0"/>
              <w:rPr>
                <w:ins w:id="835" w:author="Emmanuel Thomas" w:date="2022-08-25T14:43:00Z"/>
                <w:rFonts w:ascii="Times" w:eastAsia="Microsoft YaHei" w:hAnsi="Times"/>
                <w:sz w:val="18"/>
                <w:szCs w:val="18"/>
                <w:lang w:eastAsia="zh-CN"/>
              </w:rPr>
            </w:pPr>
            <w:ins w:id="836" w:author="Emmanuel Thomas" w:date="2022-08-25T14:43:00Z">
              <w:r>
                <w:rPr>
                  <w:rFonts w:ascii="Times" w:eastAsia="Microsoft YaHei" w:hAnsi="Times"/>
                  <w:sz w:val="18"/>
                  <w:szCs w:val="18"/>
                  <w:lang w:eastAsia="zh-CN"/>
                </w:rPr>
                <w:t>Clause 4.4.3.1 of 3GPP TR 26.998[1]</w:t>
              </w:r>
            </w:ins>
          </w:p>
          <w:p w14:paraId="00ECF9FD" w14:textId="77777777" w:rsidR="00537C9D" w:rsidRDefault="00537C9D" w:rsidP="00A164A9">
            <w:pPr>
              <w:spacing w:after="0"/>
              <w:rPr>
                <w:ins w:id="837" w:author="Emmanuel Thomas" w:date="2022-08-25T14:43:00Z"/>
                <w:rFonts w:ascii="Times" w:eastAsia="Microsoft YaHei" w:hAnsi="Times"/>
                <w:b/>
                <w:sz w:val="18"/>
                <w:szCs w:val="18"/>
                <w:lang w:eastAsia="zh-CN"/>
              </w:rPr>
            </w:pPr>
            <w:ins w:id="838" w:author="Emmanuel Thomas" w:date="2022-08-25T14:43:00Z">
              <w:r>
                <w:rPr>
                  <w:rFonts w:ascii="Times" w:eastAsia="Microsoft YaHei" w:hAnsi="Times"/>
                  <w:sz w:val="18"/>
                  <w:szCs w:val="18"/>
                  <w:lang w:eastAsia="zh-CN"/>
                </w:rPr>
                <w:t>Representation of the user position and orientation</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39"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E3F09EC" w14:textId="77777777" w:rsidR="00537C9D" w:rsidRDefault="00537C9D" w:rsidP="00A164A9">
            <w:pPr>
              <w:spacing w:after="0"/>
              <w:rPr>
                <w:ins w:id="840" w:author="Emmanuel Thomas" w:date="2022-08-25T14:43:00Z"/>
                <w:rFonts w:eastAsia="Microsoft YaHei"/>
                <w:sz w:val="18"/>
                <w:szCs w:val="18"/>
                <w:lang w:eastAsia="zh-CN"/>
              </w:rPr>
            </w:pPr>
            <w:ins w:id="841" w:author="Emmanuel Thomas" w:date="2022-08-25T14:43:00Z">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ins>
          </w:p>
          <w:p w14:paraId="736C6040" w14:textId="77777777" w:rsidR="00537C9D" w:rsidRDefault="00537C9D" w:rsidP="00A164A9">
            <w:pPr>
              <w:spacing w:after="0"/>
              <w:rPr>
                <w:ins w:id="842" w:author="Emmanuel Thomas" w:date="2022-08-25T14:43:00Z"/>
                <w:rFonts w:eastAsia="Microsoft YaHei"/>
                <w:sz w:val="18"/>
                <w:szCs w:val="18"/>
                <w:lang w:eastAsia="zh-CN"/>
              </w:rPr>
            </w:pPr>
            <w:ins w:id="843" w:author="Emmanuel Thomas" w:date="2022-08-25T14:43:00Z">
              <w:r>
                <w:rPr>
                  <w:rFonts w:eastAsia="Microsoft YaHei"/>
                  <w:b/>
                  <w:sz w:val="18"/>
                  <w:szCs w:val="18"/>
                  <w:lang w:eastAsia="zh-CN"/>
                </w:rPr>
                <w:t>Organization</w:t>
              </w:r>
              <w:r>
                <w:rPr>
                  <w:rFonts w:eastAsia="Microsoft YaHei"/>
                  <w:sz w:val="18"/>
                  <w:szCs w:val="18"/>
                  <w:lang w:eastAsia="zh-CN"/>
                </w:rPr>
                <w:t xml:space="preserve">: </w:t>
              </w:r>
              <w:proofErr w:type="spellStart"/>
              <w:r>
                <w:rPr>
                  <w:rFonts w:eastAsia="Microsoft YaHei"/>
                  <w:sz w:val="18"/>
                  <w:szCs w:val="18"/>
                  <w:lang w:eastAsia="zh-CN"/>
                </w:rPr>
                <w:t>Khronos</w:t>
              </w:r>
              <w:proofErr w:type="spellEnd"/>
              <w:r>
                <w:rPr>
                  <w:rFonts w:eastAsia="Microsoft YaHei"/>
                  <w:sz w:val="18"/>
                  <w:szCs w:val="18"/>
                  <w:lang w:eastAsia="zh-CN"/>
                </w:rPr>
                <w:t xml:space="preserve">  </w:t>
              </w:r>
              <w:proofErr w:type="spellStart"/>
              <w:r>
                <w:rPr>
                  <w:rFonts w:eastAsia="Microsoft YaHei"/>
                  <w:sz w:val="18"/>
                  <w:szCs w:val="18"/>
                  <w:lang w:eastAsia="zh-CN"/>
                </w:rPr>
                <w:t>OpenXR</w:t>
              </w:r>
              <w:proofErr w:type="spellEnd"/>
            </w:ins>
          </w:p>
        </w:tc>
      </w:tr>
      <w:tr w:rsidR="00537C9D" w14:paraId="3CC6C6B2" w14:textId="77777777" w:rsidTr="00982939">
        <w:trPr>
          <w:cantSplit/>
          <w:ins w:id="844" w:author="Emmanuel Thomas" w:date="2022-08-25T14:43:00Z"/>
          <w:trPrChange w:id="84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4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0C68C4CF" w14:textId="77777777" w:rsidR="00537C9D" w:rsidRDefault="00537C9D" w:rsidP="00A164A9">
            <w:pPr>
              <w:spacing w:after="0"/>
              <w:rPr>
                <w:ins w:id="847" w:author="Emmanuel Thomas" w:date="2022-08-25T14:43:00Z"/>
                <w:rFonts w:eastAsia="Microsoft YaHei"/>
                <w:b/>
                <w:bCs/>
                <w:sz w:val="18"/>
                <w:szCs w:val="18"/>
                <w:lang w:eastAsia="zh-CN"/>
              </w:rPr>
            </w:pPr>
            <w:ins w:id="848" w:author="Emmanuel Thomas" w:date="2022-08-25T14:43:00Z">
              <w:r>
                <w:rPr>
                  <w:rFonts w:eastAsia="Microsoft YaHei"/>
                  <w:b/>
                  <w:bCs/>
                  <w:sz w:val="18"/>
                  <w:szCs w:val="18"/>
                  <w:lang w:eastAsia="zh-CN"/>
                </w:rPr>
                <w:t>FOV</w:t>
              </w:r>
            </w:ins>
          </w:p>
        </w:tc>
        <w:tc>
          <w:tcPr>
            <w:tcW w:w="4199" w:type="dxa"/>
            <w:tcBorders>
              <w:top w:val="single" w:sz="4" w:space="0" w:color="auto"/>
              <w:left w:val="nil"/>
              <w:bottom w:val="single" w:sz="4" w:space="0" w:color="auto"/>
              <w:right w:val="single" w:sz="4" w:space="0" w:color="auto"/>
            </w:tcBorders>
            <w:vAlign w:val="center"/>
            <w:tcPrChange w:id="84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A5303FB" w14:textId="77777777" w:rsidR="00537C9D" w:rsidRDefault="00537C9D" w:rsidP="00A164A9">
            <w:pPr>
              <w:spacing w:after="0"/>
              <w:ind w:left="180" w:hangingChars="100" w:hanging="180"/>
              <w:rPr>
                <w:ins w:id="850" w:author="Emmanuel Thomas" w:date="2022-08-25T14:43:00Z"/>
                <w:rFonts w:ascii="Times" w:eastAsia="Microsoft YaHei" w:hAnsi="Times"/>
                <w:sz w:val="18"/>
                <w:szCs w:val="18"/>
                <w:lang w:eastAsia="zh-CN"/>
              </w:rPr>
            </w:pPr>
            <w:ins w:id="851" w:author="Emmanuel Thomas" w:date="2022-08-25T14:43:00Z">
              <w:r>
                <w:rPr>
                  <w:rFonts w:ascii="Times" w:eastAsia="Microsoft YaHei" w:hAnsi="Times"/>
                  <w:sz w:val="18"/>
                  <w:szCs w:val="18"/>
                  <w:lang w:eastAsia="zh-CN"/>
                </w:rPr>
                <w:t>Y.6.2.3 of 3GPP TS 26.114[3]</w:t>
              </w:r>
            </w:ins>
          </w:p>
          <w:p w14:paraId="4DCC724C" w14:textId="77777777" w:rsidR="00537C9D" w:rsidRDefault="00537C9D" w:rsidP="00A164A9">
            <w:pPr>
              <w:spacing w:after="0"/>
              <w:ind w:left="180" w:hangingChars="100" w:hanging="180"/>
              <w:rPr>
                <w:ins w:id="852" w:author="Emmanuel Thomas" w:date="2022-08-25T14:43:00Z"/>
                <w:rFonts w:ascii="Times" w:eastAsia="Microsoft YaHei" w:hAnsi="Times"/>
                <w:b/>
                <w:sz w:val="18"/>
                <w:szCs w:val="18"/>
                <w:lang w:eastAsia="zh-CN"/>
              </w:rPr>
            </w:pPr>
            <w:ins w:id="853" w:author="Emmanuel Thomas" w:date="2022-08-25T14:43:00Z">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54"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3749BDB4" w14:textId="77777777" w:rsidR="00537C9D" w:rsidRDefault="00537C9D" w:rsidP="00A164A9">
            <w:pPr>
              <w:spacing w:after="0"/>
              <w:ind w:left="180" w:hangingChars="100" w:hanging="180"/>
              <w:rPr>
                <w:ins w:id="855" w:author="Emmanuel Thomas" w:date="2022-08-25T14:43:00Z"/>
                <w:rFonts w:eastAsia="Microsoft YaHei"/>
                <w:sz w:val="18"/>
                <w:szCs w:val="18"/>
                <w:lang w:eastAsia="zh-CN"/>
              </w:rPr>
            </w:pPr>
            <w:ins w:id="856" w:author="Emmanuel Thomas" w:date="2022-08-25T14:43:00Z">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ins>
          </w:p>
          <w:p w14:paraId="22FF720B" w14:textId="77777777" w:rsidR="00537C9D" w:rsidRDefault="00537C9D" w:rsidP="00A164A9">
            <w:pPr>
              <w:spacing w:after="0"/>
              <w:ind w:left="180" w:hangingChars="100" w:hanging="180"/>
              <w:rPr>
                <w:ins w:id="857" w:author="Emmanuel Thomas" w:date="2022-08-25T14:43:00Z"/>
                <w:rFonts w:eastAsia="Microsoft YaHei"/>
                <w:sz w:val="18"/>
                <w:szCs w:val="18"/>
                <w:lang w:eastAsia="zh-CN"/>
              </w:rPr>
            </w:pPr>
            <w:ins w:id="85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067B5B4" w14:textId="77777777" w:rsidTr="00982939">
        <w:trPr>
          <w:cantSplit/>
          <w:ins w:id="859" w:author="Emmanuel Thomas" w:date="2022-08-25T14:43:00Z"/>
          <w:trPrChange w:id="86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6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30C16512" w14:textId="77777777" w:rsidR="00537C9D" w:rsidRDefault="00537C9D" w:rsidP="00A164A9">
            <w:pPr>
              <w:spacing w:after="0"/>
              <w:rPr>
                <w:ins w:id="862" w:author="Emmanuel Thomas" w:date="2022-08-25T14:43:00Z"/>
                <w:rFonts w:eastAsia="Microsoft YaHei"/>
                <w:b/>
                <w:bCs/>
                <w:sz w:val="18"/>
                <w:szCs w:val="18"/>
                <w:lang w:eastAsia="zh-CN"/>
              </w:rPr>
            </w:pPr>
            <w:ins w:id="863" w:author="Emmanuel Thomas" w:date="2022-08-25T14:43:00Z">
              <w:r>
                <w:rPr>
                  <w:rFonts w:eastAsia="Microsoft YaHei"/>
                  <w:b/>
                  <w:bCs/>
                  <w:sz w:val="18"/>
                  <w:szCs w:val="18"/>
                  <w:lang w:eastAsia="zh-CN"/>
                </w:rPr>
                <w:t>Viewport</w:t>
              </w:r>
            </w:ins>
          </w:p>
        </w:tc>
        <w:tc>
          <w:tcPr>
            <w:tcW w:w="4199" w:type="dxa"/>
            <w:tcBorders>
              <w:top w:val="single" w:sz="4" w:space="0" w:color="auto"/>
              <w:left w:val="nil"/>
              <w:bottom w:val="single" w:sz="4" w:space="0" w:color="auto"/>
              <w:right w:val="single" w:sz="4" w:space="0" w:color="auto"/>
            </w:tcBorders>
            <w:vAlign w:val="center"/>
            <w:tcPrChange w:id="86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64F252E" w14:textId="77777777" w:rsidR="00537C9D" w:rsidRDefault="00537C9D" w:rsidP="00A164A9">
            <w:pPr>
              <w:spacing w:after="0"/>
              <w:rPr>
                <w:ins w:id="865" w:author="Emmanuel Thomas" w:date="2022-08-25T14:43:00Z"/>
                <w:rFonts w:ascii="Times" w:eastAsia="Microsoft YaHei" w:hAnsi="Times"/>
                <w:sz w:val="18"/>
                <w:szCs w:val="18"/>
                <w:lang w:eastAsia="zh-CN"/>
              </w:rPr>
            </w:pPr>
            <w:ins w:id="866" w:author="Emmanuel Thomas" w:date="2022-08-25T14:43:00Z">
              <w:r>
                <w:rPr>
                  <w:rFonts w:ascii="Times" w:eastAsia="Microsoft YaHei" w:hAnsi="Times"/>
                  <w:sz w:val="18"/>
                  <w:szCs w:val="18"/>
                  <w:lang w:eastAsia="zh-CN"/>
                </w:rPr>
                <w:t>Y.7.2 of 3GPP TS 26.114[3]</w:t>
              </w:r>
            </w:ins>
          </w:p>
          <w:p w14:paraId="25520DAF" w14:textId="77777777" w:rsidR="00537C9D" w:rsidRDefault="00537C9D" w:rsidP="00A164A9">
            <w:pPr>
              <w:spacing w:after="0"/>
              <w:rPr>
                <w:ins w:id="867" w:author="Emmanuel Thomas" w:date="2022-08-25T14:43:00Z"/>
                <w:rFonts w:ascii="Times" w:eastAsia="Microsoft YaHei" w:hAnsi="Times"/>
                <w:b/>
                <w:sz w:val="18"/>
                <w:szCs w:val="18"/>
                <w:lang w:eastAsia="zh-CN"/>
              </w:rPr>
            </w:pPr>
            <w:ins w:id="868" w:author="Emmanuel Thomas" w:date="2022-08-25T14:43:00Z">
              <w:r>
                <w:rPr>
                  <w:rFonts w:ascii="Times" w:hAnsi="Times"/>
                  <w:sz w:val="18"/>
                  <w:szCs w:val="18"/>
                </w:rPr>
                <w:t>The viewport corresponds to the projection of the user View onto a target display</w:t>
              </w:r>
            </w:ins>
          </w:p>
        </w:tc>
        <w:tc>
          <w:tcPr>
            <w:tcW w:w="4394" w:type="dxa"/>
            <w:tcBorders>
              <w:top w:val="nil"/>
              <w:left w:val="single" w:sz="4" w:space="0" w:color="auto"/>
              <w:bottom w:val="single" w:sz="4" w:space="0" w:color="auto"/>
              <w:right w:val="single" w:sz="4" w:space="0" w:color="auto"/>
            </w:tcBorders>
            <w:shd w:val="clear" w:color="auto" w:fill="auto"/>
            <w:vAlign w:val="center"/>
            <w:tcPrChange w:id="869" w:author="Emmanuel Thomas" w:date="2022-08-25T14:43:00Z">
              <w:tcPr>
                <w:tcW w:w="2819" w:type="dxa"/>
                <w:tcBorders>
                  <w:top w:val="nil"/>
                  <w:left w:val="single" w:sz="4" w:space="0" w:color="auto"/>
                  <w:bottom w:val="single" w:sz="4" w:space="0" w:color="auto"/>
                  <w:right w:val="single" w:sz="4" w:space="0" w:color="auto"/>
                </w:tcBorders>
                <w:shd w:val="clear" w:color="auto" w:fill="auto"/>
                <w:vAlign w:val="center"/>
              </w:tcPr>
            </w:tcPrChange>
          </w:tcPr>
          <w:p w14:paraId="57E3C059" w14:textId="77777777" w:rsidR="00537C9D" w:rsidRDefault="00537C9D" w:rsidP="00A164A9">
            <w:pPr>
              <w:spacing w:after="0"/>
              <w:rPr>
                <w:ins w:id="870" w:author="Emmanuel Thomas" w:date="2022-08-25T14:43:00Z"/>
                <w:rFonts w:eastAsia="Microsoft YaHei"/>
                <w:sz w:val="18"/>
                <w:szCs w:val="18"/>
                <w:lang w:eastAsia="zh-CN"/>
              </w:rPr>
            </w:pPr>
            <w:ins w:id="871" w:author="Emmanuel Thomas" w:date="2022-08-25T14:43:00Z">
              <w:r>
                <w:rPr>
                  <w:rFonts w:eastAsia="Microsoft YaHei"/>
                  <w:b/>
                  <w:sz w:val="18"/>
                  <w:szCs w:val="18"/>
                  <w:lang w:eastAsia="zh-CN"/>
                </w:rPr>
                <w:t>Type</w:t>
              </w:r>
              <w:r>
                <w:rPr>
                  <w:rFonts w:eastAsia="Microsoft YaHei"/>
                  <w:sz w:val="18"/>
                  <w:szCs w:val="18"/>
                  <w:lang w:eastAsia="zh-CN"/>
                </w:rPr>
                <w:t xml:space="preserve">: It shall contain all of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ins>
          </w:p>
          <w:p w14:paraId="57570500" w14:textId="77777777" w:rsidR="00537C9D" w:rsidRDefault="00537C9D" w:rsidP="00A164A9">
            <w:pPr>
              <w:spacing w:after="0"/>
              <w:rPr>
                <w:ins w:id="872" w:author="Emmanuel Thomas" w:date="2022-08-25T14:43:00Z"/>
                <w:rFonts w:eastAsia="Microsoft YaHei"/>
                <w:sz w:val="18"/>
                <w:szCs w:val="18"/>
                <w:lang w:eastAsia="zh-CN"/>
              </w:rPr>
            </w:pPr>
            <w:ins w:id="873"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7D353DA2" w14:textId="77777777" w:rsidTr="00982939">
        <w:trPr>
          <w:cantSplit/>
          <w:ins w:id="874" w:author="Emmanuel Thomas" w:date="2022-08-25T14:43:00Z"/>
          <w:trPrChange w:id="87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7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65B29906" w14:textId="77777777" w:rsidR="00537C9D" w:rsidRDefault="00537C9D" w:rsidP="00A164A9">
            <w:pPr>
              <w:spacing w:after="0"/>
              <w:rPr>
                <w:ins w:id="877" w:author="Emmanuel Thomas" w:date="2022-08-25T14:43:00Z"/>
                <w:b/>
                <w:bCs/>
                <w:sz w:val="18"/>
                <w:szCs w:val="18"/>
                <w:lang w:eastAsia="zh-CN"/>
              </w:rPr>
            </w:pPr>
            <w:ins w:id="878" w:author="Emmanuel Thomas" w:date="2022-08-25T14:43:00Z">
              <w:r>
                <w:rPr>
                  <w:b/>
                  <w:bCs/>
                  <w:sz w:val="18"/>
                  <w:szCs w:val="18"/>
                  <w:lang w:eastAsia="zh-CN"/>
                </w:rPr>
                <w:t>Gesture</w:t>
              </w:r>
            </w:ins>
          </w:p>
        </w:tc>
        <w:tc>
          <w:tcPr>
            <w:tcW w:w="4199" w:type="dxa"/>
            <w:tcBorders>
              <w:top w:val="single" w:sz="4" w:space="0" w:color="auto"/>
              <w:left w:val="nil"/>
              <w:bottom w:val="single" w:sz="4" w:space="0" w:color="auto"/>
              <w:right w:val="single" w:sz="4" w:space="0" w:color="auto"/>
            </w:tcBorders>
            <w:vAlign w:val="center"/>
            <w:tcPrChange w:id="87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0FA564D5" w14:textId="77777777" w:rsidR="00537C9D" w:rsidRDefault="00537C9D" w:rsidP="00A164A9">
            <w:pPr>
              <w:spacing w:after="0"/>
              <w:rPr>
                <w:ins w:id="880" w:author="Emmanuel Thomas" w:date="2022-08-25T14:43:00Z"/>
                <w:rFonts w:eastAsia="Microsoft YaHei"/>
                <w:b/>
                <w:sz w:val="18"/>
                <w:szCs w:val="18"/>
                <w:lang w:eastAsia="zh-CN"/>
              </w:rPr>
            </w:pPr>
            <w:ins w:id="881"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82"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719F733" w14:textId="77777777" w:rsidR="00537C9D" w:rsidRDefault="00537C9D" w:rsidP="00A164A9">
            <w:pPr>
              <w:spacing w:after="0"/>
              <w:rPr>
                <w:ins w:id="883" w:author="Emmanuel Thomas" w:date="2022-08-25T14:43:00Z"/>
                <w:rFonts w:eastAsia="Microsoft YaHei"/>
                <w:sz w:val="18"/>
                <w:szCs w:val="18"/>
                <w:lang w:eastAsia="zh-CN"/>
              </w:rPr>
            </w:pPr>
            <w:ins w:id="884" w:author="Emmanuel Thomas" w:date="2022-08-25T14:43:00Z">
              <w:r>
                <w:rPr>
                  <w:rFonts w:eastAsia="Microsoft YaHei"/>
                  <w:b/>
                  <w:sz w:val="18"/>
                  <w:szCs w:val="18"/>
                  <w:lang w:eastAsia="zh-CN"/>
                </w:rPr>
                <w:t>Type</w:t>
              </w:r>
              <w:r>
                <w:rPr>
                  <w:rFonts w:eastAsia="Microsoft YaHei"/>
                  <w:sz w:val="18"/>
                  <w:szCs w:val="18"/>
                  <w:lang w:eastAsia="zh-CN"/>
                </w:rPr>
                <w:t>: A array of finger joint position.</w:t>
              </w:r>
            </w:ins>
          </w:p>
          <w:p w14:paraId="1A2D45BB" w14:textId="77777777" w:rsidR="00537C9D" w:rsidRDefault="00537C9D" w:rsidP="00A164A9">
            <w:pPr>
              <w:spacing w:after="0"/>
              <w:rPr>
                <w:ins w:id="885" w:author="Emmanuel Thomas" w:date="2022-08-25T14:43:00Z"/>
                <w:rFonts w:eastAsia="Microsoft YaHei"/>
                <w:sz w:val="18"/>
                <w:szCs w:val="18"/>
                <w:lang w:eastAsia="zh-CN"/>
              </w:rPr>
            </w:pPr>
            <w:ins w:id="886"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"XR_EXT_hand_tracking"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https://www.khronos.org/registry/OpenXR/specs/1.0/html/xrspec.html#XR_EXT_hand_tracking</w:t>
              </w:r>
              <w:r>
                <w:rPr>
                  <w:rStyle w:val="Hyperlink"/>
                  <w:rFonts w:eastAsia="Microsoft YaHei"/>
                  <w:sz w:val="18"/>
                  <w:szCs w:val="18"/>
                </w:rPr>
                <w:fldChar w:fldCharType="end"/>
              </w:r>
            </w:ins>
          </w:p>
          <w:p w14:paraId="55D8E77B" w14:textId="77777777" w:rsidR="00537C9D" w:rsidRDefault="00537C9D" w:rsidP="00A164A9">
            <w:pPr>
              <w:spacing w:after="0"/>
              <w:rPr>
                <w:ins w:id="887" w:author="Emmanuel Thomas" w:date="2022-08-25T14:43:00Z"/>
                <w:rFonts w:eastAsia="Microsoft YaHei"/>
                <w:sz w:val="18"/>
                <w:szCs w:val="18"/>
                <w:lang w:eastAsia="zh-CN"/>
              </w:rPr>
            </w:pPr>
            <w:ins w:id="888"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ins>
          </w:p>
        </w:tc>
      </w:tr>
      <w:tr w:rsidR="00537C9D" w14:paraId="1E5E6CD5" w14:textId="77777777" w:rsidTr="00982939">
        <w:trPr>
          <w:cantSplit/>
          <w:ins w:id="889" w:author="Emmanuel Thomas" w:date="2022-08-25T14:43:00Z"/>
          <w:trPrChange w:id="89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89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7E8A7BE4" w14:textId="77777777" w:rsidR="00537C9D" w:rsidRDefault="00537C9D" w:rsidP="00A164A9">
            <w:pPr>
              <w:spacing w:after="0"/>
              <w:rPr>
                <w:ins w:id="892" w:author="Emmanuel Thomas" w:date="2022-08-25T14:43:00Z"/>
                <w:b/>
                <w:bCs/>
                <w:sz w:val="18"/>
                <w:szCs w:val="18"/>
                <w:lang w:eastAsia="zh-CN"/>
              </w:rPr>
            </w:pPr>
            <w:ins w:id="893" w:author="Emmanuel Thomas" w:date="2022-08-25T14:43:00Z">
              <w:r>
                <w:rPr>
                  <w:b/>
                  <w:bCs/>
                  <w:sz w:val="18"/>
                  <w:szCs w:val="18"/>
                  <w:lang w:eastAsia="zh-CN"/>
                </w:rPr>
                <w:t>Body action</w:t>
              </w:r>
            </w:ins>
          </w:p>
        </w:tc>
        <w:tc>
          <w:tcPr>
            <w:tcW w:w="4199" w:type="dxa"/>
            <w:tcBorders>
              <w:top w:val="single" w:sz="4" w:space="0" w:color="auto"/>
              <w:left w:val="nil"/>
              <w:bottom w:val="single" w:sz="4" w:space="0" w:color="auto"/>
              <w:right w:val="single" w:sz="4" w:space="0" w:color="auto"/>
            </w:tcBorders>
            <w:vAlign w:val="center"/>
            <w:tcPrChange w:id="89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1BFC667" w14:textId="77777777" w:rsidR="00537C9D" w:rsidRDefault="00537C9D" w:rsidP="00A164A9">
            <w:pPr>
              <w:spacing w:after="0"/>
              <w:rPr>
                <w:ins w:id="895" w:author="Emmanuel Thomas" w:date="2022-08-25T14:43:00Z"/>
                <w:rFonts w:eastAsia="Microsoft YaHei"/>
                <w:b/>
                <w:sz w:val="18"/>
                <w:szCs w:val="18"/>
                <w:lang w:eastAsia="zh-CN"/>
              </w:rPr>
            </w:pPr>
            <w:ins w:id="896"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897"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52B1889" w14:textId="77777777" w:rsidR="00537C9D" w:rsidRDefault="00537C9D" w:rsidP="00A164A9">
            <w:pPr>
              <w:spacing w:after="0"/>
              <w:rPr>
                <w:ins w:id="898" w:author="Emmanuel Thomas" w:date="2022-08-25T14:43:00Z"/>
                <w:rFonts w:eastAsia="Microsoft YaHei"/>
                <w:sz w:val="18"/>
                <w:szCs w:val="18"/>
                <w:lang w:eastAsia="zh-CN"/>
              </w:rPr>
            </w:pPr>
            <w:ins w:id="899" w:author="Emmanuel Thomas" w:date="2022-08-25T14:43:00Z">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ins>
          </w:p>
          <w:p w14:paraId="715925AB" w14:textId="77777777" w:rsidR="00537C9D" w:rsidRDefault="00537C9D" w:rsidP="00A164A9">
            <w:pPr>
              <w:spacing w:after="0"/>
              <w:rPr>
                <w:ins w:id="900" w:author="Emmanuel Thomas" w:date="2022-08-25T14:43:00Z"/>
                <w:rFonts w:eastAsia="Microsoft YaHei"/>
                <w:sz w:val="18"/>
                <w:szCs w:val="18"/>
                <w:lang w:eastAsia="zh-CN"/>
              </w:rPr>
            </w:pPr>
            <w:ins w:id="901" w:author="Emmanuel Thomas" w:date="2022-08-25T14:43:00Z">
              <w:r>
                <w:rPr>
                  <w:rFonts w:eastAsia="Microsoft YaHei"/>
                  <w:b/>
                  <w:sz w:val="18"/>
                  <w:szCs w:val="18"/>
                  <w:lang w:eastAsia="zh-CN"/>
                </w:rPr>
                <w:t>Frequency</w:t>
              </w:r>
              <w:r>
                <w:rPr>
                  <w:rFonts w:eastAsia="Microsoft YaHei"/>
                  <w:sz w:val="18"/>
                  <w:szCs w:val="18"/>
                  <w:lang w:eastAsia="zh-CN"/>
                </w:rPr>
                <w:t>: at least 1kHz</w:t>
              </w:r>
            </w:ins>
          </w:p>
          <w:p w14:paraId="04071287" w14:textId="77777777" w:rsidR="00537C9D" w:rsidRDefault="00537C9D" w:rsidP="00A164A9">
            <w:pPr>
              <w:spacing w:after="0"/>
              <w:rPr>
                <w:ins w:id="902" w:author="Emmanuel Thomas" w:date="2022-08-25T14:43:00Z"/>
                <w:rFonts w:eastAsia="Microsoft YaHei"/>
                <w:sz w:val="18"/>
                <w:szCs w:val="18"/>
                <w:lang w:eastAsia="zh-CN"/>
              </w:rPr>
            </w:pPr>
            <w:ins w:id="903" w:author="Emmanuel Thomas" w:date="2022-08-25T14:43:00Z">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ins>
          </w:p>
        </w:tc>
      </w:tr>
      <w:tr w:rsidR="00537C9D" w14:paraId="7D6CC523" w14:textId="77777777" w:rsidTr="00982939">
        <w:trPr>
          <w:cantSplit/>
          <w:ins w:id="904" w:author="Emmanuel Thomas" w:date="2022-08-25T14:43:00Z"/>
          <w:trPrChange w:id="905"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06"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2781EC2A" w14:textId="77777777" w:rsidR="00537C9D" w:rsidRDefault="00537C9D" w:rsidP="00A164A9">
            <w:pPr>
              <w:spacing w:after="0"/>
              <w:rPr>
                <w:ins w:id="907" w:author="Emmanuel Thomas" w:date="2022-08-25T14:43:00Z"/>
                <w:b/>
                <w:bCs/>
                <w:sz w:val="18"/>
                <w:szCs w:val="18"/>
                <w:lang w:eastAsia="zh-CN"/>
              </w:rPr>
            </w:pPr>
            <w:ins w:id="908" w:author="Emmanuel Thomas" w:date="2022-08-25T14:43:00Z">
              <w:r>
                <w:rPr>
                  <w:b/>
                  <w:bCs/>
                  <w:sz w:val="18"/>
                  <w:szCs w:val="18"/>
                  <w:lang w:eastAsia="zh-CN"/>
                </w:rPr>
                <w:t>Facial expression</w:t>
              </w:r>
            </w:ins>
          </w:p>
        </w:tc>
        <w:tc>
          <w:tcPr>
            <w:tcW w:w="4199" w:type="dxa"/>
            <w:tcBorders>
              <w:top w:val="single" w:sz="4" w:space="0" w:color="auto"/>
              <w:left w:val="nil"/>
              <w:bottom w:val="single" w:sz="4" w:space="0" w:color="auto"/>
              <w:right w:val="single" w:sz="4" w:space="0" w:color="auto"/>
            </w:tcBorders>
            <w:vAlign w:val="center"/>
            <w:tcPrChange w:id="909"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3E4DD75B" w14:textId="77777777" w:rsidR="00537C9D" w:rsidRDefault="00537C9D" w:rsidP="00A164A9">
            <w:pPr>
              <w:spacing w:after="0"/>
              <w:rPr>
                <w:ins w:id="910" w:author="Emmanuel Thomas" w:date="2022-08-25T14:43:00Z"/>
                <w:rFonts w:eastAsia="Microsoft YaHei"/>
                <w:b/>
                <w:sz w:val="18"/>
                <w:szCs w:val="18"/>
                <w:lang w:eastAsia="zh-CN"/>
              </w:rPr>
            </w:pPr>
            <w:proofErr w:type="spellStart"/>
            <w:ins w:id="911" w:author="Emmanuel Thomas" w:date="2022-08-25T14:43:00Z">
              <w:r>
                <w:rPr>
                  <w:rFonts w:eastAsia="Microsoft YaHei"/>
                  <w:sz w:val="18"/>
                  <w:szCs w:val="18"/>
                  <w:lang w:eastAsia="zh-CN"/>
                </w:rPr>
                <w:t>OpenXR</w:t>
              </w:r>
              <w:proofErr w:type="spellEnd"/>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12"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4B4B9E91" w14:textId="77777777" w:rsidR="00537C9D" w:rsidRDefault="00537C9D" w:rsidP="00A164A9">
            <w:pPr>
              <w:spacing w:after="0"/>
              <w:rPr>
                <w:ins w:id="913" w:author="Emmanuel Thomas" w:date="2022-08-25T14:43:00Z"/>
                <w:rFonts w:eastAsia="Microsoft YaHei"/>
                <w:sz w:val="18"/>
                <w:szCs w:val="18"/>
                <w:lang w:eastAsia="zh-CN"/>
              </w:rPr>
            </w:pPr>
            <w:ins w:id="914" w:author="Emmanuel Thomas" w:date="2022-08-25T14:43:00Z">
              <w:r>
                <w:rPr>
                  <w:rFonts w:eastAsia="Microsoft YaHei"/>
                  <w:b/>
                  <w:sz w:val="18"/>
                  <w:szCs w:val="18"/>
                  <w:lang w:eastAsia="zh-CN"/>
                </w:rPr>
                <w:t>Type</w:t>
              </w:r>
              <w:r>
                <w:rPr>
                  <w:rFonts w:eastAsia="Microsoft YaHei"/>
                  <w:sz w:val="18"/>
                  <w:szCs w:val="18"/>
                  <w:lang w:eastAsia="zh-CN"/>
                </w:rPr>
                <w:t>: An array of key point position.</w:t>
              </w:r>
            </w:ins>
          </w:p>
          <w:p w14:paraId="2F0EF8B8" w14:textId="77777777" w:rsidR="00537C9D" w:rsidRDefault="00537C9D" w:rsidP="00A164A9">
            <w:pPr>
              <w:spacing w:after="0"/>
              <w:rPr>
                <w:ins w:id="915" w:author="Emmanuel Thomas" w:date="2022-08-25T14:43:00Z"/>
                <w:rFonts w:eastAsia="Microsoft YaHei"/>
                <w:sz w:val="18"/>
                <w:szCs w:val="18"/>
                <w:lang w:eastAsia="zh-CN"/>
              </w:rPr>
            </w:pPr>
            <w:ins w:id="916" w:author="Emmanuel Thomas" w:date="2022-08-25T14:43:00Z">
              <w:r>
                <w:rPr>
                  <w:rFonts w:eastAsia="Microsoft YaHei"/>
                  <w:sz w:val="18"/>
                  <w:szCs w:val="18"/>
                  <w:lang w:eastAsia="zh-CN"/>
                </w:rPr>
                <w:t>For example:</w:t>
              </w:r>
              <w:r>
                <w:t xml:space="preserve"> </w:t>
              </w:r>
              <w:r>
                <w:rPr>
                  <w:rFonts w:ascii="Arial" w:eastAsia="SimSun" w:hAnsi="Arial"/>
                  <w:sz w:val="22"/>
                  <w:lang w:val="en-GB"/>
                </w:rPr>
                <w:fldChar w:fldCharType="begin"/>
              </w:r>
              <w:r>
                <w:instrText xml:space="preserve"> HYPERLINK "https://www.khronos.org/registry/OpenXR/specs/1.0/html/xrspec.html" \l "XrSystemFacialTrackingPropertiesHTC" </w:instrText>
              </w:r>
              <w:r>
                <w:rPr>
                  <w:rFonts w:ascii="Arial" w:eastAsia="SimSun" w:hAnsi="Arial"/>
                  <w:sz w:val="22"/>
                  <w:lang w:val="en-GB"/>
                </w:rPr>
                <w:fldChar w:fldCharType="separate"/>
              </w:r>
              <w:r>
                <w:rPr>
                  <w:rStyle w:val="Hyperlink"/>
                  <w:rFonts w:eastAsia="Microsoft YaHei"/>
                  <w:sz w:val="18"/>
                  <w:szCs w:val="18"/>
                </w:rPr>
                <w:t>https://www.khronos.org/registry/OpenXR/specs/1.0/html/xrspec.html#XrSystemFacialTrackingPropertiesHTC</w:t>
              </w:r>
              <w:r>
                <w:rPr>
                  <w:rStyle w:val="Hyperlink"/>
                  <w:rFonts w:eastAsia="Microsoft YaHei"/>
                  <w:sz w:val="18"/>
                  <w:szCs w:val="18"/>
                </w:rPr>
                <w:fldChar w:fldCharType="end"/>
              </w:r>
            </w:ins>
          </w:p>
          <w:p w14:paraId="6C686EBA" w14:textId="77777777" w:rsidR="00537C9D" w:rsidRDefault="00537C9D" w:rsidP="00A164A9">
            <w:pPr>
              <w:spacing w:after="0"/>
              <w:rPr>
                <w:ins w:id="917" w:author="Emmanuel Thomas" w:date="2022-08-25T14:43:00Z"/>
                <w:rFonts w:eastAsia="Microsoft YaHei"/>
                <w:sz w:val="18"/>
                <w:szCs w:val="18"/>
                <w:lang w:eastAsia="zh-CN"/>
              </w:rPr>
            </w:pPr>
            <w:ins w:id="918"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3BEE67A7" w14:textId="77777777" w:rsidTr="00982939">
        <w:trPr>
          <w:cantSplit/>
          <w:ins w:id="919" w:author="Emmanuel Thomas" w:date="2022-08-25T14:43:00Z"/>
          <w:trPrChange w:id="920"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21"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50D3BB63" w14:textId="77777777" w:rsidR="00537C9D" w:rsidRDefault="00537C9D" w:rsidP="00A164A9">
            <w:pPr>
              <w:spacing w:after="0"/>
              <w:rPr>
                <w:ins w:id="922" w:author="Emmanuel Thomas" w:date="2022-08-25T14:43:00Z"/>
                <w:rFonts w:eastAsia="Microsoft YaHei"/>
                <w:b/>
                <w:bCs/>
                <w:sz w:val="18"/>
                <w:szCs w:val="18"/>
                <w:lang w:eastAsia="zh-CN"/>
              </w:rPr>
            </w:pPr>
            <w:ins w:id="923" w:author="Emmanuel Thomas" w:date="2022-08-25T14:43:00Z">
              <w:r>
                <w:rPr>
                  <w:rFonts w:eastAsia="Microsoft YaHei"/>
                  <w:b/>
                  <w:bCs/>
                  <w:sz w:val="18"/>
                  <w:szCs w:val="18"/>
                  <w:lang w:eastAsia="zh-CN"/>
                </w:rPr>
                <w:t>Sensor information</w:t>
              </w:r>
            </w:ins>
          </w:p>
        </w:tc>
        <w:tc>
          <w:tcPr>
            <w:tcW w:w="4199" w:type="dxa"/>
            <w:tcBorders>
              <w:top w:val="single" w:sz="4" w:space="0" w:color="auto"/>
              <w:left w:val="nil"/>
              <w:bottom w:val="single" w:sz="4" w:space="0" w:color="auto"/>
              <w:right w:val="single" w:sz="4" w:space="0" w:color="auto"/>
            </w:tcBorders>
            <w:vAlign w:val="center"/>
            <w:tcPrChange w:id="924"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65C89F8D" w14:textId="77777777" w:rsidR="00537C9D" w:rsidRDefault="00537C9D" w:rsidP="00A164A9">
            <w:pPr>
              <w:spacing w:after="0"/>
              <w:rPr>
                <w:ins w:id="925" w:author="Emmanuel Thomas" w:date="2022-08-25T14:43:00Z"/>
                <w:rFonts w:eastAsia="Microsoft YaHei"/>
                <w:b/>
                <w:sz w:val="18"/>
                <w:szCs w:val="18"/>
                <w:lang w:eastAsia="zh-CN"/>
              </w:rPr>
            </w:pPr>
            <w:ins w:id="926"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27"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5C9DD537" w14:textId="77777777" w:rsidR="00537C9D" w:rsidRDefault="00537C9D" w:rsidP="00A164A9">
            <w:pPr>
              <w:spacing w:after="0"/>
              <w:rPr>
                <w:ins w:id="928" w:author="Emmanuel Thomas" w:date="2022-08-25T14:43:00Z"/>
                <w:rFonts w:eastAsia="Microsoft YaHei"/>
                <w:sz w:val="18"/>
                <w:szCs w:val="18"/>
                <w:lang w:eastAsia="zh-CN"/>
              </w:rPr>
            </w:pPr>
            <w:ins w:id="929" w:author="Emmanuel Thomas" w:date="2022-08-25T14:43:00Z">
              <w:r>
                <w:rPr>
                  <w:rFonts w:eastAsia="Microsoft YaHei"/>
                  <w:b/>
                  <w:sz w:val="18"/>
                  <w:szCs w:val="18"/>
                  <w:lang w:eastAsia="zh-CN"/>
                </w:rPr>
                <w:t>Type</w:t>
              </w:r>
              <w:r>
                <w:rPr>
                  <w:rFonts w:eastAsia="Microsoft YaHei"/>
                  <w:sz w:val="18"/>
                  <w:szCs w:val="18"/>
                  <w:lang w:eastAsia="zh-CN"/>
                </w:rPr>
                <w:t>: TBD</w:t>
              </w:r>
            </w:ins>
          </w:p>
          <w:p w14:paraId="2E097586" w14:textId="77777777" w:rsidR="00537C9D" w:rsidRDefault="00537C9D" w:rsidP="00A164A9">
            <w:pPr>
              <w:spacing w:after="0"/>
              <w:rPr>
                <w:ins w:id="930" w:author="Emmanuel Thomas" w:date="2022-08-25T14:43:00Z"/>
                <w:rFonts w:eastAsia="Microsoft YaHei"/>
                <w:sz w:val="18"/>
                <w:szCs w:val="18"/>
                <w:lang w:eastAsia="zh-CN"/>
              </w:rPr>
            </w:pPr>
            <w:ins w:id="931"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52764DD4" w14:textId="77777777" w:rsidTr="00982939">
        <w:trPr>
          <w:cantSplit/>
          <w:ins w:id="932" w:author="Emmanuel Thomas" w:date="2022-08-25T14:43:00Z"/>
          <w:trPrChange w:id="933"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34"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440B4091" w14:textId="77777777" w:rsidR="00537C9D" w:rsidRDefault="00537C9D" w:rsidP="00A164A9">
            <w:pPr>
              <w:spacing w:after="0"/>
              <w:rPr>
                <w:ins w:id="935" w:author="Emmanuel Thomas" w:date="2022-08-25T14:43:00Z"/>
                <w:rFonts w:eastAsia="Microsoft YaHei"/>
                <w:b/>
                <w:bCs/>
                <w:sz w:val="18"/>
                <w:szCs w:val="18"/>
                <w:lang w:eastAsia="zh-CN"/>
              </w:rPr>
            </w:pPr>
            <w:ins w:id="936" w:author="Emmanuel Thomas" w:date="2022-08-25T14:43:00Z">
              <w:r>
                <w:rPr>
                  <w:rFonts w:eastAsia="Microsoft YaHei"/>
                  <w:b/>
                  <w:bCs/>
                  <w:sz w:val="18"/>
                  <w:szCs w:val="18"/>
                  <w:lang w:eastAsia="zh-CN"/>
                </w:rPr>
                <w:t>Camera information</w:t>
              </w:r>
            </w:ins>
          </w:p>
        </w:tc>
        <w:tc>
          <w:tcPr>
            <w:tcW w:w="4199" w:type="dxa"/>
            <w:tcBorders>
              <w:top w:val="single" w:sz="4" w:space="0" w:color="auto"/>
              <w:left w:val="nil"/>
              <w:bottom w:val="single" w:sz="4" w:space="0" w:color="auto"/>
              <w:right w:val="single" w:sz="4" w:space="0" w:color="auto"/>
            </w:tcBorders>
            <w:vAlign w:val="center"/>
            <w:tcPrChange w:id="937"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7EB8DEC7" w14:textId="77777777" w:rsidR="00537C9D" w:rsidRDefault="00537C9D" w:rsidP="00A164A9">
            <w:pPr>
              <w:spacing w:after="0"/>
              <w:rPr>
                <w:ins w:id="938" w:author="Emmanuel Thomas" w:date="2022-08-25T14:43:00Z"/>
                <w:rFonts w:eastAsia="Microsoft YaHei"/>
                <w:b/>
                <w:sz w:val="18"/>
                <w:szCs w:val="18"/>
                <w:lang w:eastAsia="zh-CN"/>
              </w:rPr>
            </w:pPr>
            <w:ins w:id="939" w:author="Emmanuel Thomas" w:date="2022-08-25T14:43:00Z">
              <w:r>
                <w:rPr>
                  <w:rFonts w:eastAsia="Microsoft YaHei"/>
                  <w:sz w:val="18"/>
                  <w:szCs w:val="18"/>
                  <w:lang w:eastAsia="zh-CN"/>
                </w:rPr>
                <w:t>TBD</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40"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15476BE9" w14:textId="77777777" w:rsidR="00537C9D" w:rsidRDefault="00537C9D" w:rsidP="00A164A9">
            <w:pPr>
              <w:spacing w:after="0"/>
              <w:rPr>
                <w:ins w:id="941" w:author="Emmanuel Thomas" w:date="2022-08-25T14:43:00Z"/>
                <w:rFonts w:eastAsia="Microsoft YaHei"/>
                <w:sz w:val="18"/>
                <w:szCs w:val="18"/>
                <w:lang w:eastAsia="zh-CN"/>
              </w:rPr>
            </w:pPr>
            <w:ins w:id="942" w:author="Emmanuel Thomas" w:date="2022-08-25T14:43:00Z">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ins>
          </w:p>
          <w:p w14:paraId="7003879C" w14:textId="77777777" w:rsidR="00537C9D" w:rsidRDefault="00537C9D" w:rsidP="00A164A9">
            <w:pPr>
              <w:spacing w:after="0"/>
              <w:rPr>
                <w:ins w:id="943" w:author="Emmanuel Thomas" w:date="2022-08-25T14:43:00Z"/>
                <w:rFonts w:eastAsia="Microsoft YaHei"/>
                <w:sz w:val="18"/>
                <w:szCs w:val="18"/>
                <w:lang w:eastAsia="zh-CN"/>
              </w:rPr>
            </w:pPr>
            <w:ins w:id="944"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r w:rsidR="00537C9D" w14:paraId="41B518FF" w14:textId="77777777" w:rsidTr="00982939">
        <w:trPr>
          <w:cantSplit/>
          <w:ins w:id="945" w:author="Emmanuel Thomas" w:date="2022-08-25T14:43:00Z"/>
          <w:trPrChange w:id="946" w:author="Emmanuel Thomas" w:date="2022-08-25T14:43:00Z">
            <w:trPr>
              <w:cantSplit/>
            </w:trPr>
          </w:trPrChange>
        </w:trPr>
        <w:tc>
          <w:tcPr>
            <w:tcW w:w="1188" w:type="dxa"/>
            <w:tcBorders>
              <w:top w:val="nil"/>
              <w:left w:val="single" w:sz="4" w:space="0" w:color="auto"/>
              <w:bottom w:val="single" w:sz="4" w:space="0" w:color="auto"/>
              <w:right w:val="single" w:sz="4" w:space="0" w:color="auto"/>
            </w:tcBorders>
            <w:shd w:val="clear" w:color="auto" w:fill="auto"/>
            <w:noWrap/>
            <w:vAlign w:val="center"/>
            <w:tcPrChange w:id="947" w:author="Emmanuel Thomas" w:date="2022-08-25T14:43:00Z">
              <w:tcPr>
                <w:tcW w:w="1188" w:type="dxa"/>
                <w:tcBorders>
                  <w:top w:val="nil"/>
                  <w:left w:val="single" w:sz="4" w:space="0" w:color="auto"/>
                  <w:bottom w:val="single" w:sz="4" w:space="0" w:color="auto"/>
                  <w:right w:val="single" w:sz="4" w:space="0" w:color="auto"/>
                </w:tcBorders>
                <w:shd w:val="clear" w:color="auto" w:fill="auto"/>
                <w:noWrap/>
                <w:vAlign w:val="center"/>
              </w:tcPr>
            </w:tcPrChange>
          </w:tcPr>
          <w:p w14:paraId="1F94960F" w14:textId="77777777" w:rsidR="00537C9D" w:rsidRDefault="00537C9D" w:rsidP="00A164A9">
            <w:pPr>
              <w:spacing w:after="0"/>
              <w:rPr>
                <w:ins w:id="948" w:author="Emmanuel Thomas" w:date="2022-08-25T14:43:00Z"/>
                <w:rFonts w:eastAsia="Microsoft YaHei"/>
                <w:b/>
                <w:bCs/>
                <w:sz w:val="18"/>
                <w:szCs w:val="18"/>
                <w:lang w:eastAsia="zh-CN"/>
              </w:rPr>
            </w:pPr>
            <w:ins w:id="949" w:author="Emmanuel Thomas" w:date="2022-08-25T14:43:00Z">
              <w:r>
                <w:rPr>
                  <w:rFonts w:eastAsia="Microsoft YaHei"/>
                  <w:b/>
                  <w:bCs/>
                  <w:sz w:val="18"/>
                  <w:szCs w:val="18"/>
                  <w:lang w:eastAsia="zh-CN"/>
                </w:rPr>
                <w:t>Projection information</w:t>
              </w:r>
            </w:ins>
          </w:p>
        </w:tc>
        <w:tc>
          <w:tcPr>
            <w:tcW w:w="4199" w:type="dxa"/>
            <w:tcBorders>
              <w:top w:val="single" w:sz="4" w:space="0" w:color="auto"/>
              <w:left w:val="nil"/>
              <w:bottom w:val="single" w:sz="4" w:space="0" w:color="auto"/>
              <w:right w:val="single" w:sz="4" w:space="0" w:color="auto"/>
            </w:tcBorders>
            <w:vAlign w:val="center"/>
            <w:tcPrChange w:id="950" w:author="Emmanuel Thomas" w:date="2022-08-25T14:43:00Z">
              <w:tcPr>
                <w:tcW w:w="5774" w:type="dxa"/>
                <w:tcBorders>
                  <w:top w:val="single" w:sz="4" w:space="0" w:color="auto"/>
                  <w:left w:val="nil"/>
                  <w:bottom w:val="single" w:sz="4" w:space="0" w:color="auto"/>
                  <w:right w:val="single" w:sz="4" w:space="0" w:color="auto"/>
                </w:tcBorders>
                <w:vAlign w:val="center"/>
              </w:tcPr>
            </w:tcPrChange>
          </w:tcPr>
          <w:p w14:paraId="224D8156" w14:textId="77777777" w:rsidR="00537C9D" w:rsidRDefault="00537C9D" w:rsidP="00A164A9">
            <w:pPr>
              <w:spacing w:after="0"/>
              <w:rPr>
                <w:ins w:id="951" w:author="Emmanuel Thomas" w:date="2022-08-25T14:43:00Z"/>
                <w:rFonts w:eastAsia="Microsoft YaHei"/>
                <w:sz w:val="18"/>
                <w:szCs w:val="18"/>
                <w:lang w:eastAsia="zh-CN"/>
              </w:rPr>
            </w:pPr>
            <w:ins w:id="952" w:author="Emmanuel Thomas" w:date="2022-08-25T14:43:00Z">
              <w:r>
                <w:rPr>
                  <w:rFonts w:eastAsia="Microsoft YaHei"/>
                  <w:sz w:val="18"/>
                  <w:szCs w:val="18"/>
                  <w:lang w:eastAsia="zh-CN"/>
                </w:rPr>
                <w:t>Clause Y.3 of 3GPP TS 26.114 and H264 protocol</w:t>
              </w:r>
            </w:ins>
          </w:p>
          <w:p w14:paraId="12678973" w14:textId="77777777" w:rsidR="00537C9D" w:rsidRDefault="00537C9D" w:rsidP="00A164A9">
            <w:pPr>
              <w:spacing w:after="0"/>
              <w:rPr>
                <w:ins w:id="953" w:author="Emmanuel Thomas" w:date="2022-08-25T14:43:00Z"/>
                <w:rFonts w:eastAsia="Microsoft YaHei"/>
                <w:b/>
                <w:sz w:val="18"/>
                <w:szCs w:val="18"/>
                <w:lang w:eastAsia="zh-CN"/>
              </w:rPr>
            </w:pPr>
            <w:ins w:id="954" w:author="Emmanuel Thomas" w:date="2022-08-25T14:43:00Z">
              <w:r>
                <w:rPr>
                  <w:rFonts w:eastAsia="Microsoft YaHei"/>
                  <w:sz w:val="18"/>
                  <w:szCs w:val="18"/>
                  <w:lang w:eastAsia="zh-CN"/>
                </w:rPr>
                <w:t>Parameters associated to the projection from the 3D scene to the user display</w:t>
              </w:r>
            </w:ins>
          </w:p>
        </w:tc>
        <w:tc>
          <w:tcPr>
            <w:tcW w:w="4394" w:type="dxa"/>
            <w:tcBorders>
              <w:top w:val="nil"/>
              <w:left w:val="single" w:sz="4" w:space="0" w:color="auto"/>
              <w:bottom w:val="single" w:sz="4" w:space="0" w:color="auto"/>
              <w:right w:val="single" w:sz="4" w:space="0" w:color="auto"/>
            </w:tcBorders>
            <w:shd w:val="clear" w:color="auto" w:fill="auto"/>
            <w:noWrap/>
            <w:vAlign w:val="center"/>
            <w:tcPrChange w:id="955" w:author="Emmanuel Thomas" w:date="2022-08-25T14:43:00Z">
              <w:tcPr>
                <w:tcW w:w="2819" w:type="dxa"/>
                <w:tcBorders>
                  <w:top w:val="nil"/>
                  <w:left w:val="single" w:sz="4" w:space="0" w:color="auto"/>
                  <w:bottom w:val="single" w:sz="4" w:space="0" w:color="auto"/>
                  <w:right w:val="single" w:sz="4" w:space="0" w:color="auto"/>
                </w:tcBorders>
                <w:shd w:val="clear" w:color="auto" w:fill="auto"/>
                <w:noWrap/>
                <w:vAlign w:val="center"/>
              </w:tcPr>
            </w:tcPrChange>
          </w:tcPr>
          <w:p w14:paraId="2910C603" w14:textId="77777777" w:rsidR="00537C9D" w:rsidRDefault="00537C9D" w:rsidP="00A164A9">
            <w:pPr>
              <w:spacing w:after="0"/>
              <w:rPr>
                <w:ins w:id="956" w:author="Emmanuel Thomas" w:date="2022-08-25T14:43:00Z"/>
                <w:rFonts w:eastAsia="Microsoft YaHei"/>
                <w:sz w:val="18"/>
                <w:szCs w:val="18"/>
                <w:lang w:eastAsia="zh-CN"/>
              </w:rPr>
            </w:pPr>
            <w:ins w:id="957" w:author="Emmanuel Thomas" w:date="2022-08-25T14:43:00Z">
              <w:r>
                <w:rPr>
                  <w:rFonts w:eastAsia="Microsoft YaHei"/>
                  <w:b/>
                  <w:sz w:val="18"/>
                  <w:szCs w:val="18"/>
                  <w:lang w:eastAsia="zh-CN"/>
                </w:rPr>
                <w:t>Type</w:t>
              </w:r>
              <w:r>
                <w:rPr>
                  <w:rFonts w:eastAsia="Microsoft YaHei"/>
                  <w:sz w:val="18"/>
                  <w:szCs w:val="18"/>
                  <w:lang w:eastAsia="zh-CN"/>
                </w:rPr>
                <w:t xml:space="preserve">: Projection mapping information (indicating the projection format in use, e.g., Equirectangular projection (ERP) or </w:t>
              </w:r>
              <w:proofErr w:type="spellStart"/>
              <w:r>
                <w:rPr>
                  <w:rFonts w:eastAsia="Microsoft YaHei"/>
                  <w:sz w:val="18"/>
                  <w:szCs w:val="18"/>
                  <w:lang w:eastAsia="zh-CN"/>
                </w:rPr>
                <w:t>Cubemap</w:t>
              </w:r>
              <w:proofErr w:type="spellEnd"/>
              <w:r>
                <w:rPr>
                  <w:rFonts w:eastAsia="Microsoft YaHei"/>
                  <w:sz w:val="18"/>
                  <w:szCs w:val="18"/>
                  <w:lang w:eastAsia="zh-CN"/>
                </w:rPr>
                <w:t xml:space="preserve"> projection (CMP)), for the projection sample location remapping process as specified in clauses 7.5.1.3 and 5.2 of ISO/IEC 23090-2 [179]</w:t>
              </w:r>
            </w:ins>
          </w:p>
          <w:p w14:paraId="038934A4" w14:textId="77777777" w:rsidR="00537C9D" w:rsidRDefault="00537C9D" w:rsidP="00A164A9">
            <w:pPr>
              <w:spacing w:after="0"/>
              <w:rPr>
                <w:ins w:id="958" w:author="Emmanuel Thomas" w:date="2022-08-25T14:43:00Z"/>
                <w:rFonts w:eastAsia="Microsoft YaHei"/>
                <w:sz w:val="18"/>
                <w:szCs w:val="18"/>
                <w:lang w:eastAsia="zh-CN"/>
              </w:rPr>
            </w:pPr>
            <w:ins w:id="959" w:author="Emmanuel Thomas" w:date="2022-08-25T14:43:00Z">
              <w:r>
                <w:rPr>
                  <w:rFonts w:eastAsia="Microsoft YaHei"/>
                  <w:b/>
                  <w:sz w:val="18"/>
                  <w:szCs w:val="18"/>
                  <w:lang w:eastAsia="zh-CN"/>
                </w:rPr>
                <w:t xml:space="preserve">Organization: </w:t>
              </w:r>
              <w:r>
                <w:rPr>
                  <w:rFonts w:eastAsia="Microsoft YaHei"/>
                  <w:sz w:val="18"/>
                  <w:szCs w:val="18"/>
                  <w:lang w:eastAsia="zh-CN"/>
                </w:rPr>
                <w:t>None</w:t>
              </w:r>
            </w:ins>
          </w:p>
        </w:tc>
      </w:tr>
    </w:tbl>
    <w:p w14:paraId="0A128355" w14:textId="77777777" w:rsidR="00982939" w:rsidRDefault="00982939" w:rsidP="00537C9D">
      <w:pPr>
        <w:rPr>
          <w:ins w:id="960" w:author="Emmanuel Thomas" w:date="2022-08-25T14:43:00Z"/>
          <w:highlight w:val="yellow"/>
        </w:rPr>
      </w:pPr>
    </w:p>
    <w:p w14:paraId="5B8CC8ED" w14:textId="395EEF63" w:rsidR="00537C9D" w:rsidRDefault="00982939" w:rsidP="00537C9D">
      <w:pPr>
        <w:rPr>
          <w:ins w:id="961" w:author="Emmanuel Thomas" w:date="2022-08-25T14:43:00Z"/>
        </w:rPr>
      </w:pPr>
      <w:ins w:id="962" w:author="Emmanuel Thomas" w:date="2022-08-25T14:43:00Z">
        <w:r>
          <w:rPr>
            <w:highlight w:val="yellow"/>
          </w:rPr>
          <w:t>[</w:t>
        </w:r>
        <w:r w:rsidR="00537C9D" w:rsidRPr="00982939">
          <w:rPr>
            <w:highlight w:val="yellow"/>
            <w:rPrChange w:id="963" w:author="Emmanuel Thomas" w:date="2022-08-25T14:43:00Z">
              <w:rPr/>
            </w:rPrChange>
          </w:rPr>
          <w:t>Editor’s note</w:t>
        </w:r>
        <w:r>
          <w:rPr>
            <w:highlight w:val="yellow"/>
          </w:rPr>
          <w:t>]</w:t>
        </w:r>
        <w:r w:rsidR="00537C9D" w:rsidRPr="00982939">
          <w:rPr>
            <w:highlight w:val="yellow"/>
            <w:rPrChange w:id="964" w:author="Emmanuel Thomas" w:date="2022-08-25T14:43:00Z">
              <w:rPr/>
            </w:rPrChange>
          </w:rPr>
          <w:t>: The list of Media Type is a starting point and other types of AR media will be added.</w:t>
        </w:r>
      </w:ins>
    </w:p>
    <w:p w14:paraId="24E45734" w14:textId="68BD3037" w:rsidR="00537C9D" w:rsidRDefault="00F32FE1" w:rsidP="00F32FE1">
      <w:pPr>
        <w:pStyle w:val="Heading3"/>
        <w:rPr>
          <w:ins w:id="965" w:author="Emmanuel Thomas" w:date="2022-08-25T14:53:00Z"/>
        </w:rPr>
      </w:pPr>
      <w:bookmarkStart w:id="966" w:name="_Toc112337123"/>
      <w:ins w:id="967" w:author="Emmanuel Thomas" w:date="2022-08-25T14:44:00Z">
        <w:r>
          <w:t>3.7.3</w:t>
        </w:r>
      </w:ins>
      <w:ins w:id="968" w:author="Emmanuel Thomas" w:date="2022-08-25T14:55:00Z">
        <w:r w:rsidR="00DE3D02">
          <w:tab/>
        </w:r>
      </w:ins>
      <w:ins w:id="969" w:author="Emmanuel Thomas" w:date="2022-08-25T14:43:00Z">
        <w:r w:rsidR="00537C9D">
          <w:t>Real time characteristics</w:t>
        </w:r>
      </w:ins>
      <w:bookmarkEnd w:id="966"/>
    </w:p>
    <w:p w14:paraId="310F866D" w14:textId="4C1112AB" w:rsidR="00A22D15" w:rsidRPr="00A22D15" w:rsidRDefault="00A22D15">
      <w:pPr>
        <w:pStyle w:val="Caption"/>
        <w:keepNext/>
        <w:jc w:val="center"/>
        <w:rPr>
          <w:ins w:id="970" w:author="Emmanuel Thomas" w:date="2022-08-25T14:43:00Z"/>
          <w:rPrChange w:id="971" w:author="Emmanuel Thomas" w:date="2022-08-25T14:53:00Z">
            <w:rPr>
              <w:ins w:id="972" w:author="Emmanuel Thomas" w:date="2022-08-25T14:43:00Z"/>
              <w:rFonts w:ascii="Times New Roman" w:hAnsi="Times New Roman"/>
              <w:sz w:val="21"/>
            </w:rPr>
          </w:rPrChange>
        </w:rPr>
        <w:pPrChange w:id="973" w:author="Emmanuel Thomas" w:date="2022-08-25T14:53:00Z">
          <w:pPr>
            <w:pStyle w:val="Heading2"/>
          </w:pPr>
        </w:pPrChange>
      </w:pPr>
      <w:ins w:id="974" w:author="Emmanuel Thomas" w:date="2022-08-25T14:53:00Z">
        <w:r>
          <w:t xml:space="preserve">Table </w:t>
        </w:r>
        <w:r>
          <w:fldChar w:fldCharType="begin"/>
        </w:r>
        <w:r>
          <w:instrText xml:space="preserve"> SEQ Table \* ARABIC </w:instrText>
        </w:r>
        <w:r>
          <w:fldChar w:fldCharType="separate"/>
        </w:r>
      </w:ins>
      <w:ins w:id="975" w:author="Emmanuel Thomas" w:date="2022-08-25T14:54:00Z">
        <w:r w:rsidR="00322E15">
          <w:rPr>
            <w:noProof/>
          </w:rPr>
          <w:t>3</w:t>
        </w:r>
      </w:ins>
      <w:ins w:id="976" w:author="Emmanuel Thomas" w:date="2022-08-25T14:53:00Z">
        <w:r>
          <w:fldChar w:fldCharType="end"/>
        </w:r>
        <w:r>
          <w:t xml:space="preserve"> – </w:t>
        </w:r>
      </w:ins>
      <w:ins w:id="977" w:author="Emmanuel Thomas" w:date="2022-08-25T14:54:00Z">
        <w:r w:rsidRPr="00A22D15">
          <w:t>Real Time Characteristics</w:t>
        </w:r>
        <w:r>
          <w:t xml:space="preserve"> </w:t>
        </w:r>
      </w:ins>
      <w:ins w:id="978" w:author="Emmanuel Thomas" w:date="2022-08-25T14:53:00Z">
        <w:r>
          <w:t>of AR/MR Media Types</w:t>
        </w:r>
      </w:ins>
    </w:p>
    <w:tbl>
      <w:tblPr>
        <w:tblW w:w="6096" w:type="dxa"/>
        <w:jc w:val="center"/>
        <w:tblLayout w:type="fixed"/>
        <w:tblLook w:val="04A0" w:firstRow="1" w:lastRow="0" w:firstColumn="1" w:lastColumn="0" w:noHBand="0" w:noVBand="1"/>
        <w:tblPrChange w:id="979" w:author="Emmanuel Thomas" w:date="2022-08-25T14:54:00Z">
          <w:tblPr>
            <w:tblW w:w="6096" w:type="dxa"/>
            <w:tblInd w:w="-5" w:type="dxa"/>
            <w:tblLayout w:type="fixed"/>
            <w:tblLook w:val="04A0" w:firstRow="1" w:lastRow="0" w:firstColumn="1" w:lastColumn="0" w:noHBand="0" w:noVBand="1"/>
          </w:tblPr>
        </w:tblPrChange>
      </w:tblPr>
      <w:tblGrid>
        <w:gridCol w:w="1985"/>
        <w:gridCol w:w="4111"/>
        <w:tblGridChange w:id="980">
          <w:tblGrid>
            <w:gridCol w:w="1985"/>
            <w:gridCol w:w="4111"/>
          </w:tblGrid>
        </w:tblGridChange>
      </w:tblGrid>
      <w:tr w:rsidR="00537C9D" w14:paraId="57B85307" w14:textId="77777777" w:rsidTr="00A22D15">
        <w:trPr>
          <w:cantSplit/>
          <w:jc w:val="center"/>
          <w:ins w:id="981" w:author="Emmanuel Thomas" w:date="2022-08-25T14:43:00Z"/>
          <w:trPrChange w:id="982"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983"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F21C83" w14:textId="77777777" w:rsidR="00537C9D" w:rsidRDefault="00537C9D" w:rsidP="00A164A9">
            <w:pPr>
              <w:spacing w:after="0"/>
              <w:jc w:val="center"/>
              <w:rPr>
                <w:ins w:id="984" w:author="Emmanuel Thomas" w:date="2022-08-25T14:43:00Z"/>
                <w:rFonts w:eastAsia="Microsoft YaHei"/>
                <w:b/>
                <w:bCs/>
                <w:sz w:val="18"/>
                <w:szCs w:val="18"/>
                <w:lang w:eastAsia="zh-CN"/>
              </w:rPr>
            </w:pPr>
            <w:ins w:id="985" w:author="Emmanuel Thomas" w:date="2022-08-25T14:43:00Z">
              <w:r>
                <w:rPr>
                  <w:rFonts w:eastAsia="Microsoft YaHei"/>
                  <w:b/>
                  <w:bCs/>
                  <w:sz w:val="18"/>
                  <w:szCs w:val="18"/>
                  <w:lang w:eastAsia="zh-CN"/>
                </w:rPr>
                <w:t>AR/MR Metadata</w:t>
              </w:r>
            </w:ins>
          </w:p>
          <w:p w14:paraId="713CB763" w14:textId="77777777" w:rsidR="00537C9D" w:rsidRDefault="00537C9D" w:rsidP="00A164A9">
            <w:pPr>
              <w:spacing w:after="0"/>
              <w:jc w:val="center"/>
              <w:rPr>
                <w:ins w:id="986" w:author="Emmanuel Thomas" w:date="2022-08-25T14:43:00Z"/>
                <w:rFonts w:eastAsia="Microsoft YaHei"/>
                <w:b/>
                <w:bCs/>
                <w:sz w:val="18"/>
                <w:szCs w:val="18"/>
                <w:lang w:eastAsia="zh-CN"/>
              </w:rPr>
            </w:pPr>
            <w:ins w:id="987"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988" w:author="Emmanuel Thomas" w:date="2022-08-25T14:54: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41543D16" w14:textId="77777777" w:rsidR="00537C9D" w:rsidRDefault="00537C9D" w:rsidP="00A164A9">
            <w:pPr>
              <w:spacing w:after="0"/>
              <w:ind w:rightChars="-131" w:right="-262"/>
              <w:rPr>
                <w:ins w:id="989" w:author="Emmanuel Thomas" w:date="2022-08-25T14:43:00Z"/>
                <w:rFonts w:eastAsia="Microsoft YaHei"/>
                <w:sz w:val="18"/>
                <w:szCs w:val="18"/>
                <w:lang w:eastAsia="zh-CN"/>
              </w:rPr>
            </w:pPr>
            <w:ins w:id="990" w:author="Emmanuel Thomas" w:date="2022-08-25T14:43:00Z">
              <w:r>
                <w:rPr>
                  <w:rFonts w:eastAsia="Microsoft YaHei"/>
                  <w:b/>
                  <w:bCs/>
                  <w:sz w:val="18"/>
                  <w:szCs w:val="18"/>
                  <w:lang w:eastAsia="zh-CN"/>
                </w:rPr>
                <w:t>Real Time Characteristics</w:t>
              </w:r>
            </w:ins>
          </w:p>
        </w:tc>
      </w:tr>
      <w:tr w:rsidR="00537C9D" w14:paraId="389DB91E" w14:textId="77777777" w:rsidTr="00A22D15">
        <w:trPr>
          <w:cantSplit/>
          <w:jc w:val="center"/>
          <w:ins w:id="991" w:author="Emmanuel Thomas" w:date="2022-08-25T14:43:00Z"/>
          <w:trPrChange w:id="992"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993"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5560BCF" w14:textId="77777777" w:rsidR="00537C9D" w:rsidRDefault="00537C9D" w:rsidP="00A164A9">
            <w:pPr>
              <w:spacing w:after="0"/>
              <w:rPr>
                <w:ins w:id="994" w:author="Emmanuel Thomas" w:date="2022-08-25T14:43:00Z"/>
                <w:rFonts w:eastAsia="Microsoft YaHei"/>
                <w:b/>
                <w:bCs/>
                <w:sz w:val="18"/>
                <w:szCs w:val="18"/>
                <w:lang w:eastAsia="zh-CN"/>
              </w:rPr>
            </w:pPr>
            <w:ins w:id="995"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vAlign w:val="center"/>
            <w:tcPrChange w:id="99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10FDCFD" w14:textId="77777777" w:rsidR="00537C9D" w:rsidRDefault="00537C9D" w:rsidP="00A164A9">
            <w:pPr>
              <w:spacing w:after="0"/>
              <w:rPr>
                <w:ins w:id="997" w:author="Emmanuel Thomas" w:date="2022-08-25T14:43:00Z"/>
                <w:rFonts w:eastAsia="Microsoft YaHei"/>
                <w:sz w:val="18"/>
                <w:szCs w:val="18"/>
                <w:lang w:eastAsia="zh-CN"/>
              </w:rPr>
            </w:pPr>
            <w:ins w:id="998" w:author="Emmanuel Thomas" w:date="2022-08-25T14:43:00Z">
              <w:r>
                <w:rPr>
                  <w:rFonts w:eastAsia="Microsoft YaHei"/>
                  <w:sz w:val="18"/>
                  <w:szCs w:val="18"/>
                  <w:lang w:eastAsia="zh-CN"/>
                </w:rPr>
                <w:t>Non timed</w:t>
              </w:r>
            </w:ins>
          </w:p>
        </w:tc>
      </w:tr>
      <w:tr w:rsidR="00537C9D" w14:paraId="1A12D3B3" w14:textId="77777777" w:rsidTr="00A22D15">
        <w:trPr>
          <w:cantSplit/>
          <w:jc w:val="center"/>
          <w:ins w:id="999" w:author="Emmanuel Thomas" w:date="2022-08-25T14:43:00Z"/>
          <w:trPrChange w:id="1000" w:author="Emmanuel Thomas" w:date="2022-08-25T14:54: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001" w:author="Emmanuel Thomas" w:date="2022-08-25T14:54:00Z">
              <w:tcPr>
                <w:tcW w:w="1985" w:type="dxa"/>
                <w:tcBorders>
                  <w:top w:val="nil"/>
                  <w:left w:val="single" w:sz="4" w:space="0" w:color="auto"/>
                  <w:bottom w:val="nil"/>
                  <w:right w:val="single" w:sz="4" w:space="0" w:color="auto"/>
                </w:tcBorders>
                <w:shd w:val="clear" w:color="auto" w:fill="auto"/>
                <w:noWrap/>
                <w:vAlign w:val="center"/>
              </w:tcPr>
            </w:tcPrChange>
          </w:tcPr>
          <w:p w14:paraId="15D37A42" w14:textId="77777777" w:rsidR="00537C9D" w:rsidRDefault="00537C9D" w:rsidP="00A164A9">
            <w:pPr>
              <w:spacing w:after="0"/>
              <w:rPr>
                <w:ins w:id="1002" w:author="Emmanuel Thomas" w:date="2022-08-25T14:43:00Z"/>
                <w:rFonts w:eastAsia="Microsoft YaHei"/>
                <w:b/>
                <w:bCs/>
                <w:sz w:val="18"/>
                <w:szCs w:val="18"/>
                <w:lang w:eastAsia="zh-CN"/>
              </w:rPr>
            </w:pPr>
            <w:ins w:id="1003"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vAlign w:val="center"/>
            <w:tcPrChange w:id="100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D05FEF4" w14:textId="77777777" w:rsidR="00537C9D" w:rsidRDefault="00537C9D" w:rsidP="00A164A9">
            <w:pPr>
              <w:spacing w:after="0"/>
              <w:rPr>
                <w:ins w:id="1005" w:author="Emmanuel Thomas" w:date="2022-08-25T14:43:00Z"/>
                <w:rFonts w:eastAsia="Microsoft YaHei"/>
                <w:sz w:val="18"/>
                <w:szCs w:val="18"/>
                <w:lang w:eastAsia="zh-CN"/>
              </w:rPr>
            </w:pPr>
            <w:ins w:id="1006" w:author="Emmanuel Thomas" w:date="2022-08-25T14:43:00Z">
              <w:r>
                <w:rPr>
                  <w:rFonts w:eastAsia="Microsoft YaHei"/>
                  <w:sz w:val="18"/>
                  <w:szCs w:val="18"/>
                  <w:lang w:eastAsia="zh-CN"/>
                </w:rPr>
                <w:t>Sparsely timed (event based)</w:t>
              </w:r>
            </w:ins>
          </w:p>
        </w:tc>
      </w:tr>
      <w:tr w:rsidR="00537C9D" w14:paraId="282D6F32" w14:textId="77777777" w:rsidTr="00A22D15">
        <w:trPr>
          <w:cantSplit/>
          <w:jc w:val="center"/>
          <w:ins w:id="1007" w:author="Emmanuel Thomas" w:date="2022-08-25T14:43:00Z"/>
          <w:trPrChange w:id="1008" w:author="Emmanuel Thomas" w:date="2022-08-25T14:54: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009" w:author="Emmanuel Thomas" w:date="2022-08-25T14:54: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5F5033A5" w14:textId="77777777" w:rsidR="00537C9D" w:rsidRDefault="00537C9D" w:rsidP="00A164A9">
            <w:pPr>
              <w:spacing w:after="0"/>
              <w:rPr>
                <w:ins w:id="1010" w:author="Emmanuel Thomas" w:date="2022-08-25T14:43:00Z"/>
                <w:rFonts w:eastAsia="Microsoft YaHei"/>
                <w:b/>
                <w:bCs/>
                <w:sz w:val="18"/>
                <w:szCs w:val="18"/>
                <w:lang w:eastAsia="zh-CN"/>
              </w:rPr>
            </w:pPr>
            <w:ins w:id="1011"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vAlign w:val="center"/>
            <w:tcPrChange w:id="1012"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2DA34EF" w14:textId="77777777" w:rsidR="00537C9D" w:rsidRDefault="00537C9D" w:rsidP="00A164A9">
            <w:pPr>
              <w:spacing w:after="0"/>
              <w:rPr>
                <w:ins w:id="1013" w:author="Emmanuel Thomas" w:date="2022-08-25T14:43:00Z"/>
                <w:rFonts w:eastAsia="Microsoft YaHei"/>
                <w:sz w:val="18"/>
                <w:szCs w:val="18"/>
                <w:lang w:eastAsia="zh-CN"/>
              </w:rPr>
            </w:pPr>
            <w:ins w:id="1014" w:author="Emmanuel Thomas" w:date="2022-08-25T14:43:00Z">
              <w:r>
                <w:rPr>
                  <w:rFonts w:eastAsia="Microsoft YaHei"/>
                  <w:sz w:val="18"/>
                  <w:szCs w:val="18"/>
                  <w:lang w:eastAsia="zh-CN"/>
                </w:rPr>
                <w:t>Non timed</w:t>
              </w:r>
            </w:ins>
          </w:p>
        </w:tc>
      </w:tr>
      <w:tr w:rsidR="00537C9D" w14:paraId="5B703FD5" w14:textId="77777777" w:rsidTr="00A22D15">
        <w:trPr>
          <w:cantSplit/>
          <w:jc w:val="center"/>
          <w:ins w:id="1015" w:author="Emmanuel Thomas" w:date="2022-08-25T14:43:00Z"/>
          <w:trPrChange w:id="1016" w:author="Emmanuel Thomas" w:date="2022-08-25T14:54: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017" w:author="Emmanuel Thomas" w:date="2022-08-25T14:54: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0F97BE" w14:textId="77777777" w:rsidR="00537C9D" w:rsidRDefault="00537C9D" w:rsidP="00A164A9">
            <w:pPr>
              <w:spacing w:after="0"/>
              <w:rPr>
                <w:ins w:id="1018" w:author="Emmanuel Thomas" w:date="2022-08-25T14:43:00Z"/>
                <w:rFonts w:eastAsia="Microsoft YaHei"/>
                <w:b/>
                <w:bCs/>
                <w:sz w:val="18"/>
                <w:szCs w:val="18"/>
                <w:lang w:eastAsia="zh-CN"/>
              </w:rPr>
            </w:pPr>
            <w:ins w:id="1019"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vAlign w:val="center"/>
            <w:tcPrChange w:id="1020"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5B3D5845" w14:textId="77777777" w:rsidR="00537C9D" w:rsidRDefault="00537C9D" w:rsidP="00A164A9">
            <w:pPr>
              <w:spacing w:after="0"/>
              <w:rPr>
                <w:ins w:id="1021" w:author="Emmanuel Thomas" w:date="2022-08-25T14:43:00Z"/>
                <w:rFonts w:eastAsia="Microsoft YaHei"/>
                <w:sz w:val="18"/>
                <w:szCs w:val="18"/>
                <w:lang w:eastAsia="zh-CN"/>
              </w:rPr>
            </w:pPr>
            <w:ins w:id="1022" w:author="Emmanuel Thomas" w:date="2022-08-25T14:43:00Z">
              <w:r>
                <w:rPr>
                  <w:rFonts w:eastAsia="Microsoft YaHei"/>
                  <w:sz w:val="18"/>
                  <w:szCs w:val="18"/>
                  <w:lang w:eastAsia="zh-CN"/>
                </w:rPr>
                <w:t>Sparsely timed (event based)</w:t>
              </w:r>
            </w:ins>
          </w:p>
        </w:tc>
      </w:tr>
      <w:tr w:rsidR="00537C9D" w14:paraId="47C32641" w14:textId="77777777" w:rsidTr="00A22D15">
        <w:trPr>
          <w:cantSplit/>
          <w:jc w:val="center"/>
          <w:ins w:id="1023" w:author="Emmanuel Thomas" w:date="2022-08-25T14:43:00Z"/>
          <w:trPrChange w:id="1024"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25"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C4DB660" w14:textId="77777777" w:rsidR="00537C9D" w:rsidRDefault="00537C9D" w:rsidP="00A164A9">
            <w:pPr>
              <w:spacing w:after="0"/>
              <w:rPr>
                <w:ins w:id="1026" w:author="Emmanuel Thomas" w:date="2022-08-25T14:43:00Z"/>
                <w:rFonts w:eastAsia="Microsoft YaHei"/>
                <w:b/>
                <w:bCs/>
                <w:sz w:val="18"/>
                <w:szCs w:val="18"/>
                <w:lang w:eastAsia="zh-CN"/>
              </w:rPr>
            </w:pPr>
            <w:ins w:id="1027"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vAlign w:val="center"/>
            <w:tcPrChange w:id="1028"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5A8593" w14:textId="77777777" w:rsidR="00537C9D" w:rsidRDefault="00537C9D" w:rsidP="00A164A9">
            <w:pPr>
              <w:spacing w:after="0"/>
              <w:rPr>
                <w:ins w:id="1029" w:author="Emmanuel Thomas" w:date="2022-08-25T14:43:00Z"/>
                <w:rFonts w:eastAsia="Microsoft YaHei"/>
                <w:sz w:val="18"/>
                <w:szCs w:val="18"/>
                <w:lang w:eastAsia="zh-CN"/>
              </w:rPr>
            </w:pPr>
            <w:ins w:id="1030" w:author="Emmanuel Thomas" w:date="2022-08-25T14:43:00Z">
              <w:r>
                <w:rPr>
                  <w:rFonts w:eastAsia="Microsoft YaHei"/>
                  <w:sz w:val="18"/>
                  <w:szCs w:val="18"/>
                  <w:lang w:eastAsia="zh-CN"/>
                </w:rPr>
                <w:t xml:space="preserve">Continuous </w:t>
              </w:r>
            </w:ins>
          </w:p>
        </w:tc>
      </w:tr>
      <w:tr w:rsidR="00537C9D" w14:paraId="7DA5865D" w14:textId="77777777" w:rsidTr="00A22D15">
        <w:trPr>
          <w:cantSplit/>
          <w:jc w:val="center"/>
          <w:ins w:id="1031" w:author="Emmanuel Thomas" w:date="2022-08-25T14:43:00Z"/>
          <w:trPrChange w:id="1032"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33"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249F5AE4" w14:textId="77777777" w:rsidR="00537C9D" w:rsidRDefault="00537C9D" w:rsidP="00A164A9">
            <w:pPr>
              <w:spacing w:after="0"/>
              <w:rPr>
                <w:ins w:id="1034" w:author="Emmanuel Thomas" w:date="2022-08-25T14:43:00Z"/>
                <w:rFonts w:eastAsia="Microsoft YaHei"/>
                <w:b/>
                <w:bCs/>
                <w:sz w:val="18"/>
                <w:szCs w:val="18"/>
                <w:lang w:eastAsia="zh-CN"/>
              </w:rPr>
            </w:pPr>
            <w:ins w:id="1035"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vAlign w:val="center"/>
            <w:tcPrChange w:id="103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06E970D" w14:textId="77777777" w:rsidR="00537C9D" w:rsidRDefault="00537C9D" w:rsidP="00A164A9">
            <w:pPr>
              <w:spacing w:after="0"/>
              <w:rPr>
                <w:ins w:id="1037" w:author="Emmanuel Thomas" w:date="2022-08-25T14:43:00Z"/>
                <w:rFonts w:eastAsia="Microsoft YaHei"/>
                <w:sz w:val="18"/>
                <w:szCs w:val="18"/>
                <w:lang w:eastAsia="zh-CN"/>
              </w:rPr>
            </w:pPr>
            <w:ins w:id="1038" w:author="Emmanuel Thomas" w:date="2022-08-25T14:43:00Z">
              <w:r>
                <w:rPr>
                  <w:rFonts w:eastAsia="Microsoft YaHei"/>
                  <w:sz w:val="18"/>
                  <w:szCs w:val="18"/>
                  <w:lang w:eastAsia="zh-CN"/>
                </w:rPr>
                <w:t>Non timed</w:t>
              </w:r>
            </w:ins>
          </w:p>
        </w:tc>
      </w:tr>
      <w:tr w:rsidR="00537C9D" w14:paraId="5BF61775" w14:textId="77777777" w:rsidTr="00A22D15">
        <w:trPr>
          <w:cantSplit/>
          <w:jc w:val="center"/>
          <w:ins w:id="1039" w:author="Emmanuel Thomas" w:date="2022-08-25T14:43:00Z"/>
          <w:trPrChange w:id="1040"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41"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220AA46" w14:textId="77777777" w:rsidR="00537C9D" w:rsidRDefault="00537C9D" w:rsidP="00A164A9">
            <w:pPr>
              <w:spacing w:after="0"/>
              <w:rPr>
                <w:ins w:id="1042" w:author="Emmanuel Thomas" w:date="2022-08-25T14:43:00Z"/>
                <w:rFonts w:eastAsia="Microsoft YaHei"/>
                <w:b/>
                <w:bCs/>
                <w:sz w:val="18"/>
                <w:szCs w:val="18"/>
                <w:lang w:eastAsia="zh-CN"/>
              </w:rPr>
            </w:pPr>
            <w:ins w:id="1043"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vAlign w:val="center"/>
            <w:tcPrChange w:id="104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A312F72" w14:textId="77777777" w:rsidR="00537C9D" w:rsidRDefault="00537C9D" w:rsidP="00A164A9">
            <w:pPr>
              <w:spacing w:after="0"/>
              <w:rPr>
                <w:ins w:id="1045" w:author="Emmanuel Thomas" w:date="2022-08-25T14:43:00Z"/>
                <w:rFonts w:eastAsia="Microsoft YaHei"/>
                <w:sz w:val="18"/>
                <w:szCs w:val="18"/>
                <w:lang w:eastAsia="zh-CN"/>
              </w:rPr>
            </w:pPr>
            <w:ins w:id="1046" w:author="Emmanuel Thomas" w:date="2022-08-25T14:43:00Z">
              <w:r>
                <w:rPr>
                  <w:rFonts w:eastAsia="Microsoft YaHei"/>
                  <w:sz w:val="18"/>
                  <w:szCs w:val="18"/>
                  <w:lang w:eastAsia="zh-CN"/>
                </w:rPr>
                <w:t>Continuous</w:t>
              </w:r>
            </w:ins>
          </w:p>
        </w:tc>
      </w:tr>
      <w:tr w:rsidR="00537C9D" w14:paraId="60ADB840" w14:textId="77777777" w:rsidTr="00A22D15">
        <w:trPr>
          <w:cantSplit/>
          <w:jc w:val="center"/>
          <w:ins w:id="1047" w:author="Emmanuel Thomas" w:date="2022-08-25T14:43:00Z"/>
          <w:trPrChange w:id="1048"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49"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AEEC4B1" w14:textId="77777777" w:rsidR="00537C9D" w:rsidRDefault="00537C9D" w:rsidP="00A164A9">
            <w:pPr>
              <w:spacing w:after="0"/>
              <w:rPr>
                <w:ins w:id="1050" w:author="Emmanuel Thomas" w:date="2022-08-25T14:43:00Z"/>
                <w:b/>
                <w:bCs/>
                <w:sz w:val="18"/>
                <w:szCs w:val="18"/>
                <w:lang w:eastAsia="zh-CN"/>
              </w:rPr>
            </w:pPr>
            <w:ins w:id="1051"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vAlign w:val="center"/>
            <w:tcPrChange w:id="1052"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04FC5DF8" w14:textId="77777777" w:rsidR="00537C9D" w:rsidRDefault="00537C9D" w:rsidP="00A164A9">
            <w:pPr>
              <w:spacing w:after="0"/>
              <w:rPr>
                <w:ins w:id="1053" w:author="Emmanuel Thomas" w:date="2022-08-25T14:43:00Z"/>
                <w:rFonts w:eastAsia="Microsoft YaHei"/>
                <w:sz w:val="18"/>
                <w:szCs w:val="18"/>
                <w:lang w:eastAsia="zh-CN"/>
              </w:rPr>
            </w:pPr>
            <w:ins w:id="1054" w:author="Emmanuel Thomas" w:date="2022-08-25T14:43:00Z">
              <w:r>
                <w:rPr>
                  <w:rFonts w:eastAsia="Microsoft YaHei"/>
                  <w:sz w:val="18"/>
                  <w:szCs w:val="18"/>
                  <w:lang w:eastAsia="zh-CN"/>
                </w:rPr>
                <w:t>Continuous</w:t>
              </w:r>
            </w:ins>
          </w:p>
        </w:tc>
      </w:tr>
      <w:tr w:rsidR="00537C9D" w14:paraId="10637C4F" w14:textId="77777777" w:rsidTr="00A22D15">
        <w:trPr>
          <w:cantSplit/>
          <w:jc w:val="center"/>
          <w:ins w:id="1055" w:author="Emmanuel Thomas" w:date="2022-08-25T14:43:00Z"/>
          <w:trPrChange w:id="1056"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57"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3826232" w14:textId="77777777" w:rsidR="00537C9D" w:rsidRDefault="00537C9D" w:rsidP="00A164A9">
            <w:pPr>
              <w:spacing w:after="0"/>
              <w:rPr>
                <w:ins w:id="1058" w:author="Emmanuel Thomas" w:date="2022-08-25T14:43:00Z"/>
                <w:b/>
                <w:bCs/>
                <w:sz w:val="18"/>
                <w:szCs w:val="18"/>
                <w:lang w:eastAsia="zh-CN"/>
              </w:rPr>
            </w:pPr>
            <w:ins w:id="1059"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vAlign w:val="center"/>
            <w:tcPrChange w:id="1060"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3BFDBDB4" w14:textId="77777777" w:rsidR="00537C9D" w:rsidRDefault="00537C9D" w:rsidP="00A164A9">
            <w:pPr>
              <w:spacing w:after="0"/>
              <w:rPr>
                <w:ins w:id="1061" w:author="Emmanuel Thomas" w:date="2022-08-25T14:43:00Z"/>
                <w:rFonts w:eastAsia="Microsoft YaHei"/>
                <w:sz w:val="18"/>
                <w:szCs w:val="18"/>
                <w:lang w:eastAsia="zh-CN"/>
              </w:rPr>
            </w:pPr>
            <w:ins w:id="1062" w:author="Emmanuel Thomas" w:date="2022-08-25T14:43:00Z">
              <w:r>
                <w:rPr>
                  <w:rFonts w:eastAsia="Microsoft YaHei"/>
                  <w:sz w:val="18"/>
                  <w:szCs w:val="18"/>
                  <w:lang w:eastAsia="zh-CN"/>
                </w:rPr>
                <w:t>Continuous</w:t>
              </w:r>
            </w:ins>
          </w:p>
        </w:tc>
      </w:tr>
      <w:tr w:rsidR="00537C9D" w14:paraId="0D1A10F5" w14:textId="77777777" w:rsidTr="00A22D15">
        <w:trPr>
          <w:cantSplit/>
          <w:jc w:val="center"/>
          <w:ins w:id="1063" w:author="Emmanuel Thomas" w:date="2022-08-25T14:43:00Z"/>
          <w:trPrChange w:id="1064"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65"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3A494FA" w14:textId="77777777" w:rsidR="00537C9D" w:rsidRDefault="00537C9D" w:rsidP="00A164A9">
            <w:pPr>
              <w:spacing w:after="0"/>
              <w:rPr>
                <w:ins w:id="1066" w:author="Emmanuel Thomas" w:date="2022-08-25T14:43:00Z"/>
                <w:b/>
                <w:bCs/>
                <w:sz w:val="18"/>
                <w:szCs w:val="18"/>
                <w:lang w:eastAsia="zh-CN"/>
              </w:rPr>
            </w:pPr>
            <w:ins w:id="1067"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vAlign w:val="center"/>
            <w:tcPrChange w:id="1068"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6BF41016" w14:textId="77777777" w:rsidR="00537C9D" w:rsidRDefault="00537C9D" w:rsidP="00A164A9">
            <w:pPr>
              <w:spacing w:after="0"/>
              <w:rPr>
                <w:ins w:id="1069" w:author="Emmanuel Thomas" w:date="2022-08-25T14:43:00Z"/>
                <w:rFonts w:eastAsia="Microsoft YaHei"/>
                <w:sz w:val="18"/>
                <w:szCs w:val="18"/>
                <w:lang w:eastAsia="zh-CN"/>
              </w:rPr>
            </w:pPr>
            <w:ins w:id="1070" w:author="Emmanuel Thomas" w:date="2022-08-25T14:43:00Z">
              <w:r>
                <w:rPr>
                  <w:rFonts w:eastAsia="Microsoft YaHei"/>
                  <w:sz w:val="18"/>
                  <w:szCs w:val="18"/>
                  <w:lang w:eastAsia="zh-CN"/>
                </w:rPr>
                <w:t>Continuous</w:t>
              </w:r>
            </w:ins>
          </w:p>
        </w:tc>
      </w:tr>
      <w:tr w:rsidR="00537C9D" w14:paraId="127C440E" w14:textId="77777777" w:rsidTr="00A22D15">
        <w:trPr>
          <w:cantSplit/>
          <w:jc w:val="center"/>
          <w:ins w:id="1071" w:author="Emmanuel Thomas" w:date="2022-08-25T14:43:00Z"/>
          <w:trPrChange w:id="1072"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73"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C094F4F" w14:textId="77777777" w:rsidR="00537C9D" w:rsidRDefault="00537C9D" w:rsidP="00A164A9">
            <w:pPr>
              <w:spacing w:after="0"/>
              <w:rPr>
                <w:ins w:id="1074" w:author="Emmanuel Thomas" w:date="2022-08-25T14:43:00Z"/>
                <w:rFonts w:eastAsia="Microsoft YaHei"/>
                <w:b/>
                <w:bCs/>
                <w:sz w:val="18"/>
                <w:szCs w:val="18"/>
                <w:lang w:eastAsia="zh-CN"/>
              </w:rPr>
            </w:pPr>
            <w:ins w:id="1075"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vAlign w:val="center"/>
            <w:tcPrChange w:id="1076"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4C346E67" w14:textId="77777777" w:rsidR="00537C9D" w:rsidRDefault="00537C9D" w:rsidP="00A164A9">
            <w:pPr>
              <w:spacing w:after="0"/>
              <w:rPr>
                <w:ins w:id="1077" w:author="Emmanuel Thomas" w:date="2022-08-25T14:43:00Z"/>
                <w:rFonts w:eastAsia="Microsoft YaHei"/>
                <w:sz w:val="18"/>
                <w:szCs w:val="18"/>
                <w:lang w:eastAsia="zh-CN"/>
              </w:rPr>
            </w:pPr>
            <w:ins w:id="1078" w:author="Emmanuel Thomas" w:date="2022-08-25T14:43:00Z">
              <w:r>
                <w:rPr>
                  <w:rFonts w:eastAsia="Microsoft YaHei"/>
                  <w:sz w:val="18"/>
                  <w:szCs w:val="18"/>
                  <w:lang w:eastAsia="zh-CN"/>
                </w:rPr>
                <w:t>Non timed</w:t>
              </w:r>
            </w:ins>
          </w:p>
        </w:tc>
      </w:tr>
      <w:tr w:rsidR="00537C9D" w14:paraId="528014DE" w14:textId="77777777" w:rsidTr="00A22D15">
        <w:trPr>
          <w:cantSplit/>
          <w:jc w:val="center"/>
          <w:ins w:id="1079" w:author="Emmanuel Thomas" w:date="2022-08-25T14:43:00Z"/>
          <w:trPrChange w:id="1080"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81"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44B905F" w14:textId="77777777" w:rsidR="00537C9D" w:rsidRDefault="00537C9D" w:rsidP="00A164A9">
            <w:pPr>
              <w:spacing w:after="0"/>
              <w:rPr>
                <w:ins w:id="1082" w:author="Emmanuel Thomas" w:date="2022-08-25T14:43:00Z"/>
                <w:rFonts w:eastAsia="Microsoft YaHei"/>
                <w:b/>
                <w:bCs/>
                <w:sz w:val="18"/>
                <w:szCs w:val="18"/>
                <w:lang w:eastAsia="zh-CN"/>
              </w:rPr>
            </w:pPr>
            <w:ins w:id="1083"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vAlign w:val="center"/>
            <w:tcPrChange w:id="1084"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21EE6AB3" w14:textId="77777777" w:rsidR="00537C9D" w:rsidRDefault="00537C9D" w:rsidP="00A164A9">
            <w:pPr>
              <w:spacing w:after="0"/>
              <w:rPr>
                <w:ins w:id="1085" w:author="Emmanuel Thomas" w:date="2022-08-25T14:43:00Z"/>
                <w:rFonts w:eastAsia="Microsoft YaHei"/>
                <w:sz w:val="18"/>
                <w:szCs w:val="18"/>
                <w:lang w:eastAsia="zh-CN"/>
              </w:rPr>
            </w:pPr>
            <w:ins w:id="1086" w:author="Emmanuel Thomas" w:date="2022-08-25T14:43:00Z">
              <w:r>
                <w:rPr>
                  <w:rFonts w:eastAsia="Microsoft YaHei"/>
                  <w:sz w:val="18"/>
                  <w:szCs w:val="18"/>
                  <w:lang w:eastAsia="zh-CN"/>
                </w:rPr>
                <w:t xml:space="preserve">Sparsely timed (event based) </w:t>
              </w:r>
            </w:ins>
          </w:p>
        </w:tc>
      </w:tr>
      <w:tr w:rsidR="00537C9D" w14:paraId="27D4DF94" w14:textId="77777777" w:rsidTr="00A22D15">
        <w:trPr>
          <w:cantSplit/>
          <w:jc w:val="center"/>
          <w:ins w:id="1087" w:author="Emmanuel Thomas" w:date="2022-08-25T14:43:00Z"/>
          <w:trPrChange w:id="1088" w:author="Emmanuel Thomas" w:date="2022-08-25T14:54: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089" w:author="Emmanuel Thomas" w:date="2022-08-25T14:54: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16AD5933" w14:textId="77777777" w:rsidR="00537C9D" w:rsidRDefault="00537C9D" w:rsidP="00A164A9">
            <w:pPr>
              <w:spacing w:after="0"/>
              <w:rPr>
                <w:ins w:id="1090" w:author="Emmanuel Thomas" w:date="2022-08-25T14:43:00Z"/>
                <w:rFonts w:eastAsia="Microsoft YaHei"/>
                <w:b/>
                <w:bCs/>
                <w:sz w:val="18"/>
                <w:szCs w:val="18"/>
                <w:lang w:eastAsia="zh-CN"/>
              </w:rPr>
            </w:pPr>
            <w:ins w:id="1091"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vAlign w:val="center"/>
            <w:tcPrChange w:id="1092" w:author="Emmanuel Thomas" w:date="2022-08-25T14:54:00Z">
              <w:tcPr>
                <w:tcW w:w="4111" w:type="dxa"/>
                <w:tcBorders>
                  <w:top w:val="nil"/>
                  <w:left w:val="nil"/>
                  <w:bottom w:val="single" w:sz="4" w:space="0" w:color="auto"/>
                  <w:right w:val="single" w:sz="4" w:space="0" w:color="auto"/>
                </w:tcBorders>
                <w:shd w:val="clear" w:color="auto" w:fill="auto"/>
                <w:noWrap/>
                <w:vAlign w:val="center"/>
              </w:tcPr>
            </w:tcPrChange>
          </w:tcPr>
          <w:p w14:paraId="1343B71F" w14:textId="77777777" w:rsidR="00537C9D" w:rsidRDefault="00537C9D" w:rsidP="00A164A9">
            <w:pPr>
              <w:spacing w:after="0"/>
              <w:rPr>
                <w:ins w:id="1093" w:author="Emmanuel Thomas" w:date="2022-08-25T14:43:00Z"/>
                <w:rFonts w:eastAsia="Microsoft YaHei"/>
                <w:sz w:val="18"/>
                <w:szCs w:val="18"/>
                <w:lang w:eastAsia="zh-CN"/>
              </w:rPr>
            </w:pPr>
            <w:ins w:id="1094" w:author="Emmanuel Thomas" w:date="2022-08-25T14:43:00Z">
              <w:r>
                <w:rPr>
                  <w:rFonts w:eastAsia="Microsoft YaHei"/>
                  <w:sz w:val="18"/>
                  <w:szCs w:val="18"/>
                  <w:lang w:eastAsia="zh-CN"/>
                </w:rPr>
                <w:t xml:space="preserve">Sparsely timed (event based) </w:t>
              </w:r>
            </w:ins>
          </w:p>
        </w:tc>
      </w:tr>
    </w:tbl>
    <w:p w14:paraId="094EC976" w14:textId="77777777" w:rsidR="00F32FE1" w:rsidRPr="00F32FE1" w:rsidRDefault="00F32FE1">
      <w:pPr>
        <w:rPr>
          <w:ins w:id="1095" w:author="Emmanuel Thomas" w:date="2022-08-25T14:44:00Z"/>
        </w:rPr>
        <w:pPrChange w:id="1096" w:author="Emmanuel Thomas" w:date="2022-08-25T14:44:00Z">
          <w:pPr>
            <w:pStyle w:val="Heading3"/>
          </w:pPr>
        </w:pPrChange>
      </w:pPr>
    </w:p>
    <w:p w14:paraId="76B9AFFD" w14:textId="38ADF89E" w:rsidR="00537C9D" w:rsidRPr="00F32FE1" w:rsidRDefault="00F32FE1">
      <w:pPr>
        <w:pStyle w:val="Heading3"/>
        <w:rPr>
          <w:ins w:id="1097" w:author="Emmanuel Thomas" w:date="2022-08-25T14:43:00Z"/>
          <w:rPrChange w:id="1098" w:author="Emmanuel Thomas" w:date="2022-08-25T14:44:00Z">
            <w:rPr>
              <w:ins w:id="1099" w:author="Emmanuel Thomas" w:date="2022-08-25T14:43:00Z"/>
              <w:rFonts w:ascii="Times New Roman" w:hAnsi="Times New Roman"/>
              <w:sz w:val="21"/>
            </w:rPr>
          </w:rPrChange>
        </w:rPr>
        <w:pPrChange w:id="1100" w:author="Emmanuel Thomas" w:date="2022-08-25T14:44:00Z">
          <w:pPr>
            <w:pStyle w:val="Heading2"/>
          </w:pPr>
        </w:pPrChange>
      </w:pPr>
      <w:bookmarkStart w:id="1101" w:name="_Toc112337124"/>
      <w:ins w:id="1102" w:author="Emmanuel Thomas" w:date="2022-08-25T14:44:00Z">
        <w:r>
          <w:t>3.7.4</w:t>
        </w:r>
      </w:ins>
      <w:ins w:id="1103" w:author="Emmanuel Thomas" w:date="2022-08-25T14:55:00Z">
        <w:r w:rsidR="00DE3D02">
          <w:tab/>
        </w:r>
      </w:ins>
      <w:ins w:id="1104" w:author="Emmanuel Thomas" w:date="2022-08-25T14:43:00Z">
        <w:r w:rsidR="00537C9D">
          <w:t>Traffic characteristics</w:t>
        </w:r>
        <w:bookmarkEnd w:id="1101"/>
      </w:ins>
    </w:p>
    <w:p w14:paraId="01258B88" w14:textId="21110D67" w:rsidR="00A22D15" w:rsidRDefault="00A22D15">
      <w:pPr>
        <w:pStyle w:val="Caption"/>
        <w:keepNext/>
        <w:jc w:val="center"/>
        <w:rPr>
          <w:ins w:id="1105" w:author="Emmanuel Thomas" w:date="2022-08-25T14:53:00Z"/>
        </w:rPr>
        <w:pPrChange w:id="1106" w:author="Emmanuel Thomas" w:date="2022-08-25T14:53:00Z">
          <w:pPr/>
        </w:pPrChange>
      </w:pPr>
      <w:ins w:id="1107" w:author="Emmanuel Thomas" w:date="2022-08-25T14:53:00Z">
        <w:r>
          <w:t xml:space="preserve">Table </w:t>
        </w:r>
        <w:r>
          <w:fldChar w:fldCharType="begin"/>
        </w:r>
        <w:r>
          <w:instrText xml:space="preserve"> SEQ Table \* ARABIC </w:instrText>
        </w:r>
      </w:ins>
      <w:r>
        <w:fldChar w:fldCharType="separate"/>
      </w:r>
      <w:ins w:id="1108" w:author="Emmanuel Thomas" w:date="2022-08-25T14:54:00Z">
        <w:r w:rsidR="00322E15">
          <w:rPr>
            <w:noProof/>
          </w:rPr>
          <w:t>4</w:t>
        </w:r>
      </w:ins>
      <w:ins w:id="1109" w:author="Emmanuel Thomas" w:date="2022-08-25T14:53:00Z">
        <w:r>
          <w:fldChar w:fldCharType="end"/>
        </w:r>
        <w:r>
          <w:t xml:space="preserve"> – Typical size and bitrate of AR/MR Media Types</w:t>
        </w:r>
      </w:ins>
    </w:p>
    <w:tbl>
      <w:tblPr>
        <w:tblW w:w="6096" w:type="dxa"/>
        <w:jc w:val="center"/>
        <w:tblLayout w:type="fixed"/>
        <w:tblLook w:val="04A0" w:firstRow="1" w:lastRow="0" w:firstColumn="1" w:lastColumn="0" w:noHBand="0" w:noVBand="1"/>
        <w:tblPrChange w:id="1110" w:author="Emmanuel Thomas" w:date="2022-08-25T14:53:00Z">
          <w:tblPr>
            <w:tblW w:w="6096" w:type="dxa"/>
            <w:tblInd w:w="-5" w:type="dxa"/>
            <w:tblLayout w:type="fixed"/>
            <w:tblLook w:val="04A0" w:firstRow="1" w:lastRow="0" w:firstColumn="1" w:lastColumn="0" w:noHBand="0" w:noVBand="1"/>
          </w:tblPr>
        </w:tblPrChange>
      </w:tblPr>
      <w:tblGrid>
        <w:gridCol w:w="1985"/>
        <w:gridCol w:w="4111"/>
        <w:tblGridChange w:id="1111">
          <w:tblGrid>
            <w:gridCol w:w="1985"/>
            <w:gridCol w:w="4111"/>
          </w:tblGrid>
        </w:tblGridChange>
      </w:tblGrid>
      <w:tr w:rsidR="00537C9D" w14:paraId="6C31B209" w14:textId="77777777" w:rsidTr="00A22D15">
        <w:trPr>
          <w:cantSplit/>
          <w:jc w:val="center"/>
          <w:ins w:id="1112" w:author="Emmanuel Thomas" w:date="2022-08-25T14:43:00Z"/>
          <w:trPrChange w:id="1113"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114"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CA18654" w14:textId="77777777" w:rsidR="00537C9D" w:rsidRDefault="00537C9D" w:rsidP="00A164A9">
            <w:pPr>
              <w:spacing w:after="0"/>
              <w:jc w:val="center"/>
              <w:rPr>
                <w:ins w:id="1115" w:author="Emmanuel Thomas" w:date="2022-08-25T14:43:00Z"/>
                <w:rFonts w:eastAsia="Microsoft YaHei"/>
                <w:b/>
                <w:bCs/>
                <w:sz w:val="18"/>
                <w:szCs w:val="18"/>
                <w:lang w:eastAsia="zh-CN"/>
              </w:rPr>
            </w:pPr>
            <w:ins w:id="1116" w:author="Emmanuel Thomas" w:date="2022-08-25T14:43:00Z">
              <w:r>
                <w:rPr>
                  <w:rFonts w:eastAsia="Microsoft YaHei"/>
                  <w:b/>
                  <w:bCs/>
                  <w:sz w:val="18"/>
                  <w:szCs w:val="18"/>
                  <w:lang w:eastAsia="zh-CN"/>
                </w:rPr>
                <w:t>AR/MR Metadata</w:t>
              </w:r>
            </w:ins>
          </w:p>
          <w:p w14:paraId="6BAB2373" w14:textId="77777777" w:rsidR="00537C9D" w:rsidRDefault="00537C9D" w:rsidP="00A164A9">
            <w:pPr>
              <w:spacing w:after="0"/>
              <w:jc w:val="center"/>
              <w:rPr>
                <w:ins w:id="1117" w:author="Emmanuel Thomas" w:date="2022-08-25T14:43:00Z"/>
                <w:rFonts w:eastAsia="Microsoft YaHei"/>
                <w:b/>
                <w:bCs/>
                <w:sz w:val="18"/>
                <w:szCs w:val="18"/>
                <w:lang w:eastAsia="zh-CN"/>
              </w:rPr>
            </w:pPr>
            <w:ins w:id="1118" w:author="Emmanuel Thomas" w:date="2022-08-25T14:43:00Z">
              <w:r>
                <w:rPr>
                  <w:rFonts w:eastAsia="Microsoft YaHei"/>
                  <w:b/>
                  <w:bCs/>
                  <w:sz w:val="18"/>
                  <w:szCs w:val="18"/>
                  <w:lang w:eastAsia="zh-CN"/>
                </w:rPr>
                <w:t>Media Type</w:t>
              </w:r>
            </w:ins>
          </w:p>
        </w:tc>
        <w:tc>
          <w:tcPr>
            <w:tcW w:w="4111" w:type="dxa"/>
            <w:tcBorders>
              <w:top w:val="single" w:sz="4" w:space="0" w:color="auto"/>
              <w:left w:val="nil"/>
              <w:bottom w:val="single" w:sz="4" w:space="0" w:color="auto"/>
              <w:right w:val="single" w:sz="4" w:space="0" w:color="auto"/>
            </w:tcBorders>
            <w:shd w:val="clear" w:color="auto" w:fill="auto"/>
            <w:noWrap/>
            <w:vAlign w:val="center"/>
            <w:tcPrChange w:id="1119" w:author="Emmanuel Thomas" w:date="2022-08-25T14:53:00Z">
              <w:tcPr>
                <w:tcW w:w="4111" w:type="dxa"/>
                <w:tcBorders>
                  <w:top w:val="single" w:sz="4" w:space="0" w:color="auto"/>
                  <w:left w:val="nil"/>
                  <w:bottom w:val="single" w:sz="4" w:space="0" w:color="auto"/>
                  <w:right w:val="single" w:sz="4" w:space="0" w:color="auto"/>
                </w:tcBorders>
                <w:shd w:val="clear" w:color="auto" w:fill="auto"/>
                <w:noWrap/>
                <w:vAlign w:val="center"/>
              </w:tcPr>
            </w:tcPrChange>
          </w:tcPr>
          <w:p w14:paraId="1F7BD1F0" w14:textId="77777777" w:rsidR="00537C9D" w:rsidRDefault="00537C9D" w:rsidP="00A164A9">
            <w:pPr>
              <w:spacing w:after="0"/>
              <w:ind w:rightChars="-131" w:right="-262"/>
              <w:rPr>
                <w:ins w:id="1120" w:author="Emmanuel Thomas" w:date="2022-08-25T14:43:00Z"/>
                <w:rFonts w:eastAsia="Microsoft YaHei"/>
                <w:sz w:val="18"/>
                <w:szCs w:val="18"/>
                <w:lang w:eastAsia="zh-CN"/>
              </w:rPr>
            </w:pPr>
            <w:ins w:id="1121" w:author="Emmanuel Thomas" w:date="2022-08-25T14:43:00Z">
              <w:r>
                <w:rPr>
                  <w:rFonts w:eastAsia="Microsoft YaHei"/>
                  <w:b/>
                  <w:bCs/>
                  <w:sz w:val="18"/>
                  <w:szCs w:val="18"/>
                  <w:lang w:eastAsia="zh-CN"/>
                </w:rPr>
                <w:t>Typical size or bitrate</w:t>
              </w:r>
            </w:ins>
          </w:p>
        </w:tc>
      </w:tr>
      <w:tr w:rsidR="00537C9D" w14:paraId="33B40909" w14:textId="77777777" w:rsidTr="00A22D15">
        <w:trPr>
          <w:cantSplit/>
          <w:jc w:val="center"/>
          <w:ins w:id="1122" w:author="Emmanuel Thomas" w:date="2022-08-25T14:43:00Z"/>
          <w:trPrChange w:id="1123"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24"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987F8E8" w14:textId="77777777" w:rsidR="00537C9D" w:rsidRDefault="00537C9D" w:rsidP="00A164A9">
            <w:pPr>
              <w:spacing w:after="0"/>
              <w:rPr>
                <w:ins w:id="1125" w:author="Emmanuel Thomas" w:date="2022-08-25T14:43:00Z"/>
                <w:rFonts w:eastAsia="Microsoft YaHei"/>
                <w:b/>
                <w:bCs/>
                <w:sz w:val="18"/>
                <w:szCs w:val="18"/>
                <w:lang w:eastAsia="zh-CN"/>
              </w:rPr>
            </w:pPr>
            <w:ins w:id="1126" w:author="Emmanuel Thomas" w:date="2022-08-25T14:43:00Z">
              <w:r>
                <w:rPr>
                  <w:rFonts w:eastAsia="Microsoft YaHei"/>
                  <w:b/>
                  <w:bCs/>
                  <w:sz w:val="18"/>
                  <w:szCs w:val="18"/>
                  <w:lang w:eastAsia="zh-CN"/>
                </w:rPr>
                <w:t>Scene Description</w:t>
              </w:r>
            </w:ins>
          </w:p>
        </w:tc>
        <w:tc>
          <w:tcPr>
            <w:tcW w:w="4111" w:type="dxa"/>
            <w:tcBorders>
              <w:top w:val="nil"/>
              <w:left w:val="nil"/>
              <w:bottom w:val="single" w:sz="4" w:space="0" w:color="auto"/>
              <w:right w:val="single" w:sz="4" w:space="0" w:color="auto"/>
            </w:tcBorders>
            <w:shd w:val="clear" w:color="auto" w:fill="auto"/>
            <w:noWrap/>
            <w:tcPrChange w:id="112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064BD05" w14:textId="77777777" w:rsidR="00537C9D" w:rsidRDefault="00537C9D" w:rsidP="00A164A9">
            <w:pPr>
              <w:spacing w:after="0"/>
              <w:rPr>
                <w:ins w:id="1128" w:author="Emmanuel Thomas" w:date="2022-08-25T14:43:00Z"/>
                <w:rFonts w:eastAsia="Microsoft YaHei"/>
                <w:sz w:val="18"/>
                <w:szCs w:val="18"/>
                <w:lang w:eastAsia="zh-CN"/>
              </w:rPr>
            </w:pPr>
            <w:ins w:id="1129" w:author="Emmanuel Thomas" w:date="2022-08-25T14:43:00Z">
              <w:r>
                <w:rPr>
                  <w:rFonts w:eastAsia="Microsoft YaHei"/>
                  <w:sz w:val="18"/>
                  <w:szCs w:val="18"/>
                  <w:lang w:eastAsia="zh-CN"/>
                </w:rPr>
                <w:t>TBD</w:t>
              </w:r>
            </w:ins>
          </w:p>
        </w:tc>
      </w:tr>
      <w:tr w:rsidR="00537C9D" w14:paraId="1728C420" w14:textId="77777777" w:rsidTr="00A22D15">
        <w:trPr>
          <w:cantSplit/>
          <w:jc w:val="center"/>
          <w:ins w:id="1130" w:author="Emmanuel Thomas" w:date="2022-08-25T14:43:00Z"/>
          <w:trPrChange w:id="1131" w:author="Emmanuel Thomas" w:date="2022-08-25T14:53:00Z">
            <w:trPr>
              <w:cantSplit/>
            </w:trPr>
          </w:trPrChange>
        </w:trPr>
        <w:tc>
          <w:tcPr>
            <w:tcW w:w="1985" w:type="dxa"/>
            <w:tcBorders>
              <w:top w:val="nil"/>
              <w:left w:val="single" w:sz="4" w:space="0" w:color="auto"/>
              <w:bottom w:val="nil"/>
              <w:right w:val="single" w:sz="4" w:space="0" w:color="auto"/>
            </w:tcBorders>
            <w:shd w:val="clear" w:color="auto" w:fill="auto"/>
            <w:noWrap/>
            <w:vAlign w:val="center"/>
            <w:tcPrChange w:id="1132" w:author="Emmanuel Thomas" w:date="2022-08-25T14:53:00Z">
              <w:tcPr>
                <w:tcW w:w="1985" w:type="dxa"/>
                <w:tcBorders>
                  <w:top w:val="nil"/>
                  <w:left w:val="single" w:sz="4" w:space="0" w:color="auto"/>
                  <w:bottom w:val="nil"/>
                  <w:right w:val="single" w:sz="4" w:space="0" w:color="auto"/>
                </w:tcBorders>
                <w:shd w:val="clear" w:color="auto" w:fill="auto"/>
                <w:noWrap/>
                <w:vAlign w:val="center"/>
              </w:tcPr>
            </w:tcPrChange>
          </w:tcPr>
          <w:p w14:paraId="1CCB7C29" w14:textId="77777777" w:rsidR="00537C9D" w:rsidRDefault="00537C9D" w:rsidP="00A164A9">
            <w:pPr>
              <w:spacing w:after="0"/>
              <w:rPr>
                <w:ins w:id="1133" w:author="Emmanuel Thomas" w:date="2022-08-25T14:43:00Z"/>
                <w:rFonts w:eastAsia="Microsoft YaHei"/>
                <w:b/>
                <w:bCs/>
                <w:sz w:val="18"/>
                <w:szCs w:val="18"/>
                <w:lang w:eastAsia="zh-CN"/>
              </w:rPr>
            </w:pPr>
            <w:ins w:id="1134" w:author="Emmanuel Thomas" w:date="2022-08-25T14:43:00Z">
              <w:r>
                <w:rPr>
                  <w:rFonts w:eastAsia="Microsoft YaHei"/>
                  <w:b/>
                  <w:bCs/>
                  <w:sz w:val="18"/>
                  <w:szCs w:val="18"/>
                  <w:lang w:eastAsia="zh-CN"/>
                </w:rPr>
                <w:t>Spatial Description</w:t>
              </w:r>
            </w:ins>
          </w:p>
        </w:tc>
        <w:tc>
          <w:tcPr>
            <w:tcW w:w="4111" w:type="dxa"/>
            <w:tcBorders>
              <w:top w:val="nil"/>
              <w:left w:val="nil"/>
              <w:bottom w:val="single" w:sz="4" w:space="0" w:color="auto"/>
              <w:right w:val="single" w:sz="4" w:space="0" w:color="auto"/>
            </w:tcBorders>
            <w:shd w:val="clear" w:color="auto" w:fill="auto"/>
            <w:noWrap/>
            <w:tcPrChange w:id="113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566E33F" w14:textId="77777777" w:rsidR="00537C9D" w:rsidRDefault="00537C9D" w:rsidP="00A164A9">
            <w:pPr>
              <w:spacing w:after="0"/>
              <w:rPr>
                <w:ins w:id="1136" w:author="Emmanuel Thomas" w:date="2022-08-25T14:43:00Z"/>
                <w:rFonts w:eastAsia="Microsoft YaHei"/>
                <w:sz w:val="18"/>
                <w:szCs w:val="18"/>
                <w:lang w:eastAsia="zh-CN"/>
              </w:rPr>
            </w:pPr>
            <w:ins w:id="1137" w:author="Emmanuel Thomas" w:date="2022-08-25T14:43:00Z">
              <w:r>
                <w:rPr>
                  <w:rFonts w:eastAsia="Microsoft YaHei"/>
                  <w:sz w:val="18"/>
                  <w:szCs w:val="18"/>
                  <w:lang w:eastAsia="zh-CN"/>
                </w:rPr>
                <w:t>TBD</w:t>
              </w:r>
            </w:ins>
          </w:p>
        </w:tc>
      </w:tr>
      <w:tr w:rsidR="00537C9D" w14:paraId="6F2A5AB8" w14:textId="77777777" w:rsidTr="00A22D15">
        <w:trPr>
          <w:cantSplit/>
          <w:jc w:val="center"/>
          <w:ins w:id="1138" w:author="Emmanuel Thomas" w:date="2022-08-25T14:43:00Z"/>
          <w:trPrChange w:id="1139" w:author="Emmanuel Thomas" w:date="2022-08-25T14:53:00Z">
            <w:trPr>
              <w:cantSplit/>
            </w:trPr>
          </w:trPrChange>
        </w:trPr>
        <w:tc>
          <w:tcPr>
            <w:tcW w:w="1985" w:type="dxa"/>
            <w:tcBorders>
              <w:top w:val="single" w:sz="4" w:space="0" w:color="auto"/>
              <w:left w:val="single" w:sz="4" w:space="0" w:color="auto"/>
              <w:bottom w:val="nil"/>
              <w:right w:val="single" w:sz="4" w:space="0" w:color="auto"/>
            </w:tcBorders>
            <w:shd w:val="clear" w:color="auto" w:fill="auto"/>
            <w:noWrap/>
            <w:vAlign w:val="center"/>
            <w:tcPrChange w:id="1140" w:author="Emmanuel Thomas" w:date="2022-08-25T14:53:00Z">
              <w:tcPr>
                <w:tcW w:w="1985" w:type="dxa"/>
                <w:tcBorders>
                  <w:top w:val="single" w:sz="4" w:space="0" w:color="auto"/>
                  <w:left w:val="single" w:sz="4" w:space="0" w:color="auto"/>
                  <w:bottom w:val="nil"/>
                  <w:right w:val="single" w:sz="4" w:space="0" w:color="auto"/>
                </w:tcBorders>
                <w:shd w:val="clear" w:color="auto" w:fill="auto"/>
                <w:noWrap/>
                <w:vAlign w:val="center"/>
              </w:tcPr>
            </w:tcPrChange>
          </w:tcPr>
          <w:p w14:paraId="11F8CA1B" w14:textId="77777777" w:rsidR="00537C9D" w:rsidRDefault="00537C9D" w:rsidP="00A164A9">
            <w:pPr>
              <w:spacing w:after="0"/>
              <w:rPr>
                <w:ins w:id="1141" w:author="Emmanuel Thomas" w:date="2022-08-25T14:43:00Z"/>
                <w:rFonts w:eastAsia="Microsoft YaHei"/>
                <w:b/>
                <w:bCs/>
                <w:sz w:val="18"/>
                <w:szCs w:val="18"/>
                <w:lang w:eastAsia="zh-CN"/>
              </w:rPr>
            </w:pPr>
            <w:ins w:id="1142" w:author="Emmanuel Thomas" w:date="2022-08-25T14:43:00Z">
              <w:r>
                <w:rPr>
                  <w:rFonts w:eastAsia="Microsoft YaHei"/>
                  <w:b/>
                  <w:bCs/>
                  <w:sz w:val="18"/>
                  <w:szCs w:val="18"/>
                  <w:lang w:eastAsia="zh-CN"/>
                </w:rPr>
                <w:t>3D Model</w:t>
              </w:r>
            </w:ins>
          </w:p>
        </w:tc>
        <w:tc>
          <w:tcPr>
            <w:tcW w:w="4111" w:type="dxa"/>
            <w:tcBorders>
              <w:top w:val="nil"/>
              <w:left w:val="nil"/>
              <w:bottom w:val="single" w:sz="4" w:space="0" w:color="auto"/>
              <w:right w:val="single" w:sz="4" w:space="0" w:color="auto"/>
            </w:tcBorders>
            <w:shd w:val="clear" w:color="auto" w:fill="auto"/>
            <w:noWrap/>
            <w:tcPrChange w:id="1143"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06E366B" w14:textId="77777777" w:rsidR="00537C9D" w:rsidRDefault="00537C9D" w:rsidP="00A164A9">
            <w:pPr>
              <w:spacing w:after="0"/>
              <w:rPr>
                <w:ins w:id="1144" w:author="Emmanuel Thomas" w:date="2022-08-25T14:43:00Z"/>
                <w:rFonts w:eastAsia="Microsoft YaHei"/>
                <w:sz w:val="18"/>
                <w:szCs w:val="18"/>
                <w:lang w:eastAsia="zh-CN"/>
              </w:rPr>
            </w:pPr>
            <w:ins w:id="1145" w:author="Emmanuel Thomas" w:date="2022-08-25T14:43:00Z">
              <w:r>
                <w:rPr>
                  <w:rFonts w:eastAsia="Microsoft YaHei"/>
                  <w:sz w:val="18"/>
                  <w:szCs w:val="18"/>
                  <w:lang w:eastAsia="zh-CN"/>
                </w:rPr>
                <w:t>TBD</w:t>
              </w:r>
            </w:ins>
          </w:p>
        </w:tc>
      </w:tr>
      <w:tr w:rsidR="00537C9D" w14:paraId="4C71F839" w14:textId="77777777" w:rsidTr="00A22D15">
        <w:trPr>
          <w:cantSplit/>
          <w:jc w:val="center"/>
          <w:ins w:id="1146" w:author="Emmanuel Thomas" w:date="2022-08-25T14:43:00Z"/>
          <w:trPrChange w:id="1147" w:author="Emmanuel Thomas" w:date="2022-08-25T14:53:00Z">
            <w:trPr>
              <w:cantSplit/>
            </w:trPr>
          </w:trPrChange>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Change w:id="1148" w:author="Emmanuel Thomas" w:date="2022-08-25T14:53:00Z">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6E7395B" w14:textId="77777777" w:rsidR="00537C9D" w:rsidRDefault="00537C9D" w:rsidP="00A164A9">
            <w:pPr>
              <w:spacing w:after="0"/>
              <w:rPr>
                <w:ins w:id="1149" w:author="Emmanuel Thomas" w:date="2022-08-25T14:43:00Z"/>
                <w:rFonts w:eastAsia="Microsoft YaHei"/>
                <w:b/>
                <w:bCs/>
                <w:sz w:val="18"/>
                <w:szCs w:val="18"/>
                <w:lang w:eastAsia="zh-CN"/>
              </w:rPr>
            </w:pPr>
            <w:ins w:id="1150" w:author="Emmanuel Thomas" w:date="2022-08-25T14:43:00Z">
              <w:r>
                <w:rPr>
                  <w:rFonts w:eastAsia="Microsoft YaHei"/>
                  <w:b/>
                  <w:bCs/>
                  <w:sz w:val="18"/>
                  <w:szCs w:val="18"/>
                  <w:lang w:eastAsia="zh-CN"/>
                </w:rPr>
                <w:t>AR Anchor</w:t>
              </w:r>
            </w:ins>
          </w:p>
        </w:tc>
        <w:tc>
          <w:tcPr>
            <w:tcW w:w="4111" w:type="dxa"/>
            <w:tcBorders>
              <w:top w:val="nil"/>
              <w:left w:val="nil"/>
              <w:bottom w:val="single" w:sz="4" w:space="0" w:color="auto"/>
              <w:right w:val="single" w:sz="4" w:space="0" w:color="auto"/>
            </w:tcBorders>
            <w:shd w:val="clear" w:color="auto" w:fill="auto"/>
            <w:noWrap/>
            <w:tcPrChange w:id="1151"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F904348" w14:textId="77777777" w:rsidR="00537C9D" w:rsidRDefault="00537C9D" w:rsidP="00A164A9">
            <w:pPr>
              <w:spacing w:after="0"/>
              <w:rPr>
                <w:ins w:id="1152" w:author="Emmanuel Thomas" w:date="2022-08-25T14:43:00Z"/>
                <w:rFonts w:eastAsia="Microsoft YaHei"/>
                <w:sz w:val="18"/>
                <w:szCs w:val="18"/>
                <w:lang w:eastAsia="zh-CN"/>
              </w:rPr>
            </w:pPr>
            <w:ins w:id="1153" w:author="Emmanuel Thomas" w:date="2022-08-25T14:43:00Z">
              <w:r>
                <w:rPr>
                  <w:rFonts w:eastAsia="Microsoft YaHei"/>
                  <w:sz w:val="18"/>
                  <w:szCs w:val="18"/>
                  <w:lang w:eastAsia="zh-CN"/>
                </w:rPr>
                <w:t>TBD</w:t>
              </w:r>
            </w:ins>
          </w:p>
        </w:tc>
      </w:tr>
      <w:tr w:rsidR="00537C9D" w14:paraId="3AA3C314" w14:textId="77777777" w:rsidTr="00A22D15">
        <w:trPr>
          <w:cantSplit/>
          <w:jc w:val="center"/>
          <w:ins w:id="1154" w:author="Emmanuel Thomas" w:date="2022-08-25T14:43:00Z"/>
          <w:trPrChange w:id="1155"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56"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B4C7F18" w14:textId="77777777" w:rsidR="00537C9D" w:rsidRDefault="00537C9D" w:rsidP="00A164A9">
            <w:pPr>
              <w:spacing w:after="0"/>
              <w:rPr>
                <w:ins w:id="1157" w:author="Emmanuel Thomas" w:date="2022-08-25T14:43:00Z"/>
                <w:rFonts w:eastAsia="Microsoft YaHei"/>
                <w:b/>
                <w:bCs/>
                <w:sz w:val="18"/>
                <w:szCs w:val="18"/>
                <w:lang w:eastAsia="zh-CN"/>
              </w:rPr>
            </w:pPr>
            <w:ins w:id="1158" w:author="Emmanuel Thomas" w:date="2022-08-25T14:43:00Z">
              <w:r>
                <w:rPr>
                  <w:rFonts w:eastAsia="Microsoft YaHei"/>
                  <w:b/>
                  <w:bCs/>
                  <w:sz w:val="18"/>
                  <w:szCs w:val="18"/>
                  <w:lang w:eastAsia="zh-CN"/>
                </w:rPr>
                <w:t>User Pose</w:t>
              </w:r>
            </w:ins>
          </w:p>
        </w:tc>
        <w:tc>
          <w:tcPr>
            <w:tcW w:w="4111" w:type="dxa"/>
            <w:tcBorders>
              <w:top w:val="nil"/>
              <w:left w:val="nil"/>
              <w:bottom w:val="single" w:sz="4" w:space="0" w:color="auto"/>
              <w:right w:val="single" w:sz="4" w:space="0" w:color="auto"/>
            </w:tcBorders>
            <w:shd w:val="clear" w:color="auto" w:fill="auto"/>
            <w:noWrap/>
            <w:tcPrChange w:id="1159"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0B49422" w14:textId="77777777" w:rsidR="00537C9D" w:rsidRDefault="00537C9D" w:rsidP="00A164A9">
            <w:pPr>
              <w:spacing w:after="0"/>
              <w:rPr>
                <w:ins w:id="1160" w:author="Emmanuel Thomas" w:date="2022-08-25T14:43:00Z"/>
                <w:rFonts w:eastAsia="Microsoft YaHei"/>
                <w:sz w:val="18"/>
                <w:szCs w:val="18"/>
                <w:lang w:eastAsia="zh-CN"/>
              </w:rPr>
            </w:pPr>
            <w:ins w:id="1161" w:author="Emmanuel Thomas" w:date="2022-08-25T14:43:00Z">
              <w:r>
                <w:rPr>
                  <w:rFonts w:eastAsia="Microsoft YaHei"/>
                  <w:sz w:val="18"/>
                  <w:szCs w:val="18"/>
                  <w:lang w:eastAsia="zh-CN"/>
                </w:rPr>
                <w:t>TBD</w:t>
              </w:r>
            </w:ins>
          </w:p>
        </w:tc>
      </w:tr>
      <w:tr w:rsidR="00537C9D" w14:paraId="0F5EF570" w14:textId="77777777" w:rsidTr="00A22D15">
        <w:trPr>
          <w:cantSplit/>
          <w:jc w:val="center"/>
          <w:ins w:id="1162" w:author="Emmanuel Thomas" w:date="2022-08-25T14:43:00Z"/>
          <w:trPrChange w:id="1163"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64"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77FB13B" w14:textId="77777777" w:rsidR="00537C9D" w:rsidRDefault="00537C9D" w:rsidP="00A164A9">
            <w:pPr>
              <w:spacing w:after="0"/>
              <w:rPr>
                <w:ins w:id="1165" w:author="Emmanuel Thomas" w:date="2022-08-25T14:43:00Z"/>
                <w:rFonts w:eastAsia="Microsoft YaHei"/>
                <w:b/>
                <w:bCs/>
                <w:sz w:val="18"/>
                <w:szCs w:val="18"/>
                <w:lang w:eastAsia="zh-CN"/>
              </w:rPr>
            </w:pPr>
            <w:ins w:id="1166" w:author="Emmanuel Thomas" w:date="2022-08-25T14:43:00Z">
              <w:r>
                <w:rPr>
                  <w:rFonts w:eastAsia="Microsoft YaHei"/>
                  <w:b/>
                  <w:bCs/>
                  <w:sz w:val="18"/>
                  <w:szCs w:val="18"/>
                  <w:lang w:eastAsia="zh-CN"/>
                </w:rPr>
                <w:t>FOV</w:t>
              </w:r>
            </w:ins>
          </w:p>
        </w:tc>
        <w:tc>
          <w:tcPr>
            <w:tcW w:w="4111" w:type="dxa"/>
            <w:tcBorders>
              <w:top w:val="nil"/>
              <w:left w:val="nil"/>
              <w:bottom w:val="single" w:sz="4" w:space="0" w:color="auto"/>
              <w:right w:val="single" w:sz="4" w:space="0" w:color="auto"/>
            </w:tcBorders>
            <w:shd w:val="clear" w:color="auto" w:fill="auto"/>
            <w:noWrap/>
            <w:tcPrChange w:id="116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38BEEB8B" w14:textId="77777777" w:rsidR="00537C9D" w:rsidRDefault="00537C9D" w:rsidP="00A164A9">
            <w:pPr>
              <w:spacing w:after="0"/>
              <w:rPr>
                <w:ins w:id="1168" w:author="Emmanuel Thomas" w:date="2022-08-25T14:43:00Z"/>
                <w:rFonts w:eastAsia="Microsoft YaHei"/>
                <w:sz w:val="18"/>
                <w:szCs w:val="18"/>
                <w:lang w:eastAsia="zh-CN"/>
              </w:rPr>
            </w:pPr>
            <w:ins w:id="1169" w:author="Emmanuel Thomas" w:date="2022-08-25T14:43:00Z">
              <w:r>
                <w:rPr>
                  <w:rFonts w:eastAsia="Microsoft YaHei"/>
                  <w:sz w:val="18"/>
                  <w:szCs w:val="18"/>
                  <w:lang w:eastAsia="zh-CN"/>
                </w:rPr>
                <w:t>TBD</w:t>
              </w:r>
            </w:ins>
          </w:p>
        </w:tc>
      </w:tr>
      <w:tr w:rsidR="00537C9D" w14:paraId="4F3DBD99" w14:textId="77777777" w:rsidTr="00A22D15">
        <w:trPr>
          <w:cantSplit/>
          <w:jc w:val="center"/>
          <w:ins w:id="1170" w:author="Emmanuel Thomas" w:date="2022-08-25T14:43:00Z"/>
          <w:trPrChange w:id="1171"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72"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48FA772B" w14:textId="77777777" w:rsidR="00537C9D" w:rsidRDefault="00537C9D" w:rsidP="00A164A9">
            <w:pPr>
              <w:spacing w:after="0"/>
              <w:rPr>
                <w:ins w:id="1173" w:author="Emmanuel Thomas" w:date="2022-08-25T14:43:00Z"/>
                <w:rFonts w:eastAsia="Microsoft YaHei"/>
                <w:b/>
                <w:bCs/>
                <w:sz w:val="18"/>
                <w:szCs w:val="18"/>
                <w:lang w:eastAsia="zh-CN"/>
              </w:rPr>
            </w:pPr>
            <w:ins w:id="1174" w:author="Emmanuel Thomas" w:date="2022-08-25T14:43:00Z">
              <w:r>
                <w:rPr>
                  <w:rFonts w:eastAsia="Microsoft YaHei"/>
                  <w:b/>
                  <w:bCs/>
                  <w:sz w:val="18"/>
                  <w:szCs w:val="18"/>
                  <w:lang w:eastAsia="zh-CN"/>
                </w:rPr>
                <w:t>Viewport</w:t>
              </w:r>
            </w:ins>
          </w:p>
        </w:tc>
        <w:tc>
          <w:tcPr>
            <w:tcW w:w="4111" w:type="dxa"/>
            <w:tcBorders>
              <w:top w:val="nil"/>
              <w:left w:val="nil"/>
              <w:bottom w:val="single" w:sz="4" w:space="0" w:color="auto"/>
              <w:right w:val="single" w:sz="4" w:space="0" w:color="auto"/>
            </w:tcBorders>
            <w:shd w:val="clear" w:color="auto" w:fill="auto"/>
            <w:noWrap/>
            <w:tcPrChange w:id="117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4BBA9046" w14:textId="77777777" w:rsidR="00537C9D" w:rsidRDefault="00537C9D" w:rsidP="00A164A9">
            <w:pPr>
              <w:spacing w:after="0"/>
              <w:rPr>
                <w:ins w:id="1176" w:author="Emmanuel Thomas" w:date="2022-08-25T14:43:00Z"/>
                <w:rFonts w:eastAsia="Microsoft YaHei"/>
                <w:sz w:val="18"/>
                <w:szCs w:val="18"/>
                <w:lang w:eastAsia="zh-CN"/>
              </w:rPr>
            </w:pPr>
            <w:ins w:id="1177" w:author="Emmanuel Thomas" w:date="2022-08-25T14:43:00Z">
              <w:r>
                <w:rPr>
                  <w:rFonts w:eastAsia="Microsoft YaHei"/>
                  <w:sz w:val="18"/>
                  <w:szCs w:val="18"/>
                  <w:lang w:eastAsia="zh-CN"/>
                </w:rPr>
                <w:t>TBD</w:t>
              </w:r>
            </w:ins>
          </w:p>
        </w:tc>
      </w:tr>
      <w:tr w:rsidR="00537C9D" w14:paraId="7DC3C45E" w14:textId="77777777" w:rsidTr="00A22D15">
        <w:trPr>
          <w:cantSplit/>
          <w:jc w:val="center"/>
          <w:ins w:id="1178" w:author="Emmanuel Thomas" w:date="2022-08-25T14:43:00Z"/>
          <w:trPrChange w:id="1179"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80"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E9F6D34" w14:textId="77777777" w:rsidR="00537C9D" w:rsidRDefault="00537C9D" w:rsidP="00A164A9">
            <w:pPr>
              <w:spacing w:after="0"/>
              <w:rPr>
                <w:ins w:id="1181" w:author="Emmanuel Thomas" w:date="2022-08-25T14:43:00Z"/>
                <w:b/>
                <w:bCs/>
                <w:sz w:val="18"/>
                <w:szCs w:val="18"/>
                <w:lang w:eastAsia="zh-CN"/>
              </w:rPr>
            </w:pPr>
            <w:ins w:id="1182" w:author="Emmanuel Thomas" w:date="2022-08-25T14:43:00Z">
              <w:r>
                <w:rPr>
                  <w:b/>
                  <w:bCs/>
                  <w:sz w:val="18"/>
                  <w:szCs w:val="18"/>
                  <w:lang w:eastAsia="zh-CN"/>
                </w:rPr>
                <w:t>Gesture</w:t>
              </w:r>
            </w:ins>
          </w:p>
        </w:tc>
        <w:tc>
          <w:tcPr>
            <w:tcW w:w="4111" w:type="dxa"/>
            <w:tcBorders>
              <w:top w:val="nil"/>
              <w:left w:val="nil"/>
              <w:bottom w:val="single" w:sz="4" w:space="0" w:color="auto"/>
              <w:right w:val="single" w:sz="4" w:space="0" w:color="auto"/>
            </w:tcBorders>
            <w:shd w:val="clear" w:color="auto" w:fill="auto"/>
            <w:noWrap/>
            <w:tcPrChange w:id="1183"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152D1678" w14:textId="77777777" w:rsidR="00537C9D" w:rsidRDefault="00537C9D" w:rsidP="00A164A9">
            <w:pPr>
              <w:spacing w:after="0"/>
              <w:rPr>
                <w:ins w:id="1184" w:author="Emmanuel Thomas" w:date="2022-08-25T14:43:00Z"/>
                <w:rFonts w:eastAsia="Microsoft YaHei"/>
                <w:sz w:val="18"/>
                <w:szCs w:val="18"/>
                <w:lang w:eastAsia="zh-CN"/>
              </w:rPr>
            </w:pPr>
            <w:ins w:id="1185" w:author="Emmanuel Thomas" w:date="2022-08-25T14:43:00Z">
              <w:r>
                <w:rPr>
                  <w:rFonts w:eastAsia="Microsoft YaHei"/>
                  <w:sz w:val="18"/>
                  <w:szCs w:val="18"/>
                  <w:lang w:eastAsia="zh-CN"/>
                </w:rPr>
                <w:t>TBD</w:t>
              </w:r>
            </w:ins>
          </w:p>
        </w:tc>
      </w:tr>
      <w:tr w:rsidR="00537C9D" w14:paraId="29C3FBE2" w14:textId="77777777" w:rsidTr="00A22D15">
        <w:trPr>
          <w:cantSplit/>
          <w:jc w:val="center"/>
          <w:ins w:id="1186" w:author="Emmanuel Thomas" w:date="2022-08-25T14:43:00Z"/>
          <w:trPrChange w:id="1187"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88"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A5154FD" w14:textId="77777777" w:rsidR="00537C9D" w:rsidRDefault="00537C9D" w:rsidP="00A164A9">
            <w:pPr>
              <w:spacing w:after="0"/>
              <w:rPr>
                <w:ins w:id="1189" w:author="Emmanuel Thomas" w:date="2022-08-25T14:43:00Z"/>
                <w:b/>
                <w:bCs/>
                <w:sz w:val="18"/>
                <w:szCs w:val="18"/>
                <w:lang w:eastAsia="zh-CN"/>
              </w:rPr>
            </w:pPr>
            <w:ins w:id="1190" w:author="Emmanuel Thomas" w:date="2022-08-25T14:43:00Z">
              <w:r>
                <w:rPr>
                  <w:b/>
                  <w:bCs/>
                  <w:sz w:val="18"/>
                  <w:szCs w:val="18"/>
                  <w:lang w:eastAsia="zh-CN"/>
                </w:rPr>
                <w:t>Body action</w:t>
              </w:r>
            </w:ins>
          </w:p>
        </w:tc>
        <w:tc>
          <w:tcPr>
            <w:tcW w:w="4111" w:type="dxa"/>
            <w:tcBorders>
              <w:top w:val="nil"/>
              <w:left w:val="nil"/>
              <w:bottom w:val="single" w:sz="4" w:space="0" w:color="auto"/>
              <w:right w:val="single" w:sz="4" w:space="0" w:color="auto"/>
            </w:tcBorders>
            <w:shd w:val="clear" w:color="auto" w:fill="auto"/>
            <w:noWrap/>
            <w:tcPrChange w:id="1191"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7D365E13" w14:textId="77777777" w:rsidR="00537C9D" w:rsidRDefault="00537C9D" w:rsidP="00A164A9">
            <w:pPr>
              <w:spacing w:after="0"/>
              <w:rPr>
                <w:ins w:id="1192" w:author="Emmanuel Thomas" w:date="2022-08-25T14:43:00Z"/>
                <w:rFonts w:eastAsia="Microsoft YaHei"/>
                <w:sz w:val="18"/>
                <w:szCs w:val="18"/>
                <w:lang w:eastAsia="zh-CN"/>
              </w:rPr>
            </w:pPr>
            <w:ins w:id="1193" w:author="Emmanuel Thomas" w:date="2022-08-25T14:43:00Z">
              <w:r>
                <w:rPr>
                  <w:rFonts w:eastAsia="Microsoft YaHei"/>
                  <w:sz w:val="18"/>
                  <w:szCs w:val="18"/>
                  <w:lang w:eastAsia="zh-CN"/>
                </w:rPr>
                <w:t>TBD</w:t>
              </w:r>
            </w:ins>
          </w:p>
        </w:tc>
      </w:tr>
      <w:tr w:rsidR="00537C9D" w14:paraId="3FBDD669" w14:textId="77777777" w:rsidTr="00A22D15">
        <w:trPr>
          <w:cantSplit/>
          <w:jc w:val="center"/>
          <w:ins w:id="1194" w:author="Emmanuel Thomas" w:date="2022-08-25T14:43:00Z"/>
          <w:trPrChange w:id="1195"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196"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5EA2E60A" w14:textId="77777777" w:rsidR="00537C9D" w:rsidRDefault="00537C9D" w:rsidP="00A164A9">
            <w:pPr>
              <w:spacing w:after="0"/>
              <w:rPr>
                <w:ins w:id="1197" w:author="Emmanuel Thomas" w:date="2022-08-25T14:43:00Z"/>
                <w:b/>
                <w:bCs/>
                <w:sz w:val="18"/>
                <w:szCs w:val="18"/>
                <w:lang w:eastAsia="zh-CN"/>
              </w:rPr>
            </w:pPr>
            <w:ins w:id="1198" w:author="Emmanuel Thomas" w:date="2022-08-25T14:43:00Z">
              <w:r>
                <w:rPr>
                  <w:b/>
                  <w:bCs/>
                  <w:sz w:val="18"/>
                  <w:szCs w:val="18"/>
                  <w:lang w:eastAsia="zh-CN"/>
                </w:rPr>
                <w:t>Facial expression</w:t>
              </w:r>
            </w:ins>
          </w:p>
        </w:tc>
        <w:tc>
          <w:tcPr>
            <w:tcW w:w="4111" w:type="dxa"/>
            <w:tcBorders>
              <w:top w:val="nil"/>
              <w:left w:val="nil"/>
              <w:bottom w:val="single" w:sz="4" w:space="0" w:color="auto"/>
              <w:right w:val="single" w:sz="4" w:space="0" w:color="auto"/>
            </w:tcBorders>
            <w:shd w:val="clear" w:color="auto" w:fill="auto"/>
            <w:noWrap/>
            <w:tcPrChange w:id="1199"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A5FFEC7" w14:textId="77777777" w:rsidR="00537C9D" w:rsidRDefault="00537C9D" w:rsidP="00A164A9">
            <w:pPr>
              <w:spacing w:after="0"/>
              <w:rPr>
                <w:ins w:id="1200" w:author="Emmanuel Thomas" w:date="2022-08-25T14:43:00Z"/>
                <w:rFonts w:eastAsia="Microsoft YaHei"/>
                <w:sz w:val="18"/>
                <w:szCs w:val="18"/>
                <w:lang w:eastAsia="zh-CN"/>
              </w:rPr>
            </w:pPr>
            <w:ins w:id="1201" w:author="Emmanuel Thomas" w:date="2022-08-25T14:43:00Z">
              <w:r>
                <w:rPr>
                  <w:rFonts w:eastAsia="Microsoft YaHei"/>
                  <w:sz w:val="18"/>
                  <w:szCs w:val="18"/>
                  <w:lang w:eastAsia="zh-CN"/>
                </w:rPr>
                <w:t>TBD</w:t>
              </w:r>
            </w:ins>
          </w:p>
        </w:tc>
      </w:tr>
      <w:tr w:rsidR="00537C9D" w14:paraId="5FC79B50" w14:textId="77777777" w:rsidTr="00A22D15">
        <w:trPr>
          <w:cantSplit/>
          <w:jc w:val="center"/>
          <w:ins w:id="1202" w:author="Emmanuel Thomas" w:date="2022-08-25T14:43:00Z"/>
          <w:trPrChange w:id="1203"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04"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70D743DF" w14:textId="77777777" w:rsidR="00537C9D" w:rsidRDefault="00537C9D" w:rsidP="00A164A9">
            <w:pPr>
              <w:spacing w:after="0"/>
              <w:rPr>
                <w:ins w:id="1205" w:author="Emmanuel Thomas" w:date="2022-08-25T14:43:00Z"/>
                <w:rFonts w:eastAsia="Microsoft YaHei"/>
                <w:b/>
                <w:bCs/>
                <w:sz w:val="18"/>
                <w:szCs w:val="18"/>
                <w:lang w:eastAsia="zh-CN"/>
              </w:rPr>
            </w:pPr>
            <w:ins w:id="1206" w:author="Emmanuel Thomas" w:date="2022-08-25T14:43:00Z">
              <w:r>
                <w:rPr>
                  <w:rFonts w:eastAsia="Microsoft YaHei"/>
                  <w:b/>
                  <w:bCs/>
                  <w:sz w:val="18"/>
                  <w:szCs w:val="18"/>
                  <w:lang w:eastAsia="zh-CN"/>
                </w:rPr>
                <w:t>Sensor information</w:t>
              </w:r>
            </w:ins>
          </w:p>
        </w:tc>
        <w:tc>
          <w:tcPr>
            <w:tcW w:w="4111" w:type="dxa"/>
            <w:tcBorders>
              <w:top w:val="nil"/>
              <w:left w:val="nil"/>
              <w:bottom w:val="single" w:sz="4" w:space="0" w:color="auto"/>
              <w:right w:val="single" w:sz="4" w:space="0" w:color="auto"/>
            </w:tcBorders>
            <w:shd w:val="clear" w:color="auto" w:fill="auto"/>
            <w:noWrap/>
            <w:tcPrChange w:id="1207"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0D53B807" w14:textId="77777777" w:rsidR="00537C9D" w:rsidRDefault="00537C9D" w:rsidP="00A164A9">
            <w:pPr>
              <w:spacing w:after="0"/>
              <w:rPr>
                <w:ins w:id="1208" w:author="Emmanuel Thomas" w:date="2022-08-25T14:43:00Z"/>
                <w:rFonts w:eastAsia="Microsoft YaHei"/>
                <w:sz w:val="18"/>
                <w:szCs w:val="18"/>
                <w:lang w:eastAsia="zh-CN"/>
              </w:rPr>
            </w:pPr>
            <w:ins w:id="1209" w:author="Emmanuel Thomas" w:date="2022-08-25T14:43:00Z">
              <w:r>
                <w:rPr>
                  <w:rFonts w:eastAsia="Microsoft YaHei"/>
                  <w:sz w:val="18"/>
                  <w:szCs w:val="18"/>
                  <w:lang w:eastAsia="zh-CN"/>
                </w:rPr>
                <w:t>TBD</w:t>
              </w:r>
            </w:ins>
          </w:p>
        </w:tc>
      </w:tr>
      <w:tr w:rsidR="00537C9D" w14:paraId="3D13E49F" w14:textId="77777777" w:rsidTr="00A22D15">
        <w:trPr>
          <w:cantSplit/>
          <w:jc w:val="center"/>
          <w:ins w:id="1210" w:author="Emmanuel Thomas" w:date="2022-08-25T14:43:00Z"/>
          <w:trPrChange w:id="1211"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12"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079E43CD" w14:textId="77777777" w:rsidR="00537C9D" w:rsidRDefault="00537C9D" w:rsidP="00A164A9">
            <w:pPr>
              <w:spacing w:after="0"/>
              <w:rPr>
                <w:ins w:id="1213" w:author="Emmanuel Thomas" w:date="2022-08-25T14:43:00Z"/>
                <w:rFonts w:eastAsia="Microsoft YaHei"/>
                <w:b/>
                <w:bCs/>
                <w:sz w:val="18"/>
                <w:szCs w:val="18"/>
                <w:lang w:eastAsia="zh-CN"/>
              </w:rPr>
            </w:pPr>
            <w:ins w:id="1214" w:author="Emmanuel Thomas" w:date="2022-08-25T14:43:00Z">
              <w:r>
                <w:rPr>
                  <w:rFonts w:eastAsia="Microsoft YaHei"/>
                  <w:b/>
                  <w:bCs/>
                  <w:sz w:val="18"/>
                  <w:szCs w:val="18"/>
                  <w:lang w:eastAsia="zh-CN"/>
                </w:rPr>
                <w:t>Camera information</w:t>
              </w:r>
            </w:ins>
          </w:p>
        </w:tc>
        <w:tc>
          <w:tcPr>
            <w:tcW w:w="4111" w:type="dxa"/>
            <w:tcBorders>
              <w:top w:val="nil"/>
              <w:left w:val="nil"/>
              <w:bottom w:val="single" w:sz="4" w:space="0" w:color="auto"/>
              <w:right w:val="single" w:sz="4" w:space="0" w:color="auto"/>
            </w:tcBorders>
            <w:shd w:val="clear" w:color="auto" w:fill="auto"/>
            <w:noWrap/>
            <w:tcPrChange w:id="1215"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5D9BCCFD" w14:textId="77777777" w:rsidR="00537C9D" w:rsidRDefault="00537C9D" w:rsidP="00A164A9">
            <w:pPr>
              <w:spacing w:after="0"/>
              <w:rPr>
                <w:ins w:id="1216" w:author="Emmanuel Thomas" w:date="2022-08-25T14:43:00Z"/>
                <w:rFonts w:eastAsia="Microsoft YaHei"/>
                <w:sz w:val="18"/>
                <w:szCs w:val="18"/>
                <w:lang w:eastAsia="zh-CN"/>
              </w:rPr>
            </w:pPr>
            <w:ins w:id="1217" w:author="Emmanuel Thomas" w:date="2022-08-25T14:43:00Z">
              <w:r>
                <w:rPr>
                  <w:rFonts w:eastAsia="Microsoft YaHei"/>
                  <w:sz w:val="18"/>
                  <w:szCs w:val="18"/>
                  <w:lang w:eastAsia="zh-CN"/>
                </w:rPr>
                <w:t>TBD</w:t>
              </w:r>
            </w:ins>
          </w:p>
        </w:tc>
      </w:tr>
      <w:tr w:rsidR="00537C9D" w14:paraId="4FFEF788" w14:textId="77777777" w:rsidTr="00A22D15">
        <w:trPr>
          <w:cantSplit/>
          <w:jc w:val="center"/>
          <w:ins w:id="1218" w:author="Emmanuel Thomas" w:date="2022-08-25T14:43:00Z"/>
          <w:trPrChange w:id="1219" w:author="Emmanuel Thomas" w:date="2022-08-25T14:53:00Z">
            <w:trPr>
              <w:cantSplit/>
            </w:trPr>
          </w:trPrChange>
        </w:trPr>
        <w:tc>
          <w:tcPr>
            <w:tcW w:w="1985" w:type="dxa"/>
            <w:tcBorders>
              <w:top w:val="nil"/>
              <w:left w:val="single" w:sz="4" w:space="0" w:color="auto"/>
              <w:bottom w:val="single" w:sz="4" w:space="0" w:color="auto"/>
              <w:right w:val="single" w:sz="4" w:space="0" w:color="auto"/>
            </w:tcBorders>
            <w:shd w:val="clear" w:color="auto" w:fill="auto"/>
            <w:noWrap/>
            <w:vAlign w:val="center"/>
            <w:tcPrChange w:id="1220" w:author="Emmanuel Thomas" w:date="2022-08-25T14:53:00Z">
              <w:tcPr>
                <w:tcW w:w="1985" w:type="dxa"/>
                <w:tcBorders>
                  <w:top w:val="nil"/>
                  <w:left w:val="single" w:sz="4" w:space="0" w:color="auto"/>
                  <w:bottom w:val="single" w:sz="4" w:space="0" w:color="auto"/>
                  <w:right w:val="single" w:sz="4" w:space="0" w:color="auto"/>
                </w:tcBorders>
                <w:shd w:val="clear" w:color="auto" w:fill="auto"/>
                <w:noWrap/>
                <w:vAlign w:val="center"/>
              </w:tcPr>
            </w:tcPrChange>
          </w:tcPr>
          <w:p w14:paraId="3F367204" w14:textId="77777777" w:rsidR="00537C9D" w:rsidRDefault="00537C9D" w:rsidP="00A164A9">
            <w:pPr>
              <w:spacing w:after="0"/>
              <w:rPr>
                <w:ins w:id="1221" w:author="Emmanuel Thomas" w:date="2022-08-25T14:43:00Z"/>
                <w:rFonts w:eastAsia="Microsoft YaHei"/>
                <w:b/>
                <w:bCs/>
                <w:sz w:val="18"/>
                <w:szCs w:val="18"/>
                <w:lang w:eastAsia="zh-CN"/>
              </w:rPr>
            </w:pPr>
            <w:ins w:id="1222" w:author="Emmanuel Thomas" w:date="2022-08-25T14:43:00Z">
              <w:r>
                <w:rPr>
                  <w:rFonts w:eastAsia="Microsoft YaHei"/>
                  <w:b/>
                  <w:bCs/>
                  <w:sz w:val="18"/>
                  <w:szCs w:val="18"/>
                  <w:lang w:eastAsia="zh-CN"/>
                </w:rPr>
                <w:t>Projection information</w:t>
              </w:r>
            </w:ins>
          </w:p>
        </w:tc>
        <w:tc>
          <w:tcPr>
            <w:tcW w:w="4111" w:type="dxa"/>
            <w:tcBorders>
              <w:top w:val="nil"/>
              <w:left w:val="nil"/>
              <w:bottom w:val="single" w:sz="4" w:space="0" w:color="auto"/>
              <w:right w:val="single" w:sz="4" w:space="0" w:color="auto"/>
            </w:tcBorders>
            <w:shd w:val="clear" w:color="auto" w:fill="auto"/>
            <w:noWrap/>
            <w:tcPrChange w:id="1223" w:author="Emmanuel Thomas" w:date="2022-08-25T14:53:00Z">
              <w:tcPr>
                <w:tcW w:w="4111" w:type="dxa"/>
                <w:tcBorders>
                  <w:top w:val="nil"/>
                  <w:left w:val="nil"/>
                  <w:bottom w:val="single" w:sz="4" w:space="0" w:color="auto"/>
                  <w:right w:val="single" w:sz="4" w:space="0" w:color="auto"/>
                </w:tcBorders>
                <w:shd w:val="clear" w:color="auto" w:fill="auto"/>
                <w:noWrap/>
              </w:tcPr>
            </w:tcPrChange>
          </w:tcPr>
          <w:p w14:paraId="26C0DD85" w14:textId="77777777" w:rsidR="00537C9D" w:rsidRDefault="00537C9D" w:rsidP="00A164A9">
            <w:pPr>
              <w:spacing w:after="0"/>
              <w:rPr>
                <w:ins w:id="1224" w:author="Emmanuel Thomas" w:date="2022-08-25T14:43:00Z"/>
                <w:rFonts w:eastAsia="Microsoft YaHei"/>
                <w:sz w:val="18"/>
                <w:szCs w:val="18"/>
                <w:lang w:eastAsia="zh-CN"/>
              </w:rPr>
            </w:pPr>
            <w:ins w:id="1225" w:author="Emmanuel Thomas" w:date="2022-08-25T14:43:00Z">
              <w:r>
                <w:rPr>
                  <w:rFonts w:eastAsia="Microsoft YaHei"/>
                  <w:sz w:val="18"/>
                  <w:szCs w:val="18"/>
                  <w:lang w:eastAsia="zh-CN"/>
                </w:rPr>
                <w:t>TBD</w:t>
              </w:r>
            </w:ins>
          </w:p>
        </w:tc>
      </w:tr>
    </w:tbl>
    <w:p w14:paraId="34D953E6" w14:textId="00A03EAA" w:rsidR="002D43C7" w:rsidRPr="002D43C7" w:rsidRDefault="002D43C7">
      <w:pPr>
        <w:pStyle w:val="Heading2"/>
        <w:rPr>
          <w:ins w:id="1226" w:author="Emmanuel Thomas" w:date="2022-08-25T15:34:00Z"/>
          <w:rPrChange w:id="1227" w:author="Emmanuel Thomas" w:date="2022-08-25T15:34:00Z">
            <w:rPr>
              <w:ins w:id="1228" w:author="Emmanuel Thomas" w:date="2022-08-25T15:34:00Z"/>
              <w:rFonts w:eastAsia="Malgun Gothic"/>
              <w:sz w:val="32"/>
            </w:rPr>
          </w:rPrChange>
        </w:rPr>
        <w:pPrChange w:id="1229" w:author="Emmanuel Thomas" w:date="2022-08-25T15:34:00Z">
          <w:pPr>
            <w:keepNext/>
            <w:keepLines/>
            <w:spacing w:before="180"/>
            <w:ind w:left="1134" w:hanging="1134"/>
            <w:outlineLvl w:val="1"/>
          </w:pPr>
        </w:pPrChange>
      </w:pPr>
      <w:bookmarkStart w:id="1230" w:name="_Toc112337125"/>
      <w:ins w:id="1231" w:author="Emmanuel Thomas" w:date="2022-08-25T15:34:00Z">
        <w:r w:rsidRPr="002D43C7">
          <w:rPr>
            <w:rPrChange w:id="1232" w:author="Emmanuel Thomas" w:date="2022-08-25T15:34:00Z">
              <w:rPr>
                <w:rFonts w:eastAsia="Malgun Gothic"/>
              </w:rPr>
            </w:rPrChange>
          </w:rPr>
          <w:t>3.</w:t>
        </w:r>
        <w:r>
          <w:t>8</w:t>
        </w:r>
        <w:r>
          <w:tab/>
        </w:r>
        <w:r w:rsidRPr="002D43C7">
          <w:rPr>
            <w:rPrChange w:id="1233" w:author="Emmanuel Thomas" w:date="2022-08-25T15:34:00Z">
              <w:rPr>
                <w:rFonts w:eastAsia="Malgun Gothic"/>
              </w:rPr>
            </w:rPrChange>
          </w:rPr>
          <w:t xml:space="preserve">Visual rendering in </w:t>
        </w:r>
        <w:proofErr w:type="spellStart"/>
        <w:r w:rsidRPr="002D43C7">
          <w:rPr>
            <w:rPrChange w:id="1234" w:author="Emmanuel Thomas" w:date="2022-08-25T15:34:00Z">
              <w:rPr>
                <w:rFonts w:eastAsia="Malgun Gothic"/>
              </w:rPr>
            </w:rPrChange>
          </w:rPr>
          <w:t>OpenXR</w:t>
        </w:r>
        <w:bookmarkEnd w:id="1230"/>
        <w:proofErr w:type="spellEnd"/>
      </w:ins>
    </w:p>
    <w:p w14:paraId="10746A76" w14:textId="5B258C19" w:rsidR="002D43C7" w:rsidRPr="00195B4F" w:rsidRDefault="002D43C7" w:rsidP="002D43C7">
      <w:pPr>
        <w:rPr>
          <w:ins w:id="1235" w:author="Emmanuel Thomas" w:date="2022-08-25T15:34:00Z"/>
        </w:rPr>
      </w:pPr>
      <w:ins w:id="1236" w:author="Emmanuel Thomas" w:date="2022-08-25T15:34:00Z">
        <w:r w:rsidRPr="00195B4F">
          <w:t xml:space="preserve">As described in the </w:t>
        </w:r>
        <w:proofErr w:type="spellStart"/>
        <w:r w:rsidRPr="00195B4F">
          <w:t>OpenXR</w:t>
        </w:r>
        <w:proofErr w:type="spellEnd"/>
        <w:r w:rsidRPr="00195B4F">
          <w:t xml:space="preserve"> Reference Guide</w:t>
        </w:r>
      </w:ins>
      <w:ins w:id="1237" w:author="Emmanuel Thomas" w:date="2022-08-25T15:40:00Z">
        <w:r w:rsidR="006F27D5">
          <w:t xml:space="preserve"> </w:t>
        </w:r>
        <w:r w:rsidR="006F27D5">
          <w:fldChar w:fldCharType="begin"/>
        </w:r>
        <w:r w:rsidR="006F27D5">
          <w:instrText xml:space="preserve"> REF _Ref111135597 \r \h </w:instrText>
        </w:r>
      </w:ins>
      <w:r w:rsidR="006F27D5">
        <w:fldChar w:fldCharType="separate"/>
      </w:r>
      <w:ins w:id="1238" w:author="Emmanuel Thomas" w:date="2022-08-25T15:40:00Z">
        <w:r w:rsidR="006F27D5">
          <w:t>[7]</w:t>
        </w:r>
        <w:r w:rsidR="006F27D5">
          <w:fldChar w:fldCharType="end"/>
        </w:r>
      </w:ins>
      <w:ins w:id="1239" w:author="Emmanuel Thomas" w:date="2022-08-25T15:34:00Z">
        <w:r w:rsidRPr="00195B4F">
          <w:t xml:space="preserve">, an </w:t>
        </w:r>
        <w:proofErr w:type="spellStart"/>
        <w:r w:rsidRPr="00195B4F">
          <w:t>OpenXR</w:t>
        </w:r>
        <w:proofErr w:type="spellEnd"/>
        <w:r w:rsidRPr="00195B4F">
          <w:t xml:space="preserve"> application is composed of different cycles as depicted in</w:t>
        </w:r>
      </w:ins>
      <w:ins w:id="1240" w:author="Emmanuel Thomas" w:date="2022-08-25T15:36:00Z">
        <w:r w:rsidR="00C1102E">
          <w:t xml:space="preserve"> </w:t>
        </w:r>
        <w:r w:rsidR="00C1102E">
          <w:fldChar w:fldCharType="begin"/>
        </w:r>
        <w:r w:rsidR="00C1102E">
          <w:instrText xml:space="preserve"> REF _Ref112334190 \h </w:instrText>
        </w:r>
      </w:ins>
      <w:r w:rsidR="000F63EF">
        <w:fldChar w:fldCharType="separate"/>
      </w:r>
      <w:ins w:id="1241" w:author="Emmanuel Thomas" w:date="2022-08-25T15:36:00Z">
        <w:r w:rsidR="00C1102E">
          <w:fldChar w:fldCharType="end"/>
        </w:r>
        <w:r w:rsidR="00C1102E">
          <w:fldChar w:fldCharType="begin"/>
        </w:r>
        <w:r w:rsidR="00C1102E">
          <w:instrText xml:space="preserve"> REF _Ref112334199 \h </w:instrText>
        </w:r>
      </w:ins>
      <w:r w:rsidR="00C1102E">
        <w:fldChar w:fldCharType="separate"/>
      </w:r>
      <w:ins w:id="1242" w:author="Emmanuel Thomas" w:date="2022-08-25T16:29:00Z">
        <w:r w:rsidR="002B1D4A">
          <w:t xml:space="preserve">Figure </w:t>
        </w:r>
        <w:r w:rsidR="002B1D4A">
          <w:rPr>
            <w:noProof/>
          </w:rPr>
          <w:t>9</w:t>
        </w:r>
      </w:ins>
      <w:ins w:id="1243" w:author="Emmanuel Thomas" w:date="2022-08-25T15:36:00Z">
        <w:r w:rsidR="00C1102E">
          <w:fldChar w:fldCharType="end"/>
        </w:r>
      </w:ins>
      <w:ins w:id="1244" w:author="Emmanuel Thomas" w:date="2022-08-25T15:34:00Z">
        <w:r w:rsidRPr="00195B4F">
          <w:t>.</w:t>
        </w:r>
      </w:ins>
    </w:p>
    <w:p w14:paraId="5D24E46B" w14:textId="77777777" w:rsidR="002D43C7" w:rsidRPr="008A1611" w:rsidRDefault="002D43C7" w:rsidP="008A1611">
      <w:pPr>
        <w:jc w:val="center"/>
        <w:rPr>
          <w:ins w:id="1245" w:author="Emmanuel Thomas" w:date="2022-08-25T15:34:00Z"/>
        </w:rPr>
        <w:pPrChange w:id="1246" w:author="Emmanuel Thomas" w:date="2022-08-25T16:23:00Z">
          <w:pPr>
            <w:keepNext/>
            <w:keepLines/>
            <w:overflowPunct w:val="0"/>
            <w:autoSpaceDE w:val="0"/>
            <w:autoSpaceDN w:val="0"/>
            <w:adjustRightInd w:val="0"/>
            <w:spacing w:before="240"/>
            <w:textAlignment w:val="baseline"/>
            <w:outlineLvl w:val="0"/>
          </w:pPr>
        </w:pPrChange>
      </w:pPr>
      <w:ins w:id="1247" w:author="Emmanuel Thomas" w:date="2022-08-25T15:34:00Z">
        <w:r>
          <w:rPr>
            <w:noProof/>
          </w:rPr>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4"/>
                      <a:srcRect l="1200" t="1849" r="383"/>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ins>
    </w:p>
    <w:p w14:paraId="6B5BB582" w14:textId="4D4F0730" w:rsidR="002D43C7" w:rsidRDefault="002D43C7" w:rsidP="002D43C7">
      <w:pPr>
        <w:pStyle w:val="Caption"/>
        <w:jc w:val="center"/>
        <w:rPr>
          <w:ins w:id="1248" w:author="Emmanuel Thomas" w:date="2022-08-25T15:34:00Z"/>
        </w:rPr>
      </w:pPr>
      <w:bookmarkStart w:id="1249" w:name="_Ref112334199"/>
      <w:ins w:id="1250" w:author="Emmanuel Thomas" w:date="2022-08-25T15:34:00Z">
        <w:r>
          <w:t xml:space="preserve">Figure </w:t>
        </w:r>
        <w:r>
          <w:fldChar w:fldCharType="begin"/>
        </w:r>
        <w:r>
          <w:instrText xml:space="preserve"> SEQ Figure \* ARABIC </w:instrText>
        </w:r>
        <w:r>
          <w:fldChar w:fldCharType="separate"/>
        </w:r>
      </w:ins>
      <w:ins w:id="1251" w:author="Emmanuel Thomas" w:date="2022-08-25T16:29:00Z">
        <w:r w:rsidR="002B1D4A">
          <w:rPr>
            <w:noProof/>
          </w:rPr>
          <w:t>9</w:t>
        </w:r>
      </w:ins>
      <w:ins w:id="1252" w:author="Emmanuel Thomas" w:date="2022-08-25T15:34:00Z">
        <w:r>
          <w:fldChar w:fldCharType="end"/>
        </w:r>
        <w:bookmarkEnd w:id="1249"/>
        <w:r>
          <w:t xml:space="preserve"> - </w:t>
        </w:r>
        <w:proofErr w:type="spellStart"/>
        <w:r>
          <w:t>OpenXR</w:t>
        </w:r>
        <w:proofErr w:type="spellEnd"/>
        <w:r>
          <w:t xml:space="preserve"> application lifecycle </w:t>
        </w:r>
      </w:ins>
      <w:ins w:id="1253" w:author="Emmanuel Thomas" w:date="2022-08-25T15:35:00Z">
        <w:r w:rsidR="00C1102E">
          <w:fldChar w:fldCharType="begin"/>
        </w:r>
        <w:r w:rsidR="00C1102E">
          <w:instrText xml:space="preserve"> REF _Ref111135597 \r \h </w:instrText>
        </w:r>
      </w:ins>
      <w:r w:rsidR="00C1102E">
        <w:fldChar w:fldCharType="separate"/>
      </w:r>
      <w:ins w:id="1254" w:author="Emmanuel Thomas" w:date="2022-08-25T15:35:00Z">
        <w:r w:rsidR="00C1102E">
          <w:t>[7]</w:t>
        </w:r>
        <w:r w:rsidR="00C1102E">
          <w:fldChar w:fldCharType="end"/>
        </w:r>
      </w:ins>
    </w:p>
    <w:p w14:paraId="384F37DC" w14:textId="77777777" w:rsidR="002D43C7" w:rsidRPr="00C1102E" w:rsidRDefault="002D43C7" w:rsidP="002D43C7">
      <w:pPr>
        <w:rPr>
          <w:ins w:id="1255" w:author="Emmanuel Thomas" w:date="2022-08-25T15:34:00Z"/>
        </w:rPr>
      </w:pPr>
      <w:ins w:id="1256" w:author="Emmanuel Thomas" w:date="2022-08-25T15:34:00Z">
        <w:r w:rsidRPr="00C1102E">
          <w:t xml:space="preserve">After creating an </w:t>
        </w:r>
        <w:proofErr w:type="spellStart"/>
        <w:r w:rsidRPr="00C1102E">
          <w:t>OpenXR</w:t>
        </w:r>
        <w:proofErr w:type="spellEnd"/>
        <w:r w:rsidRPr="00C1102E">
          <w:t xml:space="preserve"> session, the application starts a frame loop. The frame loop is executed for every frame. The frame loop consists of the following steps:</w:t>
        </w:r>
      </w:ins>
    </w:p>
    <w:p w14:paraId="521EC1AC" w14:textId="77777777" w:rsidR="002D43C7" w:rsidRPr="00C1102E" w:rsidRDefault="002D43C7" w:rsidP="002D43C7">
      <w:pPr>
        <w:numPr>
          <w:ilvl w:val="0"/>
          <w:numId w:val="59"/>
        </w:numPr>
        <w:overflowPunct w:val="0"/>
        <w:autoSpaceDE w:val="0"/>
        <w:autoSpaceDN w:val="0"/>
        <w:adjustRightInd w:val="0"/>
        <w:textAlignment w:val="baseline"/>
        <w:rPr>
          <w:ins w:id="1257" w:author="Emmanuel Thomas" w:date="2022-08-25T15:34:00Z"/>
        </w:rPr>
      </w:pPr>
      <w:ins w:id="1258" w:author="Emmanuel Thomas" w:date="2022-08-25T15:34:00Z">
        <w:r w:rsidRPr="00C1102E">
          <w:t>Synchronize actions: this step consists of retrieving the action state, e.g. the status of the controller buttons and the associated pose. During this step, the application also establishes the location of different trackables. The application may also send haptics feedback.</w:t>
        </w:r>
      </w:ins>
    </w:p>
    <w:p w14:paraId="00F8B9A8" w14:textId="77777777" w:rsidR="002D43C7" w:rsidRPr="00C1102E" w:rsidRDefault="002D43C7" w:rsidP="002D43C7">
      <w:pPr>
        <w:numPr>
          <w:ilvl w:val="0"/>
          <w:numId w:val="59"/>
        </w:numPr>
        <w:overflowPunct w:val="0"/>
        <w:autoSpaceDE w:val="0"/>
        <w:autoSpaceDN w:val="0"/>
        <w:adjustRightInd w:val="0"/>
        <w:textAlignment w:val="baseline"/>
        <w:rPr>
          <w:ins w:id="1259" w:author="Emmanuel Thomas" w:date="2022-08-25T15:34:00Z"/>
        </w:rPr>
      </w:pPr>
      <w:ins w:id="1260" w:author="Emmanuel Thomas" w:date="2022-08-25T15:34:00Z">
        <w:r w:rsidRPr="00C1102E">
          <w:t xml:space="preserve">Start a new frame: this step starts with waiting for a frame to be provided by the XR runtime. This step is necessary to synchronize the application frame submission with the display. The </w:t>
        </w:r>
        <w:proofErr w:type="spellStart"/>
        <w:r w:rsidRPr="00C1102E">
          <w:t>xrWaitFrame</w:t>
        </w:r>
        <w:proofErr w:type="spellEnd"/>
        <w:r w:rsidRPr="00C1102E">
          <w:t xml:space="preserve"> function returns a frame state for the requested frame that includes a </w:t>
        </w:r>
        <w:proofErr w:type="spellStart"/>
        <w:r w:rsidRPr="00C1102E">
          <w:t>predictedDisplayTime</w:t>
        </w:r>
        <w:proofErr w:type="spellEnd"/>
        <w:r w:rsidRPr="00C1102E">
          <w:t xml:space="preserve">, which is a prediction of when the corresponding composited frame will be displayed. This information is used by the application to request the predicted pose at display. Once the </w:t>
        </w:r>
        <w:proofErr w:type="spellStart"/>
        <w:r w:rsidRPr="00C1102E">
          <w:t>xrWaitFrame</w:t>
        </w:r>
        <w:proofErr w:type="spellEnd"/>
        <w:r w:rsidRPr="00C1102E">
          <w:t xml:space="preserve"> function completes, the application calls </w:t>
        </w:r>
        <w:proofErr w:type="spellStart"/>
        <w:r w:rsidRPr="00C1102E">
          <w:t>xrBeginFrame</w:t>
        </w:r>
        <w:proofErr w:type="spellEnd"/>
        <w:r w:rsidRPr="00C1102E">
          <w:t xml:space="preserve"> to signal the start of the rendering process.</w:t>
        </w:r>
      </w:ins>
    </w:p>
    <w:p w14:paraId="60F71129" w14:textId="77777777" w:rsidR="002D43C7" w:rsidRPr="00C1102E" w:rsidRDefault="002D43C7" w:rsidP="002D43C7">
      <w:pPr>
        <w:numPr>
          <w:ilvl w:val="0"/>
          <w:numId w:val="59"/>
        </w:numPr>
        <w:overflowPunct w:val="0"/>
        <w:autoSpaceDE w:val="0"/>
        <w:autoSpaceDN w:val="0"/>
        <w:adjustRightInd w:val="0"/>
        <w:textAlignment w:val="baseline"/>
        <w:rPr>
          <w:ins w:id="1261" w:author="Emmanuel Thomas" w:date="2022-08-25T15:34:00Z"/>
        </w:rPr>
      </w:pPr>
      <w:ins w:id="1262" w:author="Emmanuel Thomas" w:date="2022-08-25T15:34:00Z">
        <w:r w:rsidRPr="00C1102E">
          <w:t xml:space="preserve">Retrieve rendering resources: the application starts by locating the views in space and time by calling the </w:t>
        </w:r>
        <w:proofErr w:type="spellStart"/>
        <w:r w:rsidRPr="00C1102E">
          <w:t>xrLocateViews</w:t>
        </w:r>
        <w:proofErr w:type="spellEnd"/>
        <w:r w:rsidRPr="00C1102E">
          <w:t xml:space="preserve"> function, provided with the predicted display time and the XR space. It then acquires the swap chain image associated with every view of the composition layer. It waits for the swap chain image to be made available so it can write into it. </w:t>
        </w:r>
      </w:ins>
    </w:p>
    <w:p w14:paraId="015A3568" w14:textId="77777777" w:rsidR="002D43C7" w:rsidRPr="00C1102E" w:rsidRDefault="002D43C7" w:rsidP="002D43C7">
      <w:pPr>
        <w:numPr>
          <w:ilvl w:val="0"/>
          <w:numId w:val="59"/>
        </w:numPr>
        <w:overflowPunct w:val="0"/>
        <w:autoSpaceDE w:val="0"/>
        <w:autoSpaceDN w:val="0"/>
        <w:adjustRightInd w:val="0"/>
        <w:textAlignment w:val="baseline"/>
        <w:rPr>
          <w:ins w:id="1263" w:author="Emmanuel Thomas" w:date="2022-08-25T15:34:00Z"/>
        </w:rPr>
      </w:pPr>
      <w:ins w:id="1264" w:author="Emmanuel Thomas" w:date="2022-08-25T15:34:00Z">
        <w:r w:rsidRPr="00C1102E">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ins>
    </w:p>
    <w:p w14:paraId="7CBF77BF" w14:textId="77777777" w:rsidR="002D43C7" w:rsidRPr="00C1102E" w:rsidRDefault="002D43C7" w:rsidP="002D43C7">
      <w:pPr>
        <w:numPr>
          <w:ilvl w:val="0"/>
          <w:numId w:val="59"/>
        </w:numPr>
        <w:overflowPunct w:val="0"/>
        <w:autoSpaceDE w:val="0"/>
        <w:autoSpaceDN w:val="0"/>
        <w:adjustRightInd w:val="0"/>
        <w:textAlignment w:val="baseline"/>
        <w:rPr>
          <w:ins w:id="1265" w:author="Emmanuel Thomas" w:date="2022-08-25T15:34:00Z"/>
        </w:rPr>
      </w:pPr>
      <w:ins w:id="1266" w:author="Emmanuel Thomas" w:date="2022-08-25T15:34:00Z">
        <w:r w:rsidRPr="00C1102E">
          <w:t xml:space="preserve">Release resources: once the rendering is done for a view, the application releases the corresponding swap chain image. Once all views are rendered, it sends them for display by calling the </w:t>
        </w:r>
        <w:proofErr w:type="spellStart"/>
        <w:r w:rsidRPr="00C1102E">
          <w:t>xrEndFrame</w:t>
        </w:r>
        <w:proofErr w:type="spellEnd"/>
        <w:r w:rsidRPr="00C1102E">
          <w:t xml:space="preserve"> function.</w:t>
        </w:r>
      </w:ins>
    </w:p>
    <w:p w14:paraId="3C98B551" w14:textId="77777777" w:rsidR="002D43C7" w:rsidRPr="00C1102E" w:rsidRDefault="002D43C7" w:rsidP="002D43C7">
      <w:pPr>
        <w:rPr>
          <w:ins w:id="1267" w:author="Emmanuel Thomas" w:date="2022-08-25T15:34:00Z"/>
        </w:rPr>
      </w:pPr>
      <w:ins w:id="1268" w:author="Emmanuel Thomas" w:date="2022-08-25T15:34:00Z">
        <w:r w:rsidRPr="00C1102E">
          <w:t xml:space="preserve">In terms of rendering operation, the relevant part is located between the call to </w:t>
        </w:r>
        <w:proofErr w:type="spellStart"/>
        <w:r w:rsidRPr="00C1102E">
          <w:t>xrBeginFrame</w:t>
        </w:r>
        <w:proofErr w:type="spellEnd"/>
        <w:r w:rsidRPr="00C1102E">
          <w:t xml:space="preserve"> and the call to </w:t>
        </w:r>
        <w:proofErr w:type="spellStart"/>
        <w:r w:rsidRPr="00C1102E">
          <w:t>xrEndFrame</w:t>
        </w:r>
        <w:proofErr w:type="spellEnd"/>
        <w:r w:rsidRPr="00C1102E">
          <w:t xml:space="preserve"> on the bottom right part of the diagram.</w:t>
        </w:r>
      </w:ins>
    </w:p>
    <w:p w14:paraId="4970A8C3" w14:textId="77777777" w:rsidR="002D43C7" w:rsidRPr="00C1102E" w:rsidRDefault="002D43C7" w:rsidP="002D43C7">
      <w:pPr>
        <w:rPr>
          <w:ins w:id="1269" w:author="Emmanuel Thomas" w:date="2022-08-25T15:34:00Z"/>
        </w:rPr>
      </w:pPr>
      <w:ins w:id="1270" w:author="Emmanuel Thomas" w:date="2022-08-25T15:34:00Z">
        <w:r w:rsidRPr="00C1102E">
          <w:t xml:space="preserve">When the application calls the </w:t>
        </w:r>
        <w:proofErr w:type="spellStart"/>
        <w:r w:rsidRPr="00C1102E">
          <w:t>xrEndFrame</w:t>
        </w:r>
        <w:proofErr w:type="spellEnd"/>
        <w:r w:rsidRPr="00C1102E">
          <w:t xml:space="preserve"> function, the application provides the structure </w:t>
        </w:r>
        <w:proofErr w:type="spellStart"/>
        <w:r w:rsidRPr="00C1102E">
          <w:t>XrFrameEndInfo</w:t>
        </w:r>
        <w:proofErr w:type="spellEnd"/>
        <w:r w:rsidRPr="00C1102E">
          <w:t xml:space="preserve"> which contains all necessary information to render the frame that is:</w:t>
        </w:r>
      </w:ins>
    </w:p>
    <w:p w14:paraId="02070D7F" w14:textId="77777777" w:rsidR="002D43C7" w:rsidRPr="00C1102E" w:rsidRDefault="002D43C7" w:rsidP="002D43C7">
      <w:pPr>
        <w:pStyle w:val="ListParagraph"/>
        <w:numPr>
          <w:ilvl w:val="0"/>
          <w:numId w:val="58"/>
        </w:numPr>
        <w:spacing w:after="0"/>
        <w:contextualSpacing w:val="0"/>
        <w:rPr>
          <w:ins w:id="1271" w:author="Emmanuel Thomas" w:date="2022-08-25T15:34:00Z"/>
          <w:rPrChange w:id="1272" w:author="Emmanuel Thomas" w:date="2022-08-25T15:35:00Z">
            <w:rPr>
              <w:ins w:id="1273" w:author="Emmanuel Thomas" w:date="2022-08-25T15:34:00Z"/>
              <w:sz w:val="22"/>
              <w:szCs w:val="22"/>
            </w:rPr>
          </w:rPrChange>
        </w:rPr>
      </w:pPr>
      <w:ins w:id="1274" w:author="Emmanuel Thomas" w:date="2022-08-25T15:34:00Z">
        <w:r w:rsidRPr="00C1102E">
          <w:rPr>
            <w:rPrChange w:id="1275" w:author="Emmanuel Thomas" w:date="2022-08-25T15:35:00Z">
              <w:rPr>
                <w:sz w:val="22"/>
                <w:szCs w:val="22"/>
              </w:rPr>
            </w:rPrChange>
          </w:rPr>
          <w:t>The time at which this frame should be displayed.</w:t>
        </w:r>
      </w:ins>
    </w:p>
    <w:p w14:paraId="639D6DA4" w14:textId="77777777" w:rsidR="002D43C7" w:rsidRPr="00C1102E" w:rsidRDefault="002D43C7" w:rsidP="002D43C7">
      <w:pPr>
        <w:pStyle w:val="ListParagraph"/>
        <w:numPr>
          <w:ilvl w:val="0"/>
          <w:numId w:val="58"/>
        </w:numPr>
        <w:spacing w:after="0"/>
        <w:contextualSpacing w:val="0"/>
        <w:rPr>
          <w:ins w:id="1276" w:author="Emmanuel Thomas" w:date="2022-08-25T15:34:00Z"/>
          <w:rPrChange w:id="1277" w:author="Emmanuel Thomas" w:date="2022-08-25T15:35:00Z">
            <w:rPr>
              <w:ins w:id="1278" w:author="Emmanuel Thomas" w:date="2022-08-25T15:34:00Z"/>
              <w:sz w:val="22"/>
              <w:szCs w:val="22"/>
            </w:rPr>
          </w:rPrChange>
        </w:rPr>
      </w:pPr>
      <w:ins w:id="1279" w:author="Emmanuel Thomas" w:date="2022-08-25T15:34:00Z">
        <w:r w:rsidRPr="00C1102E">
          <w:rPr>
            <w:rPrChange w:id="1280" w:author="Emmanuel Thomas" w:date="2022-08-25T15:35:00Z">
              <w:rPr>
                <w:sz w:val="22"/>
                <w:szCs w:val="22"/>
              </w:rPr>
            </w:rPrChange>
          </w:rPr>
          <w:t xml:space="preserve">The mode to be used for blending the user’s </w:t>
        </w:r>
        <w:proofErr w:type="spellStart"/>
        <w:r w:rsidRPr="00C1102E">
          <w:rPr>
            <w:rPrChange w:id="1281" w:author="Emmanuel Thomas" w:date="2022-08-25T15:35:00Z">
              <w:rPr>
                <w:sz w:val="22"/>
                <w:szCs w:val="22"/>
              </w:rPr>
            </w:rPrChange>
          </w:rPr>
          <w:t>envriromnent</w:t>
        </w:r>
        <w:proofErr w:type="spellEnd"/>
        <w:r w:rsidRPr="00C1102E">
          <w:rPr>
            <w:rPrChange w:id="1282" w:author="Emmanuel Thomas" w:date="2022-08-25T15:35:00Z">
              <w:rPr>
                <w:sz w:val="22"/>
                <w:szCs w:val="22"/>
              </w:rPr>
            </w:rPrChange>
          </w:rPr>
          <w:t xml:space="preserve"> with the submitted frame</w:t>
        </w:r>
      </w:ins>
    </w:p>
    <w:p w14:paraId="298428BD" w14:textId="77777777" w:rsidR="002D43C7" w:rsidRPr="00C1102E" w:rsidRDefault="002D43C7" w:rsidP="002D43C7">
      <w:pPr>
        <w:pStyle w:val="ListParagraph"/>
        <w:numPr>
          <w:ilvl w:val="0"/>
          <w:numId w:val="58"/>
        </w:numPr>
        <w:spacing w:after="0"/>
        <w:contextualSpacing w:val="0"/>
        <w:rPr>
          <w:ins w:id="1283" w:author="Emmanuel Thomas" w:date="2022-08-25T15:34:00Z"/>
          <w:rPrChange w:id="1284" w:author="Emmanuel Thomas" w:date="2022-08-25T15:35:00Z">
            <w:rPr>
              <w:ins w:id="1285" w:author="Emmanuel Thomas" w:date="2022-08-25T15:34:00Z"/>
              <w:sz w:val="22"/>
              <w:szCs w:val="22"/>
            </w:rPr>
          </w:rPrChange>
        </w:rPr>
      </w:pPr>
      <w:ins w:id="1286" w:author="Emmanuel Thomas" w:date="2022-08-25T15:34:00Z">
        <w:r w:rsidRPr="00C1102E">
          <w:rPr>
            <w:rPrChange w:id="1287" w:author="Emmanuel Thomas" w:date="2022-08-25T15:35:00Z">
              <w:rPr>
                <w:sz w:val="22"/>
                <w:szCs w:val="22"/>
              </w:rPr>
            </w:rPrChange>
          </w:rPr>
          <w:t>One or more layers which composes the submitted frame</w:t>
        </w:r>
      </w:ins>
    </w:p>
    <w:p w14:paraId="6EC93BBC" w14:textId="77777777" w:rsidR="004837FA" w:rsidRDefault="004837FA" w:rsidP="002D43C7">
      <w:pPr>
        <w:rPr>
          <w:ins w:id="1288" w:author="Emmanuel Thomas" w:date="2022-08-25T15:40:00Z"/>
        </w:rPr>
      </w:pPr>
    </w:p>
    <w:p w14:paraId="157B801C" w14:textId="3138E580" w:rsidR="002D43C7" w:rsidRPr="00C1102E" w:rsidRDefault="002D43C7" w:rsidP="002D43C7">
      <w:pPr>
        <w:rPr>
          <w:ins w:id="1289" w:author="Emmanuel Thomas" w:date="2022-08-25T15:34:00Z"/>
        </w:rPr>
      </w:pPr>
      <w:ins w:id="1290" w:author="Emmanuel Thomas" w:date="2022-08-25T15:34:00Z">
        <w:r w:rsidRPr="00C1102E">
          <w:t xml:space="preserve">As documented in the </w:t>
        </w:r>
        <w:proofErr w:type="spellStart"/>
        <w:r w:rsidRPr="00C1102E">
          <w:t>OpenXR</w:t>
        </w:r>
        <w:proofErr w:type="spellEnd"/>
        <w:r w:rsidRPr="00C1102E">
          <w:t xml:space="preserve"> specification:</w:t>
        </w:r>
      </w:ins>
    </w:p>
    <w:p w14:paraId="3DEE6CFE" w14:textId="77777777" w:rsidR="002D43C7" w:rsidRPr="00C1102E" w:rsidRDefault="002D43C7" w:rsidP="002D43C7">
      <w:pPr>
        <w:ind w:left="360"/>
        <w:rPr>
          <w:ins w:id="1291" w:author="Emmanuel Thomas" w:date="2022-08-25T15:34:00Z"/>
        </w:rPr>
      </w:pPr>
      <w:ins w:id="1292" w:author="Emmanuel Thomas" w:date="2022-08-25T15:34:00Z">
        <w:r w:rsidRPr="00C1102E">
          <w:t>“</w:t>
        </w:r>
        <w:proofErr w:type="spellStart"/>
        <w:r w:rsidRPr="00C1102E">
          <w:t>XrFrameEndInfo</w:t>
        </w:r>
        <w:proofErr w:type="spellEnd"/>
        <w:r w:rsidRPr="00C1102E">
          <w:t xml:space="preserve"> may reference </w:t>
        </w:r>
        <w:proofErr w:type="spellStart"/>
        <w:r w:rsidRPr="00C1102E">
          <w:t>swapchains</w:t>
        </w:r>
        <w:proofErr w:type="spellEnd"/>
        <w:r w:rsidRPr="00C1102E">
          <w:t xml:space="preserve"> into which the application has rendered for this frame. From each </w:t>
        </w:r>
        <w:proofErr w:type="spellStart"/>
        <w:r w:rsidRPr="00C1102E">
          <w:t>XrSwapchain</w:t>
        </w:r>
        <w:proofErr w:type="spellEnd"/>
        <w:r w:rsidRPr="00C1102E">
          <w:t xml:space="preserve"> only one image index is implicitly referenced per frame, the one corresponding to the last call to </w:t>
        </w:r>
        <w:proofErr w:type="spellStart"/>
        <w:r w:rsidRPr="00C1102E">
          <w:t>xrReleaseSwapchainImage</w:t>
        </w:r>
        <w:proofErr w:type="spellEnd"/>
        <w:r w:rsidRPr="00C1102E">
          <w:t>.”</w:t>
        </w:r>
      </w:ins>
    </w:p>
    <w:p w14:paraId="7ED8164D" w14:textId="77777777" w:rsidR="002D43C7" w:rsidRPr="00C1102E" w:rsidRDefault="002D43C7" w:rsidP="002D43C7">
      <w:pPr>
        <w:rPr>
          <w:ins w:id="1293" w:author="Emmanuel Thomas" w:date="2022-08-25T15:34:00Z"/>
        </w:rPr>
      </w:pPr>
      <w:ins w:id="1294" w:author="Emmanuel Thomas" w:date="2022-08-25T15:34:00Z">
        <w:r w:rsidRPr="00C1102E">
          <w:t xml:space="preserve">This describes how the XR runtime and the application can exchange visual data, i.e. via the use of </w:t>
        </w:r>
        <w:proofErr w:type="spellStart"/>
        <w:r w:rsidRPr="00C1102E">
          <w:t>swapchains</w:t>
        </w:r>
        <w:proofErr w:type="spellEnd"/>
        <w:r w:rsidRPr="00C1102E">
          <w:t>.</w:t>
        </w:r>
      </w:ins>
    </w:p>
    <w:p w14:paraId="1E479BCA" w14:textId="77777777" w:rsidR="002D43C7" w:rsidRPr="00C1102E" w:rsidRDefault="002D43C7" w:rsidP="002D43C7">
      <w:pPr>
        <w:rPr>
          <w:ins w:id="1295" w:author="Emmanuel Thomas" w:date="2022-08-25T15:34:00Z"/>
        </w:rPr>
      </w:pPr>
      <w:ins w:id="1296" w:author="Emmanuel Thomas" w:date="2022-08-25T15:34:00Z">
        <w:r w:rsidRPr="00C1102E">
          <w:t xml:space="preserve">A key feature of the XR runtime is its ability to perform layer composition. A Compositor in the runtime is responsible for taking all the received layers from </w:t>
        </w:r>
        <w:proofErr w:type="spellStart"/>
        <w:r w:rsidRPr="00C1102E">
          <w:t>xrEndFrame</w:t>
        </w:r>
        <w:proofErr w:type="spellEnd"/>
        <w:r w:rsidRPr="00C1102E">
          <w:t xml:space="preserv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ins>
    </w:p>
    <w:p w14:paraId="3C306741" w14:textId="77777777" w:rsidR="002D43C7" w:rsidRPr="00C1102E" w:rsidRDefault="002D43C7" w:rsidP="002D43C7">
      <w:pPr>
        <w:rPr>
          <w:ins w:id="1297" w:author="Emmanuel Thomas" w:date="2022-08-25T15:34:00Z"/>
        </w:rPr>
      </w:pPr>
      <w:proofErr w:type="spellStart"/>
      <w:ins w:id="1298" w:author="Emmanuel Thomas" w:date="2022-08-25T15:34:00Z">
        <w:r w:rsidRPr="00C1102E">
          <w:t>OpenXR</w:t>
        </w:r>
        <w:proofErr w:type="spellEnd"/>
        <w:r w:rsidRPr="00C1102E">
          <w:t xml:space="preserve"> supports different types of layers, with the main ones being:</w:t>
        </w:r>
      </w:ins>
    </w:p>
    <w:p w14:paraId="27F5FE68" w14:textId="77777777" w:rsidR="002D43C7" w:rsidRPr="00C1102E" w:rsidRDefault="002D43C7" w:rsidP="002D43C7">
      <w:pPr>
        <w:numPr>
          <w:ilvl w:val="0"/>
          <w:numId w:val="60"/>
        </w:numPr>
        <w:overflowPunct w:val="0"/>
        <w:autoSpaceDE w:val="0"/>
        <w:autoSpaceDN w:val="0"/>
        <w:adjustRightInd w:val="0"/>
        <w:textAlignment w:val="baseline"/>
        <w:rPr>
          <w:ins w:id="1299" w:author="Emmanuel Thomas" w:date="2022-08-25T15:34:00Z"/>
        </w:rPr>
      </w:pPr>
      <w:ins w:id="1300" w:author="Emmanuel Thomas" w:date="2022-08-25T15:34:00Z">
        <w:r w:rsidRPr="00C1102E">
          <w:t>Projection Composition Layer: represents planar projected images, one rendered for each eye using a perspective projection.</w:t>
        </w:r>
      </w:ins>
    </w:p>
    <w:p w14:paraId="232DB4CC" w14:textId="77777777" w:rsidR="002D43C7" w:rsidRPr="00C1102E" w:rsidRDefault="002D43C7" w:rsidP="002D43C7">
      <w:pPr>
        <w:numPr>
          <w:ilvl w:val="0"/>
          <w:numId w:val="60"/>
        </w:numPr>
        <w:overflowPunct w:val="0"/>
        <w:autoSpaceDE w:val="0"/>
        <w:autoSpaceDN w:val="0"/>
        <w:adjustRightInd w:val="0"/>
        <w:textAlignment w:val="baseline"/>
        <w:rPr>
          <w:ins w:id="1301" w:author="Emmanuel Thomas" w:date="2022-08-25T15:34:00Z"/>
        </w:rPr>
      </w:pPr>
      <w:ins w:id="1302" w:author="Emmanuel Thomas" w:date="2022-08-25T15:34:00Z">
        <w:r w:rsidRPr="00C1102E">
          <w:t xml:space="preserve">Quad Composition Layer: is useful for rendering user interface elements or 2D content on a planar area in the world. </w:t>
        </w:r>
      </w:ins>
    </w:p>
    <w:p w14:paraId="2B7DC7DC" w14:textId="77777777" w:rsidR="002D43C7" w:rsidRPr="00C1102E" w:rsidRDefault="002D43C7" w:rsidP="002D43C7">
      <w:pPr>
        <w:numPr>
          <w:ilvl w:val="0"/>
          <w:numId w:val="60"/>
        </w:numPr>
        <w:overflowPunct w:val="0"/>
        <w:autoSpaceDE w:val="0"/>
        <w:autoSpaceDN w:val="0"/>
        <w:adjustRightInd w:val="0"/>
        <w:textAlignment w:val="baseline"/>
        <w:rPr>
          <w:ins w:id="1303" w:author="Emmanuel Thomas" w:date="2022-08-25T15:34:00Z"/>
        </w:rPr>
      </w:pPr>
      <w:ins w:id="1304" w:author="Emmanuel Thomas" w:date="2022-08-25T15:34:00Z">
        <w:r w:rsidRPr="00C1102E">
          <w:t>Cube Composition Layer: consists of a cube map with 6 views to be rendered by the application.</w:t>
        </w:r>
      </w:ins>
    </w:p>
    <w:p w14:paraId="1368FCEB" w14:textId="77777777" w:rsidR="002D43C7" w:rsidRPr="00C1102E" w:rsidRDefault="002D43C7" w:rsidP="002D43C7">
      <w:pPr>
        <w:numPr>
          <w:ilvl w:val="0"/>
          <w:numId w:val="60"/>
        </w:numPr>
        <w:overflowPunct w:val="0"/>
        <w:autoSpaceDE w:val="0"/>
        <w:autoSpaceDN w:val="0"/>
        <w:adjustRightInd w:val="0"/>
        <w:textAlignment w:val="baseline"/>
        <w:rPr>
          <w:ins w:id="1305" w:author="Emmanuel Thomas" w:date="2022-08-25T15:34:00Z"/>
        </w:rPr>
      </w:pPr>
      <w:ins w:id="1306" w:author="Emmanuel Thomas" w:date="2022-08-25T15:34:00Z">
        <w:r w:rsidRPr="00C1102E">
          <w:t>Equirectangular Composition Layer: consists of an equirectangular image that is mapped onto the inside of a sphere in the world.</w:t>
        </w:r>
      </w:ins>
    </w:p>
    <w:p w14:paraId="3DBB8D7A" w14:textId="77777777" w:rsidR="002D43C7" w:rsidRPr="00C1102E" w:rsidRDefault="002D43C7" w:rsidP="002D43C7">
      <w:pPr>
        <w:numPr>
          <w:ilvl w:val="0"/>
          <w:numId w:val="60"/>
        </w:numPr>
        <w:overflowPunct w:val="0"/>
        <w:autoSpaceDE w:val="0"/>
        <w:autoSpaceDN w:val="0"/>
        <w:adjustRightInd w:val="0"/>
        <w:textAlignment w:val="baseline"/>
        <w:rPr>
          <w:ins w:id="1307" w:author="Emmanuel Thomas" w:date="2022-08-25T15:34:00Z"/>
        </w:rPr>
      </w:pPr>
      <w:ins w:id="1308" w:author="Emmanuel Thomas" w:date="2022-08-25T15:34:00Z">
        <w:r w:rsidRPr="00C1102E">
          <w:t xml:space="preserve">Depth Composition Layer: provides an extra composition layer to allow applications to submit depth maps to assist with the pose correction of projected images of a project layer. </w:t>
        </w:r>
      </w:ins>
    </w:p>
    <w:p w14:paraId="5F2F4D72" w14:textId="12A2BC64" w:rsidR="002D43C7" w:rsidRPr="00C1102E" w:rsidRDefault="00C1102E" w:rsidP="002D43C7">
      <w:pPr>
        <w:rPr>
          <w:ins w:id="1309" w:author="Emmanuel Thomas" w:date="2022-08-25T15:34:00Z"/>
        </w:rPr>
      </w:pPr>
      <w:ins w:id="1310" w:author="Emmanuel Thomas" w:date="2022-08-25T15:36:00Z">
        <w:r>
          <w:fldChar w:fldCharType="begin"/>
        </w:r>
        <w:r>
          <w:instrText xml:space="preserve"> REF _Ref112334221 \h </w:instrText>
        </w:r>
      </w:ins>
      <w:r>
        <w:fldChar w:fldCharType="separate"/>
      </w:r>
      <w:ins w:id="1311" w:author="Emmanuel Thomas" w:date="2022-08-25T16:29:00Z">
        <w:r w:rsidR="002B1D4A">
          <w:t xml:space="preserve">Figure </w:t>
        </w:r>
        <w:r w:rsidR="002B1D4A">
          <w:rPr>
            <w:noProof/>
          </w:rPr>
          <w:t>10</w:t>
        </w:r>
      </w:ins>
      <w:ins w:id="1312" w:author="Emmanuel Thomas" w:date="2022-08-25T15:36:00Z">
        <w:r>
          <w:fldChar w:fldCharType="end"/>
        </w:r>
        <w:r>
          <w:t xml:space="preserve"> </w:t>
        </w:r>
      </w:ins>
      <w:ins w:id="1313" w:author="Emmanuel Thomas" w:date="2022-08-25T15:34:00Z">
        <w:r w:rsidR="002D43C7" w:rsidRPr="00C1102E">
          <w:t xml:space="preserve">depicts an example of a projection composition layer and the resulting composited distorted image (image courtesy of </w:t>
        </w:r>
        <w:proofErr w:type="spellStart"/>
        <w:r w:rsidR="002D43C7" w:rsidRPr="00C1102E">
          <w:t>Khronos</w:t>
        </w:r>
        <w:proofErr w:type="spellEnd"/>
        <w:r w:rsidR="002D43C7" w:rsidRPr="00C1102E">
          <w:t>).</w:t>
        </w:r>
      </w:ins>
    </w:p>
    <w:p w14:paraId="34BAFD3C" w14:textId="77777777" w:rsidR="002D43C7" w:rsidRDefault="002D43C7" w:rsidP="002D43C7">
      <w:pPr>
        <w:keepNext/>
        <w:jc w:val="center"/>
        <w:rPr>
          <w:ins w:id="1314" w:author="Emmanuel Thomas" w:date="2022-08-25T15:34:00Z"/>
        </w:rPr>
      </w:pPr>
      <w:ins w:id="1315" w:author="Emmanuel Thomas" w:date="2022-08-25T15:34:00Z">
        <w:r w:rsidRPr="00200FA7">
          <w:rPr>
            <w:noProof/>
          </w:rPr>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4572000"/>
                      </a:xfrm>
                      <a:prstGeom prst="rect">
                        <a:avLst/>
                      </a:prstGeom>
                      <a:noFill/>
                      <a:ln>
                        <a:noFill/>
                      </a:ln>
                    </pic:spPr>
                  </pic:pic>
                </a:graphicData>
              </a:graphic>
            </wp:inline>
          </w:drawing>
        </w:r>
      </w:ins>
    </w:p>
    <w:p w14:paraId="0491B314" w14:textId="4701342D" w:rsidR="002D43C7" w:rsidRPr="00200FA7" w:rsidRDefault="002D43C7" w:rsidP="002D43C7">
      <w:pPr>
        <w:pStyle w:val="Caption"/>
        <w:jc w:val="center"/>
        <w:rPr>
          <w:ins w:id="1316" w:author="Emmanuel Thomas" w:date="2022-08-25T15:34:00Z"/>
          <w:rFonts w:ascii="Times New Roman" w:hAnsi="Times New Roman"/>
        </w:rPr>
      </w:pPr>
      <w:bookmarkStart w:id="1317" w:name="_Ref112334221"/>
      <w:ins w:id="1318" w:author="Emmanuel Thomas" w:date="2022-08-25T15:34:00Z">
        <w:r>
          <w:t xml:space="preserve">Figure </w:t>
        </w:r>
        <w:r>
          <w:fldChar w:fldCharType="begin"/>
        </w:r>
        <w:r>
          <w:instrText xml:space="preserve"> SEQ Figure \* ARABIC </w:instrText>
        </w:r>
        <w:r>
          <w:fldChar w:fldCharType="separate"/>
        </w:r>
      </w:ins>
      <w:ins w:id="1319" w:author="Emmanuel Thomas" w:date="2022-08-25T16:29:00Z">
        <w:r w:rsidR="002B1D4A">
          <w:rPr>
            <w:noProof/>
          </w:rPr>
          <w:t>10</w:t>
        </w:r>
      </w:ins>
      <w:ins w:id="1320" w:author="Emmanuel Thomas" w:date="2022-08-25T15:34:00Z">
        <w:r>
          <w:fldChar w:fldCharType="end"/>
        </w:r>
        <w:bookmarkEnd w:id="1317"/>
        <w:r>
          <w:t xml:space="preserve"> - Example illustrating composition of a stereoscopic image submitted to the Compositor</w:t>
        </w:r>
      </w:ins>
    </w:p>
    <w:p w14:paraId="0DD43D9E" w14:textId="22CA2075" w:rsidR="002B4F87" w:rsidRPr="00B61B7B" w:rsidRDefault="002D43C7">
      <w:pPr>
        <w:rPr>
          <w:rPrChange w:id="1321" w:author="Emmanuel Thomas" w:date="2022-08-25T14:40:00Z">
            <w:rPr>
              <w:lang w:val="en-GB"/>
            </w:rPr>
          </w:rPrChange>
        </w:rPr>
        <w:pPrChange w:id="1322" w:author="Emmanuel Thomas" w:date="2022-08-25T13:57:00Z">
          <w:pPr>
            <w:pStyle w:val="Caption"/>
            <w:jc w:val="center"/>
          </w:pPr>
        </w:pPrChange>
      </w:pPr>
      <w:ins w:id="1323" w:author="Emmanuel Thomas" w:date="2022-08-25T15:34:00Z">
        <w:r w:rsidRPr="00200FA7">
          <w:t xml:space="preserve">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 </w:t>
        </w:r>
      </w:ins>
    </w:p>
    <w:p w14:paraId="79661DA1" w14:textId="593BC775" w:rsidR="00353E32" w:rsidRPr="000F309B" w:rsidRDefault="00B46FC2" w:rsidP="004243E4">
      <w:pPr>
        <w:pStyle w:val="Heading1"/>
        <w:rPr>
          <w:lang w:val="en-GB"/>
        </w:rPr>
      </w:pPr>
      <w:bookmarkStart w:id="1324" w:name="_Toc103876421"/>
      <w:bookmarkStart w:id="1325" w:name="_Toc112337126"/>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1324"/>
      <w:bookmarkEnd w:id="1325"/>
    </w:p>
    <w:p w14:paraId="1E180A16" w14:textId="3A1B157B" w:rsidR="00CA0E11" w:rsidRPr="000F309B" w:rsidRDefault="00B46FC2" w:rsidP="00CA0E11">
      <w:pPr>
        <w:pStyle w:val="Heading2"/>
        <w:rPr>
          <w:lang w:val="en-GB"/>
        </w:rPr>
      </w:pPr>
      <w:bookmarkStart w:id="1326" w:name="_Toc103876422"/>
      <w:bookmarkStart w:id="1327" w:name="_Toc112337127"/>
      <w:r>
        <w:rPr>
          <w:lang w:val="en-GB"/>
        </w:rPr>
        <w:t>4</w:t>
      </w:r>
      <w:r w:rsidR="00CA0E11" w:rsidRPr="000F309B">
        <w:rPr>
          <w:lang w:val="en-GB"/>
        </w:rPr>
        <w:t>.1</w:t>
      </w:r>
      <w:r w:rsidR="00CA0E11" w:rsidRPr="000F309B">
        <w:rPr>
          <w:lang w:val="en-GB"/>
        </w:rPr>
        <w:tab/>
        <w:t>General</w:t>
      </w:r>
      <w:bookmarkEnd w:id="1326"/>
      <w:bookmarkEnd w:id="1327"/>
    </w:p>
    <w:p w14:paraId="2B9AAD2E" w14:textId="21715957" w:rsidR="00CA0E11" w:rsidRPr="000F309B" w:rsidRDefault="00CA0E11" w:rsidP="00CA0E11">
      <w:pPr>
        <w:rPr>
          <w:lang w:val="en-GB"/>
        </w:rPr>
      </w:pPr>
      <w:r w:rsidRPr="000F309B">
        <w:rPr>
          <w:lang w:val="en-GB"/>
        </w:rPr>
        <w:t>This clause collects the</w:t>
      </w:r>
      <w:r w:rsidR="00F04A8E" w:rsidRPr="000F309B">
        <w:rPr>
          <w:lang w:val="en-GB"/>
        </w:rPr>
        <w:t xml:space="preserve"> work</w:t>
      </w:r>
      <w:r w:rsidR="00725DF9">
        <w:rPr>
          <w:lang w:val="en-GB"/>
        </w:rPr>
        <w:t xml:space="preserve"> </w:t>
      </w:r>
      <w:r w:rsidR="00725DF9" w:rsidRPr="000F309B">
        <w:rPr>
          <w:lang w:val="en-GB"/>
        </w:rPr>
        <w:t>carried out in the MeCAR Work Item</w:t>
      </w:r>
      <w:r w:rsidR="00F04A8E" w:rsidRPr="000F309B">
        <w:rPr>
          <w:lang w:val="en-GB"/>
        </w:rPr>
        <w:t xml:space="preserve"> related to the </w:t>
      </w:r>
      <w:r w:rsidRPr="000F309B">
        <w:rPr>
          <w:lang w:val="en-GB"/>
        </w:rPr>
        <w:t>various device categories.</w:t>
      </w:r>
    </w:p>
    <w:p w14:paraId="18F450AC" w14:textId="42F74E94" w:rsidR="00CA0E11" w:rsidRPr="000F309B" w:rsidRDefault="00B46FC2" w:rsidP="00CA0E11">
      <w:pPr>
        <w:pStyle w:val="Heading2"/>
        <w:rPr>
          <w:lang w:val="en-GB"/>
        </w:rPr>
      </w:pPr>
      <w:bookmarkStart w:id="1328" w:name="_Toc103876423"/>
      <w:bookmarkStart w:id="1329" w:name="_Toc112337128"/>
      <w:r>
        <w:rPr>
          <w:lang w:val="en-GB"/>
        </w:rPr>
        <w:t>4</w:t>
      </w:r>
      <w:r w:rsidR="00CA0E11" w:rsidRPr="000F309B">
        <w:rPr>
          <w:lang w:val="en-GB"/>
        </w:rPr>
        <w:t>.2</w:t>
      </w:r>
      <w:r w:rsidR="00CA0E11" w:rsidRPr="000F309B">
        <w:rPr>
          <w:lang w:val="en-GB"/>
        </w:rPr>
        <w:tab/>
      </w:r>
      <w:del w:id="1330" w:author="Emmanuel Thomas" w:date="2022-08-25T15:40:00Z">
        <w:r w:rsidR="00CA0E11" w:rsidRPr="000F309B" w:rsidDel="0026424A">
          <w:rPr>
            <w:lang w:val="en-GB"/>
          </w:rPr>
          <w:delText>External Display Glasses for AR version 1</w:delText>
        </w:r>
        <w:bookmarkEnd w:id="1328"/>
        <w:r w:rsidR="00604649" w:rsidRPr="000F309B" w:rsidDel="0026424A">
          <w:rPr>
            <w:lang w:val="en-GB"/>
          </w:rPr>
          <w:delText xml:space="preserve"> (EDGAR-1)</w:delText>
        </w:r>
      </w:del>
      <w:ins w:id="1331" w:author="Emmanuel Thomas" w:date="2022-08-25T15:40:00Z">
        <w:r w:rsidR="0026424A">
          <w:rPr>
            <w:lang w:val="en-GB"/>
          </w:rPr>
          <w:t>Augmented Reality U</w:t>
        </w:r>
      </w:ins>
      <w:ins w:id="1332" w:author="Emmanuel Thomas" w:date="2022-08-25T15:41:00Z">
        <w:r w:rsidR="0026424A">
          <w:rPr>
            <w:lang w:val="en-GB"/>
          </w:rPr>
          <w:t>ser Equipment (AR UE)</w:t>
        </w:r>
      </w:ins>
      <w:bookmarkEnd w:id="1329"/>
    </w:p>
    <w:p w14:paraId="7D1C1AEF" w14:textId="4C017F26" w:rsidR="00210108" w:rsidRPr="000F309B" w:rsidRDefault="00B46FC2" w:rsidP="00210108">
      <w:pPr>
        <w:pStyle w:val="Heading3"/>
        <w:rPr>
          <w:lang w:val="en-GB"/>
        </w:rPr>
      </w:pPr>
      <w:bookmarkStart w:id="1333" w:name="_Toc103876424"/>
      <w:bookmarkStart w:id="1334" w:name="_Toc112337129"/>
      <w:r>
        <w:rPr>
          <w:lang w:val="en-GB"/>
        </w:rPr>
        <w:t>4</w:t>
      </w:r>
      <w:r w:rsidR="00210108" w:rsidRPr="000F309B">
        <w:rPr>
          <w:lang w:val="en-GB"/>
        </w:rPr>
        <w:t>.2.1</w:t>
      </w:r>
      <w:r w:rsidR="00210108" w:rsidRPr="000F309B">
        <w:rPr>
          <w:lang w:val="en-GB"/>
        </w:rPr>
        <w:tab/>
        <w:t>Device architecture</w:t>
      </w:r>
      <w:bookmarkEnd w:id="1333"/>
      <w:bookmarkEnd w:id="1334"/>
    </w:p>
    <w:p w14:paraId="0B23D220" w14:textId="77777777" w:rsidR="0025782C" w:rsidRPr="00370488" w:rsidRDefault="007C7179" w:rsidP="0025782C">
      <w:pPr>
        <w:rPr>
          <w:ins w:id="1335" w:author="Emmanuel Thomas" w:date="2022-08-25T15:42:00Z"/>
          <w:lang w:val="en-GB"/>
          <w:rPrChange w:id="1336" w:author="Emmanuel Thomas" w:date="2022-08-25T15:45:00Z">
            <w:rPr>
              <w:ins w:id="1337" w:author="Emmanuel Thomas" w:date="2022-08-25T15:42:00Z"/>
            </w:rPr>
          </w:rPrChange>
        </w:rPr>
      </w:pPr>
      <w:r w:rsidRPr="00370488">
        <w:rPr>
          <w:highlight w:val="yellow"/>
          <w:lang w:val="en-GB"/>
        </w:rPr>
        <w:t xml:space="preserve">[Editor’s note] </w:t>
      </w:r>
      <w:r w:rsidR="00ED47F7" w:rsidRPr="00370488">
        <w:rPr>
          <w:highlight w:val="yellow"/>
          <w:lang w:val="en-GB"/>
        </w:rPr>
        <w:t>At SA4#119, t</w:t>
      </w:r>
      <w:r w:rsidRPr="00370488">
        <w:rPr>
          <w:highlight w:val="yellow"/>
          <w:lang w:val="en-GB"/>
        </w:rPr>
        <w:t xml:space="preserve">his section </w:t>
      </w:r>
      <w:r w:rsidR="00ED47F7" w:rsidRPr="00370488">
        <w:rPr>
          <w:highlight w:val="yellow"/>
          <w:lang w:val="en-GB"/>
        </w:rPr>
        <w:t>was</w:t>
      </w:r>
      <w:r w:rsidR="00836EC5" w:rsidRPr="00370488">
        <w:rPr>
          <w:highlight w:val="yellow"/>
          <w:lang w:val="en-GB"/>
        </w:rPr>
        <w:t xml:space="preserve"> added while </w:t>
      </w:r>
      <w:r w:rsidR="00E32473" w:rsidRPr="00370488">
        <w:rPr>
          <w:highlight w:val="yellow"/>
          <w:lang w:val="en-GB"/>
        </w:rPr>
        <w:t xml:space="preserve">further </w:t>
      </w:r>
      <w:r w:rsidR="00836EC5" w:rsidRPr="00370488">
        <w:rPr>
          <w:highlight w:val="yellow"/>
          <w:lang w:val="en-GB"/>
        </w:rPr>
        <w:t xml:space="preserve">improvements were </w:t>
      </w:r>
      <w:r w:rsidR="00E32473" w:rsidRPr="00370488">
        <w:rPr>
          <w:highlight w:val="yellow"/>
          <w:lang w:val="en-GB"/>
        </w:rPr>
        <w:t>improved</w:t>
      </w:r>
      <w:r w:rsidR="00E32473" w:rsidRPr="00370488">
        <w:rPr>
          <w:lang w:val="en-GB"/>
        </w:rPr>
        <w:t>.</w:t>
      </w:r>
      <w:ins w:id="1338" w:author="Emmanuel Thomas" w:date="2022-08-25T15:42:00Z">
        <w:r w:rsidR="0025782C" w:rsidRPr="00370488">
          <w:rPr>
            <w:lang w:val="en-GB"/>
          </w:rPr>
          <w:t xml:space="preserve"> </w:t>
        </w:r>
        <w:r w:rsidR="0025782C" w:rsidRPr="00370488">
          <w:rPr>
            <w:highlight w:val="yellow"/>
            <w:lang w:val="en-GB"/>
            <w:rPrChange w:id="1339" w:author="Emmanuel Thomas" w:date="2022-08-25T15:45:00Z">
              <w:rPr>
                <w:highlight w:val="yellow"/>
              </w:rPr>
            </w:rPrChange>
          </w:rPr>
          <w:t>In particular, the audio rendering may need further clarification in terms of interfaces and roles between the AR/MR Application, the AR Scene Manager and the AR Runtime.</w:t>
        </w:r>
      </w:ins>
    </w:p>
    <w:p w14:paraId="7840D516" w14:textId="77777777" w:rsidR="0025782C" w:rsidRPr="00370488" w:rsidRDefault="0025782C" w:rsidP="0025782C">
      <w:pPr>
        <w:rPr>
          <w:ins w:id="1340" w:author="Emmanuel Thomas" w:date="2022-08-25T15:42:00Z"/>
          <w:highlight w:val="yellow"/>
          <w:lang w:val="en-GB"/>
          <w:rPrChange w:id="1341" w:author="Emmanuel Thomas" w:date="2022-08-25T15:45:00Z">
            <w:rPr>
              <w:ins w:id="1342" w:author="Emmanuel Thomas" w:date="2022-08-25T15:42:00Z"/>
              <w:highlight w:val="yellow"/>
            </w:rPr>
          </w:rPrChange>
        </w:rPr>
      </w:pPr>
      <w:ins w:id="1343" w:author="Emmanuel Thomas" w:date="2022-08-25T15:42:00Z">
        <w:r w:rsidRPr="00370488">
          <w:rPr>
            <w:highlight w:val="yellow"/>
            <w:lang w:val="en-GB"/>
            <w:rPrChange w:id="1344" w:author="Emmanuel Thomas" w:date="2022-08-25T15:45:00Z">
              <w:rPr>
                <w:highlight w:val="yellow"/>
              </w:rPr>
            </w:rPrChange>
          </w:rPr>
          <w:t>[Editor’s note] At SA4#120, it was identified to be high priority for the upcoming telcos to stabilise the AR UE architecture so that the work can progress in lower level of details such as:</w:t>
        </w:r>
      </w:ins>
    </w:p>
    <w:p w14:paraId="6A3BA76C" w14:textId="77777777" w:rsidR="0025782C" w:rsidRPr="00370488" w:rsidRDefault="0025782C" w:rsidP="0025782C">
      <w:pPr>
        <w:pStyle w:val="ListParagraph"/>
        <w:numPr>
          <w:ilvl w:val="0"/>
          <w:numId w:val="58"/>
        </w:numPr>
        <w:contextualSpacing w:val="0"/>
        <w:rPr>
          <w:ins w:id="1345" w:author="Emmanuel Thomas" w:date="2022-08-25T15:42:00Z"/>
          <w:highlight w:val="yellow"/>
          <w:lang w:val="en-GB"/>
          <w:rPrChange w:id="1346" w:author="Emmanuel Thomas" w:date="2022-08-25T15:45:00Z">
            <w:rPr>
              <w:ins w:id="1347" w:author="Emmanuel Thomas" w:date="2022-08-25T15:42:00Z"/>
              <w:highlight w:val="yellow"/>
            </w:rPr>
          </w:rPrChange>
        </w:rPr>
      </w:pPr>
      <w:ins w:id="1348" w:author="Emmanuel Thomas" w:date="2022-08-25T15:42:00Z">
        <w:r w:rsidRPr="00370488">
          <w:rPr>
            <w:highlight w:val="yellow"/>
            <w:lang w:val="en-GB"/>
            <w:rPrChange w:id="1349" w:author="Emmanuel Thomas" w:date="2022-08-25T15:45:00Z">
              <w:rPr>
                <w:highlight w:val="yellow"/>
              </w:rPr>
            </w:rPrChange>
          </w:rPr>
          <w:t>Identifying the subsets of API that can be part of the AR Runtime API</w:t>
        </w:r>
      </w:ins>
    </w:p>
    <w:p w14:paraId="0D92D2F2" w14:textId="77777777" w:rsidR="0025782C" w:rsidRPr="00370488" w:rsidRDefault="0025782C" w:rsidP="0025782C">
      <w:pPr>
        <w:pStyle w:val="ListParagraph"/>
        <w:numPr>
          <w:ilvl w:val="0"/>
          <w:numId w:val="58"/>
        </w:numPr>
        <w:contextualSpacing w:val="0"/>
        <w:rPr>
          <w:ins w:id="1350" w:author="Emmanuel Thomas" w:date="2022-08-25T15:42:00Z"/>
          <w:highlight w:val="yellow"/>
          <w:lang w:val="en-GB"/>
          <w:rPrChange w:id="1351" w:author="Emmanuel Thomas" w:date="2022-08-25T15:45:00Z">
            <w:rPr>
              <w:ins w:id="1352" w:author="Emmanuel Thomas" w:date="2022-08-25T15:42:00Z"/>
              <w:highlight w:val="yellow"/>
            </w:rPr>
          </w:rPrChange>
        </w:rPr>
      </w:pPr>
      <w:ins w:id="1353" w:author="Emmanuel Thomas" w:date="2022-08-25T15:42:00Z">
        <w:r w:rsidRPr="00370488">
          <w:rPr>
            <w:highlight w:val="yellow"/>
            <w:lang w:val="en-GB"/>
            <w:rPrChange w:id="1354" w:author="Emmanuel Thomas" w:date="2022-08-25T15:45:00Z">
              <w:rPr>
                <w:highlight w:val="yellow"/>
              </w:rPr>
            </w:rPrChange>
          </w:rPr>
          <w:t xml:space="preserve">Identifying the mandatory aspects present in </w:t>
        </w:r>
        <w:proofErr w:type="spellStart"/>
        <w:r w:rsidRPr="00370488">
          <w:rPr>
            <w:highlight w:val="yellow"/>
            <w:lang w:val="en-GB"/>
            <w:rPrChange w:id="1355" w:author="Emmanuel Thomas" w:date="2022-08-25T15:45:00Z">
              <w:rPr>
                <w:highlight w:val="yellow"/>
              </w:rPr>
            </w:rPrChange>
          </w:rPr>
          <w:t>OpenXR</w:t>
        </w:r>
        <w:proofErr w:type="spellEnd"/>
        <w:r w:rsidRPr="00370488">
          <w:rPr>
            <w:highlight w:val="yellow"/>
            <w:lang w:val="en-GB"/>
            <w:rPrChange w:id="1356" w:author="Emmanuel Thomas" w:date="2022-08-25T15:45:00Z">
              <w:rPr>
                <w:highlight w:val="yellow"/>
              </w:rPr>
            </w:rPrChange>
          </w:rPr>
          <w:t xml:space="preserve"> related to media, e.g. projection format for the images in the, etc…</w:t>
        </w:r>
      </w:ins>
    </w:p>
    <w:p w14:paraId="336206A3" w14:textId="5CEC7ED1" w:rsidR="007C7179" w:rsidRPr="000F309B" w:rsidDel="0025782C" w:rsidRDefault="007C7179" w:rsidP="007C7179">
      <w:pPr>
        <w:rPr>
          <w:del w:id="1357" w:author="Emmanuel Thomas" w:date="2022-08-25T15:42:00Z"/>
          <w:lang w:val="en-GB"/>
        </w:rPr>
      </w:pPr>
    </w:p>
    <w:p w14:paraId="3B8EACD9" w14:textId="03F27C16" w:rsidR="00825C3C" w:rsidRPr="000F309B" w:rsidRDefault="00825C3C" w:rsidP="00825C3C">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ins w:id="1358" w:author="Emmanuel Thomas" w:date="2022-08-25T16:29:00Z">
        <w:r w:rsidR="00673684" w:rsidRPr="000F309B">
          <w:rPr>
            <w:lang w:val="en-GB"/>
          </w:rPr>
          <w:t xml:space="preserve">Figure </w:t>
        </w:r>
        <w:r w:rsidR="00673684">
          <w:rPr>
            <w:lang w:val="en-GB"/>
          </w:rPr>
          <w:t>11</w:t>
        </w:r>
      </w:ins>
      <w:del w:id="1359" w:author="Emmanuel Thomas" w:date="2022-08-25T15:42:00Z">
        <w:r w:rsidR="00005576" w:rsidRPr="000F309B" w:rsidDel="0025782C">
          <w:rPr>
            <w:lang w:val="en-GB"/>
          </w:rPr>
          <w:delText>Figure 5</w:delText>
        </w:r>
      </w:del>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ins w:id="1360" w:author="Emmanuel Thomas" w:date="2022-08-25T15:42:00Z">
        <w:r w:rsidR="0025782C">
          <w:rPr>
            <w:lang w:val="en-GB"/>
          </w:rPr>
          <w:t xml:space="preserve">the </w:t>
        </w:r>
      </w:ins>
      <w:del w:id="1361" w:author="Emmanuel Thomas" w:date="2022-08-25T15:42:00Z">
        <w:r w:rsidRPr="000F309B" w:rsidDel="0025782C">
          <w:rPr>
            <w:lang w:val="en-GB"/>
          </w:rPr>
          <w:delText>EDGAR-1</w:delText>
        </w:r>
      </w:del>
      <w:ins w:id="1362" w:author="Emmanuel Thomas" w:date="2022-08-25T15:42:00Z">
        <w:r w:rsidR="0025782C">
          <w:rPr>
            <w:lang w:val="en-GB"/>
          </w:rPr>
          <w:t>AR</w:t>
        </w:r>
      </w:ins>
      <w:r w:rsidRPr="000F309B">
        <w:rPr>
          <w:lang w:val="en-GB"/>
        </w:rPr>
        <w:t xml:space="preserve"> UE. </w:t>
      </w:r>
    </w:p>
    <w:p w14:paraId="6B89E216" w14:textId="0DB4AA16" w:rsidR="00825C3C" w:rsidRPr="000F309B" w:rsidRDefault="00825C3C" w:rsidP="00825C3C">
      <w:pPr>
        <w:keepNext/>
        <w:rPr>
          <w:lang w:val="en-GB"/>
        </w:rPr>
      </w:pPr>
      <w:del w:id="1363" w:author="Emmanuel Thomas" w:date="2022-08-25T15:56:00Z">
        <w:r w:rsidRPr="000F309B" w:rsidDel="002466A5">
          <w:rPr>
            <w:noProof/>
            <w:lang w:val="en-GB"/>
          </w:rPr>
          <w:drawing>
            <wp:inline distT="0" distB="0" distL="0" distR="0" wp14:anchorId="54014469" wp14:editId="23FAFF6F">
              <wp:extent cx="5936615" cy="2265045"/>
              <wp:effectExtent l="0" t="0" r="6985"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2265045"/>
                      </a:xfrm>
                      <a:prstGeom prst="rect">
                        <a:avLst/>
                      </a:prstGeom>
                      <a:noFill/>
                      <a:ln>
                        <a:noFill/>
                      </a:ln>
                    </pic:spPr>
                  </pic:pic>
                </a:graphicData>
              </a:graphic>
            </wp:inline>
          </w:drawing>
        </w:r>
      </w:del>
      <w:ins w:id="1364" w:author="Emmanuel Thomas" w:date="2022-08-25T15:56:00Z">
        <w:r w:rsidR="002466A5">
          <w:rPr>
            <w:noProof/>
          </w:rPr>
          <w:drawing>
            <wp:inline distT="0" distB="0" distL="0" distR="0" wp14:anchorId="66EDBDA5" wp14:editId="499150DC">
              <wp:extent cx="5936615" cy="2542540"/>
              <wp:effectExtent l="0" t="0" r="698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6615" cy="2542540"/>
                      </a:xfrm>
                      <a:prstGeom prst="rect">
                        <a:avLst/>
                      </a:prstGeom>
                      <a:noFill/>
                      <a:ln>
                        <a:noFill/>
                      </a:ln>
                    </pic:spPr>
                  </pic:pic>
                </a:graphicData>
              </a:graphic>
            </wp:inline>
          </w:drawing>
        </w:r>
      </w:ins>
    </w:p>
    <w:p w14:paraId="23B35D5B" w14:textId="323C0E0E" w:rsidR="00825C3C" w:rsidRPr="000F309B" w:rsidRDefault="00825C3C" w:rsidP="00825C3C">
      <w:pPr>
        <w:pStyle w:val="Caption"/>
        <w:jc w:val="center"/>
        <w:rPr>
          <w:lang w:val="en-GB"/>
        </w:rPr>
      </w:pPr>
      <w:bookmarkStart w:id="1365" w:name="_Ref10383965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1366" w:author="Emmanuel Thomas" w:date="2022-08-25T16:29:00Z">
        <w:r w:rsidR="00673684">
          <w:rPr>
            <w:noProof/>
            <w:lang w:val="en-GB"/>
          </w:rPr>
          <w:t>11</w:t>
        </w:r>
      </w:ins>
      <w:del w:id="1367" w:author="Emmanuel Thomas" w:date="2022-08-25T15:36:00Z">
        <w:r w:rsidR="00005576" w:rsidRPr="000F309B" w:rsidDel="00C1102E">
          <w:rPr>
            <w:noProof/>
            <w:lang w:val="en-GB"/>
          </w:rPr>
          <w:delText>5</w:delText>
        </w:r>
      </w:del>
      <w:r w:rsidRPr="000F309B">
        <w:rPr>
          <w:lang w:val="en-GB"/>
        </w:rPr>
        <w:fldChar w:fldCharType="end"/>
      </w:r>
      <w:bookmarkEnd w:id="1365"/>
      <w:r w:rsidRPr="000F309B">
        <w:rPr>
          <w:lang w:val="en-GB"/>
        </w:rPr>
        <w:t xml:space="preserve"> - Device architecture of </w:t>
      </w:r>
      <w:del w:id="1368" w:author="Emmanuel Thomas" w:date="2022-08-25T15:42:00Z">
        <w:r w:rsidRPr="000F309B" w:rsidDel="0025782C">
          <w:rPr>
            <w:lang w:val="en-GB"/>
          </w:rPr>
          <w:delText>EDGAR-1 device</w:delText>
        </w:r>
      </w:del>
      <w:ins w:id="1369" w:author="Emmanuel Thomas" w:date="2022-08-25T15:42:00Z">
        <w:r w:rsidR="0025782C">
          <w:rPr>
            <w:lang w:val="en-GB"/>
          </w:rPr>
          <w:t>AR UE</w:t>
        </w:r>
      </w:ins>
    </w:p>
    <w:p w14:paraId="33112D2C" w14:textId="1EB9D7FE" w:rsidR="00825C3C" w:rsidRPr="000F309B" w:rsidRDefault="00825C3C" w:rsidP="00825C3C">
      <w:pPr>
        <w:rPr>
          <w:lang w:val="en-GB"/>
        </w:rPr>
      </w:pPr>
      <w:r w:rsidRPr="000F309B">
        <w:rPr>
          <w:lang w:val="en-GB"/>
        </w:rPr>
        <w:t xml:space="preserve">The </w:t>
      </w:r>
      <w:del w:id="1370" w:author="Emmanuel Thomas" w:date="2022-08-25T15:42:00Z">
        <w:r w:rsidRPr="000F309B" w:rsidDel="0025782C">
          <w:rPr>
            <w:lang w:val="en-GB"/>
          </w:rPr>
          <w:delText>EDGAR-1</w:delText>
        </w:r>
      </w:del>
      <w:ins w:id="1371" w:author="Emmanuel Thomas" w:date="2022-08-25T15:42:00Z">
        <w:r w:rsidR="0025782C">
          <w:rPr>
            <w:lang w:val="en-GB"/>
          </w:rPr>
          <w:t>AR UE</w:t>
        </w:r>
      </w:ins>
      <w:r w:rsidRPr="000F309B">
        <w:rPr>
          <w:lang w:val="en-GB"/>
        </w:rPr>
        <w:t xml:space="preserve"> is regular 5G UE with 5G connectivity provided through an embedded 5G modem and 5G system components. The </w:t>
      </w:r>
      <w:del w:id="1372" w:author="Emmanuel Thomas" w:date="2022-08-25T15:42:00Z">
        <w:r w:rsidRPr="000F309B" w:rsidDel="0025782C">
          <w:rPr>
            <w:lang w:val="en-GB"/>
          </w:rPr>
          <w:delText>EDGAR-1</w:delText>
        </w:r>
      </w:del>
      <w:ins w:id="1373" w:author="Emmanuel Thomas" w:date="2022-08-25T15:42:00Z">
        <w:r w:rsidR="0025782C">
          <w:rPr>
            <w:lang w:val="en-GB"/>
          </w:rPr>
          <w:t>AR</w:t>
        </w:r>
      </w:ins>
      <w:r w:rsidRPr="000F309B">
        <w:rPr>
          <w:lang w:val="en-GB"/>
        </w:rPr>
        <w:t xml:space="preserve"> UE also features several sensors and user controllers relevant for AR experiences that are cameras, microphones, speakers, display and generic user input. The AR/MR Application is responsible for orchestrating the various device resources to offer the AR experience to the user. In particular, the AR/MR Application can leverage three 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Runtime</w:t>
      </w:r>
    </w:p>
    <w:p w14:paraId="7851E62D"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AR Scene Manager</w:t>
      </w:r>
    </w:p>
    <w:p w14:paraId="27B19D4F" w14:textId="77777777" w:rsidR="00E32473" w:rsidRPr="000F309B" w:rsidRDefault="00E32473" w:rsidP="00825C3C">
      <w:pPr>
        <w:rPr>
          <w:lang w:val="en-GB"/>
        </w:rPr>
      </w:pPr>
    </w:p>
    <w:p w14:paraId="683053E2" w14:textId="75C32D68" w:rsidR="00825C3C" w:rsidRPr="000F309B" w:rsidRDefault="00825C3C" w:rsidP="00825C3C">
      <w:pPr>
        <w:rPr>
          <w:lang w:val="en-GB"/>
        </w:rPr>
      </w:pPr>
      <w:r w:rsidRPr="000F309B">
        <w:rPr>
          <w:lang w:val="en-GB"/>
        </w:rPr>
        <w:t>The AR/MR Application can communicate with those three components via dedicated APIs called the MAF-API, the AR Scene Manager API and the AR Runtime API. Among other functionalities, those APIs enables the AR/MR Application to discover and query the media capabilities in terms of support as well as available resources at runtime.</w:t>
      </w:r>
      <w:ins w:id="1374" w:author="Emmanuel Thomas" w:date="2022-08-25T15:43:00Z">
        <w:r w:rsidR="00A822F8">
          <w:rPr>
            <w:lang w:val="en-GB"/>
          </w:rPr>
          <w:t xml:space="preserve"> </w:t>
        </w:r>
        <w:r w:rsidR="00A822F8" w:rsidRPr="27D0993F">
          <w:t xml:space="preserve">Regarding rendering, the AR/MR application obtains the head pose information from the AR Runtime which is then provided to the AR Scene Manager. Based on this information, the AR Scene Manager determines the objects visible to the user at a given point in time or more generally the objects that may be needed to be rendered in the next rendering cycles. The AR Scene Manager then submits the rendered views to the AR Runtime as frames written to the images of the </w:t>
        </w:r>
        <w:proofErr w:type="spellStart"/>
        <w:r w:rsidR="00A822F8" w:rsidRPr="27D0993F">
          <w:t>Swapchains</w:t>
        </w:r>
        <w:proofErr w:type="spellEnd"/>
        <w:r w:rsidR="00A822F8" w:rsidRPr="27D0993F">
          <w:t xml:space="preserve">, of which formats where configured beforehand by the AR/MR Application using the information provided by the AR Runtime API. From those images in the </w:t>
        </w:r>
        <w:proofErr w:type="spellStart"/>
        <w:r w:rsidR="00A822F8" w:rsidRPr="27D0993F">
          <w:t>Swapchains</w:t>
        </w:r>
        <w:proofErr w:type="spellEnd"/>
        <w:r w:rsidR="00A822F8" w:rsidRPr="27D0993F">
          <w:t>, the AR Runtime then generates the left and right eye buffers possibly based on late adjustment techniques using updated head pose information, if available, commonly known as late stage reprojection (LSR).</w:t>
        </w:r>
      </w:ins>
    </w:p>
    <w:p w14:paraId="5F1D99B9" w14:textId="01BB19E4" w:rsidR="00210108" w:rsidRPr="000F309B" w:rsidRDefault="00825C3C" w:rsidP="004243E4">
      <w:pPr>
        <w:rPr>
          <w:lang w:val="en-GB"/>
        </w:rPr>
      </w:pPr>
      <w:r w:rsidRPr="000F309B">
        <w:rPr>
          <w:lang w:val="en-GB"/>
        </w:rPr>
        <w:t xml:space="preserve">Once the AR/MR application is running, the downlink media flows from the 5G System to the MAF in compressed form and then from The MAF to the AR Scene Manger in a decoded form. In parallel, the </w:t>
      </w:r>
      <w:del w:id="1375" w:author="Emmanuel Thomas" w:date="2022-08-25T15:43:00Z">
        <w:r w:rsidRPr="000F309B" w:rsidDel="0011166C">
          <w:rPr>
            <w:lang w:val="en-GB"/>
          </w:rPr>
          <w:delText>EDGAR-1</w:delText>
        </w:r>
      </w:del>
      <w:ins w:id="1376" w:author="Emmanuel Thomas" w:date="2022-08-25T15:43:00Z">
        <w:r w:rsidR="0011166C">
          <w:rPr>
            <w:lang w:val="en-GB"/>
          </w:rPr>
          <w:t>AR</w:t>
        </w:r>
      </w:ins>
      <w:r w:rsidRPr="000F309B">
        <w:rPr>
          <w:lang w:val="en-GB"/>
        </w:rPr>
        <w:t xml:space="preserve"> UE is capable of establishing an uplink data flow from the AR Runtime to the MAF wherein the data may be in an uncompressed form and then from the MAF to the 5G System wherein the MAF may have compressed the data in order to facilitate the expected transmission over the network.</w:t>
      </w:r>
    </w:p>
    <w:p w14:paraId="3E196B5B" w14:textId="0277A6DF" w:rsidR="0059208F" w:rsidRPr="000F309B" w:rsidRDefault="00B46FC2" w:rsidP="0059208F">
      <w:pPr>
        <w:pStyle w:val="Heading1"/>
        <w:rPr>
          <w:lang w:val="en-GB" w:eastAsia="en-GB"/>
        </w:rPr>
      </w:pPr>
      <w:bookmarkStart w:id="1377" w:name="_Toc103873018"/>
      <w:bookmarkStart w:id="1378" w:name="_Toc103873897"/>
      <w:bookmarkStart w:id="1379" w:name="_Toc103876425"/>
      <w:bookmarkStart w:id="1380" w:name="_Toc112337130"/>
      <w:r>
        <w:rPr>
          <w:lang w:val="en-GB" w:eastAsia="en-GB"/>
        </w:rPr>
        <w:t>5</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1377"/>
      <w:bookmarkEnd w:id="1378"/>
      <w:bookmarkEnd w:id="1379"/>
      <w:bookmarkEnd w:id="1380"/>
    </w:p>
    <w:p w14:paraId="2DA6105A" w14:textId="42189E10" w:rsidR="002E200D" w:rsidRPr="000F309B" w:rsidRDefault="00B46FC2" w:rsidP="002E200D">
      <w:pPr>
        <w:pStyle w:val="Heading2"/>
        <w:rPr>
          <w:lang w:val="en-GB" w:eastAsia="en-GB"/>
        </w:rPr>
      </w:pPr>
      <w:bookmarkStart w:id="1381" w:name="_Ref100751173"/>
      <w:bookmarkStart w:id="1382" w:name="_Toc103873019"/>
      <w:bookmarkStart w:id="1383" w:name="_Toc103873898"/>
      <w:bookmarkStart w:id="1384" w:name="_Toc103876426"/>
      <w:bookmarkStart w:id="1385" w:name="_Toc112337131"/>
      <w:r>
        <w:rPr>
          <w:lang w:val="en-GB" w:eastAsia="en-GB"/>
        </w:rPr>
        <w:t>5</w:t>
      </w:r>
      <w:r w:rsidR="002E200D" w:rsidRPr="000F309B">
        <w:rPr>
          <w:lang w:val="en-GB" w:eastAsia="en-GB"/>
        </w:rPr>
        <w:t>.1</w:t>
      </w:r>
      <w:r w:rsidR="002E200D" w:rsidRPr="000F309B">
        <w:rPr>
          <w:lang w:val="en-GB" w:eastAsia="en-GB"/>
        </w:rPr>
        <w:tab/>
        <w:t>Categories of media capabilities</w:t>
      </w:r>
      <w:bookmarkEnd w:id="1381"/>
      <w:bookmarkEnd w:id="1382"/>
      <w:bookmarkEnd w:id="1383"/>
      <w:bookmarkEnd w:id="1384"/>
      <w:bookmarkEnd w:id="1385"/>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 xml:space="preserve">Access for example through </w:t>
      </w:r>
      <w:proofErr w:type="spellStart"/>
      <w:r w:rsidRPr="000F309B">
        <w:rPr>
          <w:lang w:val="en-GB"/>
        </w:rPr>
        <w:t>OpenXR</w:t>
      </w:r>
      <w:proofErr w:type="spellEnd"/>
      <w:r w:rsidRPr="000F309B">
        <w:rPr>
          <w:lang w:val="en-GB"/>
        </w:rPr>
        <w:t xml:space="preserve">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26F4BD71" w:rsidR="002E200D" w:rsidRPr="000F309B" w:rsidRDefault="00B46FC2" w:rsidP="002E200D">
      <w:pPr>
        <w:pStyle w:val="Heading2"/>
        <w:rPr>
          <w:lang w:val="en-GB" w:eastAsia="en-GB"/>
        </w:rPr>
      </w:pPr>
      <w:bookmarkStart w:id="1386" w:name="_Toc103873020"/>
      <w:bookmarkStart w:id="1387" w:name="_Toc103873899"/>
      <w:bookmarkStart w:id="1388" w:name="_Toc103876427"/>
      <w:bookmarkStart w:id="1389" w:name="_Toc112337132"/>
      <w:r>
        <w:rPr>
          <w:lang w:val="en-GB" w:eastAsia="en-GB"/>
        </w:rPr>
        <w:t>5</w:t>
      </w:r>
      <w:r w:rsidR="002E200D" w:rsidRPr="000F309B">
        <w:rPr>
          <w:lang w:val="en-GB" w:eastAsia="en-GB"/>
        </w:rPr>
        <w:t>.2</w:t>
      </w:r>
      <w:r w:rsidR="002E200D" w:rsidRPr="000F309B">
        <w:rPr>
          <w:lang w:val="en-GB" w:eastAsia="en-GB"/>
        </w:rPr>
        <w:tab/>
        <w:t>Examples of media capabilities</w:t>
      </w:r>
      <w:bookmarkEnd w:id="1386"/>
      <w:bookmarkEnd w:id="1387"/>
      <w:bookmarkEnd w:id="1388"/>
      <w:bookmarkEnd w:id="1389"/>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7C156920" w14:textId="77777777" w:rsidR="00B63148" w:rsidRPr="00B63148" w:rsidRDefault="00815AC7" w:rsidP="00B63148">
      <w:pPr>
        <w:pStyle w:val="ListParagraph"/>
        <w:numPr>
          <w:ilvl w:val="2"/>
          <w:numId w:val="41"/>
        </w:numPr>
        <w:spacing w:after="0"/>
        <w:rPr>
          <w:lang w:val="en-GB"/>
        </w:rPr>
      </w:pPr>
      <w:r w:rsidRPr="000F309B">
        <w:rPr>
          <w:lang w:val="en-GB"/>
        </w:rPr>
        <w:t xml:space="preserve">Game Audio Playback up to 8/16/32 simultaneous streams </w:t>
      </w:r>
      <w:r w:rsidRPr="000F309B">
        <w:rPr>
          <w:lang w:val="en-GB"/>
        </w:rPr>
        <w:tab/>
      </w:r>
    </w:p>
    <w:p w14:paraId="756D45CB" w14:textId="2ECF2E56" w:rsidR="002B4FFB" w:rsidRPr="0059777D" w:rsidRDefault="002B4FFB">
      <w:pPr>
        <w:pStyle w:val="Heading2"/>
        <w:rPr>
          <w:ins w:id="1390" w:author="Emmanuel Thomas" w:date="2022-08-25T15:09:00Z"/>
        </w:rPr>
        <w:pPrChange w:id="1391" w:author="Emmanuel Thomas" w:date="2022-08-25T15:10:00Z">
          <w:pPr/>
        </w:pPrChange>
      </w:pPr>
      <w:bookmarkStart w:id="1392" w:name="_Toc103873021"/>
      <w:bookmarkStart w:id="1393" w:name="_Toc103873900"/>
      <w:bookmarkStart w:id="1394" w:name="_Toc103876428"/>
      <w:bookmarkStart w:id="1395" w:name="_Toc112337133"/>
      <w:ins w:id="1396" w:author="Emmanuel Thomas" w:date="2022-08-25T15:09:00Z">
        <w:r w:rsidRPr="0059777D">
          <w:t>5.</w:t>
        </w:r>
        <w:r>
          <w:t>2</w:t>
        </w:r>
      </w:ins>
      <w:ins w:id="1397" w:author="Emmanuel Thomas" w:date="2022-08-25T15:10:00Z">
        <w:r w:rsidR="003F7C65">
          <w:tab/>
        </w:r>
      </w:ins>
      <w:ins w:id="1398" w:author="Emmanuel Thomas" w:date="2022-08-25T15:09:00Z">
        <w:r w:rsidRPr="0059777D">
          <w:t>Display capability</w:t>
        </w:r>
        <w:bookmarkEnd w:id="1395"/>
      </w:ins>
    </w:p>
    <w:p w14:paraId="7C1B6C76" w14:textId="77777777" w:rsidR="002B4FFB" w:rsidRPr="007C56E2" w:rsidRDefault="002B4FFB" w:rsidP="002B4FFB">
      <w:pPr>
        <w:rPr>
          <w:ins w:id="1399" w:author="Emmanuel Thomas" w:date="2022-08-25T15:09:00Z"/>
          <w:lang w:val="en-GB" w:eastAsia="ko-KR"/>
          <w:rPrChange w:id="1400" w:author="Emmanuel Thomas" w:date="2022-08-25T15:12:00Z">
            <w:rPr>
              <w:ins w:id="1401" w:author="Emmanuel Thomas" w:date="2022-08-25T15:09:00Z"/>
              <w:lang w:eastAsia="ko-KR"/>
            </w:rPr>
          </w:rPrChange>
        </w:rPr>
      </w:pPr>
      <w:ins w:id="1402" w:author="Emmanuel Thomas" w:date="2022-08-25T15:09:00Z">
        <w:r w:rsidRPr="007C56E2">
          <w:rPr>
            <w:lang w:val="en-GB" w:eastAsia="ko-KR"/>
            <w:rPrChange w:id="1403" w:author="Emmanuel Thomas" w:date="2022-08-25T15:12:00Z">
              <w:rPr>
                <w:lang w:eastAsia="ko-KR"/>
              </w:rPr>
            </w:rPrChange>
          </w:rPr>
          <w:t xml:space="preserve">The capability of a display for AR glasses may be characterised by its ability to reproduce colour and the ability to change its opacity comprised in to a given opacity range. </w:t>
        </w:r>
      </w:ins>
    </w:p>
    <w:p w14:paraId="431CE47A" w14:textId="77777777" w:rsidR="002B4FFB" w:rsidRPr="007C56E2" w:rsidRDefault="002B4FFB" w:rsidP="002B4FFB">
      <w:pPr>
        <w:rPr>
          <w:ins w:id="1404" w:author="Emmanuel Thomas" w:date="2022-08-25T15:09:00Z"/>
          <w:lang w:val="en-GB" w:eastAsia="ko-KR"/>
          <w:rPrChange w:id="1405" w:author="Emmanuel Thomas" w:date="2022-08-25T15:12:00Z">
            <w:rPr>
              <w:ins w:id="1406" w:author="Emmanuel Thomas" w:date="2022-08-25T15:09:00Z"/>
              <w:lang w:eastAsia="ko-KR"/>
            </w:rPr>
          </w:rPrChange>
        </w:rPr>
      </w:pPr>
      <w:ins w:id="1407" w:author="Emmanuel Thomas" w:date="2022-08-25T15:09:00Z">
        <w:r w:rsidRPr="007C56E2">
          <w:rPr>
            <w:lang w:val="en-GB" w:eastAsia="ko-KR"/>
            <w:rPrChange w:id="1408" w:author="Emmanuel Thomas" w:date="2022-08-25T15:12:00Z">
              <w:rPr>
                <w:lang w:eastAsia="ko-KR"/>
              </w:rPr>
            </w:rPrChange>
          </w:rPr>
          <w:t>The followings are the relevant information to describe the capability of such display.</w:t>
        </w:r>
      </w:ins>
    </w:p>
    <w:p w14:paraId="4675EEAB"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409" w:author="Emmanuel Thomas" w:date="2022-08-25T15:09:00Z"/>
          <w:lang w:val="en-GB"/>
          <w:rPrChange w:id="1410" w:author="Emmanuel Thomas" w:date="2022-08-25T15:12:00Z">
            <w:rPr>
              <w:ins w:id="1411" w:author="Emmanuel Thomas" w:date="2022-08-25T15:09:00Z"/>
            </w:rPr>
          </w:rPrChange>
        </w:rPr>
      </w:pPr>
      <w:ins w:id="1412" w:author="Emmanuel Thomas" w:date="2022-08-25T15:09:00Z">
        <w:r w:rsidRPr="007C56E2">
          <w:rPr>
            <w:lang w:val="en-GB"/>
            <w:rPrChange w:id="1413" w:author="Emmanuel Thomas" w:date="2022-08-25T15:12:00Z">
              <w:rPr/>
            </w:rPrChange>
          </w:rPr>
          <w:t>display</w:t>
        </w:r>
      </w:ins>
    </w:p>
    <w:p w14:paraId="3551E180" w14:textId="563FC213" w:rsidR="002B4FFB" w:rsidRPr="007C56E2" w:rsidRDefault="002B4FFB" w:rsidP="002B4FFB">
      <w:pPr>
        <w:numPr>
          <w:ilvl w:val="1"/>
          <w:numId w:val="56"/>
        </w:numPr>
        <w:wordWrap w:val="0"/>
        <w:overflowPunct w:val="0"/>
        <w:autoSpaceDE w:val="0"/>
        <w:autoSpaceDN w:val="0"/>
        <w:adjustRightInd w:val="0"/>
        <w:jc w:val="both"/>
        <w:textAlignment w:val="baseline"/>
        <w:rPr>
          <w:ins w:id="1414" w:author="Emmanuel Thomas" w:date="2022-08-25T15:09:00Z"/>
          <w:lang w:val="en-GB"/>
          <w:rPrChange w:id="1415" w:author="Emmanuel Thomas" w:date="2022-08-25T15:12:00Z">
            <w:rPr>
              <w:ins w:id="1416" w:author="Emmanuel Thomas" w:date="2022-08-25T15:09:00Z"/>
            </w:rPr>
          </w:rPrChange>
        </w:rPr>
      </w:pPr>
      <w:ins w:id="1417" w:author="Emmanuel Thomas" w:date="2022-08-25T15:09:00Z">
        <w:r w:rsidRPr="007C56E2">
          <w:rPr>
            <w:lang w:val="en-GB"/>
            <w:rPrChange w:id="1418" w:author="Emmanuel Thomas" w:date="2022-08-25T15:12:00Z">
              <w:rPr/>
            </w:rPrChange>
          </w:rPr>
          <w:t xml:space="preserve">Reference colour space (For example, </w:t>
        </w:r>
      </w:ins>
      <w:ins w:id="1419" w:author="Emmanuel Thomas" w:date="2022-08-25T15:11:00Z">
        <w:r w:rsidR="004B274D" w:rsidRPr="007C56E2">
          <w:rPr>
            <w:lang w:val="en-GB"/>
            <w:rPrChange w:id="1420" w:author="Emmanuel Thomas" w:date="2022-08-25T15:12:00Z">
              <w:rPr/>
            </w:rPrChange>
          </w:rPr>
          <w:fldChar w:fldCharType="begin"/>
        </w:r>
        <w:r w:rsidR="004B274D" w:rsidRPr="007C56E2">
          <w:rPr>
            <w:lang w:val="en-GB"/>
            <w:rPrChange w:id="1421" w:author="Emmanuel Thomas" w:date="2022-08-25T15:12:00Z">
              <w:rPr/>
            </w:rPrChange>
          </w:rPr>
          <w:instrText xml:space="preserve"> HYPERLINK "https://registry.khronos.org/OpenXR/specs/1.0/html/xrspec.html%23XR_FB_color_space" </w:instrText>
        </w:r>
        <w:r w:rsidR="004B274D" w:rsidRPr="007C56E2">
          <w:rPr>
            <w:lang w:val="en-GB"/>
            <w:rPrChange w:id="1422" w:author="Emmanuel Thomas" w:date="2022-08-25T15:12:00Z">
              <w:rPr/>
            </w:rPrChange>
          </w:rPr>
          <w:fldChar w:fldCharType="separate"/>
        </w:r>
        <w:r w:rsidRPr="007C56E2">
          <w:rPr>
            <w:rStyle w:val="Hyperlink"/>
            <w:lang w:val="en-GB"/>
            <w:rPrChange w:id="1423" w:author="Emmanuel Thomas" w:date="2022-08-25T15:12:00Z">
              <w:rPr>
                <w:rStyle w:val="Hyperlink"/>
              </w:rPr>
            </w:rPrChange>
          </w:rPr>
          <w:t>https://registry.khronos.org/OpenXR/specs/1.0/html/xrspec.html#XR_FB_color_space</w:t>
        </w:r>
        <w:r w:rsidR="004B274D" w:rsidRPr="007C56E2">
          <w:rPr>
            <w:lang w:val="en-GB"/>
            <w:rPrChange w:id="1424" w:author="Emmanuel Thomas" w:date="2022-08-25T15:12:00Z">
              <w:rPr/>
            </w:rPrChange>
          </w:rPr>
          <w:fldChar w:fldCharType="end"/>
        </w:r>
      </w:ins>
      <w:ins w:id="1425" w:author="Emmanuel Thomas" w:date="2022-08-25T15:09:00Z">
        <w:r w:rsidRPr="007C56E2">
          <w:rPr>
            <w:lang w:val="en-GB"/>
            <w:rPrChange w:id="1426" w:author="Emmanuel Thomas" w:date="2022-08-25T15:12:00Z">
              <w:rPr/>
            </w:rPrChange>
          </w:rPr>
          <w:t>)</w:t>
        </w:r>
      </w:ins>
    </w:p>
    <w:p w14:paraId="2144BB00" w14:textId="0BD9D2B1" w:rsidR="002B4FFB" w:rsidRPr="007C56E2" w:rsidRDefault="002B4FFB" w:rsidP="002B4FFB">
      <w:pPr>
        <w:numPr>
          <w:ilvl w:val="1"/>
          <w:numId w:val="56"/>
        </w:numPr>
        <w:wordWrap w:val="0"/>
        <w:overflowPunct w:val="0"/>
        <w:autoSpaceDE w:val="0"/>
        <w:autoSpaceDN w:val="0"/>
        <w:adjustRightInd w:val="0"/>
        <w:jc w:val="both"/>
        <w:textAlignment w:val="baseline"/>
        <w:rPr>
          <w:ins w:id="1427" w:author="Emmanuel Thomas" w:date="2022-08-25T15:09:00Z"/>
          <w:lang w:val="en-GB"/>
          <w:rPrChange w:id="1428" w:author="Emmanuel Thomas" w:date="2022-08-25T15:12:00Z">
            <w:rPr>
              <w:ins w:id="1429" w:author="Emmanuel Thomas" w:date="2022-08-25T15:09:00Z"/>
            </w:rPr>
          </w:rPrChange>
        </w:rPr>
      </w:pPr>
      <w:ins w:id="1430" w:author="Emmanuel Thomas" w:date="2022-08-25T15:09:00Z">
        <w:r w:rsidRPr="007C56E2">
          <w:rPr>
            <w:lang w:val="en-GB"/>
            <w:rPrChange w:id="1431" w:author="Emmanuel Thomas" w:date="2022-08-25T15:12:00Z">
              <w:rPr/>
            </w:rPrChange>
          </w:rPr>
          <w:t xml:space="preserve">Perceptible colours (For example, </w:t>
        </w:r>
      </w:ins>
      <w:ins w:id="1432" w:author="Emmanuel Thomas" w:date="2022-08-25T15:11:00Z">
        <w:r w:rsidR="004B274D" w:rsidRPr="007C56E2">
          <w:rPr>
            <w:lang w:val="en-GB"/>
            <w:rPrChange w:id="1433" w:author="Emmanuel Thomas" w:date="2022-08-25T15:12:00Z">
              <w:rPr/>
            </w:rPrChange>
          </w:rPr>
          <w:fldChar w:fldCharType="begin"/>
        </w:r>
        <w:r w:rsidR="004B274D" w:rsidRPr="007C56E2">
          <w:rPr>
            <w:lang w:val="en-GB"/>
            <w:rPrChange w:id="1434" w:author="Emmanuel Thomas" w:date="2022-08-25T15:12:00Z">
              <w:rPr/>
            </w:rPrChange>
          </w:rPr>
          <w:instrText xml:space="preserve"> HYPERLINK "https://registry.khronos.org/OpenXR/specs/1.0/html/xrspec.html%23XR_KHR_composition_layer_color_scale_bias" </w:instrText>
        </w:r>
        <w:r w:rsidR="004B274D" w:rsidRPr="007C56E2">
          <w:rPr>
            <w:lang w:val="en-GB"/>
            <w:rPrChange w:id="1435" w:author="Emmanuel Thomas" w:date="2022-08-25T15:12:00Z">
              <w:rPr/>
            </w:rPrChange>
          </w:rPr>
          <w:fldChar w:fldCharType="separate"/>
        </w:r>
        <w:r w:rsidRPr="007C56E2">
          <w:rPr>
            <w:rStyle w:val="Hyperlink"/>
            <w:lang w:val="en-GB"/>
            <w:rPrChange w:id="1436" w:author="Emmanuel Thomas" w:date="2022-08-25T15:12:00Z">
              <w:rPr>
                <w:rStyle w:val="Hyperlink"/>
              </w:rPr>
            </w:rPrChange>
          </w:rPr>
          <w:t>https://registry.khronos.org/OpenXR/specs/1.0/html/xrspec.html#XR_KHR_composition_layer_color_scale_bias</w:t>
        </w:r>
        <w:r w:rsidR="004B274D" w:rsidRPr="007C56E2">
          <w:rPr>
            <w:lang w:val="en-GB"/>
            <w:rPrChange w:id="1437" w:author="Emmanuel Thomas" w:date="2022-08-25T15:12:00Z">
              <w:rPr/>
            </w:rPrChange>
          </w:rPr>
          <w:fldChar w:fldCharType="end"/>
        </w:r>
      </w:ins>
      <w:ins w:id="1438" w:author="Emmanuel Thomas" w:date="2022-08-25T15:09:00Z">
        <w:r w:rsidRPr="007C56E2">
          <w:rPr>
            <w:lang w:val="en-GB"/>
            <w:rPrChange w:id="1439" w:author="Emmanuel Thomas" w:date="2022-08-25T15:12:00Z">
              <w:rPr/>
            </w:rPrChange>
          </w:rPr>
          <w:t>)</w:t>
        </w:r>
      </w:ins>
    </w:p>
    <w:p w14:paraId="64C6BE1F" w14:textId="00522341" w:rsidR="002B4FFB" w:rsidRPr="007C56E2" w:rsidRDefault="002B4FFB" w:rsidP="002B4FFB">
      <w:pPr>
        <w:numPr>
          <w:ilvl w:val="1"/>
          <w:numId w:val="56"/>
        </w:numPr>
        <w:wordWrap w:val="0"/>
        <w:overflowPunct w:val="0"/>
        <w:autoSpaceDE w:val="0"/>
        <w:autoSpaceDN w:val="0"/>
        <w:adjustRightInd w:val="0"/>
        <w:jc w:val="both"/>
        <w:textAlignment w:val="baseline"/>
        <w:rPr>
          <w:ins w:id="1440" w:author="Emmanuel Thomas" w:date="2022-08-25T15:09:00Z"/>
          <w:lang w:val="en-GB"/>
          <w:rPrChange w:id="1441" w:author="Emmanuel Thomas" w:date="2022-08-25T15:12:00Z">
            <w:rPr>
              <w:ins w:id="1442" w:author="Emmanuel Thomas" w:date="2022-08-25T15:09:00Z"/>
            </w:rPr>
          </w:rPrChange>
        </w:rPr>
      </w:pPr>
      <w:ins w:id="1443" w:author="Emmanuel Thomas" w:date="2022-08-25T15:09:00Z">
        <w:r w:rsidRPr="007C56E2">
          <w:rPr>
            <w:lang w:val="en-GB"/>
            <w:rPrChange w:id="1444" w:author="Emmanuel Thomas" w:date="2022-08-25T15:12:00Z">
              <w:rPr/>
            </w:rPrChange>
          </w:rPr>
          <w:t xml:space="preserve">Coordinate of primary colours in the reference colour space (For example, </w:t>
        </w:r>
      </w:ins>
      <w:ins w:id="1445" w:author="Emmanuel Thomas" w:date="2022-08-25T15:11:00Z">
        <w:r w:rsidR="004B274D" w:rsidRPr="007C56E2">
          <w:rPr>
            <w:lang w:val="en-GB"/>
            <w:rPrChange w:id="1446" w:author="Emmanuel Thomas" w:date="2022-08-25T15:12:00Z">
              <w:rPr/>
            </w:rPrChange>
          </w:rPr>
          <w:fldChar w:fldCharType="begin"/>
        </w:r>
        <w:r w:rsidR="004B274D" w:rsidRPr="007C56E2">
          <w:rPr>
            <w:lang w:val="en-GB"/>
            <w:rPrChange w:id="1447" w:author="Emmanuel Thomas" w:date="2022-08-25T15:12:00Z">
              <w:rPr/>
            </w:rPrChange>
          </w:rPr>
          <w:instrText xml:space="preserve"> HYPERLINK "https://registry.khronos.org/OpenXR/specs/1.0/html/xrspec.html%23XR_FB_color_space" </w:instrText>
        </w:r>
        <w:r w:rsidR="004B274D" w:rsidRPr="007C56E2">
          <w:rPr>
            <w:lang w:val="en-GB"/>
            <w:rPrChange w:id="1448" w:author="Emmanuel Thomas" w:date="2022-08-25T15:12:00Z">
              <w:rPr/>
            </w:rPrChange>
          </w:rPr>
          <w:fldChar w:fldCharType="separate"/>
        </w:r>
        <w:r w:rsidRPr="007C56E2">
          <w:rPr>
            <w:rStyle w:val="Hyperlink"/>
            <w:lang w:val="en-GB"/>
            <w:rPrChange w:id="1449" w:author="Emmanuel Thomas" w:date="2022-08-25T15:12:00Z">
              <w:rPr>
                <w:rStyle w:val="Hyperlink"/>
              </w:rPr>
            </w:rPrChange>
          </w:rPr>
          <w:t>https://registry.khronos.org/OpenXR/specs/1.0/html/xrspec.html#XR_FB_color_space</w:t>
        </w:r>
        <w:r w:rsidR="004B274D" w:rsidRPr="007C56E2">
          <w:rPr>
            <w:lang w:val="en-GB"/>
            <w:rPrChange w:id="1450" w:author="Emmanuel Thomas" w:date="2022-08-25T15:12:00Z">
              <w:rPr/>
            </w:rPrChange>
          </w:rPr>
          <w:fldChar w:fldCharType="end"/>
        </w:r>
      </w:ins>
      <w:ins w:id="1451" w:author="Emmanuel Thomas" w:date="2022-08-25T15:09:00Z">
        <w:r w:rsidRPr="007C56E2">
          <w:rPr>
            <w:lang w:val="en-GB"/>
            <w:rPrChange w:id="1452" w:author="Emmanuel Thomas" w:date="2022-08-25T15:12:00Z">
              <w:rPr/>
            </w:rPrChange>
          </w:rPr>
          <w:t>)</w:t>
        </w:r>
      </w:ins>
    </w:p>
    <w:p w14:paraId="3778A446" w14:textId="2AB2741F" w:rsidR="002B4FFB" w:rsidRPr="007C56E2" w:rsidRDefault="002B4FFB" w:rsidP="002B4FFB">
      <w:pPr>
        <w:numPr>
          <w:ilvl w:val="1"/>
          <w:numId w:val="56"/>
        </w:numPr>
        <w:wordWrap w:val="0"/>
        <w:overflowPunct w:val="0"/>
        <w:autoSpaceDE w:val="0"/>
        <w:autoSpaceDN w:val="0"/>
        <w:adjustRightInd w:val="0"/>
        <w:jc w:val="both"/>
        <w:textAlignment w:val="baseline"/>
        <w:rPr>
          <w:ins w:id="1453" w:author="Emmanuel Thomas" w:date="2022-08-25T15:09:00Z"/>
          <w:lang w:val="en-GB"/>
          <w:rPrChange w:id="1454" w:author="Emmanuel Thomas" w:date="2022-08-25T15:12:00Z">
            <w:rPr>
              <w:ins w:id="1455" w:author="Emmanuel Thomas" w:date="2022-08-25T15:09:00Z"/>
            </w:rPr>
          </w:rPrChange>
        </w:rPr>
      </w:pPr>
      <w:ins w:id="1456" w:author="Emmanuel Thomas" w:date="2022-08-25T15:09:00Z">
        <w:r w:rsidRPr="007C56E2">
          <w:rPr>
            <w:lang w:val="en-GB"/>
            <w:rPrChange w:id="1457" w:author="Emmanuel Thomas" w:date="2022-08-25T15:12:00Z">
              <w:rPr/>
            </w:rPrChange>
          </w:rPr>
          <w:t xml:space="preserve">Colour map (For example, </w:t>
        </w:r>
      </w:ins>
      <w:ins w:id="1458" w:author="Emmanuel Thomas" w:date="2022-08-25T15:11:00Z">
        <w:r w:rsidR="004B274D" w:rsidRPr="007C56E2">
          <w:rPr>
            <w:lang w:val="en-GB"/>
            <w:rPrChange w:id="1459" w:author="Emmanuel Thomas" w:date="2022-08-25T15:12:00Z">
              <w:rPr/>
            </w:rPrChange>
          </w:rPr>
          <w:fldChar w:fldCharType="begin"/>
        </w:r>
        <w:r w:rsidR="004B274D" w:rsidRPr="007C56E2">
          <w:rPr>
            <w:lang w:val="en-GB"/>
            <w:rPrChange w:id="1460" w:author="Emmanuel Thomas" w:date="2022-08-25T15:12:00Z">
              <w:rPr/>
            </w:rPrChange>
          </w:rPr>
          <w:instrText xml:space="preserve"> HYPERLINK "https://registry.khronos.org/OpenXR/specs/1.0/html/xrspec.html%23XrPassthroughColorMapMonoToRgbaFB" </w:instrText>
        </w:r>
        <w:r w:rsidR="004B274D" w:rsidRPr="007C56E2">
          <w:rPr>
            <w:lang w:val="en-GB"/>
            <w:rPrChange w:id="1461" w:author="Emmanuel Thomas" w:date="2022-08-25T15:12:00Z">
              <w:rPr/>
            </w:rPrChange>
          </w:rPr>
          <w:fldChar w:fldCharType="separate"/>
        </w:r>
        <w:r w:rsidRPr="007C56E2">
          <w:rPr>
            <w:rStyle w:val="Hyperlink"/>
            <w:lang w:val="en-GB"/>
            <w:rPrChange w:id="1462" w:author="Emmanuel Thomas" w:date="2022-08-25T15:12:00Z">
              <w:rPr>
                <w:rStyle w:val="Hyperlink"/>
              </w:rPr>
            </w:rPrChange>
          </w:rPr>
          <w:t>https://registry.khronos.org/OpenXR/specs/1.0/html/xrspec.html#XrPassthroughColorMapMonoToRgbaFB</w:t>
        </w:r>
        <w:r w:rsidR="004B274D" w:rsidRPr="007C56E2">
          <w:rPr>
            <w:lang w:val="en-GB"/>
            <w:rPrChange w:id="1463" w:author="Emmanuel Thomas" w:date="2022-08-25T15:12:00Z">
              <w:rPr/>
            </w:rPrChange>
          </w:rPr>
          <w:fldChar w:fldCharType="end"/>
        </w:r>
      </w:ins>
      <w:ins w:id="1464" w:author="Emmanuel Thomas" w:date="2022-08-25T15:09:00Z">
        <w:r w:rsidRPr="007C56E2">
          <w:rPr>
            <w:lang w:val="en-GB"/>
            <w:rPrChange w:id="1465" w:author="Emmanuel Thomas" w:date="2022-08-25T15:12:00Z">
              <w:rPr/>
            </w:rPrChange>
          </w:rPr>
          <w:t>)</w:t>
        </w:r>
      </w:ins>
    </w:p>
    <w:p w14:paraId="2A42D252" w14:textId="19D70F74" w:rsidR="002B4FFB" w:rsidRPr="007C56E2" w:rsidRDefault="002B4FFB" w:rsidP="002B4FFB">
      <w:pPr>
        <w:numPr>
          <w:ilvl w:val="1"/>
          <w:numId w:val="56"/>
        </w:numPr>
        <w:wordWrap w:val="0"/>
        <w:overflowPunct w:val="0"/>
        <w:autoSpaceDE w:val="0"/>
        <w:autoSpaceDN w:val="0"/>
        <w:adjustRightInd w:val="0"/>
        <w:jc w:val="both"/>
        <w:textAlignment w:val="baseline"/>
        <w:rPr>
          <w:ins w:id="1466" w:author="Emmanuel Thomas" w:date="2022-08-25T15:09:00Z"/>
          <w:lang w:val="en-GB"/>
          <w:rPrChange w:id="1467" w:author="Emmanuel Thomas" w:date="2022-08-25T15:12:00Z">
            <w:rPr>
              <w:ins w:id="1468" w:author="Emmanuel Thomas" w:date="2022-08-25T15:09:00Z"/>
            </w:rPr>
          </w:rPrChange>
        </w:rPr>
      </w:pPr>
      <w:ins w:id="1469" w:author="Emmanuel Thomas" w:date="2022-08-25T15:09:00Z">
        <w:r w:rsidRPr="007C56E2">
          <w:rPr>
            <w:lang w:val="en-GB"/>
            <w:rPrChange w:id="1470" w:author="Emmanuel Thomas" w:date="2022-08-25T15:12:00Z">
              <w:rPr/>
            </w:rPrChange>
          </w:rPr>
          <w:t xml:space="preserve">Opacity range (For example, </w:t>
        </w:r>
      </w:ins>
      <w:ins w:id="1471" w:author="Emmanuel Thomas" w:date="2022-08-25T15:12:00Z">
        <w:r w:rsidR="004B274D" w:rsidRPr="007C56E2">
          <w:rPr>
            <w:lang w:val="en-GB"/>
            <w:rPrChange w:id="1472" w:author="Emmanuel Thomas" w:date="2022-08-25T15:12:00Z">
              <w:rPr/>
            </w:rPrChange>
          </w:rPr>
          <w:fldChar w:fldCharType="begin"/>
        </w:r>
        <w:r w:rsidR="004B274D" w:rsidRPr="007C56E2">
          <w:rPr>
            <w:lang w:val="en-GB"/>
            <w:rPrChange w:id="1473" w:author="Emmanuel Thomas" w:date="2022-08-25T15:12:00Z">
              <w:rPr/>
            </w:rPrChange>
          </w:rPr>
          <w:instrText xml:space="preserve"> HYPERLINK "https://registry.khronos.org/OpenXR/specs/1.0/html/xrspec.html%23XrPassthroughStyleFB" </w:instrText>
        </w:r>
        <w:r w:rsidR="004B274D" w:rsidRPr="007C56E2">
          <w:rPr>
            <w:lang w:val="en-GB"/>
            <w:rPrChange w:id="1474" w:author="Emmanuel Thomas" w:date="2022-08-25T15:12:00Z">
              <w:rPr/>
            </w:rPrChange>
          </w:rPr>
          <w:fldChar w:fldCharType="separate"/>
        </w:r>
        <w:r w:rsidRPr="007C56E2">
          <w:rPr>
            <w:rStyle w:val="Hyperlink"/>
            <w:lang w:val="en-GB"/>
            <w:rPrChange w:id="1475" w:author="Emmanuel Thomas" w:date="2022-08-25T15:12:00Z">
              <w:rPr>
                <w:rStyle w:val="Hyperlink"/>
              </w:rPr>
            </w:rPrChange>
          </w:rPr>
          <w:t>https://registry.khronos.org/OpenXR/specs/1.0/html/xrspec.html#XrPassthroughStyleFB</w:t>
        </w:r>
        <w:r w:rsidR="004B274D" w:rsidRPr="007C56E2">
          <w:rPr>
            <w:lang w:val="en-GB"/>
            <w:rPrChange w:id="1476" w:author="Emmanuel Thomas" w:date="2022-08-25T15:12:00Z">
              <w:rPr/>
            </w:rPrChange>
          </w:rPr>
          <w:fldChar w:fldCharType="end"/>
        </w:r>
      </w:ins>
      <w:ins w:id="1477" w:author="Emmanuel Thomas" w:date="2022-08-25T15:09:00Z">
        <w:r w:rsidRPr="007C56E2">
          <w:rPr>
            <w:lang w:val="en-GB"/>
            <w:rPrChange w:id="1478" w:author="Emmanuel Thomas" w:date="2022-08-25T15:12:00Z">
              <w:rPr/>
            </w:rPrChange>
          </w:rPr>
          <w:t>)</w:t>
        </w:r>
      </w:ins>
    </w:p>
    <w:p w14:paraId="608B52CD" w14:textId="77777777" w:rsidR="002B4FFB" w:rsidRPr="007C56E2" w:rsidRDefault="002B4FFB" w:rsidP="002B4FFB">
      <w:pPr>
        <w:numPr>
          <w:ilvl w:val="0"/>
          <w:numId w:val="56"/>
        </w:numPr>
        <w:wordWrap w:val="0"/>
        <w:overflowPunct w:val="0"/>
        <w:autoSpaceDE w:val="0"/>
        <w:autoSpaceDN w:val="0"/>
        <w:adjustRightInd w:val="0"/>
        <w:jc w:val="both"/>
        <w:textAlignment w:val="baseline"/>
        <w:rPr>
          <w:ins w:id="1479" w:author="Emmanuel Thomas" w:date="2022-08-25T15:09:00Z"/>
          <w:lang w:val="en-GB"/>
          <w:rPrChange w:id="1480" w:author="Emmanuel Thomas" w:date="2022-08-25T15:12:00Z">
            <w:rPr>
              <w:ins w:id="1481" w:author="Emmanuel Thomas" w:date="2022-08-25T15:09:00Z"/>
            </w:rPr>
          </w:rPrChange>
        </w:rPr>
      </w:pPr>
      <w:ins w:id="1482" w:author="Emmanuel Thomas" w:date="2022-08-25T15:09:00Z">
        <w:r w:rsidRPr="007C56E2">
          <w:rPr>
            <w:lang w:val="en-GB"/>
            <w:rPrChange w:id="1483" w:author="Emmanuel Thomas" w:date="2022-08-25T15:12:00Z">
              <w:rPr/>
            </w:rPrChange>
          </w:rPr>
          <w:t>sensor</w:t>
        </w:r>
      </w:ins>
    </w:p>
    <w:p w14:paraId="5BF47975" w14:textId="7A3B2606" w:rsidR="002B4FFB" w:rsidRPr="007C56E2" w:rsidRDefault="002B4FFB" w:rsidP="002B4FFB">
      <w:pPr>
        <w:numPr>
          <w:ilvl w:val="1"/>
          <w:numId w:val="56"/>
        </w:numPr>
        <w:wordWrap w:val="0"/>
        <w:overflowPunct w:val="0"/>
        <w:autoSpaceDE w:val="0"/>
        <w:autoSpaceDN w:val="0"/>
        <w:adjustRightInd w:val="0"/>
        <w:jc w:val="both"/>
        <w:textAlignment w:val="baseline"/>
        <w:rPr>
          <w:ins w:id="1484" w:author="Emmanuel Thomas" w:date="2022-08-25T15:09:00Z"/>
          <w:lang w:val="en-GB"/>
          <w:rPrChange w:id="1485" w:author="Emmanuel Thomas" w:date="2022-08-25T15:12:00Z">
            <w:rPr>
              <w:ins w:id="1486" w:author="Emmanuel Thomas" w:date="2022-08-25T15:09:00Z"/>
            </w:rPr>
          </w:rPrChange>
        </w:rPr>
      </w:pPr>
      <w:ins w:id="1487" w:author="Emmanuel Thomas" w:date="2022-08-25T15:09:00Z">
        <w:r w:rsidRPr="007C56E2">
          <w:rPr>
            <w:lang w:val="en-GB"/>
            <w:rPrChange w:id="1488" w:author="Emmanuel Thomas" w:date="2022-08-25T15:12:00Z">
              <w:rPr/>
            </w:rPrChange>
          </w:rPr>
          <w:t xml:space="preserve">Ambient light intensity (For example, </w:t>
        </w:r>
      </w:ins>
      <w:ins w:id="1489" w:author="Emmanuel Thomas" w:date="2022-08-25T15:12:00Z">
        <w:r w:rsidR="004B274D" w:rsidRPr="007C56E2">
          <w:rPr>
            <w:lang w:val="en-GB"/>
            <w:rPrChange w:id="1490" w:author="Emmanuel Thomas" w:date="2022-08-25T15:12:00Z">
              <w:rPr/>
            </w:rPrChange>
          </w:rPr>
          <w:fldChar w:fldCharType="begin"/>
        </w:r>
        <w:r w:rsidR="004B274D" w:rsidRPr="007C56E2">
          <w:rPr>
            <w:lang w:val="en-GB"/>
            <w:rPrChange w:id="1491" w:author="Emmanuel Thomas" w:date="2022-08-25T15:12:00Z">
              <w:rPr/>
            </w:rPrChange>
          </w:rPr>
          <w:instrText xml:space="preserve"> HYPERLINK "https://www.w3.org/TR/ambient-light" </w:instrText>
        </w:r>
        <w:r w:rsidR="004B274D" w:rsidRPr="007C56E2">
          <w:rPr>
            <w:lang w:val="en-GB"/>
            <w:rPrChange w:id="1492" w:author="Emmanuel Thomas" w:date="2022-08-25T15:12:00Z">
              <w:rPr/>
            </w:rPrChange>
          </w:rPr>
          <w:fldChar w:fldCharType="separate"/>
        </w:r>
        <w:r w:rsidRPr="007C56E2">
          <w:rPr>
            <w:rStyle w:val="Hyperlink"/>
            <w:lang w:val="en-GB"/>
            <w:rPrChange w:id="1493" w:author="Emmanuel Thomas" w:date="2022-08-25T15:12:00Z">
              <w:rPr>
                <w:rStyle w:val="Hyperlink"/>
              </w:rPr>
            </w:rPrChange>
          </w:rPr>
          <w:t>https://www.w3.org/TR/ambient-light</w:t>
        </w:r>
        <w:r w:rsidR="004B274D" w:rsidRPr="007C56E2">
          <w:rPr>
            <w:lang w:val="en-GB"/>
            <w:rPrChange w:id="1494" w:author="Emmanuel Thomas" w:date="2022-08-25T15:12:00Z">
              <w:rPr/>
            </w:rPrChange>
          </w:rPr>
          <w:fldChar w:fldCharType="end"/>
        </w:r>
      </w:ins>
      <w:ins w:id="1495" w:author="Emmanuel Thomas" w:date="2022-08-25T15:09:00Z">
        <w:r w:rsidRPr="007C56E2">
          <w:rPr>
            <w:lang w:val="en-GB"/>
            <w:rPrChange w:id="1496" w:author="Emmanuel Thomas" w:date="2022-08-25T15:12:00Z">
              <w:rPr/>
            </w:rPrChange>
          </w:rPr>
          <w:t>)</w:t>
        </w:r>
      </w:ins>
    </w:p>
    <w:p w14:paraId="4CE4686D" w14:textId="77777777" w:rsidR="002B4FFB" w:rsidRPr="007C56E2" w:rsidRDefault="002B4FFB" w:rsidP="002B4FFB">
      <w:pPr>
        <w:numPr>
          <w:ilvl w:val="1"/>
          <w:numId w:val="56"/>
        </w:numPr>
        <w:wordWrap w:val="0"/>
        <w:overflowPunct w:val="0"/>
        <w:autoSpaceDE w:val="0"/>
        <w:autoSpaceDN w:val="0"/>
        <w:adjustRightInd w:val="0"/>
        <w:jc w:val="both"/>
        <w:textAlignment w:val="baseline"/>
        <w:rPr>
          <w:ins w:id="1497" w:author="Emmanuel Thomas" w:date="2022-08-25T15:09:00Z"/>
          <w:lang w:val="en-GB"/>
          <w:rPrChange w:id="1498" w:author="Emmanuel Thomas" w:date="2022-08-25T15:12:00Z">
            <w:rPr>
              <w:ins w:id="1499" w:author="Emmanuel Thomas" w:date="2022-08-25T15:09:00Z"/>
            </w:rPr>
          </w:rPrChange>
        </w:rPr>
      </w:pPr>
      <w:ins w:id="1500" w:author="Emmanuel Thomas" w:date="2022-08-25T15:09:00Z">
        <w:r w:rsidRPr="007C56E2">
          <w:rPr>
            <w:lang w:val="en-GB"/>
            <w:rPrChange w:id="1501" w:author="Emmanuel Thomas" w:date="2022-08-25T15:12:00Z">
              <w:rPr/>
            </w:rPrChange>
          </w:rPr>
          <w:t>Ambient light intensity range</w:t>
        </w:r>
      </w:ins>
    </w:p>
    <w:p w14:paraId="7186FF27" w14:textId="77777777" w:rsidR="002B4FFB" w:rsidRPr="007C56E2" w:rsidRDefault="002B4FFB" w:rsidP="002B4FFB">
      <w:pPr>
        <w:ind w:left="1077"/>
        <w:rPr>
          <w:ins w:id="1502" w:author="Emmanuel Thomas" w:date="2022-08-25T15:09:00Z"/>
          <w:lang w:val="en-GB"/>
          <w:rPrChange w:id="1503" w:author="Emmanuel Thomas" w:date="2022-08-25T15:12:00Z">
            <w:rPr>
              <w:ins w:id="1504" w:author="Emmanuel Thomas" w:date="2022-08-25T15:09:00Z"/>
            </w:rPr>
          </w:rPrChange>
        </w:rPr>
      </w:pPr>
      <w:ins w:id="1505" w:author="Emmanuel Thomas" w:date="2022-08-25T15:09:00Z">
        <w:r w:rsidRPr="007C56E2">
          <w:rPr>
            <w:lang w:val="en-GB"/>
            <w:rPrChange w:id="1506" w:author="Emmanuel Thomas" w:date="2022-08-25T15:12:00Z">
              <w:rPr/>
            </w:rPrChange>
          </w:rPr>
          <w:t>NOTE: The ambient light parameters from W3C have been primarily defined for regular displays. It is still to be checked if they are applicable to AR glasses.</w:t>
        </w:r>
      </w:ins>
    </w:p>
    <w:p w14:paraId="485F1EA0" w14:textId="77777777" w:rsidR="002B4FFB" w:rsidRPr="007C56E2" w:rsidRDefault="002B4FFB" w:rsidP="002B4FFB">
      <w:pPr>
        <w:rPr>
          <w:ins w:id="1507" w:author="Emmanuel Thomas" w:date="2022-08-25T15:09:00Z"/>
          <w:lang w:val="en-GB" w:eastAsia="ko-KR"/>
          <w:rPrChange w:id="1508" w:author="Emmanuel Thomas" w:date="2022-08-25T15:12:00Z">
            <w:rPr>
              <w:ins w:id="1509" w:author="Emmanuel Thomas" w:date="2022-08-25T15:09:00Z"/>
              <w:lang w:eastAsia="ko-KR"/>
            </w:rPr>
          </w:rPrChange>
        </w:rPr>
      </w:pPr>
      <w:ins w:id="1510" w:author="Emmanuel Thomas" w:date="2022-08-25T15:09:00Z">
        <w:r w:rsidRPr="007C56E2">
          <w:rPr>
            <w:lang w:val="en-GB" w:eastAsia="ko-KR"/>
            <w:rPrChange w:id="1511" w:author="Emmanuel Thomas" w:date="2022-08-25T15:12:00Z">
              <w:rPr>
                <w:lang w:eastAsia="ko-KR"/>
              </w:rPr>
            </w:rPrChange>
          </w:rPr>
          <w:t xml:space="preserve">The reference colour space is the colour space in which the display is compatible. </w:t>
        </w:r>
      </w:ins>
    </w:p>
    <w:p w14:paraId="0426B58C" w14:textId="77777777" w:rsidR="002B4FFB" w:rsidRPr="007C56E2" w:rsidRDefault="002B4FFB" w:rsidP="002B4FFB">
      <w:pPr>
        <w:rPr>
          <w:ins w:id="1512" w:author="Emmanuel Thomas" w:date="2022-08-25T15:09:00Z"/>
          <w:lang w:val="en-GB" w:eastAsia="ko-KR"/>
          <w:rPrChange w:id="1513" w:author="Emmanuel Thomas" w:date="2022-08-25T15:12:00Z">
            <w:rPr>
              <w:ins w:id="1514" w:author="Emmanuel Thomas" w:date="2022-08-25T15:09:00Z"/>
              <w:lang w:eastAsia="ko-KR"/>
            </w:rPr>
          </w:rPrChange>
        </w:rPr>
      </w:pPr>
      <w:ins w:id="1515" w:author="Emmanuel Thomas" w:date="2022-08-25T15:09:00Z">
        <w:r w:rsidRPr="007C56E2">
          <w:rPr>
            <w:lang w:val="en-GB" w:eastAsia="ko-KR"/>
            <w:rPrChange w:id="1516" w:author="Emmanuel Thomas" w:date="2022-08-25T15:12:00Z">
              <w:rPr>
                <w:lang w:eastAsia="ko-KR"/>
              </w:rPr>
            </w:rPrChange>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ins>
    </w:p>
    <w:p w14:paraId="5C0F7208" w14:textId="77777777" w:rsidR="002B4FFB" w:rsidRPr="007C56E2" w:rsidRDefault="002B4FFB" w:rsidP="002B4FFB">
      <w:pPr>
        <w:rPr>
          <w:ins w:id="1517" w:author="Emmanuel Thomas" w:date="2022-08-25T15:09:00Z"/>
          <w:lang w:val="en-GB" w:eastAsia="ko-KR"/>
          <w:rPrChange w:id="1518" w:author="Emmanuel Thomas" w:date="2022-08-25T15:12:00Z">
            <w:rPr>
              <w:ins w:id="1519" w:author="Emmanuel Thomas" w:date="2022-08-25T15:09:00Z"/>
              <w:lang w:eastAsia="ko-KR"/>
            </w:rPr>
          </w:rPrChange>
        </w:rPr>
      </w:pPr>
      <w:ins w:id="1520" w:author="Emmanuel Thomas" w:date="2022-08-25T15:09:00Z">
        <w:r w:rsidRPr="007C56E2">
          <w:rPr>
            <w:lang w:val="en-GB" w:eastAsia="ko-KR"/>
            <w:rPrChange w:id="1521" w:author="Emmanuel Thomas" w:date="2022-08-25T15:12:00Z">
              <w:rPr>
                <w:lang w:eastAsia="ko-KR"/>
              </w:rPr>
            </w:rPrChange>
          </w:rPr>
          <w:t>The colour map is the array of colours that remapped by the device. It is a list of colours and their target RGBA values in the reference colour space. The application may provide the colours map according to dedicated display capability of a device.</w:t>
        </w:r>
      </w:ins>
    </w:p>
    <w:p w14:paraId="57968342" w14:textId="77777777" w:rsidR="002B4FFB" w:rsidRPr="007C56E2" w:rsidRDefault="002B4FFB" w:rsidP="002B4FFB">
      <w:pPr>
        <w:rPr>
          <w:ins w:id="1522" w:author="Emmanuel Thomas" w:date="2022-08-25T15:09:00Z"/>
          <w:lang w:val="en-GB"/>
          <w:rPrChange w:id="1523" w:author="Emmanuel Thomas" w:date="2022-08-25T15:12:00Z">
            <w:rPr>
              <w:ins w:id="1524" w:author="Emmanuel Thomas" w:date="2022-08-25T15:09:00Z"/>
            </w:rPr>
          </w:rPrChange>
        </w:rPr>
      </w:pPr>
      <w:ins w:id="1525" w:author="Emmanuel Thomas" w:date="2022-08-25T15:09:00Z">
        <w:r w:rsidRPr="007C56E2">
          <w:rPr>
            <w:lang w:val="en-GB"/>
            <w:rPrChange w:id="1526" w:author="Emmanuel Thomas" w:date="2022-08-25T15:12:00Z">
              <w:rPr/>
            </w:rPrChange>
          </w:rPr>
          <w:t>The opacity range is the range of supported opaque/transparency level of the display. From fully opaque as 1.0 to fully transparent as 0.0, the display may provide its capability on blocking light rays from outside.</w:t>
        </w:r>
      </w:ins>
    </w:p>
    <w:p w14:paraId="44365976" w14:textId="77777777" w:rsidR="002B4FFB" w:rsidRPr="007C56E2" w:rsidRDefault="002B4FFB" w:rsidP="002B4FFB">
      <w:pPr>
        <w:rPr>
          <w:ins w:id="1527" w:author="Emmanuel Thomas" w:date="2022-08-25T15:09:00Z"/>
          <w:lang w:val="en-GB" w:eastAsia="ko-KR"/>
          <w:rPrChange w:id="1528" w:author="Emmanuel Thomas" w:date="2022-08-25T15:12:00Z">
            <w:rPr>
              <w:ins w:id="1529" w:author="Emmanuel Thomas" w:date="2022-08-25T15:09:00Z"/>
              <w:lang w:eastAsia="ko-KR"/>
            </w:rPr>
          </w:rPrChange>
        </w:rPr>
      </w:pPr>
      <w:ins w:id="1530" w:author="Emmanuel Thomas" w:date="2022-08-25T15:09:00Z">
        <w:r w:rsidRPr="007C56E2">
          <w:rPr>
            <w:lang w:val="en-GB"/>
            <w:rPrChange w:id="1531" w:author="Emmanuel Thomas" w:date="2022-08-25T15:12:00Z">
              <w:rPr/>
            </w:rPrChange>
          </w:rPr>
          <w:t xml:space="preserve">The ambient light intensity is the intensity of the ambient light measured at a given point in time. </w:t>
        </w:r>
      </w:ins>
    </w:p>
    <w:p w14:paraId="27996F62" w14:textId="0A60097F" w:rsidR="002B4FFB" w:rsidRPr="007C56E2" w:rsidRDefault="002B4FFB">
      <w:pPr>
        <w:rPr>
          <w:ins w:id="1532" w:author="Emmanuel Thomas" w:date="2022-08-25T15:09:00Z"/>
          <w:lang w:val="en-GB" w:eastAsia="ko-KR"/>
          <w:rPrChange w:id="1533" w:author="Emmanuel Thomas" w:date="2022-08-25T15:12:00Z">
            <w:rPr>
              <w:ins w:id="1534" w:author="Emmanuel Thomas" w:date="2022-08-25T15:09:00Z"/>
              <w:lang w:val="en-GB" w:eastAsia="en-GB"/>
            </w:rPr>
          </w:rPrChange>
        </w:rPr>
        <w:pPrChange w:id="1535" w:author="Emmanuel Thomas" w:date="2022-08-25T15:10:00Z">
          <w:pPr>
            <w:pStyle w:val="Heading2"/>
          </w:pPr>
        </w:pPrChange>
      </w:pPr>
      <w:ins w:id="1536" w:author="Emmanuel Thomas" w:date="2022-08-25T15:09:00Z">
        <w:r w:rsidRPr="007C56E2">
          <w:rPr>
            <w:lang w:val="en-GB" w:eastAsia="ko-KR"/>
            <w:rPrChange w:id="1537" w:author="Emmanuel Thomas" w:date="2022-08-25T15:12:00Z">
              <w:rPr>
                <w:lang w:eastAsia="ko-KR"/>
              </w:rPr>
            </w:rPrChange>
          </w:rPr>
          <w:t>The ambient light intensity range is the minimum and maximum level of light in the unit of lux that the sensor can measure and provide.</w:t>
        </w:r>
      </w:ins>
    </w:p>
    <w:p w14:paraId="32254A44" w14:textId="349B7515" w:rsidR="00B63148" w:rsidRPr="000F309B" w:rsidRDefault="00B63148" w:rsidP="00B63148">
      <w:pPr>
        <w:pStyle w:val="Heading2"/>
        <w:rPr>
          <w:ins w:id="1538" w:author="Emmanuel Thomas" w:date="2022-08-25T13:30:00Z"/>
          <w:lang w:val="en-GB" w:eastAsia="en-GB"/>
        </w:rPr>
      </w:pPr>
      <w:bookmarkStart w:id="1539" w:name="_Toc112337134"/>
      <w:ins w:id="1540" w:author="Emmanuel Thomas" w:date="2022-08-25T13:30:00Z">
        <w:r>
          <w:rPr>
            <w:lang w:val="en-GB" w:eastAsia="en-GB"/>
          </w:rPr>
          <w:t>5</w:t>
        </w:r>
        <w:r w:rsidRPr="000F309B">
          <w:rPr>
            <w:lang w:val="en-GB" w:eastAsia="en-GB"/>
          </w:rPr>
          <w:t>.</w:t>
        </w:r>
      </w:ins>
      <w:ins w:id="1541" w:author="Emmanuel Thomas" w:date="2022-08-25T15:09:00Z">
        <w:r w:rsidR="002B4FFB">
          <w:rPr>
            <w:lang w:val="en-GB" w:eastAsia="en-GB"/>
          </w:rPr>
          <w:t>3</w:t>
        </w:r>
      </w:ins>
      <w:ins w:id="1542" w:author="Emmanuel Thomas" w:date="2022-08-25T13:30:00Z">
        <w:r w:rsidRPr="000F309B">
          <w:rPr>
            <w:lang w:val="en-GB" w:eastAsia="en-GB"/>
          </w:rPr>
          <w:tab/>
          <w:t>Examples of media capabilities</w:t>
        </w:r>
        <w:r>
          <w:rPr>
            <w:lang w:val="en-GB" w:eastAsia="en-GB"/>
          </w:rPr>
          <w:t xml:space="preserve"> based on existing specifications</w:t>
        </w:r>
        <w:bookmarkEnd w:id="1539"/>
      </w:ins>
    </w:p>
    <w:p w14:paraId="1725798F" w14:textId="7B3FC94A" w:rsidR="009E04D6" w:rsidRPr="00F11ADC"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43" w:author="Emmanuel Thomas" w:date="2022-08-25T13:31:00Z"/>
          <w:rFonts w:cs="Arial"/>
        </w:rPr>
      </w:pPr>
      <w:ins w:id="1544" w:author="Emmanuel Thomas" w:date="2022-08-25T13:31:00Z">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w:t>
        </w:r>
      </w:ins>
      <w:ins w:id="1545" w:author="Emmanuel Thomas" w:date="2022-08-25T13:55:00Z">
        <w:r w:rsidR="00B14F2C">
          <w:rPr>
            <w:rFonts w:cs="Arial"/>
          </w:rPr>
          <w:t xml:space="preserve">are listed </w:t>
        </w:r>
      </w:ins>
      <w:ins w:id="1546" w:author="Emmanuel Thomas" w:date="2022-08-25T13:31:00Z">
        <w:r>
          <w:rPr>
            <w:rFonts w:cs="Arial"/>
          </w:rPr>
          <w:t xml:space="preserve">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Additionally the lists may be refined and updated as the work in </w:t>
        </w:r>
        <w:proofErr w:type="spellStart"/>
        <w:r>
          <w:rPr>
            <w:rFonts w:cs="Arial"/>
          </w:rPr>
          <w:t>MeCAR</w:t>
        </w:r>
        <w:proofErr w:type="spellEnd"/>
        <w:r>
          <w:rPr>
            <w:rFonts w:cs="Arial"/>
          </w:rPr>
          <w:t xml:space="preserve"> progresses.</w:t>
        </w:r>
      </w:ins>
    </w:p>
    <w:p w14:paraId="13B529B0" w14:textId="4770B9B8" w:rsidR="009E04D6" w:rsidRPr="00DC28AD" w:rsidRDefault="00DC28AD">
      <w:pPr>
        <w:pStyle w:val="Heading3"/>
        <w:rPr>
          <w:ins w:id="1547" w:author="Emmanuel Thomas" w:date="2022-08-25T13:31:00Z"/>
          <w:lang w:val="en-GB"/>
          <w:rPrChange w:id="1548" w:author="Emmanuel Thomas" w:date="2022-08-25T13:31:00Z">
            <w:rPr>
              <w:ins w:id="1549" w:author="Emmanuel Thomas" w:date="2022-08-25T13:31:00Z"/>
            </w:rPr>
          </w:rPrChange>
        </w:rPr>
        <w:pPrChange w:id="1550" w:author="Emmanuel Thomas" w:date="2022-08-25T13:31:00Z">
          <w:pPr>
            <w:pStyle w:val="Heading2"/>
          </w:pPr>
        </w:pPrChange>
      </w:pPr>
      <w:bookmarkStart w:id="1551" w:name="_Toc112337135"/>
      <w:ins w:id="1552" w:author="Emmanuel Thomas" w:date="2022-08-25T13:31:00Z">
        <w:r>
          <w:rPr>
            <w:lang w:val="en-GB"/>
          </w:rPr>
          <w:t>5.</w:t>
        </w:r>
      </w:ins>
      <w:ins w:id="1553" w:author="Emmanuel Thomas" w:date="2022-08-25T15:09:00Z">
        <w:r w:rsidR="002B4FFB">
          <w:rPr>
            <w:lang w:val="en-GB"/>
          </w:rPr>
          <w:t>3</w:t>
        </w:r>
      </w:ins>
      <w:ins w:id="1554" w:author="Emmanuel Thomas" w:date="2022-08-25T13:31:00Z">
        <w:r>
          <w:rPr>
            <w:lang w:val="en-GB"/>
          </w:rPr>
          <w:t>.1</w:t>
        </w:r>
        <w:r>
          <w:rPr>
            <w:lang w:val="en-GB"/>
          </w:rPr>
          <w:tab/>
        </w:r>
        <w:r w:rsidR="009E04D6" w:rsidRPr="00DC28AD">
          <w:rPr>
            <w:lang w:val="en-GB"/>
            <w:rPrChange w:id="1555" w:author="Emmanuel Thomas" w:date="2022-08-25T13:31:00Z">
              <w:rPr/>
            </w:rPrChange>
          </w:rPr>
          <w:t xml:space="preserve">Possible 2D </w:t>
        </w:r>
      </w:ins>
      <w:ins w:id="1556" w:author="Emmanuel Thomas" w:date="2022-08-25T13:32:00Z">
        <w:r>
          <w:rPr>
            <w:lang w:val="en-GB"/>
          </w:rPr>
          <w:t>v</w:t>
        </w:r>
      </w:ins>
      <w:ins w:id="1557" w:author="Emmanuel Thomas" w:date="2022-08-25T13:31:00Z">
        <w:r w:rsidR="009E04D6" w:rsidRPr="00DC28AD">
          <w:rPr>
            <w:lang w:val="en-GB"/>
            <w:rPrChange w:id="1558" w:author="Emmanuel Thomas" w:date="2022-08-25T13:31:00Z">
              <w:rPr/>
            </w:rPrChange>
          </w:rPr>
          <w:t>ideo profiles candidates</w:t>
        </w:r>
        <w:bookmarkEnd w:id="1551"/>
      </w:ins>
    </w:p>
    <w:p w14:paraId="280CF267" w14:textId="77777777" w:rsidR="009E04D6" w:rsidRPr="009E04D6" w:rsidRDefault="009E04D6" w:rsidP="009E04D6">
      <w:pPr>
        <w:jc w:val="both"/>
        <w:rPr>
          <w:ins w:id="1559" w:author="Emmanuel Thomas" w:date="2022-08-25T13:31:00Z"/>
          <w:rPrChange w:id="1560" w:author="Emmanuel Thomas" w:date="2022-08-25T13:31:00Z">
            <w:rPr>
              <w:ins w:id="1561" w:author="Emmanuel Thomas" w:date="2022-08-25T13:31:00Z"/>
              <w:rFonts w:ascii="Arial" w:hAnsi="Arial" w:cs="Arial"/>
            </w:rPr>
          </w:rPrChange>
        </w:rPr>
      </w:pPr>
      <w:ins w:id="1562" w:author="Emmanuel Thomas" w:date="2022-08-25T13:31:00Z">
        <w:r w:rsidRPr="009E04D6">
          <w:rPr>
            <w:rPrChange w:id="1563" w:author="Emmanuel Thomas" w:date="2022-08-25T13:31:00Z">
              <w:rPr>
                <w:rFonts w:ascii="Arial" w:hAnsi="Arial" w:cs="Arial"/>
              </w:rPr>
            </w:rPrChange>
          </w:rPr>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ins>
    </w:p>
    <w:p w14:paraId="13BC1E90" w14:textId="419E92A9" w:rsidR="009E04D6" w:rsidRPr="009E04D6" w:rsidRDefault="004519F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64" w:author="Emmanuel Thomas" w:date="2022-08-25T13:31:00Z"/>
        </w:rPr>
      </w:pPr>
      <w:ins w:id="1565" w:author="Emmanuel Thomas" w:date="2022-08-25T13:55:00Z">
        <w:r>
          <w:t xml:space="preserve">It is referred here </w:t>
        </w:r>
      </w:ins>
      <w:ins w:id="1566" w:author="Emmanuel Thomas" w:date="2022-08-25T13:31:00Z">
        <w:r w:rsidR="009E04D6" w:rsidRPr="009E04D6">
          <w:t>to video capabilities which have been referenced in clause 4.2 of TS 26.511 (“5G Media Streaming, Profiles, Codecs and Formats”)</w:t>
        </w:r>
      </w:ins>
      <w:ins w:id="1567" w:author="Emmanuel Thomas" w:date="2022-08-25T13:50:00Z">
        <w:r w:rsidR="00240630">
          <w:t xml:space="preserve"> </w:t>
        </w:r>
        <w:r w:rsidR="00240630">
          <w:fldChar w:fldCharType="begin"/>
        </w:r>
        <w:r w:rsidR="00240630">
          <w:instrText xml:space="preserve"> REF _Ref112327824 \r \h </w:instrText>
        </w:r>
      </w:ins>
      <w:r w:rsidR="00240630">
        <w:fldChar w:fldCharType="separate"/>
      </w:r>
      <w:ins w:id="1568" w:author="Emmanuel Thomas" w:date="2022-08-25T13:50:00Z">
        <w:r w:rsidR="00240630">
          <w:t>[5]</w:t>
        </w:r>
        <w:r w:rsidR="00240630">
          <w:fldChar w:fldCharType="end"/>
        </w:r>
      </w:ins>
      <w:ins w:id="1569" w:author="Emmanuel Thomas" w:date="2022-08-25T13:31:00Z">
        <w:r w:rsidR="009E04D6" w:rsidRPr="009E04D6">
          <w:t xml:space="preserve">. </w:t>
        </w:r>
      </w:ins>
      <w:ins w:id="1570" w:author="Emmanuel Thomas" w:date="2022-08-25T13:56:00Z">
        <w:r>
          <w:t xml:space="preserve">No </w:t>
        </w:r>
      </w:ins>
      <w:ins w:id="1571" w:author="Emmanuel Thomas" w:date="2022-08-25T13:31:00Z">
        <w:r w:rsidR="009E04D6" w:rsidRPr="009E04D6">
          <w:t xml:space="preserve">video profiles </w:t>
        </w:r>
      </w:ins>
      <w:ins w:id="1572" w:author="Emmanuel Thomas" w:date="2022-08-25T13:56:00Z">
        <w:r>
          <w:t xml:space="preserve">published </w:t>
        </w:r>
      </w:ins>
      <w:ins w:id="1573" w:author="Emmanuel Thomas" w:date="2022-08-25T13:31:00Z">
        <w:r w:rsidR="009E04D6" w:rsidRPr="009E04D6">
          <w:t>in TS 26.118 (“Virtual Reality (VR) profiles for streaming applications”)</w:t>
        </w:r>
      </w:ins>
      <w:ins w:id="1574" w:author="Emmanuel Thomas" w:date="2022-08-25T13:51:00Z">
        <w:r w:rsidR="00FA5851">
          <w:t xml:space="preserve"> </w:t>
        </w:r>
        <w:r w:rsidR="00FA5851">
          <w:fldChar w:fldCharType="begin"/>
        </w:r>
        <w:r w:rsidR="00FA5851">
          <w:instrText xml:space="preserve"> REF _Ref112327894 \r \h </w:instrText>
        </w:r>
      </w:ins>
      <w:r w:rsidR="00FA5851">
        <w:fldChar w:fldCharType="separate"/>
      </w:r>
      <w:ins w:id="1575" w:author="Emmanuel Thomas" w:date="2022-08-25T13:51:00Z">
        <w:r w:rsidR="00FA5851">
          <w:t>[6]</w:t>
        </w:r>
        <w:r w:rsidR="00FA5851">
          <w:fldChar w:fldCharType="end"/>
        </w:r>
      </w:ins>
      <w:ins w:id="1576" w:author="Emmanuel Thomas" w:date="2022-08-25T13:56:00Z">
        <w:r>
          <w:t xml:space="preserve"> are here listed</w:t>
        </w:r>
      </w:ins>
      <w:ins w:id="1577" w:author="Emmanuel Thomas" w:date="2022-08-25T13:31:00Z">
        <w:r w:rsidR="009E04D6" w:rsidRPr="009E04D6">
          <w:t xml:space="preserve">. They </w:t>
        </w:r>
      </w:ins>
      <w:ins w:id="1578" w:author="Emmanuel Thomas" w:date="2022-08-25T13:56:00Z">
        <w:r>
          <w:t xml:space="preserve">indeed </w:t>
        </w:r>
      </w:ins>
      <w:ins w:id="1579" w:author="Emmanuel Thomas" w:date="2022-08-25T13:31:00Z">
        <w:r w:rsidR="009E04D6" w:rsidRPr="009E04D6">
          <w:t>refer to a 360° immersive context, which may not be relevant for the optical see-through device type</w:t>
        </w:r>
      </w:ins>
      <w:ins w:id="1580" w:author="Emmanuel Thomas" w:date="2022-08-25T13:56:00Z">
        <w:r>
          <w:t>s</w:t>
        </w:r>
      </w:ins>
      <w:ins w:id="1581" w:author="Emmanuel Thomas" w:date="2022-08-25T13:31:00Z">
        <w:r w:rsidR="009E04D6" w:rsidRPr="009E04D6">
          <w:t>.</w:t>
        </w:r>
      </w:ins>
    </w:p>
    <w:p w14:paraId="32ED2865" w14:textId="77777777" w:rsidR="009E04D6" w:rsidRPr="009E04D6" w:rsidRDefault="009E04D6" w:rsidP="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82" w:author="Emmanuel Thomas" w:date="2022-08-25T13:31:00Z"/>
        </w:rPr>
      </w:pPr>
    </w:p>
    <w:p w14:paraId="04C3DA5A" w14:textId="079FE6F9" w:rsidR="009E04D6" w:rsidRPr="006323DD" w:rsidRDefault="009E04D6">
      <w:pPr>
        <w:pStyle w:val="ListParagraph"/>
        <w:pBdr>
          <w:top w:val="nil"/>
          <w:left w:val="nil"/>
          <w:bottom w:val="nil"/>
          <w:right w:val="nil"/>
          <w:between w:val="nil"/>
        </w:pBdr>
        <w:overflowPunct w:val="0"/>
        <w:autoSpaceDE w:val="0"/>
        <w:autoSpaceDN w:val="0"/>
        <w:adjustRightInd w:val="0"/>
        <w:spacing w:after="0"/>
        <w:ind w:left="0"/>
        <w:jc w:val="both"/>
        <w:textAlignment w:val="baseline"/>
        <w:rPr>
          <w:ins w:id="1583" w:author="Emmanuel Thomas" w:date="2022-08-25T13:31:00Z"/>
          <w:rPrChange w:id="1584" w:author="Emmanuel Thomas" w:date="2022-08-25T13:34:00Z">
            <w:rPr>
              <w:ins w:id="1585" w:author="Emmanuel Thomas" w:date="2022-08-25T13:31:00Z"/>
              <w:rFonts w:ascii="Arial" w:hAnsi="Arial" w:cs="Arial"/>
            </w:rPr>
          </w:rPrChange>
        </w:rPr>
        <w:pPrChange w:id="1586" w:author="Emmanuel Thomas" w:date="2022-08-25T13:34:00Z">
          <w:pPr>
            <w:jc w:val="both"/>
          </w:pPr>
        </w:pPrChange>
      </w:pPr>
      <w:ins w:id="1587" w:author="Emmanuel Thomas" w:date="2022-08-25T13:31:00Z">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ins>
      <w:ins w:id="1588"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589" w:author="Emmanuel Thomas" w:date="2022-08-25T13:51:00Z">
        <w:r w:rsidR="00FA5851">
          <w:t>[5]</w:t>
        </w:r>
        <w:r w:rsidR="00FA5851">
          <w:fldChar w:fldCharType="end"/>
        </w:r>
      </w:ins>
      <w:ins w:id="1590" w:author="Emmanuel Thomas" w:date="2022-08-25T13:31:00Z">
        <w:r w:rsidRPr="009E04D6">
          <w:t>, requirements for encoding and decoding capabilities may differ.</w:t>
        </w:r>
      </w:ins>
    </w:p>
    <w:p w14:paraId="689C61F2" w14:textId="6D3F474B" w:rsidR="009E04D6" w:rsidRPr="001A64C6" w:rsidRDefault="001A64C6">
      <w:pPr>
        <w:pStyle w:val="Heading4"/>
        <w:rPr>
          <w:ins w:id="1591" w:author="Emmanuel Thomas" w:date="2022-08-25T13:31:00Z"/>
        </w:rPr>
        <w:pPrChange w:id="1592" w:author="Emmanuel Thomas" w:date="2022-08-25T13:32:00Z">
          <w:pPr>
            <w:pStyle w:val="Heading3"/>
          </w:pPr>
        </w:pPrChange>
      </w:pPr>
      <w:ins w:id="1593" w:author="Emmanuel Thomas" w:date="2022-08-25T13:32:00Z">
        <w:r>
          <w:t>5.</w:t>
        </w:r>
      </w:ins>
      <w:ins w:id="1594" w:author="Emmanuel Thomas" w:date="2022-08-25T15:09:00Z">
        <w:r w:rsidR="002B4FFB">
          <w:t>3</w:t>
        </w:r>
      </w:ins>
      <w:ins w:id="1595" w:author="Emmanuel Thomas" w:date="2022-08-25T13:32:00Z">
        <w:r>
          <w:t>.1.1</w:t>
        </w:r>
        <w:r>
          <w:tab/>
        </w:r>
      </w:ins>
      <w:ins w:id="1596" w:author="Emmanuel Thomas" w:date="2022-08-25T13:31:00Z">
        <w:r w:rsidR="009E04D6" w:rsidRPr="001A64C6">
          <w:t>AVC</w:t>
        </w:r>
      </w:ins>
    </w:p>
    <w:p w14:paraId="5266640B" w14:textId="6A815367" w:rsidR="009E04D6" w:rsidRPr="001F3D76" w:rsidRDefault="001A64C6">
      <w:pPr>
        <w:pStyle w:val="Heading5"/>
        <w:rPr>
          <w:ins w:id="1597" w:author="Emmanuel Thomas" w:date="2022-08-25T13:31:00Z"/>
        </w:rPr>
        <w:pPrChange w:id="1598" w:author="Emmanuel Thomas" w:date="2022-08-25T13:32:00Z">
          <w:pPr>
            <w:pStyle w:val="Heading4"/>
          </w:pPr>
        </w:pPrChange>
      </w:pPr>
      <w:ins w:id="1599" w:author="Emmanuel Thomas" w:date="2022-08-25T13:32:00Z">
        <w:r>
          <w:t>5.</w:t>
        </w:r>
      </w:ins>
      <w:ins w:id="1600" w:author="Emmanuel Thomas" w:date="2022-08-25T15:09:00Z">
        <w:r w:rsidR="002B4FFB">
          <w:t>3</w:t>
        </w:r>
      </w:ins>
      <w:ins w:id="1601" w:author="Emmanuel Thomas" w:date="2022-08-25T13:32:00Z">
        <w:r>
          <w:t>.1.</w:t>
        </w:r>
        <w:r w:rsidR="006323DD">
          <w:t>1.1</w:t>
        </w:r>
        <w:r w:rsidR="006323DD">
          <w:tab/>
        </w:r>
      </w:ins>
      <w:ins w:id="1602" w:author="Emmanuel Thomas" w:date="2022-08-25T13:31:00Z">
        <w:r w:rsidR="009E04D6" w:rsidRPr="00FA0BB2">
          <w:t>Decoding</w:t>
        </w:r>
      </w:ins>
    </w:p>
    <w:p w14:paraId="3D18DFC0" w14:textId="31B6F5F7" w:rsidR="009E04D6" w:rsidRPr="006323DD" w:rsidRDefault="009E04D6" w:rsidP="009E04D6">
      <w:pPr>
        <w:jc w:val="both"/>
        <w:rPr>
          <w:ins w:id="1603" w:author="Emmanuel Thomas" w:date="2022-08-25T13:31:00Z"/>
          <w:rPrChange w:id="1604" w:author="Emmanuel Thomas" w:date="2022-08-25T13:34:00Z">
            <w:rPr>
              <w:ins w:id="1605" w:author="Emmanuel Thomas" w:date="2022-08-25T13:31:00Z"/>
              <w:rFonts w:ascii="Arial" w:hAnsi="Arial" w:cs="Arial"/>
            </w:rPr>
          </w:rPrChange>
        </w:rPr>
      </w:pPr>
      <w:ins w:id="1606" w:author="Emmanuel Thomas" w:date="2022-08-25T13:31:00Z">
        <w:r w:rsidRPr="006323DD">
          <w:rPr>
            <w:rPrChange w:id="1607" w:author="Emmanuel Thomas" w:date="2022-08-25T13:34:00Z">
              <w:rPr>
                <w:rFonts w:ascii="Arial" w:hAnsi="Arial" w:cs="Arial"/>
              </w:rPr>
            </w:rPrChange>
          </w:rPr>
          <w:t>TS 26.511</w:t>
        </w:r>
      </w:ins>
      <w:ins w:id="1608"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609" w:author="Emmanuel Thomas" w:date="2022-08-25T13:51:00Z">
        <w:r w:rsidR="00FA5851">
          <w:t>[5]</w:t>
        </w:r>
        <w:r w:rsidR="00FA5851">
          <w:fldChar w:fldCharType="end"/>
        </w:r>
      </w:ins>
      <w:ins w:id="1610" w:author="Emmanuel Thomas" w:date="2022-08-25T13:31:00Z">
        <w:r w:rsidRPr="006323DD">
          <w:rPr>
            <w:rPrChange w:id="1611" w:author="Emmanuel Thomas" w:date="2022-08-25T13:34:00Z">
              <w:rPr>
                <w:rFonts w:ascii="Arial" w:hAnsi="Arial" w:cs="Arial"/>
              </w:rPr>
            </w:rPrChange>
          </w:rPr>
          <w:t xml:space="preserve"> has defined the following decoding capabilities for H.264 (AVC4) in its clause 4.2.1.1:</w:t>
        </w:r>
      </w:ins>
    </w:p>
    <w:p w14:paraId="7E4C95D9" w14:textId="77777777" w:rsidR="009E04D6" w:rsidRPr="006323DD" w:rsidRDefault="009E04D6" w:rsidP="009E04D6">
      <w:pPr>
        <w:pStyle w:val="B1"/>
        <w:rPr>
          <w:ins w:id="1612" w:author="Emmanuel Thomas" w:date="2022-08-25T13:31:00Z"/>
          <w:rPrChange w:id="1613" w:author="Emmanuel Thomas" w:date="2022-08-25T13:34:00Z">
            <w:rPr>
              <w:ins w:id="1614" w:author="Emmanuel Thomas" w:date="2022-08-25T13:31:00Z"/>
              <w:rFonts w:ascii="Arial" w:hAnsi="Arial" w:cs="Arial"/>
            </w:rPr>
          </w:rPrChange>
        </w:rPr>
      </w:pPr>
      <w:ins w:id="1615" w:author="Emmanuel Thomas" w:date="2022-08-25T13:31:00Z">
        <w:r w:rsidRPr="006323DD">
          <w:rPr>
            <w:rPrChange w:id="1616" w:author="Emmanuel Thomas" w:date="2022-08-25T13:34:00Z">
              <w:rPr>
                <w:rFonts w:ascii="Arial" w:hAnsi="Arial" w:cs="Arial"/>
              </w:rPr>
            </w:rPrChange>
          </w:rPr>
          <w:t>-</w:t>
        </w:r>
        <w:r w:rsidRPr="006323DD">
          <w:rPr>
            <w:b/>
            <w:bCs/>
            <w:rPrChange w:id="1617" w:author="Emmanuel Thomas" w:date="2022-08-25T13:34:00Z">
              <w:rPr>
                <w:rFonts w:ascii="Arial" w:hAnsi="Arial" w:cs="Arial"/>
                <w:b/>
                <w:bCs/>
              </w:rPr>
            </w:rPrChange>
          </w:rPr>
          <w:tab/>
          <w:t>AVC-HD-Dec</w:t>
        </w:r>
        <w:r w:rsidRPr="006323DD">
          <w:rPr>
            <w:rPrChange w:id="1618" w:author="Emmanuel Thomas" w:date="2022-08-25T13:34:00Z">
              <w:rPr>
                <w:rFonts w:ascii="Arial" w:hAnsi="Arial" w:cs="Arial"/>
              </w:rPr>
            </w:rPrChange>
          </w:rPr>
          <w:t xml:space="preserve">: the capability to decode H.264 (AVC) Progressive High Profile Level 3.1 [2] bitstreams, for which the maximum VCL Bit Rate is constrained to be 14 Mbps with </w:t>
        </w:r>
        <w:proofErr w:type="spellStart"/>
        <w:r w:rsidRPr="006323DD">
          <w:rPr>
            <w:rPrChange w:id="1619" w:author="Emmanuel Thomas" w:date="2022-08-25T13:34:00Z">
              <w:rPr>
                <w:rFonts w:ascii="Arial" w:hAnsi="Arial" w:cs="Arial"/>
              </w:rPr>
            </w:rPrChange>
          </w:rPr>
          <w:t>cpbBrVclFactor</w:t>
        </w:r>
        <w:proofErr w:type="spellEnd"/>
        <w:r w:rsidRPr="006323DD">
          <w:rPr>
            <w:rPrChange w:id="1620" w:author="Emmanuel Thomas" w:date="2022-08-25T13:34:00Z">
              <w:rPr>
                <w:rFonts w:ascii="Arial" w:hAnsi="Arial" w:cs="Arial"/>
              </w:rPr>
            </w:rPrChange>
          </w:rPr>
          <w:t xml:space="preserve"> and </w:t>
        </w:r>
        <w:proofErr w:type="spellStart"/>
        <w:r w:rsidRPr="006323DD">
          <w:rPr>
            <w:rPrChange w:id="1621" w:author="Emmanuel Thomas" w:date="2022-08-25T13:34:00Z">
              <w:rPr>
                <w:rFonts w:ascii="Arial" w:hAnsi="Arial" w:cs="Arial"/>
              </w:rPr>
            </w:rPrChange>
          </w:rPr>
          <w:t>cpbBrNalFactor</w:t>
        </w:r>
        <w:proofErr w:type="spellEnd"/>
        <w:r w:rsidRPr="006323DD">
          <w:rPr>
            <w:rPrChange w:id="1622" w:author="Emmanuel Thomas" w:date="2022-08-25T13:34:00Z">
              <w:rPr>
                <w:rFonts w:ascii="Arial" w:hAnsi="Arial" w:cs="Arial"/>
              </w:rPr>
            </w:rPrChange>
          </w:rPr>
          <w:t xml:space="preserve"> being fixed to be 1,000 and 1,200, respectively.</w:t>
        </w:r>
      </w:ins>
    </w:p>
    <w:p w14:paraId="5B1DA283" w14:textId="77777777" w:rsidR="009E04D6" w:rsidRPr="006323DD" w:rsidRDefault="009E04D6" w:rsidP="009E04D6">
      <w:pPr>
        <w:pStyle w:val="B1"/>
        <w:rPr>
          <w:ins w:id="1623" w:author="Emmanuel Thomas" w:date="2022-08-25T13:31:00Z"/>
          <w:rPrChange w:id="1624" w:author="Emmanuel Thomas" w:date="2022-08-25T13:34:00Z">
            <w:rPr>
              <w:ins w:id="1625" w:author="Emmanuel Thomas" w:date="2022-08-25T13:31:00Z"/>
              <w:rFonts w:ascii="Arial" w:hAnsi="Arial" w:cs="Arial"/>
            </w:rPr>
          </w:rPrChange>
        </w:rPr>
      </w:pPr>
      <w:ins w:id="1626" w:author="Emmanuel Thomas" w:date="2022-08-25T13:31:00Z">
        <w:r w:rsidRPr="006323DD">
          <w:rPr>
            <w:rPrChange w:id="1627" w:author="Emmanuel Thomas" w:date="2022-08-25T13:34:00Z">
              <w:rPr>
                <w:rFonts w:ascii="Arial" w:hAnsi="Arial" w:cs="Arial"/>
              </w:rPr>
            </w:rPrChange>
          </w:rPr>
          <w:t>-</w:t>
        </w:r>
        <w:r w:rsidRPr="006323DD">
          <w:rPr>
            <w:rPrChange w:id="1628" w:author="Emmanuel Thomas" w:date="2022-08-25T13:34:00Z">
              <w:rPr>
                <w:rFonts w:ascii="Arial" w:hAnsi="Arial" w:cs="Arial"/>
              </w:rPr>
            </w:rPrChange>
          </w:rPr>
          <w:tab/>
        </w:r>
        <w:r w:rsidRPr="006323DD">
          <w:rPr>
            <w:b/>
            <w:bCs/>
            <w:rPrChange w:id="1629" w:author="Emmanuel Thomas" w:date="2022-08-25T13:34:00Z">
              <w:rPr>
                <w:rFonts w:ascii="Arial" w:hAnsi="Arial" w:cs="Arial"/>
                <w:b/>
                <w:bCs/>
              </w:rPr>
            </w:rPrChange>
          </w:rPr>
          <w:t>AVC-</w:t>
        </w:r>
        <w:proofErr w:type="spellStart"/>
        <w:r w:rsidRPr="006323DD">
          <w:rPr>
            <w:b/>
            <w:bCs/>
            <w:rPrChange w:id="1630" w:author="Emmanuel Thomas" w:date="2022-08-25T13:34:00Z">
              <w:rPr>
                <w:rFonts w:ascii="Arial" w:hAnsi="Arial" w:cs="Arial"/>
                <w:b/>
                <w:bCs/>
              </w:rPr>
            </w:rPrChange>
          </w:rPr>
          <w:t>FullHD</w:t>
        </w:r>
        <w:proofErr w:type="spellEnd"/>
        <w:r w:rsidRPr="006323DD">
          <w:rPr>
            <w:b/>
            <w:bCs/>
            <w:rPrChange w:id="1631" w:author="Emmanuel Thomas" w:date="2022-08-25T13:34:00Z">
              <w:rPr>
                <w:rFonts w:ascii="Arial" w:hAnsi="Arial" w:cs="Arial"/>
                <w:b/>
                <w:bCs/>
              </w:rPr>
            </w:rPrChange>
          </w:rPr>
          <w:t>-Dec</w:t>
        </w:r>
        <w:r w:rsidRPr="006323DD">
          <w:rPr>
            <w:rPrChange w:id="1632" w:author="Emmanuel Thomas" w:date="2022-08-25T13:34:00Z">
              <w:rPr>
                <w:rFonts w:ascii="Arial" w:hAnsi="Arial" w:cs="Arial"/>
              </w:rPr>
            </w:rPrChange>
          </w:rPr>
          <w:t>: the capability to decode H.264 (AVC) Progressive High Profile Level 4.0 [2] bitstreams.</w:t>
        </w:r>
      </w:ins>
    </w:p>
    <w:p w14:paraId="1AF05F06" w14:textId="77777777" w:rsidR="009E04D6" w:rsidRPr="006323DD" w:rsidRDefault="009E04D6" w:rsidP="009E04D6">
      <w:pPr>
        <w:pStyle w:val="B1"/>
        <w:rPr>
          <w:ins w:id="1633" w:author="Emmanuel Thomas" w:date="2022-08-25T13:31:00Z"/>
          <w:rPrChange w:id="1634" w:author="Emmanuel Thomas" w:date="2022-08-25T13:34:00Z">
            <w:rPr>
              <w:ins w:id="1635" w:author="Emmanuel Thomas" w:date="2022-08-25T13:31:00Z"/>
              <w:rFonts w:ascii="Arial" w:hAnsi="Arial" w:cs="Arial"/>
            </w:rPr>
          </w:rPrChange>
        </w:rPr>
      </w:pPr>
      <w:ins w:id="1636" w:author="Emmanuel Thomas" w:date="2022-08-25T13:31:00Z">
        <w:r w:rsidRPr="006323DD">
          <w:rPr>
            <w:rPrChange w:id="1637" w:author="Emmanuel Thomas" w:date="2022-08-25T13:34:00Z">
              <w:rPr>
                <w:rFonts w:ascii="Arial" w:hAnsi="Arial" w:cs="Arial"/>
              </w:rPr>
            </w:rPrChange>
          </w:rPr>
          <w:t>-</w:t>
        </w:r>
        <w:r w:rsidRPr="006323DD">
          <w:rPr>
            <w:rPrChange w:id="1638" w:author="Emmanuel Thomas" w:date="2022-08-25T13:34:00Z">
              <w:rPr>
                <w:rFonts w:ascii="Arial" w:hAnsi="Arial" w:cs="Arial"/>
              </w:rPr>
            </w:rPrChange>
          </w:rPr>
          <w:tab/>
        </w:r>
        <w:r w:rsidRPr="006323DD">
          <w:rPr>
            <w:b/>
            <w:bCs/>
            <w:rPrChange w:id="1639" w:author="Emmanuel Thomas" w:date="2022-08-25T13:34:00Z">
              <w:rPr>
                <w:rFonts w:ascii="Arial" w:hAnsi="Arial" w:cs="Arial"/>
                <w:b/>
                <w:bCs/>
              </w:rPr>
            </w:rPrChange>
          </w:rPr>
          <w:t>AVC-UHD-Dec</w:t>
        </w:r>
        <w:r w:rsidRPr="006323DD">
          <w:rPr>
            <w:rPrChange w:id="1640" w:author="Emmanuel Thomas" w:date="2022-08-25T13:34:00Z">
              <w:rPr>
                <w:rFonts w:ascii="Arial" w:hAnsi="Arial" w:cs="Arial"/>
              </w:rPr>
            </w:rPrChange>
          </w:rPr>
          <w:t>: the capability to decode H.264/AVC Progressive High Profile Level 5.1 [2] bitstreams for H.264/AVC with the following additional restrictions and requirements:</w:t>
        </w:r>
      </w:ins>
    </w:p>
    <w:p w14:paraId="127A1E15" w14:textId="77777777" w:rsidR="009E04D6" w:rsidRPr="006323DD" w:rsidRDefault="009E04D6" w:rsidP="009E04D6">
      <w:pPr>
        <w:pStyle w:val="B2"/>
        <w:rPr>
          <w:ins w:id="1641" w:author="Emmanuel Thomas" w:date="2022-08-25T13:31:00Z"/>
          <w:sz w:val="20"/>
          <w:lang w:val="en-US"/>
          <w:rPrChange w:id="1642" w:author="Emmanuel Thomas" w:date="2022-08-25T13:34:00Z">
            <w:rPr>
              <w:ins w:id="1643" w:author="Emmanuel Thomas" w:date="2022-08-25T13:31:00Z"/>
              <w:rFonts w:ascii="Arial" w:hAnsi="Arial" w:cs="Arial"/>
              <w:sz w:val="20"/>
              <w:lang w:val="en-US"/>
            </w:rPr>
          </w:rPrChange>
        </w:rPr>
      </w:pPr>
      <w:ins w:id="1644" w:author="Emmanuel Thomas" w:date="2022-08-25T13:31:00Z">
        <w:r w:rsidRPr="006323DD">
          <w:rPr>
            <w:sz w:val="20"/>
            <w:lang w:val="en-US"/>
            <w:rPrChange w:id="1645" w:author="Emmanuel Thomas" w:date="2022-08-25T13:34:00Z">
              <w:rPr>
                <w:rFonts w:ascii="Arial" w:hAnsi="Arial" w:cs="Arial"/>
                <w:sz w:val="20"/>
                <w:lang w:val="en-US"/>
              </w:rPr>
            </w:rPrChange>
          </w:rPr>
          <w:t>-</w:t>
        </w:r>
        <w:r w:rsidRPr="006323DD">
          <w:rPr>
            <w:sz w:val="20"/>
            <w:lang w:val="en-US"/>
            <w:rPrChange w:id="1646" w:author="Emmanuel Thomas" w:date="2022-08-25T13:34:00Z">
              <w:rPr>
                <w:rFonts w:ascii="Arial" w:hAnsi="Arial" w:cs="Arial"/>
                <w:sz w:val="20"/>
                <w:lang w:val="en-US"/>
              </w:rPr>
            </w:rPrChange>
          </w:rPr>
          <w:tab/>
          <w:t xml:space="preserve">the maximum VCL Bit Rate is constrained to be 120 Mbps with </w:t>
        </w:r>
        <w:proofErr w:type="spellStart"/>
        <w:r w:rsidRPr="006323DD">
          <w:rPr>
            <w:sz w:val="20"/>
            <w:lang w:val="en-US"/>
            <w:rPrChange w:id="1647" w:author="Emmanuel Thomas" w:date="2022-08-25T13:34:00Z">
              <w:rPr>
                <w:rFonts w:ascii="Arial" w:hAnsi="Arial" w:cs="Arial"/>
                <w:sz w:val="20"/>
                <w:lang w:val="en-US"/>
              </w:rPr>
            </w:rPrChange>
          </w:rPr>
          <w:t>cpbBrVclFactor</w:t>
        </w:r>
        <w:proofErr w:type="spellEnd"/>
        <w:r w:rsidRPr="006323DD">
          <w:rPr>
            <w:sz w:val="20"/>
            <w:lang w:val="en-US"/>
            <w:rPrChange w:id="1648" w:author="Emmanuel Thomas" w:date="2022-08-25T13:34:00Z">
              <w:rPr>
                <w:rFonts w:ascii="Arial" w:hAnsi="Arial" w:cs="Arial"/>
                <w:sz w:val="20"/>
                <w:lang w:val="en-US"/>
              </w:rPr>
            </w:rPrChange>
          </w:rPr>
          <w:t xml:space="preserve"> and </w:t>
        </w:r>
        <w:proofErr w:type="spellStart"/>
        <w:r w:rsidRPr="006323DD">
          <w:rPr>
            <w:sz w:val="20"/>
            <w:lang w:val="en-US"/>
            <w:rPrChange w:id="1649" w:author="Emmanuel Thomas" w:date="2022-08-25T13:34:00Z">
              <w:rPr>
                <w:rFonts w:ascii="Arial" w:hAnsi="Arial" w:cs="Arial"/>
                <w:sz w:val="20"/>
                <w:lang w:val="en-US"/>
              </w:rPr>
            </w:rPrChange>
          </w:rPr>
          <w:t>cpbBrNalFactor</w:t>
        </w:r>
        <w:proofErr w:type="spellEnd"/>
        <w:r w:rsidRPr="006323DD">
          <w:rPr>
            <w:sz w:val="20"/>
            <w:lang w:val="en-US"/>
            <w:rPrChange w:id="1650" w:author="Emmanuel Thomas" w:date="2022-08-25T13:34:00Z">
              <w:rPr>
                <w:rFonts w:ascii="Arial" w:hAnsi="Arial" w:cs="Arial"/>
                <w:sz w:val="20"/>
                <w:lang w:val="en-US"/>
              </w:rPr>
            </w:rPrChange>
          </w:rPr>
          <w:t xml:space="preserve"> being fixed to be 1250 and 1500, respectively.</w:t>
        </w:r>
      </w:ins>
    </w:p>
    <w:p w14:paraId="71E0C83E" w14:textId="77777777" w:rsidR="009E04D6" w:rsidRPr="006323DD" w:rsidRDefault="009E04D6" w:rsidP="009E04D6">
      <w:pPr>
        <w:pStyle w:val="B2"/>
        <w:rPr>
          <w:ins w:id="1651" w:author="Emmanuel Thomas" w:date="2022-08-25T13:31:00Z"/>
          <w:sz w:val="20"/>
          <w:lang w:val="en-US"/>
          <w:rPrChange w:id="1652" w:author="Emmanuel Thomas" w:date="2022-08-25T13:34:00Z">
            <w:rPr>
              <w:ins w:id="1653" w:author="Emmanuel Thomas" w:date="2022-08-25T13:31:00Z"/>
              <w:rFonts w:ascii="Arial" w:hAnsi="Arial" w:cs="Arial"/>
              <w:sz w:val="20"/>
              <w:lang w:val="en-US"/>
            </w:rPr>
          </w:rPrChange>
        </w:rPr>
      </w:pPr>
      <w:ins w:id="1654" w:author="Emmanuel Thomas" w:date="2022-08-25T13:31:00Z">
        <w:r w:rsidRPr="006323DD">
          <w:rPr>
            <w:sz w:val="20"/>
            <w:lang w:val="en-US"/>
            <w:rPrChange w:id="1655" w:author="Emmanuel Thomas" w:date="2022-08-25T13:34:00Z">
              <w:rPr>
                <w:rFonts w:ascii="Arial" w:hAnsi="Arial" w:cs="Arial"/>
                <w:sz w:val="20"/>
                <w:lang w:val="en-US"/>
              </w:rPr>
            </w:rPrChange>
          </w:rPr>
          <w:t>-</w:t>
        </w:r>
        <w:r w:rsidRPr="006323DD">
          <w:rPr>
            <w:sz w:val="20"/>
            <w:lang w:val="en-US"/>
            <w:rPrChange w:id="1656" w:author="Emmanuel Thomas" w:date="2022-08-25T13:34:00Z">
              <w:rPr>
                <w:rFonts w:ascii="Arial" w:hAnsi="Arial" w:cs="Arial"/>
                <w:sz w:val="20"/>
                <w:lang w:val="en-US"/>
              </w:rPr>
            </w:rPrChange>
          </w:rPr>
          <w:tab/>
          <w:t>the bitstream does not contain more than 10 slices per picture.</w:t>
        </w:r>
      </w:ins>
    </w:p>
    <w:p w14:paraId="5614FEBC" w14:textId="679C47F2" w:rsidR="009E04D6" w:rsidRPr="008B1321" w:rsidRDefault="009E04D6">
      <w:pPr>
        <w:pStyle w:val="NO"/>
        <w:rPr>
          <w:ins w:id="1657" w:author="Emmanuel Thomas" w:date="2022-08-25T13:31:00Z"/>
          <w:rPrChange w:id="1658" w:author="Emmanuel Thomas" w:date="2022-08-25T14:37:00Z">
            <w:rPr>
              <w:ins w:id="1659" w:author="Emmanuel Thomas" w:date="2022-08-25T13:31:00Z"/>
              <w:rFonts w:ascii="Arial" w:hAnsi="Arial" w:cs="Arial"/>
            </w:rPr>
          </w:rPrChange>
        </w:rPr>
        <w:pPrChange w:id="1660" w:author="Emmanuel Thomas" w:date="2022-08-25T14:37:00Z">
          <w:pPr>
            <w:jc w:val="both"/>
          </w:pPr>
        </w:pPrChange>
      </w:pPr>
      <w:ins w:id="1661" w:author="Emmanuel Thomas" w:date="2022-08-25T13:31:00Z">
        <w:r w:rsidRPr="006323DD">
          <w:rPr>
            <w:rPrChange w:id="1662" w:author="Emmanuel Thomas" w:date="2022-08-25T13:34:00Z">
              <w:rPr>
                <w:rFonts w:ascii="Arial" w:hAnsi="Arial" w:cs="Arial"/>
              </w:rPr>
            </w:rPrChange>
          </w:rPr>
          <w:t>NOTE:</w:t>
        </w:r>
        <w:r w:rsidRPr="006323DD">
          <w:rPr>
            <w:rPrChange w:id="1663" w:author="Emmanuel Thomas" w:date="2022-08-25T13:34:00Z">
              <w:rPr>
                <w:rFonts w:ascii="Arial" w:hAnsi="Arial" w:cs="Arial"/>
              </w:rPr>
            </w:rPrChange>
          </w:rPr>
          <w:tab/>
          <w:t>High Profile for H.264/AVC excludes Flexible macro-block order, Arbitrary slice ordering, Redundant slices, Data partition.</w:t>
        </w:r>
      </w:ins>
    </w:p>
    <w:p w14:paraId="7E7D47DD" w14:textId="2CEC81AB" w:rsidR="009E04D6" w:rsidRDefault="006323DD">
      <w:pPr>
        <w:pStyle w:val="Heading5"/>
        <w:rPr>
          <w:ins w:id="1664" w:author="Emmanuel Thomas" w:date="2022-08-25T13:31:00Z"/>
        </w:rPr>
        <w:pPrChange w:id="1665" w:author="Emmanuel Thomas" w:date="2022-08-25T13:33:00Z">
          <w:pPr>
            <w:pStyle w:val="Heading4"/>
          </w:pPr>
        </w:pPrChange>
      </w:pPr>
      <w:ins w:id="1666" w:author="Emmanuel Thomas" w:date="2022-08-25T13:33:00Z">
        <w:r>
          <w:t>5.</w:t>
        </w:r>
      </w:ins>
      <w:ins w:id="1667" w:author="Emmanuel Thomas" w:date="2022-08-25T15:09:00Z">
        <w:r w:rsidR="002B4FFB">
          <w:t>3</w:t>
        </w:r>
      </w:ins>
      <w:ins w:id="1668" w:author="Emmanuel Thomas" w:date="2022-08-25T13:33:00Z">
        <w:r>
          <w:t>.1.1.2</w:t>
        </w:r>
        <w:r>
          <w:tab/>
        </w:r>
      </w:ins>
      <w:ins w:id="1669" w:author="Emmanuel Thomas" w:date="2022-08-25T13:31:00Z">
        <w:r w:rsidR="009E04D6">
          <w:t>Encoding</w:t>
        </w:r>
      </w:ins>
    </w:p>
    <w:p w14:paraId="273AD3C3" w14:textId="77777777" w:rsidR="009E04D6" w:rsidRPr="006323DD" w:rsidRDefault="009E04D6" w:rsidP="009E04D6">
      <w:pPr>
        <w:jc w:val="both"/>
        <w:rPr>
          <w:ins w:id="1670" w:author="Emmanuel Thomas" w:date="2022-08-25T13:31:00Z"/>
          <w:rPrChange w:id="1671" w:author="Emmanuel Thomas" w:date="2022-08-25T13:34:00Z">
            <w:rPr>
              <w:ins w:id="1672" w:author="Emmanuel Thomas" w:date="2022-08-25T13:31:00Z"/>
              <w:rFonts w:ascii="Arial" w:hAnsi="Arial" w:cs="Arial"/>
            </w:rPr>
          </w:rPrChange>
        </w:rPr>
      </w:pPr>
      <w:ins w:id="1673" w:author="Emmanuel Thomas" w:date="2022-08-25T13:31:00Z">
        <w:r w:rsidRPr="006323DD">
          <w:rPr>
            <w:rPrChange w:id="1674" w:author="Emmanuel Thomas" w:date="2022-08-25T13:34:00Z">
              <w:rPr>
                <w:rFonts w:ascii="Arial" w:hAnsi="Arial" w:cs="Arial"/>
              </w:rPr>
            </w:rPrChange>
          </w:rPr>
          <w:t>The corresponding encoding capabilities (in the sense that their bitstream are decodable by the decoder with the same name) have been defined:</w:t>
        </w:r>
      </w:ins>
    </w:p>
    <w:p w14:paraId="16DA97AA" w14:textId="77777777" w:rsidR="009E04D6" w:rsidRPr="006323DD" w:rsidRDefault="009E04D6" w:rsidP="009E04D6">
      <w:pPr>
        <w:pStyle w:val="B1"/>
        <w:rPr>
          <w:ins w:id="1675" w:author="Emmanuel Thomas" w:date="2022-08-25T13:31:00Z"/>
          <w:rPrChange w:id="1676" w:author="Emmanuel Thomas" w:date="2022-08-25T13:34:00Z">
            <w:rPr>
              <w:ins w:id="1677" w:author="Emmanuel Thomas" w:date="2022-08-25T13:31:00Z"/>
              <w:rFonts w:ascii="Arial" w:hAnsi="Arial" w:cs="Arial"/>
            </w:rPr>
          </w:rPrChange>
        </w:rPr>
      </w:pPr>
      <w:ins w:id="1678" w:author="Emmanuel Thomas" w:date="2022-08-25T13:31:00Z">
        <w:r w:rsidRPr="006323DD">
          <w:rPr>
            <w:rPrChange w:id="1679" w:author="Emmanuel Thomas" w:date="2022-08-25T13:34:00Z">
              <w:rPr>
                <w:rFonts w:ascii="Arial" w:hAnsi="Arial" w:cs="Arial"/>
              </w:rPr>
            </w:rPrChange>
          </w:rPr>
          <w:t>-</w:t>
        </w:r>
        <w:r w:rsidRPr="006323DD">
          <w:rPr>
            <w:rPrChange w:id="1680" w:author="Emmanuel Thomas" w:date="2022-08-25T13:34:00Z">
              <w:rPr>
                <w:rFonts w:ascii="Arial" w:hAnsi="Arial" w:cs="Arial"/>
              </w:rPr>
            </w:rPrChange>
          </w:rPr>
          <w:tab/>
        </w:r>
        <w:r w:rsidRPr="006323DD">
          <w:rPr>
            <w:b/>
            <w:bCs/>
            <w:rPrChange w:id="1681" w:author="Emmanuel Thomas" w:date="2022-08-25T13:34:00Z">
              <w:rPr>
                <w:rFonts w:ascii="Arial" w:hAnsi="Arial" w:cs="Arial"/>
                <w:b/>
                <w:bCs/>
              </w:rPr>
            </w:rPrChange>
          </w:rPr>
          <w:t>AVC-HD-Enc:</w:t>
        </w:r>
        <w:r w:rsidRPr="006323DD">
          <w:rPr>
            <w:rPrChange w:id="1682" w:author="Emmanuel Thomas" w:date="2022-08-25T13:34:00Z">
              <w:rPr>
                <w:rFonts w:ascii="Arial" w:hAnsi="Arial" w:cs="Arial"/>
              </w:rPr>
            </w:rPrChange>
          </w:rPr>
          <w:t xml:space="preserve"> </w:t>
        </w:r>
      </w:ins>
    </w:p>
    <w:p w14:paraId="5AF91498" w14:textId="77777777" w:rsidR="009E04D6" w:rsidRPr="006323DD" w:rsidRDefault="009E04D6" w:rsidP="009E04D6">
      <w:pPr>
        <w:pStyle w:val="B2"/>
        <w:rPr>
          <w:ins w:id="1683" w:author="Emmanuel Thomas" w:date="2022-08-25T13:31:00Z"/>
          <w:sz w:val="20"/>
          <w:lang w:val="en-US"/>
          <w:rPrChange w:id="1684" w:author="Emmanuel Thomas" w:date="2022-08-25T13:34:00Z">
            <w:rPr>
              <w:ins w:id="1685" w:author="Emmanuel Thomas" w:date="2022-08-25T13:31:00Z"/>
              <w:rFonts w:ascii="Arial" w:hAnsi="Arial" w:cs="Arial"/>
              <w:sz w:val="20"/>
              <w:lang w:val="en-US"/>
            </w:rPr>
          </w:rPrChange>
        </w:rPr>
      </w:pPr>
      <w:ins w:id="1686" w:author="Emmanuel Thomas" w:date="2022-08-25T13:31:00Z">
        <w:r w:rsidRPr="006323DD">
          <w:rPr>
            <w:sz w:val="20"/>
            <w:lang w:val="en-US"/>
            <w:rPrChange w:id="1687" w:author="Emmanuel Thomas" w:date="2022-08-25T13:34:00Z">
              <w:rPr>
                <w:rFonts w:ascii="Arial" w:hAnsi="Arial" w:cs="Arial"/>
                <w:sz w:val="20"/>
                <w:lang w:val="en-US"/>
              </w:rPr>
            </w:rPrChange>
          </w:rPr>
          <w:t>-</w:t>
        </w:r>
        <w:r w:rsidRPr="006323DD">
          <w:rPr>
            <w:sz w:val="20"/>
            <w:lang w:val="en-US"/>
            <w:rPrChange w:id="1688" w:author="Emmanuel Thomas" w:date="2022-08-25T13:34:00Z">
              <w:rPr>
                <w:rFonts w:ascii="Arial" w:hAnsi="Arial" w:cs="Arial"/>
                <w:sz w:val="20"/>
                <w:lang w:val="en-US"/>
              </w:rPr>
            </w:rPrChange>
          </w:rPr>
          <w:tab/>
          <w:t xml:space="preserve">up to 108,000 macroblocks per second; </w:t>
        </w:r>
      </w:ins>
    </w:p>
    <w:p w14:paraId="20980222" w14:textId="77777777" w:rsidR="009E04D6" w:rsidRPr="006323DD" w:rsidRDefault="009E04D6" w:rsidP="009E04D6">
      <w:pPr>
        <w:pStyle w:val="B2"/>
        <w:rPr>
          <w:ins w:id="1689" w:author="Emmanuel Thomas" w:date="2022-08-25T13:31:00Z"/>
          <w:sz w:val="20"/>
          <w:lang w:val="en-US"/>
          <w:rPrChange w:id="1690" w:author="Emmanuel Thomas" w:date="2022-08-25T13:34:00Z">
            <w:rPr>
              <w:ins w:id="1691" w:author="Emmanuel Thomas" w:date="2022-08-25T13:31:00Z"/>
              <w:rFonts w:ascii="Arial" w:hAnsi="Arial" w:cs="Arial"/>
              <w:sz w:val="20"/>
              <w:lang w:val="en-US"/>
            </w:rPr>
          </w:rPrChange>
        </w:rPr>
      </w:pPr>
      <w:ins w:id="1692" w:author="Emmanuel Thomas" w:date="2022-08-25T13:31:00Z">
        <w:r w:rsidRPr="006323DD">
          <w:rPr>
            <w:sz w:val="20"/>
            <w:lang w:val="en-US"/>
            <w:rPrChange w:id="1693" w:author="Emmanuel Thomas" w:date="2022-08-25T13:34:00Z">
              <w:rPr>
                <w:rFonts w:ascii="Arial" w:hAnsi="Arial" w:cs="Arial"/>
                <w:sz w:val="20"/>
                <w:lang w:val="en-US"/>
              </w:rPr>
            </w:rPrChange>
          </w:rPr>
          <w:t>-</w:t>
        </w:r>
        <w:r w:rsidRPr="006323DD">
          <w:rPr>
            <w:sz w:val="20"/>
            <w:lang w:val="en-US"/>
            <w:rPrChange w:id="1694" w:author="Emmanuel Thomas" w:date="2022-08-25T13:34:00Z">
              <w:rPr>
                <w:rFonts w:ascii="Arial" w:hAnsi="Arial" w:cs="Arial"/>
                <w:sz w:val="20"/>
                <w:lang w:val="en-US"/>
              </w:rPr>
            </w:rPrChange>
          </w:rPr>
          <w:tab/>
          <w:t xml:space="preserve">up to a frame size of 3,600 macroblocks; </w:t>
        </w:r>
      </w:ins>
    </w:p>
    <w:p w14:paraId="02968FF2" w14:textId="77777777" w:rsidR="009E04D6" w:rsidRPr="006323DD" w:rsidRDefault="009E04D6" w:rsidP="009E04D6">
      <w:pPr>
        <w:pStyle w:val="B2"/>
        <w:rPr>
          <w:ins w:id="1695" w:author="Emmanuel Thomas" w:date="2022-08-25T13:31:00Z"/>
          <w:sz w:val="20"/>
          <w:lang w:val="en-US"/>
          <w:rPrChange w:id="1696" w:author="Emmanuel Thomas" w:date="2022-08-25T13:34:00Z">
            <w:rPr>
              <w:ins w:id="1697" w:author="Emmanuel Thomas" w:date="2022-08-25T13:31:00Z"/>
              <w:rFonts w:ascii="Arial" w:hAnsi="Arial" w:cs="Arial"/>
              <w:sz w:val="20"/>
              <w:lang w:val="en-US"/>
            </w:rPr>
          </w:rPrChange>
        </w:rPr>
      </w:pPr>
      <w:ins w:id="1698" w:author="Emmanuel Thomas" w:date="2022-08-25T13:31:00Z">
        <w:r w:rsidRPr="006323DD">
          <w:rPr>
            <w:sz w:val="20"/>
            <w:lang w:val="en-US"/>
            <w:rPrChange w:id="1699" w:author="Emmanuel Thomas" w:date="2022-08-25T13:34:00Z">
              <w:rPr>
                <w:rFonts w:ascii="Arial" w:hAnsi="Arial" w:cs="Arial"/>
                <w:sz w:val="20"/>
                <w:lang w:val="en-US"/>
              </w:rPr>
            </w:rPrChange>
          </w:rPr>
          <w:t>-</w:t>
        </w:r>
        <w:r w:rsidRPr="006323DD">
          <w:rPr>
            <w:sz w:val="20"/>
            <w:lang w:val="en-US"/>
            <w:rPrChange w:id="1700" w:author="Emmanuel Thomas" w:date="2022-08-25T13:34:00Z">
              <w:rPr>
                <w:rFonts w:ascii="Arial" w:hAnsi="Arial" w:cs="Arial"/>
                <w:sz w:val="20"/>
                <w:lang w:val="en-US"/>
              </w:rPr>
            </w:rPrChange>
          </w:rPr>
          <w:tab/>
          <w:t xml:space="preserve">up to 120 frames per second; </w:t>
        </w:r>
      </w:ins>
    </w:p>
    <w:p w14:paraId="651CF63A" w14:textId="77777777" w:rsidR="009E04D6" w:rsidRPr="006323DD" w:rsidRDefault="009E04D6" w:rsidP="009E04D6">
      <w:pPr>
        <w:pStyle w:val="B2"/>
        <w:rPr>
          <w:ins w:id="1701" w:author="Emmanuel Thomas" w:date="2022-08-25T13:31:00Z"/>
          <w:sz w:val="20"/>
          <w:lang w:val="en-US"/>
          <w:rPrChange w:id="1702" w:author="Emmanuel Thomas" w:date="2022-08-25T13:34:00Z">
            <w:rPr>
              <w:ins w:id="1703" w:author="Emmanuel Thomas" w:date="2022-08-25T13:31:00Z"/>
              <w:rFonts w:ascii="Arial" w:hAnsi="Arial" w:cs="Arial"/>
              <w:sz w:val="20"/>
              <w:lang w:val="en-US"/>
            </w:rPr>
          </w:rPrChange>
        </w:rPr>
      </w:pPr>
      <w:ins w:id="1704" w:author="Emmanuel Thomas" w:date="2022-08-25T13:31:00Z">
        <w:r w:rsidRPr="006323DD">
          <w:rPr>
            <w:sz w:val="20"/>
            <w:lang w:val="en-US"/>
            <w:rPrChange w:id="1705" w:author="Emmanuel Thomas" w:date="2022-08-25T13:34:00Z">
              <w:rPr>
                <w:rFonts w:ascii="Arial" w:hAnsi="Arial" w:cs="Arial"/>
                <w:sz w:val="20"/>
                <w:lang w:val="en-US"/>
              </w:rPr>
            </w:rPrChange>
          </w:rPr>
          <w:t>-</w:t>
        </w:r>
        <w:r w:rsidRPr="006323DD">
          <w:rPr>
            <w:sz w:val="20"/>
            <w:lang w:val="en-US"/>
            <w:rPrChange w:id="1706" w:author="Emmanuel Thomas" w:date="2022-08-25T13:34:00Z">
              <w:rPr>
                <w:rFonts w:ascii="Arial" w:hAnsi="Arial" w:cs="Arial"/>
                <w:sz w:val="20"/>
                <w:lang w:val="en-US"/>
              </w:rPr>
            </w:rPrChange>
          </w:rPr>
          <w:tab/>
          <w:t>the chroma format being 4:2:0; and</w:t>
        </w:r>
      </w:ins>
    </w:p>
    <w:p w14:paraId="231EFB92" w14:textId="77777777" w:rsidR="009E04D6" w:rsidRPr="006323DD" w:rsidRDefault="009E04D6" w:rsidP="009E04D6">
      <w:pPr>
        <w:pStyle w:val="B2"/>
        <w:rPr>
          <w:ins w:id="1707" w:author="Emmanuel Thomas" w:date="2022-08-25T13:31:00Z"/>
          <w:sz w:val="20"/>
          <w:lang w:val="en-US"/>
          <w:rPrChange w:id="1708" w:author="Emmanuel Thomas" w:date="2022-08-25T13:34:00Z">
            <w:rPr>
              <w:ins w:id="1709" w:author="Emmanuel Thomas" w:date="2022-08-25T13:31:00Z"/>
              <w:rFonts w:ascii="Arial" w:hAnsi="Arial" w:cs="Arial"/>
              <w:sz w:val="20"/>
              <w:lang w:val="en-US"/>
            </w:rPr>
          </w:rPrChange>
        </w:rPr>
      </w:pPr>
      <w:ins w:id="1710" w:author="Emmanuel Thomas" w:date="2022-08-25T13:31:00Z">
        <w:r w:rsidRPr="006323DD">
          <w:rPr>
            <w:sz w:val="20"/>
            <w:lang w:val="en-US"/>
            <w:rPrChange w:id="1711" w:author="Emmanuel Thomas" w:date="2022-08-25T13:34:00Z">
              <w:rPr>
                <w:rFonts w:ascii="Arial" w:hAnsi="Arial" w:cs="Arial"/>
                <w:sz w:val="20"/>
                <w:lang w:val="en-US"/>
              </w:rPr>
            </w:rPrChange>
          </w:rPr>
          <w:t>-</w:t>
        </w:r>
        <w:r w:rsidRPr="006323DD">
          <w:tab/>
        </w:r>
        <w:r w:rsidRPr="006323DD">
          <w:rPr>
            <w:sz w:val="20"/>
            <w:lang w:val="en-US"/>
            <w:rPrChange w:id="1712" w:author="Emmanuel Thomas" w:date="2022-08-25T13:34:00Z">
              <w:rPr>
                <w:rFonts w:ascii="Arial" w:hAnsi="Arial" w:cs="Arial"/>
                <w:sz w:val="20"/>
                <w:lang w:val="en-US"/>
              </w:rPr>
            </w:rPrChange>
          </w:rPr>
          <w:t>the bit depth being 8 bits;</w:t>
        </w:r>
      </w:ins>
    </w:p>
    <w:p w14:paraId="76A5DB1D" w14:textId="77777777" w:rsidR="009E04D6" w:rsidRPr="006323DD" w:rsidRDefault="009E04D6" w:rsidP="009E04D6">
      <w:pPr>
        <w:pStyle w:val="B1"/>
        <w:rPr>
          <w:ins w:id="1713" w:author="Emmanuel Thomas" w:date="2022-08-25T13:31:00Z"/>
          <w:rPrChange w:id="1714" w:author="Emmanuel Thomas" w:date="2022-08-25T13:34:00Z">
            <w:rPr>
              <w:ins w:id="1715" w:author="Emmanuel Thomas" w:date="2022-08-25T13:31:00Z"/>
              <w:rFonts w:ascii="Arial" w:hAnsi="Arial" w:cs="Arial"/>
            </w:rPr>
          </w:rPrChange>
        </w:rPr>
      </w:pPr>
      <w:ins w:id="1716" w:author="Emmanuel Thomas" w:date="2022-08-25T13:31:00Z">
        <w:r w:rsidRPr="006323DD">
          <w:rPr>
            <w:rPrChange w:id="1717" w:author="Emmanuel Thomas" w:date="2022-08-25T13:34:00Z">
              <w:rPr>
                <w:rFonts w:ascii="Arial" w:hAnsi="Arial" w:cs="Arial"/>
              </w:rPr>
            </w:rPrChange>
          </w:rPr>
          <w:t>-</w:t>
        </w:r>
        <w:r w:rsidRPr="006323DD">
          <w:tab/>
        </w:r>
        <w:r w:rsidRPr="006323DD">
          <w:rPr>
            <w:b/>
            <w:bCs/>
            <w:rPrChange w:id="1718" w:author="Emmanuel Thomas" w:date="2022-08-25T13:34:00Z">
              <w:rPr>
                <w:rFonts w:ascii="Arial" w:hAnsi="Arial" w:cs="Arial"/>
                <w:b/>
                <w:bCs/>
              </w:rPr>
            </w:rPrChange>
          </w:rPr>
          <w:t>AVC-</w:t>
        </w:r>
        <w:proofErr w:type="spellStart"/>
        <w:r w:rsidRPr="006323DD">
          <w:rPr>
            <w:b/>
            <w:bCs/>
            <w:rPrChange w:id="1719" w:author="Emmanuel Thomas" w:date="2022-08-25T13:34:00Z">
              <w:rPr>
                <w:rFonts w:ascii="Arial" w:hAnsi="Arial" w:cs="Arial"/>
                <w:b/>
                <w:bCs/>
              </w:rPr>
            </w:rPrChange>
          </w:rPr>
          <w:t>FullHD</w:t>
        </w:r>
        <w:proofErr w:type="spellEnd"/>
        <w:r w:rsidRPr="006323DD">
          <w:rPr>
            <w:b/>
            <w:bCs/>
            <w:rPrChange w:id="1720" w:author="Emmanuel Thomas" w:date="2022-08-25T13:34:00Z">
              <w:rPr>
                <w:rFonts w:ascii="Arial" w:hAnsi="Arial" w:cs="Arial"/>
                <w:b/>
                <w:bCs/>
              </w:rPr>
            </w:rPrChange>
          </w:rPr>
          <w:t>-Enc:</w:t>
        </w:r>
        <w:r w:rsidRPr="006323DD">
          <w:rPr>
            <w:rPrChange w:id="1721" w:author="Emmanuel Thomas" w:date="2022-08-25T13:34:00Z">
              <w:rPr>
                <w:rFonts w:ascii="Arial" w:hAnsi="Arial" w:cs="Arial"/>
              </w:rPr>
            </w:rPrChange>
          </w:rPr>
          <w:t xml:space="preserve"> </w:t>
        </w:r>
      </w:ins>
    </w:p>
    <w:p w14:paraId="53D3E7E3" w14:textId="77777777" w:rsidR="009E04D6" w:rsidRPr="006323DD" w:rsidRDefault="009E04D6" w:rsidP="009E04D6">
      <w:pPr>
        <w:pStyle w:val="B2"/>
        <w:rPr>
          <w:ins w:id="1722" w:author="Emmanuel Thomas" w:date="2022-08-25T13:31:00Z"/>
          <w:sz w:val="20"/>
          <w:lang w:val="en-US"/>
          <w:rPrChange w:id="1723" w:author="Emmanuel Thomas" w:date="2022-08-25T13:34:00Z">
            <w:rPr>
              <w:ins w:id="1724" w:author="Emmanuel Thomas" w:date="2022-08-25T13:31:00Z"/>
              <w:rFonts w:ascii="Arial" w:hAnsi="Arial" w:cs="Arial"/>
              <w:sz w:val="20"/>
              <w:lang w:val="en-US"/>
            </w:rPr>
          </w:rPrChange>
        </w:rPr>
      </w:pPr>
      <w:ins w:id="1725" w:author="Emmanuel Thomas" w:date="2022-08-25T13:31:00Z">
        <w:r w:rsidRPr="006323DD">
          <w:rPr>
            <w:sz w:val="20"/>
            <w:lang w:val="en-US"/>
            <w:rPrChange w:id="1726" w:author="Emmanuel Thomas" w:date="2022-08-25T13:34:00Z">
              <w:rPr>
                <w:rFonts w:ascii="Arial" w:hAnsi="Arial" w:cs="Arial"/>
                <w:sz w:val="20"/>
                <w:lang w:val="en-US"/>
              </w:rPr>
            </w:rPrChange>
          </w:rPr>
          <w:t>-</w:t>
        </w:r>
        <w:r w:rsidRPr="006323DD">
          <w:rPr>
            <w:sz w:val="20"/>
            <w:lang w:val="en-US"/>
            <w:rPrChange w:id="1727" w:author="Emmanuel Thomas" w:date="2022-08-25T13:34:00Z">
              <w:rPr>
                <w:rFonts w:ascii="Arial" w:hAnsi="Arial" w:cs="Arial"/>
                <w:sz w:val="20"/>
                <w:lang w:val="en-US"/>
              </w:rPr>
            </w:rPrChange>
          </w:rPr>
          <w:tab/>
          <w:t xml:space="preserve">up to 245,760 macroblocks per second; </w:t>
        </w:r>
      </w:ins>
    </w:p>
    <w:p w14:paraId="0373CF27" w14:textId="77777777" w:rsidR="009E04D6" w:rsidRPr="006323DD" w:rsidRDefault="009E04D6" w:rsidP="009E04D6">
      <w:pPr>
        <w:pStyle w:val="B2"/>
        <w:rPr>
          <w:ins w:id="1728" w:author="Emmanuel Thomas" w:date="2022-08-25T13:31:00Z"/>
          <w:sz w:val="20"/>
          <w:lang w:val="en-US"/>
          <w:rPrChange w:id="1729" w:author="Emmanuel Thomas" w:date="2022-08-25T13:34:00Z">
            <w:rPr>
              <w:ins w:id="1730" w:author="Emmanuel Thomas" w:date="2022-08-25T13:31:00Z"/>
              <w:rFonts w:ascii="Arial" w:hAnsi="Arial" w:cs="Arial"/>
              <w:sz w:val="20"/>
              <w:lang w:val="en-US"/>
            </w:rPr>
          </w:rPrChange>
        </w:rPr>
      </w:pPr>
      <w:ins w:id="1731" w:author="Emmanuel Thomas" w:date="2022-08-25T13:31:00Z">
        <w:r w:rsidRPr="006323DD">
          <w:rPr>
            <w:sz w:val="20"/>
            <w:lang w:val="en-US"/>
            <w:rPrChange w:id="1732" w:author="Emmanuel Thomas" w:date="2022-08-25T13:34:00Z">
              <w:rPr>
                <w:rFonts w:ascii="Arial" w:hAnsi="Arial" w:cs="Arial"/>
                <w:sz w:val="20"/>
                <w:lang w:val="en-US"/>
              </w:rPr>
            </w:rPrChange>
          </w:rPr>
          <w:t>-</w:t>
        </w:r>
        <w:r w:rsidRPr="006323DD">
          <w:rPr>
            <w:sz w:val="20"/>
            <w:lang w:val="en-US"/>
            <w:rPrChange w:id="1733" w:author="Emmanuel Thomas" w:date="2022-08-25T13:34:00Z">
              <w:rPr>
                <w:rFonts w:ascii="Arial" w:hAnsi="Arial" w:cs="Arial"/>
                <w:sz w:val="20"/>
                <w:lang w:val="en-US"/>
              </w:rPr>
            </w:rPrChange>
          </w:rPr>
          <w:tab/>
          <w:t xml:space="preserve">up to a frame size of 8,192 macroblocks; </w:t>
        </w:r>
      </w:ins>
    </w:p>
    <w:p w14:paraId="0CDEBCEC" w14:textId="77777777" w:rsidR="009E04D6" w:rsidRPr="006323DD" w:rsidRDefault="009E04D6" w:rsidP="009E04D6">
      <w:pPr>
        <w:pStyle w:val="B2"/>
        <w:rPr>
          <w:ins w:id="1734" w:author="Emmanuel Thomas" w:date="2022-08-25T13:31:00Z"/>
          <w:sz w:val="20"/>
          <w:lang w:val="en-US"/>
          <w:rPrChange w:id="1735" w:author="Emmanuel Thomas" w:date="2022-08-25T13:34:00Z">
            <w:rPr>
              <w:ins w:id="1736" w:author="Emmanuel Thomas" w:date="2022-08-25T13:31:00Z"/>
              <w:rFonts w:ascii="Arial" w:hAnsi="Arial" w:cs="Arial"/>
              <w:sz w:val="20"/>
              <w:lang w:val="en-US"/>
            </w:rPr>
          </w:rPrChange>
        </w:rPr>
      </w:pPr>
      <w:ins w:id="1737" w:author="Emmanuel Thomas" w:date="2022-08-25T13:31:00Z">
        <w:r w:rsidRPr="006323DD">
          <w:rPr>
            <w:sz w:val="20"/>
            <w:lang w:val="en-US"/>
            <w:rPrChange w:id="1738" w:author="Emmanuel Thomas" w:date="2022-08-25T13:34:00Z">
              <w:rPr>
                <w:rFonts w:ascii="Arial" w:hAnsi="Arial" w:cs="Arial"/>
                <w:sz w:val="20"/>
                <w:lang w:val="en-US"/>
              </w:rPr>
            </w:rPrChange>
          </w:rPr>
          <w:t>-</w:t>
        </w:r>
        <w:r w:rsidRPr="006323DD">
          <w:rPr>
            <w:sz w:val="20"/>
            <w:lang w:val="en-US"/>
            <w:rPrChange w:id="1739" w:author="Emmanuel Thomas" w:date="2022-08-25T13:34:00Z">
              <w:rPr>
                <w:rFonts w:ascii="Arial" w:hAnsi="Arial" w:cs="Arial"/>
                <w:sz w:val="20"/>
                <w:lang w:val="en-US"/>
              </w:rPr>
            </w:rPrChange>
          </w:rPr>
          <w:tab/>
          <w:t xml:space="preserve">up to 240 frames per second; </w:t>
        </w:r>
      </w:ins>
    </w:p>
    <w:p w14:paraId="58027496" w14:textId="77777777" w:rsidR="009E04D6" w:rsidRPr="006323DD" w:rsidRDefault="009E04D6" w:rsidP="009E04D6">
      <w:pPr>
        <w:pStyle w:val="B2"/>
        <w:rPr>
          <w:ins w:id="1740" w:author="Emmanuel Thomas" w:date="2022-08-25T13:31:00Z"/>
          <w:sz w:val="20"/>
          <w:lang w:val="en-US"/>
          <w:rPrChange w:id="1741" w:author="Emmanuel Thomas" w:date="2022-08-25T13:34:00Z">
            <w:rPr>
              <w:ins w:id="1742" w:author="Emmanuel Thomas" w:date="2022-08-25T13:31:00Z"/>
              <w:rFonts w:ascii="Arial" w:hAnsi="Arial" w:cs="Arial"/>
              <w:sz w:val="20"/>
              <w:lang w:val="en-US"/>
            </w:rPr>
          </w:rPrChange>
        </w:rPr>
      </w:pPr>
      <w:ins w:id="1743" w:author="Emmanuel Thomas" w:date="2022-08-25T13:31:00Z">
        <w:r w:rsidRPr="006323DD">
          <w:rPr>
            <w:sz w:val="20"/>
            <w:lang w:val="en-US"/>
            <w:rPrChange w:id="1744" w:author="Emmanuel Thomas" w:date="2022-08-25T13:34:00Z">
              <w:rPr>
                <w:rFonts w:ascii="Arial" w:hAnsi="Arial" w:cs="Arial"/>
                <w:sz w:val="20"/>
                <w:lang w:val="en-US"/>
              </w:rPr>
            </w:rPrChange>
          </w:rPr>
          <w:t>-</w:t>
        </w:r>
        <w:r w:rsidRPr="006323DD">
          <w:rPr>
            <w:sz w:val="20"/>
            <w:lang w:val="en-US"/>
            <w:rPrChange w:id="1745" w:author="Emmanuel Thomas" w:date="2022-08-25T13:34:00Z">
              <w:rPr>
                <w:rFonts w:ascii="Arial" w:hAnsi="Arial" w:cs="Arial"/>
                <w:sz w:val="20"/>
                <w:lang w:val="en-US"/>
              </w:rPr>
            </w:rPrChange>
          </w:rPr>
          <w:tab/>
          <w:t>the chroma format being 4:2:0; and</w:t>
        </w:r>
      </w:ins>
    </w:p>
    <w:p w14:paraId="713F89F0" w14:textId="77777777" w:rsidR="009E04D6" w:rsidRPr="006323DD" w:rsidRDefault="009E04D6" w:rsidP="009E04D6">
      <w:pPr>
        <w:pStyle w:val="B2"/>
        <w:rPr>
          <w:ins w:id="1746" w:author="Emmanuel Thomas" w:date="2022-08-25T13:31:00Z"/>
          <w:sz w:val="20"/>
          <w:lang w:val="en-US"/>
          <w:rPrChange w:id="1747" w:author="Emmanuel Thomas" w:date="2022-08-25T13:34:00Z">
            <w:rPr>
              <w:ins w:id="1748" w:author="Emmanuel Thomas" w:date="2022-08-25T13:31:00Z"/>
              <w:rFonts w:ascii="Arial" w:hAnsi="Arial" w:cs="Arial"/>
              <w:sz w:val="20"/>
              <w:lang w:val="en-US"/>
            </w:rPr>
          </w:rPrChange>
        </w:rPr>
      </w:pPr>
      <w:ins w:id="1749" w:author="Emmanuel Thomas" w:date="2022-08-25T13:31:00Z">
        <w:r w:rsidRPr="006323DD">
          <w:rPr>
            <w:sz w:val="20"/>
            <w:lang w:val="en-US"/>
            <w:rPrChange w:id="1750" w:author="Emmanuel Thomas" w:date="2022-08-25T13:34:00Z">
              <w:rPr>
                <w:rFonts w:ascii="Arial" w:hAnsi="Arial" w:cs="Arial"/>
                <w:sz w:val="20"/>
                <w:lang w:val="en-US"/>
              </w:rPr>
            </w:rPrChange>
          </w:rPr>
          <w:t>-</w:t>
        </w:r>
        <w:r w:rsidRPr="006323DD">
          <w:tab/>
        </w:r>
        <w:r w:rsidRPr="006323DD">
          <w:rPr>
            <w:sz w:val="20"/>
            <w:lang w:val="en-US"/>
            <w:rPrChange w:id="1751" w:author="Emmanuel Thomas" w:date="2022-08-25T13:34:00Z">
              <w:rPr>
                <w:rFonts w:ascii="Arial" w:hAnsi="Arial" w:cs="Arial"/>
                <w:sz w:val="20"/>
                <w:lang w:val="en-US"/>
              </w:rPr>
            </w:rPrChange>
          </w:rPr>
          <w:t>the bit depth being 8 bits;</w:t>
        </w:r>
      </w:ins>
    </w:p>
    <w:p w14:paraId="2D9BA829" w14:textId="77777777" w:rsidR="009E04D6" w:rsidRPr="006323DD" w:rsidRDefault="009E04D6" w:rsidP="009E04D6">
      <w:pPr>
        <w:pStyle w:val="B1"/>
        <w:rPr>
          <w:ins w:id="1752" w:author="Emmanuel Thomas" w:date="2022-08-25T13:31:00Z"/>
          <w:rPrChange w:id="1753" w:author="Emmanuel Thomas" w:date="2022-08-25T13:34:00Z">
            <w:rPr>
              <w:ins w:id="1754" w:author="Emmanuel Thomas" w:date="2022-08-25T13:31:00Z"/>
              <w:rFonts w:ascii="Arial" w:hAnsi="Arial" w:cs="Arial"/>
            </w:rPr>
          </w:rPrChange>
        </w:rPr>
      </w:pPr>
      <w:ins w:id="1755" w:author="Emmanuel Thomas" w:date="2022-08-25T13:31:00Z">
        <w:r w:rsidRPr="006323DD">
          <w:rPr>
            <w:rPrChange w:id="1756" w:author="Emmanuel Thomas" w:date="2022-08-25T13:34:00Z">
              <w:rPr>
                <w:rFonts w:ascii="Arial" w:hAnsi="Arial" w:cs="Arial"/>
              </w:rPr>
            </w:rPrChange>
          </w:rPr>
          <w:t>-</w:t>
        </w:r>
        <w:r w:rsidRPr="006323DD">
          <w:tab/>
        </w:r>
        <w:r w:rsidRPr="006323DD">
          <w:rPr>
            <w:b/>
            <w:bCs/>
            <w:rPrChange w:id="1757" w:author="Emmanuel Thomas" w:date="2022-08-25T13:34:00Z">
              <w:rPr>
                <w:rFonts w:ascii="Arial" w:hAnsi="Arial" w:cs="Arial"/>
                <w:b/>
                <w:bCs/>
              </w:rPr>
            </w:rPrChange>
          </w:rPr>
          <w:t>AVC-UHD-Enc:</w:t>
        </w:r>
      </w:ins>
    </w:p>
    <w:p w14:paraId="478EFCFE" w14:textId="77777777" w:rsidR="009E04D6" w:rsidRPr="006323DD" w:rsidRDefault="009E04D6" w:rsidP="009E04D6">
      <w:pPr>
        <w:pStyle w:val="B2"/>
        <w:rPr>
          <w:ins w:id="1758" w:author="Emmanuel Thomas" w:date="2022-08-25T13:31:00Z"/>
          <w:sz w:val="20"/>
          <w:lang w:val="en-US"/>
          <w:rPrChange w:id="1759" w:author="Emmanuel Thomas" w:date="2022-08-25T13:34:00Z">
            <w:rPr>
              <w:ins w:id="1760" w:author="Emmanuel Thomas" w:date="2022-08-25T13:31:00Z"/>
              <w:rFonts w:ascii="Arial" w:hAnsi="Arial" w:cs="Arial"/>
              <w:sz w:val="20"/>
              <w:lang w:val="en-US"/>
            </w:rPr>
          </w:rPrChange>
        </w:rPr>
      </w:pPr>
      <w:ins w:id="1761" w:author="Emmanuel Thomas" w:date="2022-08-25T13:31:00Z">
        <w:r w:rsidRPr="006323DD">
          <w:rPr>
            <w:sz w:val="20"/>
            <w:lang w:val="en-US"/>
            <w:rPrChange w:id="1762" w:author="Emmanuel Thomas" w:date="2022-08-25T13:34:00Z">
              <w:rPr>
                <w:rFonts w:ascii="Arial" w:hAnsi="Arial" w:cs="Arial"/>
                <w:sz w:val="20"/>
                <w:lang w:val="en-US"/>
              </w:rPr>
            </w:rPrChange>
          </w:rPr>
          <w:t>-</w:t>
        </w:r>
        <w:r w:rsidRPr="006323DD">
          <w:rPr>
            <w:sz w:val="20"/>
            <w:lang w:val="en-US"/>
            <w:rPrChange w:id="1763" w:author="Emmanuel Thomas" w:date="2022-08-25T13:34:00Z">
              <w:rPr>
                <w:rFonts w:ascii="Arial" w:hAnsi="Arial" w:cs="Arial"/>
                <w:sz w:val="20"/>
                <w:lang w:val="en-US"/>
              </w:rPr>
            </w:rPrChange>
          </w:rPr>
          <w:tab/>
          <w:t xml:space="preserve">up to 983,040 macroblocks per second; </w:t>
        </w:r>
      </w:ins>
    </w:p>
    <w:p w14:paraId="538C7CC8" w14:textId="77777777" w:rsidR="009E04D6" w:rsidRPr="006323DD" w:rsidRDefault="009E04D6" w:rsidP="009E04D6">
      <w:pPr>
        <w:pStyle w:val="B2"/>
        <w:rPr>
          <w:ins w:id="1764" w:author="Emmanuel Thomas" w:date="2022-08-25T13:31:00Z"/>
          <w:sz w:val="20"/>
          <w:lang w:val="en-US"/>
          <w:rPrChange w:id="1765" w:author="Emmanuel Thomas" w:date="2022-08-25T13:34:00Z">
            <w:rPr>
              <w:ins w:id="1766" w:author="Emmanuel Thomas" w:date="2022-08-25T13:31:00Z"/>
              <w:rFonts w:ascii="Arial" w:hAnsi="Arial" w:cs="Arial"/>
              <w:sz w:val="20"/>
              <w:lang w:val="en-US"/>
            </w:rPr>
          </w:rPrChange>
        </w:rPr>
      </w:pPr>
      <w:ins w:id="1767" w:author="Emmanuel Thomas" w:date="2022-08-25T13:31:00Z">
        <w:r w:rsidRPr="006323DD">
          <w:rPr>
            <w:sz w:val="20"/>
            <w:lang w:val="en-US"/>
            <w:rPrChange w:id="1768" w:author="Emmanuel Thomas" w:date="2022-08-25T13:34:00Z">
              <w:rPr>
                <w:rFonts w:ascii="Arial" w:hAnsi="Arial" w:cs="Arial"/>
                <w:sz w:val="20"/>
                <w:lang w:val="en-US"/>
              </w:rPr>
            </w:rPrChange>
          </w:rPr>
          <w:t>-</w:t>
        </w:r>
        <w:r w:rsidRPr="006323DD">
          <w:rPr>
            <w:sz w:val="20"/>
            <w:lang w:val="en-US"/>
            <w:rPrChange w:id="1769" w:author="Emmanuel Thomas" w:date="2022-08-25T13:34:00Z">
              <w:rPr>
                <w:rFonts w:ascii="Arial" w:hAnsi="Arial" w:cs="Arial"/>
                <w:sz w:val="20"/>
                <w:lang w:val="en-US"/>
              </w:rPr>
            </w:rPrChange>
          </w:rPr>
          <w:tab/>
          <w:t xml:space="preserve">up to a frame size of 36,864 macroblocks; </w:t>
        </w:r>
      </w:ins>
    </w:p>
    <w:p w14:paraId="4F9BDCB2" w14:textId="77777777" w:rsidR="009E04D6" w:rsidRPr="006323DD" w:rsidRDefault="009E04D6" w:rsidP="009E04D6">
      <w:pPr>
        <w:pStyle w:val="B2"/>
        <w:rPr>
          <w:ins w:id="1770" w:author="Emmanuel Thomas" w:date="2022-08-25T13:31:00Z"/>
          <w:sz w:val="20"/>
          <w:lang w:val="en-US"/>
          <w:rPrChange w:id="1771" w:author="Emmanuel Thomas" w:date="2022-08-25T13:34:00Z">
            <w:rPr>
              <w:ins w:id="1772" w:author="Emmanuel Thomas" w:date="2022-08-25T13:31:00Z"/>
              <w:rFonts w:ascii="Arial" w:hAnsi="Arial" w:cs="Arial"/>
              <w:sz w:val="20"/>
              <w:lang w:val="en-US"/>
            </w:rPr>
          </w:rPrChange>
        </w:rPr>
      </w:pPr>
      <w:ins w:id="1773" w:author="Emmanuel Thomas" w:date="2022-08-25T13:31:00Z">
        <w:r w:rsidRPr="006323DD">
          <w:rPr>
            <w:sz w:val="20"/>
            <w:lang w:val="en-US"/>
            <w:rPrChange w:id="1774" w:author="Emmanuel Thomas" w:date="2022-08-25T13:34:00Z">
              <w:rPr>
                <w:rFonts w:ascii="Arial" w:hAnsi="Arial" w:cs="Arial"/>
                <w:sz w:val="20"/>
                <w:lang w:val="en-US"/>
              </w:rPr>
            </w:rPrChange>
          </w:rPr>
          <w:t>-</w:t>
        </w:r>
        <w:r w:rsidRPr="006323DD">
          <w:rPr>
            <w:sz w:val="20"/>
            <w:lang w:val="en-US"/>
            <w:rPrChange w:id="1775" w:author="Emmanuel Thomas" w:date="2022-08-25T13:34:00Z">
              <w:rPr>
                <w:rFonts w:ascii="Arial" w:hAnsi="Arial" w:cs="Arial"/>
                <w:sz w:val="20"/>
                <w:lang w:val="en-US"/>
              </w:rPr>
            </w:rPrChange>
          </w:rPr>
          <w:tab/>
          <w:t xml:space="preserve">up to 480 frames per second; </w:t>
        </w:r>
      </w:ins>
    </w:p>
    <w:p w14:paraId="296E82EA" w14:textId="77777777" w:rsidR="009E04D6" w:rsidRPr="006323DD" w:rsidRDefault="009E04D6" w:rsidP="009E04D6">
      <w:pPr>
        <w:pStyle w:val="B2"/>
        <w:rPr>
          <w:ins w:id="1776" w:author="Emmanuel Thomas" w:date="2022-08-25T13:31:00Z"/>
          <w:sz w:val="20"/>
          <w:lang w:val="en-US"/>
          <w:rPrChange w:id="1777" w:author="Emmanuel Thomas" w:date="2022-08-25T13:34:00Z">
            <w:rPr>
              <w:ins w:id="1778" w:author="Emmanuel Thomas" w:date="2022-08-25T13:31:00Z"/>
              <w:rFonts w:ascii="Arial" w:hAnsi="Arial" w:cs="Arial"/>
              <w:sz w:val="20"/>
              <w:lang w:val="en-US"/>
            </w:rPr>
          </w:rPrChange>
        </w:rPr>
      </w:pPr>
      <w:ins w:id="1779" w:author="Emmanuel Thomas" w:date="2022-08-25T13:31:00Z">
        <w:r w:rsidRPr="006323DD">
          <w:rPr>
            <w:sz w:val="20"/>
            <w:lang w:val="en-US"/>
            <w:rPrChange w:id="1780" w:author="Emmanuel Thomas" w:date="2022-08-25T13:34:00Z">
              <w:rPr>
                <w:rFonts w:ascii="Arial" w:hAnsi="Arial" w:cs="Arial"/>
                <w:sz w:val="20"/>
                <w:lang w:val="en-US"/>
              </w:rPr>
            </w:rPrChange>
          </w:rPr>
          <w:t>-</w:t>
        </w:r>
        <w:r w:rsidRPr="006323DD">
          <w:rPr>
            <w:sz w:val="20"/>
            <w:lang w:val="en-US"/>
            <w:rPrChange w:id="1781" w:author="Emmanuel Thomas" w:date="2022-08-25T13:34:00Z">
              <w:rPr>
                <w:rFonts w:ascii="Arial" w:hAnsi="Arial" w:cs="Arial"/>
                <w:sz w:val="20"/>
                <w:lang w:val="en-US"/>
              </w:rPr>
            </w:rPrChange>
          </w:rPr>
          <w:tab/>
          <w:t>the chroma format being 4:2:0; and</w:t>
        </w:r>
      </w:ins>
    </w:p>
    <w:p w14:paraId="2D65DC87" w14:textId="0A95DB57" w:rsidR="009E04D6" w:rsidRPr="002B2EFD" w:rsidRDefault="009E04D6">
      <w:pPr>
        <w:pStyle w:val="B2"/>
        <w:rPr>
          <w:ins w:id="1782" w:author="Emmanuel Thomas" w:date="2022-08-25T13:31:00Z"/>
          <w:rFonts w:ascii="Arial" w:hAnsi="Arial" w:cs="Arial"/>
        </w:rPr>
        <w:pPrChange w:id="1783" w:author="Emmanuel Thomas" w:date="2022-08-25T13:34:00Z">
          <w:pPr>
            <w:jc w:val="both"/>
          </w:pPr>
        </w:pPrChange>
      </w:pPr>
      <w:ins w:id="1784" w:author="Emmanuel Thomas" w:date="2022-08-25T13:31:00Z">
        <w:r w:rsidRPr="006323DD">
          <w:rPr>
            <w:sz w:val="20"/>
            <w:lang w:val="en-US"/>
            <w:rPrChange w:id="1785" w:author="Emmanuel Thomas" w:date="2022-08-25T13:34:00Z">
              <w:rPr>
                <w:rFonts w:ascii="Arial" w:hAnsi="Arial" w:cs="Arial"/>
              </w:rPr>
            </w:rPrChange>
          </w:rPr>
          <w:t>-</w:t>
        </w:r>
        <w:r w:rsidRPr="006323DD">
          <w:tab/>
        </w:r>
        <w:r w:rsidRPr="006323DD">
          <w:rPr>
            <w:sz w:val="20"/>
            <w:lang w:val="en-US"/>
            <w:rPrChange w:id="1786" w:author="Emmanuel Thomas" w:date="2022-08-25T13:34:00Z">
              <w:rPr>
                <w:rFonts w:ascii="Arial" w:hAnsi="Arial" w:cs="Arial"/>
              </w:rPr>
            </w:rPrChange>
          </w:rPr>
          <w:t>the bit depth being 8 bits.</w:t>
        </w:r>
      </w:ins>
    </w:p>
    <w:p w14:paraId="37C9EED3" w14:textId="2CD69A8B" w:rsidR="009E04D6" w:rsidRDefault="006323DD">
      <w:pPr>
        <w:pStyle w:val="Heading4"/>
        <w:rPr>
          <w:ins w:id="1787" w:author="Emmanuel Thomas" w:date="2022-08-25T13:31:00Z"/>
        </w:rPr>
        <w:pPrChange w:id="1788" w:author="Emmanuel Thomas" w:date="2022-08-25T13:33:00Z">
          <w:pPr>
            <w:pStyle w:val="Heading3"/>
          </w:pPr>
        </w:pPrChange>
      </w:pPr>
      <w:ins w:id="1789" w:author="Emmanuel Thomas" w:date="2022-08-25T13:33:00Z">
        <w:r>
          <w:t>5.</w:t>
        </w:r>
      </w:ins>
      <w:ins w:id="1790" w:author="Emmanuel Thomas" w:date="2022-08-25T15:09:00Z">
        <w:r w:rsidR="002B4FFB">
          <w:t>3</w:t>
        </w:r>
      </w:ins>
      <w:ins w:id="1791" w:author="Emmanuel Thomas" w:date="2022-08-25T13:33:00Z">
        <w:r>
          <w:t>.1.2</w:t>
        </w:r>
        <w:r>
          <w:tab/>
        </w:r>
      </w:ins>
      <w:ins w:id="1792" w:author="Emmanuel Thomas" w:date="2022-08-25T13:31:00Z">
        <w:r w:rsidR="009E04D6">
          <w:t>HEVC</w:t>
        </w:r>
      </w:ins>
    </w:p>
    <w:p w14:paraId="58DBEEF1" w14:textId="7E82FA3A" w:rsidR="009E04D6" w:rsidRDefault="006323DD">
      <w:pPr>
        <w:pStyle w:val="Heading5"/>
        <w:rPr>
          <w:ins w:id="1793" w:author="Emmanuel Thomas" w:date="2022-08-25T13:31:00Z"/>
        </w:rPr>
        <w:pPrChange w:id="1794" w:author="Emmanuel Thomas" w:date="2022-08-25T13:33:00Z">
          <w:pPr>
            <w:pStyle w:val="Heading4"/>
          </w:pPr>
        </w:pPrChange>
      </w:pPr>
      <w:ins w:id="1795" w:author="Emmanuel Thomas" w:date="2022-08-25T13:33:00Z">
        <w:r>
          <w:t>5.</w:t>
        </w:r>
      </w:ins>
      <w:ins w:id="1796" w:author="Emmanuel Thomas" w:date="2022-08-25T15:09:00Z">
        <w:r w:rsidR="002B4FFB">
          <w:t>3</w:t>
        </w:r>
      </w:ins>
      <w:ins w:id="1797" w:author="Emmanuel Thomas" w:date="2022-08-25T13:33:00Z">
        <w:r>
          <w:t>.1.2.1</w:t>
        </w:r>
        <w:r>
          <w:tab/>
        </w:r>
      </w:ins>
      <w:ins w:id="1798" w:author="Emmanuel Thomas" w:date="2022-08-25T13:31:00Z">
        <w:r w:rsidR="009E04D6">
          <w:t>Decoding</w:t>
        </w:r>
      </w:ins>
    </w:p>
    <w:p w14:paraId="086A68AC" w14:textId="13D70970" w:rsidR="009E04D6" w:rsidRPr="006323DD" w:rsidRDefault="009E04D6" w:rsidP="009E04D6">
      <w:pPr>
        <w:jc w:val="both"/>
        <w:rPr>
          <w:ins w:id="1799" w:author="Emmanuel Thomas" w:date="2022-08-25T13:31:00Z"/>
          <w:rPrChange w:id="1800" w:author="Emmanuel Thomas" w:date="2022-08-25T13:34:00Z">
            <w:rPr>
              <w:ins w:id="1801" w:author="Emmanuel Thomas" w:date="2022-08-25T13:31:00Z"/>
              <w:rFonts w:ascii="Arial" w:hAnsi="Arial" w:cs="Arial"/>
            </w:rPr>
          </w:rPrChange>
        </w:rPr>
      </w:pPr>
      <w:ins w:id="1802" w:author="Emmanuel Thomas" w:date="2022-08-25T13:31:00Z">
        <w:r w:rsidRPr="006323DD">
          <w:rPr>
            <w:rPrChange w:id="1803" w:author="Emmanuel Thomas" w:date="2022-08-25T13:34:00Z">
              <w:rPr>
                <w:rFonts w:ascii="Arial" w:hAnsi="Arial" w:cs="Arial"/>
              </w:rPr>
            </w:rPrChange>
          </w:rPr>
          <w:t>TS26.511</w:t>
        </w:r>
      </w:ins>
      <w:ins w:id="1804" w:author="Emmanuel Thomas" w:date="2022-08-25T13:51:00Z">
        <w:r w:rsidR="00FA5851">
          <w:t xml:space="preserve"> </w:t>
        </w:r>
        <w:r w:rsidR="00FA5851">
          <w:fldChar w:fldCharType="begin"/>
        </w:r>
        <w:r w:rsidR="00FA5851">
          <w:instrText xml:space="preserve"> REF _Ref112327824 \r \h </w:instrText>
        </w:r>
      </w:ins>
      <w:r w:rsidR="00FA5851">
        <w:fldChar w:fldCharType="separate"/>
      </w:r>
      <w:ins w:id="1805" w:author="Emmanuel Thomas" w:date="2022-08-25T13:51:00Z">
        <w:r w:rsidR="00FA5851">
          <w:t>[5]</w:t>
        </w:r>
        <w:r w:rsidR="00FA5851">
          <w:fldChar w:fldCharType="end"/>
        </w:r>
      </w:ins>
      <w:ins w:id="1806" w:author="Emmanuel Thomas" w:date="2022-08-25T13:31:00Z">
        <w:r w:rsidRPr="006323DD">
          <w:rPr>
            <w:rPrChange w:id="1807" w:author="Emmanuel Thomas" w:date="2022-08-25T13:34:00Z">
              <w:rPr>
                <w:rFonts w:ascii="Arial" w:hAnsi="Arial" w:cs="Arial"/>
              </w:rPr>
            </w:rPrChange>
          </w:rPr>
          <w:t xml:space="preserve"> has defined the following decoding capabilities for H.265 (HEVC) in its clause 4.2.2.1:</w:t>
        </w:r>
      </w:ins>
    </w:p>
    <w:p w14:paraId="753E4F25" w14:textId="77777777" w:rsidR="009E04D6" w:rsidRPr="006323DD" w:rsidRDefault="009E04D6" w:rsidP="009E04D6">
      <w:pPr>
        <w:pStyle w:val="B1"/>
        <w:rPr>
          <w:ins w:id="1808" w:author="Emmanuel Thomas" w:date="2022-08-25T13:31:00Z"/>
          <w:rPrChange w:id="1809" w:author="Emmanuel Thomas" w:date="2022-08-25T13:34:00Z">
            <w:rPr>
              <w:ins w:id="1810" w:author="Emmanuel Thomas" w:date="2022-08-25T13:31:00Z"/>
              <w:rFonts w:ascii="Arial" w:hAnsi="Arial" w:cs="Arial"/>
            </w:rPr>
          </w:rPrChange>
        </w:rPr>
      </w:pPr>
      <w:ins w:id="1811" w:author="Emmanuel Thomas" w:date="2022-08-25T13:31:00Z">
        <w:r w:rsidRPr="006323DD">
          <w:rPr>
            <w:rPrChange w:id="1812" w:author="Emmanuel Thomas" w:date="2022-08-25T13:34:00Z">
              <w:rPr>
                <w:rFonts w:ascii="Arial" w:hAnsi="Arial" w:cs="Arial"/>
              </w:rPr>
            </w:rPrChange>
          </w:rPr>
          <w:t xml:space="preserve">-  </w:t>
        </w:r>
        <w:r w:rsidRPr="006323DD">
          <w:rPr>
            <w:b/>
            <w:bCs/>
            <w:rPrChange w:id="1813" w:author="Emmanuel Thomas" w:date="2022-08-25T13:34:00Z">
              <w:rPr>
                <w:rFonts w:ascii="Arial" w:hAnsi="Arial" w:cs="Arial"/>
                <w:b/>
                <w:bCs/>
              </w:rPr>
            </w:rPrChange>
          </w:rPr>
          <w:t>HEVC-HD-Dec</w:t>
        </w:r>
        <w:r w:rsidRPr="006323DD">
          <w:rPr>
            <w:rPrChange w:id="1814" w:author="Emmanuel Thomas" w:date="2022-08-25T13:34:00Z">
              <w:rPr>
                <w:rFonts w:ascii="Arial" w:hAnsi="Arial" w:cs="Arial"/>
              </w:rPr>
            </w:rPrChange>
          </w:rPr>
          <w:t xml:space="preserve">: the capability to decode H.265 (HEVC) Main Profile, Main Tier, Level 3.1[3] bitstreams that have </w:t>
        </w:r>
        <w:proofErr w:type="spellStart"/>
        <w:r w:rsidRPr="006323DD">
          <w:rPr>
            <w:rPrChange w:id="1815" w:author="Emmanuel Thomas" w:date="2022-08-25T13:34:00Z">
              <w:rPr>
                <w:rFonts w:ascii="Arial" w:hAnsi="Arial" w:cs="Arial"/>
              </w:rPr>
            </w:rPrChange>
          </w:rPr>
          <w:t>general_progressive_source_flag</w:t>
        </w:r>
        <w:proofErr w:type="spellEnd"/>
        <w:r w:rsidRPr="006323DD">
          <w:rPr>
            <w:rPrChange w:id="1816" w:author="Emmanuel Thomas" w:date="2022-08-25T13:34:00Z">
              <w:rPr>
                <w:rFonts w:ascii="Arial" w:hAnsi="Arial" w:cs="Arial"/>
              </w:rPr>
            </w:rPrChange>
          </w:rPr>
          <w:t xml:space="preserve"> equal to 1, general </w:t>
        </w:r>
        <w:proofErr w:type="spellStart"/>
        <w:r w:rsidRPr="006323DD">
          <w:rPr>
            <w:rPrChange w:id="1817" w:author="Emmanuel Thomas" w:date="2022-08-25T13:34:00Z">
              <w:rPr>
                <w:rFonts w:ascii="Arial" w:hAnsi="Arial" w:cs="Arial"/>
              </w:rPr>
            </w:rPrChange>
          </w:rPr>
          <w:t>interlaced_source_flag</w:t>
        </w:r>
        <w:proofErr w:type="spellEnd"/>
        <w:r w:rsidRPr="006323DD">
          <w:rPr>
            <w:rPrChange w:id="1818" w:author="Emmanuel Thomas" w:date="2022-08-25T13:34:00Z">
              <w:rPr>
                <w:rFonts w:ascii="Arial" w:hAnsi="Arial" w:cs="Arial"/>
              </w:rPr>
            </w:rPrChange>
          </w:rPr>
          <w:t xml:space="preserve"> equal to 0, </w:t>
        </w:r>
        <w:proofErr w:type="spellStart"/>
        <w:r w:rsidRPr="006323DD">
          <w:rPr>
            <w:rPrChange w:id="1819" w:author="Emmanuel Thomas" w:date="2022-08-25T13:34:00Z">
              <w:rPr>
                <w:rFonts w:ascii="Arial" w:hAnsi="Arial" w:cs="Arial"/>
              </w:rPr>
            </w:rPrChange>
          </w:rPr>
          <w:t>general_non_packed_constraint_flag</w:t>
        </w:r>
        <w:proofErr w:type="spellEnd"/>
        <w:r w:rsidRPr="006323DD">
          <w:rPr>
            <w:rPrChange w:id="1820" w:author="Emmanuel Thomas" w:date="2022-08-25T13:34:00Z">
              <w:rPr>
                <w:rFonts w:ascii="Arial" w:hAnsi="Arial" w:cs="Arial"/>
              </w:rPr>
            </w:rPrChange>
          </w:rPr>
          <w:t xml:space="preserve"> equal to 1, and </w:t>
        </w:r>
        <w:proofErr w:type="spellStart"/>
        <w:r w:rsidRPr="006323DD">
          <w:rPr>
            <w:rPrChange w:id="1821" w:author="Emmanuel Thomas" w:date="2022-08-25T13:34:00Z">
              <w:rPr>
                <w:rFonts w:ascii="Arial" w:hAnsi="Arial" w:cs="Arial"/>
              </w:rPr>
            </w:rPrChange>
          </w:rPr>
          <w:t>general_frame_only_constraint_flag</w:t>
        </w:r>
        <w:proofErr w:type="spellEnd"/>
        <w:r w:rsidRPr="006323DD">
          <w:rPr>
            <w:rPrChange w:id="1822" w:author="Emmanuel Thomas" w:date="2022-08-25T13:34:00Z">
              <w:rPr>
                <w:rFonts w:ascii="Arial" w:hAnsi="Arial" w:cs="Arial"/>
              </w:rPr>
            </w:rPrChange>
          </w:rPr>
          <w:t xml:space="preserve"> equal to 1.</w:t>
        </w:r>
      </w:ins>
    </w:p>
    <w:p w14:paraId="726F3546" w14:textId="77777777" w:rsidR="009E04D6" w:rsidRPr="006323DD" w:rsidRDefault="009E04D6" w:rsidP="009E04D6">
      <w:pPr>
        <w:pStyle w:val="B1"/>
        <w:rPr>
          <w:ins w:id="1823" w:author="Emmanuel Thomas" w:date="2022-08-25T13:31:00Z"/>
          <w:rPrChange w:id="1824" w:author="Emmanuel Thomas" w:date="2022-08-25T13:34:00Z">
            <w:rPr>
              <w:ins w:id="1825" w:author="Emmanuel Thomas" w:date="2022-08-25T13:31:00Z"/>
              <w:rFonts w:ascii="Arial" w:hAnsi="Arial" w:cs="Arial"/>
            </w:rPr>
          </w:rPrChange>
        </w:rPr>
      </w:pPr>
      <w:ins w:id="1826" w:author="Emmanuel Thomas" w:date="2022-08-25T13:31:00Z">
        <w:r w:rsidRPr="006323DD">
          <w:rPr>
            <w:rPrChange w:id="1827" w:author="Emmanuel Thomas" w:date="2022-08-25T13:34:00Z">
              <w:rPr>
                <w:rFonts w:ascii="Arial" w:hAnsi="Arial" w:cs="Arial"/>
              </w:rPr>
            </w:rPrChange>
          </w:rPr>
          <w:t>-</w:t>
        </w:r>
        <w:r w:rsidRPr="006323DD">
          <w:rPr>
            <w:rPrChange w:id="1828" w:author="Emmanuel Thomas" w:date="2022-08-25T13:34:00Z">
              <w:rPr>
                <w:rFonts w:ascii="Arial" w:hAnsi="Arial" w:cs="Arial"/>
              </w:rPr>
            </w:rPrChange>
          </w:rPr>
          <w:tab/>
        </w:r>
        <w:r w:rsidRPr="006323DD">
          <w:rPr>
            <w:b/>
            <w:bCs/>
            <w:rPrChange w:id="1829" w:author="Emmanuel Thomas" w:date="2022-08-25T13:34:00Z">
              <w:rPr>
                <w:rFonts w:ascii="Arial" w:hAnsi="Arial" w:cs="Arial"/>
                <w:b/>
                <w:bCs/>
              </w:rPr>
            </w:rPrChange>
          </w:rPr>
          <w:t>HEVC-</w:t>
        </w:r>
        <w:proofErr w:type="spellStart"/>
        <w:r w:rsidRPr="006323DD">
          <w:rPr>
            <w:b/>
            <w:bCs/>
            <w:rPrChange w:id="1830" w:author="Emmanuel Thomas" w:date="2022-08-25T13:34:00Z">
              <w:rPr>
                <w:rFonts w:ascii="Arial" w:hAnsi="Arial" w:cs="Arial"/>
                <w:b/>
                <w:bCs/>
              </w:rPr>
            </w:rPrChange>
          </w:rPr>
          <w:t>FullHD</w:t>
        </w:r>
        <w:proofErr w:type="spellEnd"/>
        <w:r w:rsidRPr="006323DD">
          <w:rPr>
            <w:b/>
            <w:bCs/>
            <w:rPrChange w:id="1831" w:author="Emmanuel Thomas" w:date="2022-08-25T13:34:00Z">
              <w:rPr>
                <w:rFonts w:ascii="Arial" w:hAnsi="Arial" w:cs="Arial"/>
                <w:b/>
                <w:bCs/>
              </w:rPr>
            </w:rPrChange>
          </w:rPr>
          <w:t>-Dec</w:t>
        </w:r>
        <w:r w:rsidRPr="006323DD">
          <w:rPr>
            <w:rPrChange w:id="1832" w:author="Emmanuel Thomas" w:date="2022-08-25T13:34:00Z">
              <w:rPr>
                <w:rFonts w:ascii="Arial" w:hAnsi="Arial" w:cs="Arial"/>
              </w:rPr>
            </w:rPrChange>
          </w:rPr>
          <w:t xml:space="preserve">: the capability to decode H.265 (HEVC) Main10 Profile, Main Tier, Level 4.1[3] bitstreams that have </w:t>
        </w:r>
        <w:proofErr w:type="spellStart"/>
        <w:r w:rsidRPr="006323DD">
          <w:rPr>
            <w:rPrChange w:id="1833" w:author="Emmanuel Thomas" w:date="2022-08-25T13:34:00Z">
              <w:rPr>
                <w:rFonts w:ascii="Arial" w:hAnsi="Arial" w:cs="Arial"/>
              </w:rPr>
            </w:rPrChange>
          </w:rPr>
          <w:t>general_progressive_source_flag</w:t>
        </w:r>
        <w:proofErr w:type="spellEnd"/>
        <w:r w:rsidRPr="006323DD">
          <w:rPr>
            <w:rPrChange w:id="1834" w:author="Emmanuel Thomas" w:date="2022-08-25T13:34:00Z">
              <w:rPr>
                <w:rFonts w:ascii="Arial" w:hAnsi="Arial" w:cs="Arial"/>
              </w:rPr>
            </w:rPrChange>
          </w:rPr>
          <w:t xml:space="preserve"> equal to 1, general </w:t>
        </w:r>
        <w:proofErr w:type="spellStart"/>
        <w:r w:rsidRPr="006323DD">
          <w:rPr>
            <w:rPrChange w:id="1835" w:author="Emmanuel Thomas" w:date="2022-08-25T13:34:00Z">
              <w:rPr>
                <w:rFonts w:ascii="Arial" w:hAnsi="Arial" w:cs="Arial"/>
              </w:rPr>
            </w:rPrChange>
          </w:rPr>
          <w:t>interlaced_source_flag</w:t>
        </w:r>
        <w:proofErr w:type="spellEnd"/>
        <w:r w:rsidRPr="006323DD">
          <w:rPr>
            <w:rPrChange w:id="1836" w:author="Emmanuel Thomas" w:date="2022-08-25T13:34:00Z">
              <w:rPr>
                <w:rFonts w:ascii="Arial" w:hAnsi="Arial" w:cs="Arial"/>
              </w:rPr>
            </w:rPrChange>
          </w:rPr>
          <w:t xml:space="preserve"> equal to 0, </w:t>
        </w:r>
        <w:proofErr w:type="spellStart"/>
        <w:r w:rsidRPr="006323DD">
          <w:rPr>
            <w:rPrChange w:id="1837" w:author="Emmanuel Thomas" w:date="2022-08-25T13:34:00Z">
              <w:rPr>
                <w:rFonts w:ascii="Arial" w:hAnsi="Arial" w:cs="Arial"/>
              </w:rPr>
            </w:rPrChange>
          </w:rPr>
          <w:t>general_non_packed_constraint_flag</w:t>
        </w:r>
        <w:proofErr w:type="spellEnd"/>
        <w:r w:rsidRPr="006323DD">
          <w:rPr>
            <w:rPrChange w:id="1838" w:author="Emmanuel Thomas" w:date="2022-08-25T13:34:00Z">
              <w:rPr>
                <w:rFonts w:ascii="Arial" w:hAnsi="Arial" w:cs="Arial"/>
              </w:rPr>
            </w:rPrChange>
          </w:rPr>
          <w:t xml:space="preserve"> equal to 1, and </w:t>
        </w:r>
        <w:proofErr w:type="spellStart"/>
        <w:r w:rsidRPr="006323DD">
          <w:rPr>
            <w:rPrChange w:id="1839" w:author="Emmanuel Thomas" w:date="2022-08-25T13:34:00Z">
              <w:rPr>
                <w:rFonts w:ascii="Arial" w:hAnsi="Arial" w:cs="Arial"/>
              </w:rPr>
            </w:rPrChange>
          </w:rPr>
          <w:t>general_frame_only_constraint_flag</w:t>
        </w:r>
        <w:proofErr w:type="spellEnd"/>
        <w:r w:rsidRPr="006323DD">
          <w:rPr>
            <w:rPrChange w:id="1840" w:author="Emmanuel Thomas" w:date="2022-08-25T13:34:00Z">
              <w:rPr>
                <w:rFonts w:ascii="Arial" w:hAnsi="Arial" w:cs="Arial"/>
              </w:rPr>
            </w:rPrChange>
          </w:rPr>
          <w:t xml:space="preserve"> equal to 1.</w:t>
        </w:r>
      </w:ins>
    </w:p>
    <w:p w14:paraId="2F5BC1EE" w14:textId="77777777" w:rsidR="009E04D6" w:rsidRPr="006323DD" w:rsidRDefault="009E04D6" w:rsidP="009E04D6">
      <w:pPr>
        <w:pStyle w:val="B1"/>
        <w:rPr>
          <w:ins w:id="1841" w:author="Emmanuel Thomas" w:date="2022-08-25T13:31:00Z"/>
          <w:rPrChange w:id="1842" w:author="Emmanuel Thomas" w:date="2022-08-25T13:34:00Z">
            <w:rPr>
              <w:ins w:id="1843" w:author="Emmanuel Thomas" w:date="2022-08-25T13:31:00Z"/>
              <w:rFonts w:ascii="Arial" w:hAnsi="Arial" w:cs="Arial"/>
            </w:rPr>
          </w:rPrChange>
        </w:rPr>
      </w:pPr>
      <w:ins w:id="1844" w:author="Emmanuel Thomas" w:date="2022-08-25T13:31:00Z">
        <w:r w:rsidRPr="006323DD">
          <w:rPr>
            <w:rPrChange w:id="1845" w:author="Emmanuel Thomas" w:date="2022-08-25T13:34:00Z">
              <w:rPr>
                <w:rFonts w:ascii="Arial" w:hAnsi="Arial" w:cs="Arial"/>
              </w:rPr>
            </w:rPrChange>
          </w:rPr>
          <w:t>-</w:t>
        </w:r>
        <w:r w:rsidRPr="006323DD">
          <w:rPr>
            <w:rPrChange w:id="1846" w:author="Emmanuel Thomas" w:date="2022-08-25T13:34:00Z">
              <w:rPr>
                <w:rFonts w:ascii="Arial" w:hAnsi="Arial" w:cs="Arial"/>
              </w:rPr>
            </w:rPrChange>
          </w:rPr>
          <w:tab/>
        </w:r>
        <w:r w:rsidRPr="006323DD">
          <w:rPr>
            <w:b/>
            <w:bCs/>
            <w:rPrChange w:id="1847" w:author="Emmanuel Thomas" w:date="2022-08-25T13:34:00Z">
              <w:rPr>
                <w:rFonts w:ascii="Arial" w:hAnsi="Arial" w:cs="Arial"/>
                <w:b/>
                <w:bCs/>
              </w:rPr>
            </w:rPrChange>
          </w:rPr>
          <w:t>HEVC-UHD-Dec</w:t>
        </w:r>
        <w:r w:rsidRPr="006323DD">
          <w:rPr>
            <w:rPrChange w:id="1848" w:author="Emmanuel Thomas" w:date="2022-08-25T13:34:00Z">
              <w:rPr>
                <w:rFonts w:ascii="Arial" w:hAnsi="Arial" w:cs="Arial"/>
              </w:rPr>
            </w:rPrChange>
          </w:rPr>
          <w:t xml:space="preserve">: the capability to decode H.265 (HEVC) Main10 Profile, Main Tier, Level 5.1[3] bitstreams that have </w:t>
        </w:r>
        <w:proofErr w:type="spellStart"/>
        <w:r w:rsidRPr="006323DD">
          <w:rPr>
            <w:rPrChange w:id="1849" w:author="Emmanuel Thomas" w:date="2022-08-25T13:34:00Z">
              <w:rPr>
                <w:rFonts w:ascii="Arial" w:hAnsi="Arial" w:cs="Arial"/>
              </w:rPr>
            </w:rPrChange>
          </w:rPr>
          <w:t>general_progressive_source_flag</w:t>
        </w:r>
        <w:proofErr w:type="spellEnd"/>
        <w:r w:rsidRPr="006323DD">
          <w:rPr>
            <w:rPrChange w:id="1850" w:author="Emmanuel Thomas" w:date="2022-08-25T13:34:00Z">
              <w:rPr>
                <w:rFonts w:ascii="Arial" w:hAnsi="Arial" w:cs="Arial"/>
              </w:rPr>
            </w:rPrChange>
          </w:rPr>
          <w:t xml:space="preserve"> equal to 1, general </w:t>
        </w:r>
        <w:proofErr w:type="spellStart"/>
        <w:r w:rsidRPr="006323DD">
          <w:rPr>
            <w:rPrChange w:id="1851" w:author="Emmanuel Thomas" w:date="2022-08-25T13:34:00Z">
              <w:rPr>
                <w:rFonts w:ascii="Arial" w:hAnsi="Arial" w:cs="Arial"/>
              </w:rPr>
            </w:rPrChange>
          </w:rPr>
          <w:t>interlaced_source_flag</w:t>
        </w:r>
        <w:proofErr w:type="spellEnd"/>
        <w:r w:rsidRPr="006323DD">
          <w:rPr>
            <w:rPrChange w:id="1852" w:author="Emmanuel Thomas" w:date="2022-08-25T13:34:00Z">
              <w:rPr>
                <w:rFonts w:ascii="Arial" w:hAnsi="Arial" w:cs="Arial"/>
              </w:rPr>
            </w:rPrChange>
          </w:rPr>
          <w:t xml:space="preserve"> equal to 0, </w:t>
        </w:r>
        <w:proofErr w:type="spellStart"/>
        <w:r w:rsidRPr="006323DD">
          <w:rPr>
            <w:rPrChange w:id="1853" w:author="Emmanuel Thomas" w:date="2022-08-25T13:34:00Z">
              <w:rPr>
                <w:rFonts w:ascii="Arial" w:hAnsi="Arial" w:cs="Arial"/>
              </w:rPr>
            </w:rPrChange>
          </w:rPr>
          <w:t>general_non_packed_constraint_flag</w:t>
        </w:r>
        <w:proofErr w:type="spellEnd"/>
        <w:r w:rsidRPr="006323DD">
          <w:rPr>
            <w:rPrChange w:id="1854" w:author="Emmanuel Thomas" w:date="2022-08-25T13:34:00Z">
              <w:rPr>
                <w:rFonts w:ascii="Arial" w:hAnsi="Arial" w:cs="Arial"/>
              </w:rPr>
            </w:rPrChange>
          </w:rPr>
          <w:t xml:space="preserve"> equal to 1, and </w:t>
        </w:r>
        <w:proofErr w:type="spellStart"/>
        <w:r w:rsidRPr="006323DD">
          <w:rPr>
            <w:rPrChange w:id="1855" w:author="Emmanuel Thomas" w:date="2022-08-25T13:34:00Z">
              <w:rPr>
                <w:rFonts w:ascii="Arial" w:hAnsi="Arial" w:cs="Arial"/>
              </w:rPr>
            </w:rPrChange>
          </w:rPr>
          <w:t>general_frame_only_constraint_flag</w:t>
        </w:r>
        <w:proofErr w:type="spellEnd"/>
        <w:r w:rsidRPr="006323DD">
          <w:rPr>
            <w:rPrChange w:id="1856" w:author="Emmanuel Thomas" w:date="2022-08-25T13:34:00Z">
              <w:rPr>
                <w:rFonts w:ascii="Arial" w:hAnsi="Arial" w:cs="Arial"/>
              </w:rPr>
            </w:rPrChange>
          </w:rPr>
          <w:t xml:space="preserve"> equal to 1.</w:t>
        </w:r>
      </w:ins>
    </w:p>
    <w:p w14:paraId="6E2B98E8" w14:textId="77777777" w:rsidR="009E04D6" w:rsidRPr="006323DD" w:rsidRDefault="009E04D6" w:rsidP="009E04D6">
      <w:pPr>
        <w:pStyle w:val="B1"/>
        <w:rPr>
          <w:ins w:id="1857" w:author="Emmanuel Thomas" w:date="2022-08-25T13:31:00Z"/>
          <w:rPrChange w:id="1858" w:author="Emmanuel Thomas" w:date="2022-08-25T13:34:00Z">
            <w:rPr>
              <w:ins w:id="1859" w:author="Emmanuel Thomas" w:date="2022-08-25T13:31:00Z"/>
              <w:rFonts w:ascii="Arial" w:hAnsi="Arial" w:cs="Arial"/>
            </w:rPr>
          </w:rPrChange>
        </w:rPr>
      </w:pPr>
      <w:ins w:id="1860" w:author="Emmanuel Thomas" w:date="2022-08-25T13:31:00Z">
        <w:r w:rsidRPr="006323DD">
          <w:rPr>
            <w:rPrChange w:id="1861" w:author="Emmanuel Thomas" w:date="2022-08-25T13:34:00Z">
              <w:rPr>
                <w:rFonts w:ascii="Arial" w:hAnsi="Arial" w:cs="Arial"/>
              </w:rPr>
            </w:rPrChange>
          </w:rPr>
          <w:t>-</w:t>
        </w:r>
        <w:r w:rsidRPr="006323DD">
          <w:rPr>
            <w:rPrChange w:id="1862" w:author="Emmanuel Thomas" w:date="2022-08-25T13:34:00Z">
              <w:rPr>
                <w:rFonts w:ascii="Arial" w:hAnsi="Arial" w:cs="Arial"/>
              </w:rPr>
            </w:rPrChange>
          </w:rPr>
          <w:tab/>
        </w:r>
        <w:r w:rsidRPr="006323DD">
          <w:rPr>
            <w:b/>
            <w:bCs/>
            <w:rPrChange w:id="1863" w:author="Emmanuel Thomas" w:date="2022-08-25T13:34:00Z">
              <w:rPr>
                <w:rFonts w:ascii="Arial" w:hAnsi="Arial" w:cs="Arial"/>
                <w:b/>
                <w:bCs/>
              </w:rPr>
            </w:rPrChange>
          </w:rPr>
          <w:t>HEVC-8K-Dec</w:t>
        </w:r>
        <w:r w:rsidRPr="006323DD">
          <w:rPr>
            <w:rPrChange w:id="1864" w:author="Emmanuel Thomas" w:date="2022-08-25T13:34:00Z">
              <w:rPr>
                <w:rFonts w:ascii="Arial" w:hAnsi="Arial" w:cs="Arial"/>
              </w:rPr>
            </w:rPrChange>
          </w:rPr>
          <w:t xml:space="preserve">: the capability to decode H.265 (HEVC) Main10 Profile, Main Tier, Level 6.1[3] bitstreams that have </w:t>
        </w:r>
        <w:proofErr w:type="spellStart"/>
        <w:r w:rsidRPr="006323DD">
          <w:rPr>
            <w:rPrChange w:id="1865" w:author="Emmanuel Thomas" w:date="2022-08-25T13:34:00Z">
              <w:rPr>
                <w:rFonts w:ascii="Arial" w:hAnsi="Arial" w:cs="Arial"/>
              </w:rPr>
            </w:rPrChange>
          </w:rPr>
          <w:t>general_progressive_source_flag</w:t>
        </w:r>
        <w:proofErr w:type="spellEnd"/>
        <w:r w:rsidRPr="006323DD">
          <w:rPr>
            <w:rPrChange w:id="1866" w:author="Emmanuel Thomas" w:date="2022-08-25T13:34:00Z">
              <w:rPr>
                <w:rFonts w:ascii="Arial" w:hAnsi="Arial" w:cs="Arial"/>
              </w:rPr>
            </w:rPrChange>
          </w:rPr>
          <w:t xml:space="preserve"> equal to 1, general </w:t>
        </w:r>
        <w:proofErr w:type="spellStart"/>
        <w:r w:rsidRPr="006323DD">
          <w:rPr>
            <w:rPrChange w:id="1867" w:author="Emmanuel Thomas" w:date="2022-08-25T13:34:00Z">
              <w:rPr>
                <w:rFonts w:ascii="Arial" w:hAnsi="Arial" w:cs="Arial"/>
              </w:rPr>
            </w:rPrChange>
          </w:rPr>
          <w:t>interlaced_source_flag</w:t>
        </w:r>
        <w:proofErr w:type="spellEnd"/>
        <w:r w:rsidRPr="006323DD">
          <w:rPr>
            <w:rPrChange w:id="1868" w:author="Emmanuel Thomas" w:date="2022-08-25T13:34:00Z">
              <w:rPr>
                <w:rFonts w:ascii="Arial" w:hAnsi="Arial" w:cs="Arial"/>
              </w:rPr>
            </w:rPrChange>
          </w:rPr>
          <w:t xml:space="preserve"> equal to 0, </w:t>
        </w:r>
        <w:proofErr w:type="spellStart"/>
        <w:r w:rsidRPr="006323DD">
          <w:rPr>
            <w:rPrChange w:id="1869" w:author="Emmanuel Thomas" w:date="2022-08-25T13:34:00Z">
              <w:rPr>
                <w:rFonts w:ascii="Arial" w:hAnsi="Arial" w:cs="Arial"/>
              </w:rPr>
            </w:rPrChange>
          </w:rPr>
          <w:t>general_non_packed_constraint_flag</w:t>
        </w:r>
        <w:proofErr w:type="spellEnd"/>
        <w:r w:rsidRPr="006323DD">
          <w:rPr>
            <w:rPrChange w:id="1870" w:author="Emmanuel Thomas" w:date="2022-08-25T13:34:00Z">
              <w:rPr>
                <w:rFonts w:ascii="Arial" w:hAnsi="Arial" w:cs="Arial"/>
              </w:rPr>
            </w:rPrChange>
          </w:rPr>
          <w:t xml:space="preserve"> equal to 1, and </w:t>
        </w:r>
        <w:proofErr w:type="spellStart"/>
        <w:r w:rsidRPr="006323DD">
          <w:rPr>
            <w:rPrChange w:id="1871" w:author="Emmanuel Thomas" w:date="2022-08-25T13:34:00Z">
              <w:rPr>
                <w:rFonts w:ascii="Arial" w:hAnsi="Arial" w:cs="Arial"/>
              </w:rPr>
            </w:rPrChange>
          </w:rPr>
          <w:t>general_frame_only_constraint_flag</w:t>
        </w:r>
        <w:proofErr w:type="spellEnd"/>
        <w:r w:rsidRPr="006323DD">
          <w:rPr>
            <w:rPrChange w:id="1872" w:author="Emmanuel Thomas" w:date="2022-08-25T13:34:00Z">
              <w:rPr>
                <w:rFonts w:ascii="Arial" w:hAnsi="Arial" w:cs="Arial"/>
              </w:rPr>
            </w:rPrChange>
          </w:rPr>
          <w:t xml:space="preserve"> equal to 1 with the following further limitations:</w:t>
        </w:r>
      </w:ins>
    </w:p>
    <w:p w14:paraId="1995E722" w14:textId="77777777" w:rsidR="009E04D6" w:rsidRPr="006323DD" w:rsidRDefault="009E04D6" w:rsidP="009E04D6">
      <w:pPr>
        <w:pStyle w:val="B2"/>
        <w:rPr>
          <w:ins w:id="1873" w:author="Emmanuel Thomas" w:date="2022-08-25T13:31:00Z"/>
          <w:sz w:val="20"/>
          <w:lang w:val="en-US"/>
          <w:rPrChange w:id="1874" w:author="Emmanuel Thomas" w:date="2022-08-25T13:34:00Z">
            <w:rPr>
              <w:ins w:id="1875" w:author="Emmanuel Thomas" w:date="2022-08-25T13:31:00Z"/>
              <w:rFonts w:ascii="Arial" w:hAnsi="Arial" w:cs="Arial"/>
              <w:sz w:val="20"/>
              <w:lang w:val="en-US"/>
            </w:rPr>
          </w:rPrChange>
        </w:rPr>
      </w:pPr>
      <w:ins w:id="1876" w:author="Emmanuel Thomas" w:date="2022-08-25T13:31:00Z">
        <w:r w:rsidRPr="006323DD">
          <w:rPr>
            <w:sz w:val="20"/>
            <w:lang w:val="en-US"/>
            <w:rPrChange w:id="1877" w:author="Emmanuel Thomas" w:date="2022-08-25T13:34:00Z">
              <w:rPr>
                <w:rFonts w:ascii="Arial" w:hAnsi="Arial" w:cs="Arial"/>
                <w:sz w:val="20"/>
                <w:lang w:val="en-US"/>
              </w:rPr>
            </w:rPrChange>
          </w:rPr>
          <w:t>-</w:t>
        </w:r>
        <w:r w:rsidRPr="006323DD">
          <w:rPr>
            <w:sz w:val="20"/>
            <w:lang w:val="en-US"/>
            <w:rPrChange w:id="1878" w:author="Emmanuel Thomas" w:date="2022-08-25T13:34:00Z">
              <w:rPr>
                <w:rFonts w:ascii="Arial" w:hAnsi="Arial" w:cs="Arial"/>
                <w:sz w:val="20"/>
                <w:lang w:val="en-US"/>
              </w:rPr>
            </w:rPrChange>
          </w:rPr>
          <w:tab/>
          <w:t>the bitstream does not exceed the maximum luma picture size in samples of 33,554,432,</w:t>
        </w:r>
      </w:ins>
    </w:p>
    <w:p w14:paraId="26D0B7BA" w14:textId="77777777" w:rsidR="009E04D6" w:rsidRPr="006323DD" w:rsidRDefault="009E04D6" w:rsidP="009E04D6">
      <w:pPr>
        <w:pStyle w:val="B2"/>
        <w:rPr>
          <w:ins w:id="1879" w:author="Emmanuel Thomas" w:date="2022-08-25T13:31:00Z"/>
          <w:sz w:val="20"/>
          <w:lang w:val="en-US"/>
          <w:rPrChange w:id="1880" w:author="Emmanuel Thomas" w:date="2022-08-25T13:34:00Z">
            <w:rPr>
              <w:ins w:id="1881" w:author="Emmanuel Thomas" w:date="2022-08-25T13:31:00Z"/>
              <w:rFonts w:ascii="Arial" w:hAnsi="Arial" w:cs="Arial"/>
              <w:sz w:val="20"/>
              <w:lang w:val="en-US"/>
            </w:rPr>
          </w:rPrChange>
        </w:rPr>
      </w:pPr>
      <w:ins w:id="1882" w:author="Emmanuel Thomas" w:date="2022-08-25T13:31:00Z">
        <w:r w:rsidRPr="006323DD">
          <w:rPr>
            <w:sz w:val="20"/>
            <w:lang w:val="en-US"/>
            <w:rPrChange w:id="1883" w:author="Emmanuel Thomas" w:date="2022-08-25T13:34:00Z">
              <w:rPr>
                <w:rFonts w:ascii="Arial" w:hAnsi="Arial" w:cs="Arial"/>
                <w:sz w:val="20"/>
                <w:lang w:val="en-US"/>
              </w:rPr>
            </w:rPrChange>
          </w:rPr>
          <w:t>-</w:t>
        </w:r>
        <w:r w:rsidRPr="006323DD">
          <w:rPr>
            <w:sz w:val="20"/>
            <w:lang w:val="en-US"/>
            <w:rPrChange w:id="1884" w:author="Emmanuel Thomas" w:date="2022-08-25T13:34:00Z">
              <w:rPr>
                <w:rFonts w:ascii="Arial" w:hAnsi="Arial" w:cs="Arial"/>
                <w:sz w:val="20"/>
                <w:lang w:val="en-US"/>
              </w:rPr>
            </w:rPrChange>
          </w:rPr>
          <w:tab/>
          <w:t xml:space="preserve">the maximum VCL Bit Rate is constrained to be 80 Mbps with </w:t>
        </w:r>
        <w:proofErr w:type="spellStart"/>
        <w:r w:rsidRPr="006323DD">
          <w:rPr>
            <w:sz w:val="20"/>
            <w:lang w:val="en-US"/>
            <w:rPrChange w:id="1885" w:author="Emmanuel Thomas" w:date="2022-08-25T13:34:00Z">
              <w:rPr>
                <w:rFonts w:ascii="Arial" w:hAnsi="Arial" w:cs="Arial"/>
                <w:sz w:val="20"/>
                <w:lang w:val="en-US"/>
              </w:rPr>
            </w:rPrChange>
          </w:rPr>
          <w:t>CpbVclFactor</w:t>
        </w:r>
        <w:proofErr w:type="spellEnd"/>
        <w:r w:rsidRPr="006323DD">
          <w:rPr>
            <w:sz w:val="20"/>
            <w:lang w:val="en-US"/>
            <w:rPrChange w:id="1886" w:author="Emmanuel Thomas" w:date="2022-08-25T13:34:00Z">
              <w:rPr>
                <w:rFonts w:ascii="Arial" w:hAnsi="Arial" w:cs="Arial"/>
                <w:sz w:val="20"/>
                <w:lang w:val="en-US"/>
              </w:rPr>
            </w:rPrChange>
          </w:rPr>
          <w:t xml:space="preserve"> and </w:t>
        </w:r>
        <w:proofErr w:type="spellStart"/>
        <w:r w:rsidRPr="006323DD">
          <w:rPr>
            <w:sz w:val="20"/>
            <w:lang w:val="en-US"/>
            <w:rPrChange w:id="1887" w:author="Emmanuel Thomas" w:date="2022-08-25T13:34:00Z">
              <w:rPr>
                <w:rFonts w:ascii="Arial" w:hAnsi="Arial" w:cs="Arial"/>
                <w:sz w:val="20"/>
                <w:lang w:val="en-US"/>
              </w:rPr>
            </w:rPrChange>
          </w:rPr>
          <w:t>CpbNalFactor</w:t>
        </w:r>
        <w:proofErr w:type="spellEnd"/>
        <w:r w:rsidRPr="006323DD">
          <w:rPr>
            <w:sz w:val="20"/>
            <w:lang w:val="en-US"/>
            <w:rPrChange w:id="1888" w:author="Emmanuel Thomas" w:date="2022-08-25T13:34:00Z">
              <w:rPr>
                <w:rFonts w:ascii="Arial" w:hAnsi="Arial" w:cs="Arial"/>
                <w:sz w:val="20"/>
                <w:lang w:val="en-US"/>
              </w:rPr>
            </w:rPrChange>
          </w:rPr>
          <w:t xml:space="preserve"> being fixed to be 1000 and 1100, respectively.</w:t>
        </w:r>
      </w:ins>
    </w:p>
    <w:p w14:paraId="30253323" w14:textId="77777777" w:rsidR="009E04D6" w:rsidRPr="00AB7505" w:rsidRDefault="009E04D6" w:rsidP="009E04D6">
      <w:pPr>
        <w:rPr>
          <w:ins w:id="1889" w:author="Emmanuel Thomas" w:date="2022-08-25T13:31:00Z"/>
          <w:rFonts w:ascii="Arial" w:hAnsi="Arial" w:cs="Arial"/>
        </w:rPr>
      </w:pPr>
      <w:ins w:id="1890" w:author="Emmanuel Thomas" w:date="2022-08-25T13:31:00Z">
        <w:r w:rsidRPr="006323DD">
          <w:rPr>
            <w:rPrChange w:id="1891" w:author="Emmanuel Thomas" w:date="2022-08-25T13:34:00Z">
              <w:rPr>
                <w:rFonts w:ascii="Arial" w:hAnsi="Arial" w:cs="Arial"/>
              </w:rPr>
            </w:rPrChange>
          </w:rPr>
          <w:t>Note that HEVC_8K-Dec is mentioned as a reminder of TS 26.511 references. It may not be relevant in the context of AR glasses. As said in introduction to this chapter, this discussion is left for further study</w:t>
        </w:r>
        <w:r>
          <w:rPr>
            <w:rFonts w:ascii="Arial" w:hAnsi="Arial" w:cs="Arial"/>
          </w:rPr>
          <w:t>.</w:t>
        </w:r>
      </w:ins>
    </w:p>
    <w:p w14:paraId="1E279404" w14:textId="2F7A3051" w:rsidR="009E04D6" w:rsidRPr="001F3D76" w:rsidRDefault="006323DD">
      <w:pPr>
        <w:pStyle w:val="Heading5"/>
        <w:rPr>
          <w:ins w:id="1892" w:author="Emmanuel Thomas" w:date="2022-08-25T13:31:00Z"/>
        </w:rPr>
        <w:pPrChange w:id="1893" w:author="Emmanuel Thomas" w:date="2022-08-25T13:33:00Z">
          <w:pPr>
            <w:pStyle w:val="Heading4"/>
          </w:pPr>
        </w:pPrChange>
      </w:pPr>
      <w:ins w:id="1894" w:author="Emmanuel Thomas" w:date="2022-08-25T13:33:00Z">
        <w:r>
          <w:t>5.</w:t>
        </w:r>
      </w:ins>
      <w:ins w:id="1895" w:author="Emmanuel Thomas" w:date="2022-08-25T15:09:00Z">
        <w:r w:rsidR="002B4FFB">
          <w:t>3</w:t>
        </w:r>
      </w:ins>
      <w:ins w:id="1896" w:author="Emmanuel Thomas" w:date="2022-08-25T13:33:00Z">
        <w:r>
          <w:t>.1.2.2</w:t>
        </w:r>
        <w:r>
          <w:tab/>
        </w:r>
      </w:ins>
      <w:ins w:id="1897" w:author="Emmanuel Thomas" w:date="2022-08-25T13:31:00Z">
        <w:r w:rsidR="009E04D6">
          <w:t>Encoding</w:t>
        </w:r>
      </w:ins>
    </w:p>
    <w:p w14:paraId="6F66302C" w14:textId="77777777" w:rsidR="009E04D6" w:rsidRPr="006323DD" w:rsidRDefault="009E04D6" w:rsidP="009E04D6">
      <w:pPr>
        <w:jc w:val="both"/>
        <w:rPr>
          <w:ins w:id="1898" w:author="Emmanuel Thomas" w:date="2022-08-25T13:31:00Z"/>
          <w:rPrChange w:id="1899" w:author="Emmanuel Thomas" w:date="2022-08-25T13:33:00Z">
            <w:rPr>
              <w:ins w:id="1900" w:author="Emmanuel Thomas" w:date="2022-08-25T13:31:00Z"/>
              <w:rFonts w:ascii="Arial" w:hAnsi="Arial" w:cs="Arial"/>
            </w:rPr>
          </w:rPrChange>
        </w:rPr>
      </w:pPr>
      <w:ins w:id="1901" w:author="Emmanuel Thomas" w:date="2022-08-25T13:31:00Z">
        <w:r w:rsidRPr="006323DD">
          <w:rPr>
            <w:rPrChange w:id="1902" w:author="Emmanuel Thomas" w:date="2022-08-25T13:33:00Z">
              <w:rPr>
                <w:rFonts w:ascii="Arial" w:hAnsi="Arial" w:cs="Arial"/>
              </w:rPr>
            </w:rPrChange>
          </w:rPr>
          <w:t>The corresponding encoding capabilities (in the sense that their bitstream are decodable by the decoder with the same name) have been defined:</w:t>
        </w:r>
      </w:ins>
    </w:p>
    <w:p w14:paraId="3E52F634" w14:textId="77777777" w:rsidR="009E04D6" w:rsidRPr="006323DD" w:rsidRDefault="009E04D6" w:rsidP="009E04D6">
      <w:pPr>
        <w:pStyle w:val="B1"/>
        <w:rPr>
          <w:ins w:id="1903" w:author="Emmanuel Thomas" w:date="2022-08-25T13:31:00Z"/>
          <w:rPrChange w:id="1904" w:author="Emmanuel Thomas" w:date="2022-08-25T13:33:00Z">
            <w:rPr>
              <w:ins w:id="1905" w:author="Emmanuel Thomas" w:date="2022-08-25T13:31:00Z"/>
              <w:rFonts w:ascii="Arial" w:hAnsi="Arial" w:cs="Arial"/>
            </w:rPr>
          </w:rPrChange>
        </w:rPr>
      </w:pPr>
      <w:ins w:id="1906" w:author="Emmanuel Thomas" w:date="2022-08-25T13:31:00Z">
        <w:r w:rsidRPr="006323DD">
          <w:rPr>
            <w:rPrChange w:id="1907" w:author="Emmanuel Thomas" w:date="2022-08-25T13:33:00Z">
              <w:rPr>
                <w:rFonts w:ascii="Arial" w:hAnsi="Arial" w:cs="Arial"/>
              </w:rPr>
            </w:rPrChange>
          </w:rPr>
          <w:t>-</w:t>
        </w:r>
        <w:r w:rsidRPr="006323DD">
          <w:rPr>
            <w:rPrChange w:id="1908" w:author="Emmanuel Thomas" w:date="2022-08-25T13:33:00Z">
              <w:rPr>
                <w:rFonts w:ascii="Arial" w:hAnsi="Arial" w:cs="Arial"/>
              </w:rPr>
            </w:rPrChange>
          </w:rPr>
          <w:tab/>
        </w:r>
        <w:r w:rsidRPr="006323DD">
          <w:rPr>
            <w:b/>
            <w:bCs/>
            <w:rPrChange w:id="1909" w:author="Emmanuel Thomas" w:date="2022-08-25T13:33:00Z">
              <w:rPr>
                <w:rFonts w:ascii="Arial" w:hAnsi="Arial" w:cs="Arial"/>
                <w:b/>
                <w:bCs/>
              </w:rPr>
            </w:rPrChange>
          </w:rPr>
          <w:t>HEVC-HD-Enc</w:t>
        </w:r>
        <w:r w:rsidRPr="006323DD">
          <w:rPr>
            <w:rPrChange w:id="1910" w:author="Emmanuel Thomas" w:date="2022-08-25T13:33:00Z">
              <w:rPr>
                <w:rFonts w:ascii="Arial" w:hAnsi="Arial" w:cs="Arial"/>
              </w:rPr>
            </w:rPrChange>
          </w:rPr>
          <w:t xml:space="preserve">: </w:t>
        </w:r>
      </w:ins>
    </w:p>
    <w:p w14:paraId="0FBC0A3A" w14:textId="77777777" w:rsidR="009E04D6" w:rsidRPr="006323DD" w:rsidRDefault="009E04D6" w:rsidP="009E04D6">
      <w:pPr>
        <w:pStyle w:val="B2"/>
        <w:rPr>
          <w:ins w:id="1911" w:author="Emmanuel Thomas" w:date="2022-08-25T13:31:00Z"/>
          <w:sz w:val="20"/>
          <w:lang w:val="en-US"/>
          <w:rPrChange w:id="1912" w:author="Emmanuel Thomas" w:date="2022-08-25T13:33:00Z">
            <w:rPr>
              <w:ins w:id="1913" w:author="Emmanuel Thomas" w:date="2022-08-25T13:31:00Z"/>
              <w:rFonts w:ascii="Arial" w:hAnsi="Arial" w:cs="Arial"/>
              <w:sz w:val="20"/>
              <w:lang w:val="en-US"/>
            </w:rPr>
          </w:rPrChange>
        </w:rPr>
      </w:pPr>
      <w:ins w:id="1914" w:author="Emmanuel Thomas" w:date="2022-08-25T13:31:00Z">
        <w:r w:rsidRPr="006323DD">
          <w:rPr>
            <w:sz w:val="20"/>
            <w:lang w:val="en-US"/>
            <w:rPrChange w:id="1915" w:author="Emmanuel Thomas" w:date="2022-08-25T13:33:00Z">
              <w:rPr>
                <w:rFonts w:ascii="Arial" w:hAnsi="Arial" w:cs="Arial"/>
                <w:sz w:val="20"/>
                <w:lang w:val="en-US"/>
              </w:rPr>
            </w:rPrChange>
          </w:rPr>
          <w:t>-</w:t>
        </w:r>
        <w:r w:rsidRPr="006323DD">
          <w:rPr>
            <w:sz w:val="20"/>
            <w:lang w:val="en-US"/>
            <w:rPrChange w:id="1916" w:author="Emmanuel Thomas" w:date="2022-08-25T13:33:00Z">
              <w:rPr>
                <w:rFonts w:ascii="Arial" w:hAnsi="Arial" w:cs="Arial"/>
                <w:sz w:val="20"/>
                <w:lang w:val="en-US"/>
              </w:rPr>
            </w:rPrChange>
          </w:rPr>
          <w:tab/>
          <w:t xml:space="preserve">up to 33,177,600 luma samples per second; </w:t>
        </w:r>
      </w:ins>
    </w:p>
    <w:p w14:paraId="3BE104AC" w14:textId="77777777" w:rsidR="009E04D6" w:rsidRPr="006323DD" w:rsidRDefault="009E04D6" w:rsidP="009E04D6">
      <w:pPr>
        <w:pStyle w:val="B2"/>
        <w:rPr>
          <w:ins w:id="1917" w:author="Emmanuel Thomas" w:date="2022-08-25T13:31:00Z"/>
          <w:sz w:val="20"/>
          <w:lang w:val="en-US"/>
          <w:rPrChange w:id="1918" w:author="Emmanuel Thomas" w:date="2022-08-25T13:33:00Z">
            <w:rPr>
              <w:ins w:id="1919" w:author="Emmanuel Thomas" w:date="2022-08-25T13:31:00Z"/>
              <w:rFonts w:ascii="Arial" w:hAnsi="Arial" w:cs="Arial"/>
              <w:sz w:val="20"/>
              <w:lang w:val="en-US"/>
            </w:rPr>
          </w:rPrChange>
        </w:rPr>
      </w:pPr>
      <w:ins w:id="1920" w:author="Emmanuel Thomas" w:date="2022-08-25T13:31:00Z">
        <w:r w:rsidRPr="006323DD">
          <w:rPr>
            <w:sz w:val="20"/>
            <w:lang w:val="en-US"/>
            <w:rPrChange w:id="1921" w:author="Emmanuel Thomas" w:date="2022-08-25T13:33:00Z">
              <w:rPr>
                <w:rFonts w:ascii="Arial" w:hAnsi="Arial" w:cs="Arial"/>
                <w:sz w:val="20"/>
                <w:lang w:val="en-US"/>
              </w:rPr>
            </w:rPrChange>
          </w:rPr>
          <w:t>-</w:t>
        </w:r>
        <w:r w:rsidRPr="006323DD">
          <w:rPr>
            <w:sz w:val="20"/>
            <w:lang w:val="en-US"/>
            <w:rPrChange w:id="1922" w:author="Emmanuel Thomas" w:date="2022-08-25T13:33:00Z">
              <w:rPr>
                <w:rFonts w:ascii="Arial" w:hAnsi="Arial" w:cs="Arial"/>
                <w:sz w:val="20"/>
                <w:lang w:val="en-US"/>
              </w:rPr>
            </w:rPrChange>
          </w:rPr>
          <w:tab/>
          <w:t xml:space="preserve">up to a luma picture size of 983,040 samples; </w:t>
        </w:r>
      </w:ins>
    </w:p>
    <w:p w14:paraId="427D1DC4" w14:textId="77777777" w:rsidR="009E04D6" w:rsidRPr="006323DD" w:rsidRDefault="009E04D6" w:rsidP="009E04D6">
      <w:pPr>
        <w:pStyle w:val="B2"/>
        <w:rPr>
          <w:ins w:id="1923" w:author="Emmanuel Thomas" w:date="2022-08-25T13:31:00Z"/>
          <w:sz w:val="20"/>
          <w:lang w:val="en-US"/>
          <w:rPrChange w:id="1924" w:author="Emmanuel Thomas" w:date="2022-08-25T13:33:00Z">
            <w:rPr>
              <w:ins w:id="1925" w:author="Emmanuel Thomas" w:date="2022-08-25T13:31:00Z"/>
              <w:rFonts w:ascii="Arial" w:hAnsi="Arial" w:cs="Arial"/>
              <w:sz w:val="20"/>
              <w:lang w:val="en-US"/>
            </w:rPr>
          </w:rPrChange>
        </w:rPr>
      </w:pPr>
      <w:ins w:id="1926" w:author="Emmanuel Thomas" w:date="2022-08-25T13:31:00Z">
        <w:r w:rsidRPr="006323DD">
          <w:rPr>
            <w:sz w:val="20"/>
            <w:lang w:val="en-US"/>
            <w:rPrChange w:id="1927" w:author="Emmanuel Thomas" w:date="2022-08-25T13:33:00Z">
              <w:rPr>
                <w:rFonts w:ascii="Arial" w:hAnsi="Arial" w:cs="Arial"/>
                <w:sz w:val="20"/>
                <w:lang w:val="en-US"/>
              </w:rPr>
            </w:rPrChange>
          </w:rPr>
          <w:t>-</w:t>
        </w:r>
        <w:r w:rsidRPr="006323DD">
          <w:rPr>
            <w:sz w:val="20"/>
            <w:lang w:val="en-US"/>
            <w:rPrChange w:id="1928" w:author="Emmanuel Thomas" w:date="2022-08-25T13:33:00Z">
              <w:rPr>
                <w:rFonts w:ascii="Arial" w:hAnsi="Arial" w:cs="Arial"/>
                <w:sz w:val="20"/>
                <w:lang w:val="en-US"/>
              </w:rPr>
            </w:rPrChange>
          </w:rPr>
          <w:tab/>
          <w:t xml:space="preserve">up to 120 frames per second; </w:t>
        </w:r>
      </w:ins>
    </w:p>
    <w:p w14:paraId="54EBB587" w14:textId="77777777" w:rsidR="009E04D6" w:rsidRPr="006323DD" w:rsidRDefault="009E04D6" w:rsidP="009E04D6">
      <w:pPr>
        <w:pStyle w:val="B2"/>
        <w:rPr>
          <w:ins w:id="1929" w:author="Emmanuel Thomas" w:date="2022-08-25T13:31:00Z"/>
          <w:sz w:val="20"/>
          <w:lang w:val="en-US"/>
          <w:rPrChange w:id="1930" w:author="Emmanuel Thomas" w:date="2022-08-25T13:33:00Z">
            <w:rPr>
              <w:ins w:id="1931" w:author="Emmanuel Thomas" w:date="2022-08-25T13:31:00Z"/>
              <w:rFonts w:ascii="Arial" w:hAnsi="Arial" w:cs="Arial"/>
              <w:sz w:val="20"/>
              <w:lang w:val="en-US"/>
            </w:rPr>
          </w:rPrChange>
        </w:rPr>
      </w:pPr>
      <w:ins w:id="1932" w:author="Emmanuel Thomas" w:date="2022-08-25T13:31:00Z">
        <w:r w:rsidRPr="006323DD">
          <w:rPr>
            <w:sz w:val="20"/>
            <w:lang w:val="en-US"/>
            <w:rPrChange w:id="1933" w:author="Emmanuel Thomas" w:date="2022-08-25T13:33:00Z">
              <w:rPr>
                <w:rFonts w:ascii="Arial" w:hAnsi="Arial" w:cs="Arial"/>
                <w:sz w:val="20"/>
                <w:lang w:val="en-US"/>
              </w:rPr>
            </w:rPrChange>
          </w:rPr>
          <w:t>-</w:t>
        </w:r>
        <w:r w:rsidRPr="006323DD">
          <w:rPr>
            <w:sz w:val="20"/>
            <w:lang w:val="en-US"/>
            <w:rPrChange w:id="1934" w:author="Emmanuel Thomas" w:date="2022-08-25T13:33:00Z">
              <w:rPr>
                <w:rFonts w:ascii="Arial" w:hAnsi="Arial" w:cs="Arial"/>
                <w:sz w:val="20"/>
                <w:lang w:val="en-US"/>
              </w:rPr>
            </w:rPrChange>
          </w:rPr>
          <w:tab/>
          <w:t>the Chroma format being 4:2:0; and</w:t>
        </w:r>
      </w:ins>
    </w:p>
    <w:p w14:paraId="719FE743" w14:textId="77777777" w:rsidR="009E04D6" w:rsidRPr="006323DD" w:rsidRDefault="009E04D6" w:rsidP="009E04D6">
      <w:pPr>
        <w:pStyle w:val="B2"/>
        <w:rPr>
          <w:ins w:id="1935" w:author="Emmanuel Thomas" w:date="2022-08-25T13:31:00Z"/>
          <w:sz w:val="20"/>
          <w:lang w:val="en-US"/>
          <w:rPrChange w:id="1936" w:author="Emmanuel Thomas" w:date="2022-08-25T13:33:00Z">
            <w:rPr>
              <w:ins w:id="1937" w:author="Emmanuel Thomas" w:date="2022-08-25T13:31:00Z"/>
              <w:rFonts w:ascii="Arial" w:hAnsi="Arial" w:cs="Arial"/>
              <w:sz w:val="20"/>
              <w:lang w:val="en-US"/>
            </w:rPr>
          </w:rPrChange>
        </w:rPr>
      </w:pPr>
      <w:ins w:id="1938" w:author="Emmanuel Thomas" w:date="2022-08-25T13:31:00Z">
        <w:r w:rsidRPr="006323DD">
          <w:rPr>
            <w:sz w:val="20"/>
            <w:lang w:val="en-US"/>
            <w:rPrChange w:id="1939" w:author="Emmanuel Thomas" w:date="2022-08-25T13:33:00Z">
              <w:rPr>
                <w:rFonts w:ascii="Arial" w:hAnsi="Arial" w:cs="Arial"/>
                <w:sz w:val="20"/>
                <w:lang w:val="en-US"/>
              </w:rPr>
            </w:rPrChange>
          </w:rPr>
          <w:t>-</w:t>
        </w:r>
        <w:r w:rsidRPr="006323DD">
          <w:tab/>
        </w:r>
        <w:r w:rsidRPr="006323DD">
          <w:rPr>
            <w:sz w:val="20"/>
            <w:lang w:val="en-US"/>
            <w:rPrChange w:id="1940" w:author="Emmanuel Thomas" w:date="2022-08-25T13:33:00Z">
              <w:rPr>
                <w:rFonts w:ascii="Arial" w:hAnsi="Arial" w:cs="Arial"/>
                <w:sz w:val="20"/>
                <w:lang w:val="en-US"/>
              </w:rPr>
            </w:rPrChange>
          </w:rPr>
          <w:t>the bit depth being 8 bits;</w:t>
        </w:r>
      </w:ins>
    </w:p>
    <w:p w14:paraId="1E77F2C6" w14:textId="77777777" w:rsidR="009E04D6" w:rsidRPr="006323DD" w:rsidRDefault="009E04D6" w:rsidP="009E04D6">
      <w:pPr>
        <w:pStyle w:val="B1"/>
        <w:rPr>
          <w:ins w:id="1941" w:author="Emmanuel Thomas" w:date="2022-08-25T13:31:00Z"/>
          <w:rPrChange w:id="1942" w:author="Emmanuel Thomas" w:date="2022-08-25T13:33:00Z">
            <w:rPr>
              <w:ins w:id="1943" w:author="Emmanuel Thomas" w:date="2022-08-25T13:31:00Z"/>
              <w:rFonts w:ascii="Arial" w:hAnsi="Arial" w:cs="Arial"/>
            </w:rPr>
          </w:rPrChange>
        </w:rPr>
      </w:pPr>
      <w:ins w:id="1944" w:author="Emmanuel Thomas" w:date="2022-08-25T13:31:00Z">
        <w:r w:rsidRPr="006323DD">
          <w:rPr>
            <w:rPrChange w:id="1945" w:author="Emmanuel Thomas" w:date="2022-08-25T13:33:00Z">
              <w:rPr>
                <w:rFonts w:ascii="Arial" w:hAnsi="Arial" w:cs="Arial"/>
              </w:rPr>
            </w:rPrChange>
          </w:rPr>
          <w:t>-</w:t>
        </w:r>
        <w:r w:rsidRPr="006323DD">
          <w:rPr>
            <w:rPrChange w:id="1946" w:author="Emmanuel Thomas" w:date="2022-08-25T13:33:00Z">
              <w:rPr>
                <w:rFonts w:ascii="Arial" w:hAnsi="Arial" w:cs="Arial"/>
              </w:rPr>
            </w:rPrChange>
          </w:rPr>
          <w:tab/>
        </w:r>
        <w:r w:rsidRPr="006323DD">
          <w:rPr>
            <w:b/>
            <w:bCs/>
            <w:rPrChange w:id="1947" w:author="Emmanuel Thomas" w:date="2022-08-25T13:33:00Z">
              <w:rPr>
                <w:rFonts w:ascii="Arial" w:hAnsi="Arial" w:cs="Arial"/>
                <w:b/>
                <w:bCs/>
              </w:rPr>
            </w:rPrChange>
          </w:rPr>
          <w:t>HEVC-</w:t>
        </w:r>
        <w:proofErr w:type="spellStart"/>
        <w:r w:rsidRPr="006323DD">
          <w:rPr>
            <w:b/>
            <w:bCs/>
            <w:rPrChange w:id="1948" w:author="Emmanuel Thomas" w:date="2022-08-25T13:33:00Z">
              <w:rPr>
                <w:rFonts w:ascii="Arial" w:hAnsi="Arial" w:cs="Arial"/>
                <w:b/>
                <w:bCs/>
              </w:rPr>
            </w:rPrChange>
          </w:rPr>
          <w:t>FullHD</w:t>
        </w:r>
        <w:proofErr w:type="spellEnd"/>
        <w:r w:rsidRPr="006323DD">
          <w:rPr>
            <w:b/>
            <w:bCs/>
            <w:rPrChange w:id="1949" w:author="Emmanuel Thomas" w:date="2022-08-25T13:33:00Z">
              <w:rPr>
                <w:rFonts w:ascii="Arial" w:hAnsi="Arial" w:cs="Arial"/>
                <w:b/>
                <w:bCs/>
              </w:rPr>
            </w:rPrChange>
          </w:rPr>
          <w:t>-Enc</w:t>
        </w:r>
        <w:r w:rsidRPr="006323DD">
          <w:rPr>
            <w:rPrChange w:id="1950" w:author="Emmanuel Thomas" w:date="2022-08-25T13:33:00Z">
              <w:rPr>
                <w:rFonts w:ascii="Arial" w:hAnsi="Arial" w:cs="Arial"/>
              </w:rPr>
            </w:rPrChange>
          </w:rPr>
          <w:t xml:space="preserve">: </w:t>
        </w:r>
      </w:ins>
    </w:p>
    <w:p w14:paraId="7AA94C19" w14:textId="77777777" w:rsidR="009E04D6" w:rsidRPr="006323DD" w:rsidRDefault="009E04D6" w:rsidP="009E04D6">
      <w:pPr>
        <w:pStyle w:val="B2"/>
        <w:rPr>
          <w:ins w:id="1951" w:author="Emmanuel Thomas" w:date="2022-08-25T13:31:00Z"/>
          <w:sz w:val="20"/>
          <w:lang w:val="en-US"/>
          <w:rPrChange w:id="1952" w:author="Emmanuel Thomas" w:date="2022-08-25T13:33:00Z">
            <w:rPr>
              <w:ins w:id="1953" w:author="Emmanuel Thomas" w:date="2022-08-25T13:31:00Z"/>
              <w:rFonts w:ascii="Arial" w:hAnsi="Arial" w:cs="Arial"/>
              <w:sz w:val="20"/>
              <w:lang w:val="en-US"/>
            </w:rPr>
          </w:rPrChange>
        </w:rPr>
      </w:pPr>
      <w:ins w:id="1954" w:author="Emmanuel Thomas" w:date="2022-08-25T13:31:00Z">
        <w:r w:rsidRPr="006323DD">
          <w:rPr>
            <w:sz w:val="20"/>
            <w:lang w:val="en-US"/>
            <w:rPrChange w:id="1955" w:author="Emmanuel Thomas" w:date="2022-08-25T13:33:00Z">
              <w:rPr>
                <w:rFonts w:ascii="Arial" w:hAnsi="Arial" w:cs="Arial"/>
                <w:sz w:val="20"/>
                <w:lang w:val="en-US"/>
              </w:rPr>
            </w:rPrChange>
          </w:rPr>
          <w:t>-</w:t>
        </w:r>
        <w:r w:rsidRPr="006323DD">
          <w:rPr>
            <w:sz w:val="20"/>
            <w:lang w:val="en-US"/>
            <w:rPrChange w:id="1956" w:author="Emmanuel Thomas" w:date="2022-08-25T13:33:00Z">
              <w:rPr>
                <w:rFonts w:ascii="Arial" w:hAnsi="Arial" w:cs="Arial"/>
                <w:sz w:val="20"/>
                <w:lang w:val="en-US"/>
              </w:rPr>
            </w:rPrChange>
          </w:rPr>
          <w:tab/>
          <w:t xml:space="preserve">up to 133,693,440 luma samples per second; </w:t>
        </w:r>
      </w:ins>
    </w:p>
    <w:p w14:paraId="4BD967CC" w14:textId="77777777" w:rsidR="009E04D6" w:rsidRPr="006323DD" w:rsidRDefault="009E04D6" w:rsidP="009E04D6">
      <w:pPr>
        <w:pStyle w:val="B2"/>
        <w:rPr>
          <w:ins w:id="1957" w:author="Emmanuel Thomas" w:date="2022-08-25T13:31:00Z"/>
          <w:sz w:val="20"/>
          <w:lang w:val="en-US"/>
          <w:rPrChange w:id="1958" w:author="Emmanuel Thomas" w:date="2022-08-25T13:33:00Z">
            <w:rPr>
              <w:ins w:id="1959" w:author="Emmanuel Thomas" w:date="2022-08-25T13:31:00Z"/>
              <w:rFonts w:ascii="Arial" w:hAnsi="Arial" w:cs="Arial"/>
              <w:sz w:val="20"/>
              <w:lang w:val="en-US"/>
            </w:rPr>
          </w:rPrChange>
        </w:rPr>
      </w:pPr>
      <w:ins w:id="1960" w:author="Emmanuel Thomas" w:date="2022-08-25T13:31:00Z">
        <w:r w:rsidRPr="006323DD">
          <w:rPr>
            <w:sz w:val="20"/>
            <w:lang w:val="en-US"/>
            <w:rPrChange w:id="1961" w:author="Emmanuel Thomas" w:date="2022-08-25T13:33:00Z">
              <w:rPr>
                <w:rFonts w:ascii="Arial" w:hAnsi="Arial" w:cs="Arial"/>
                <w:sz w:val="20"/>
                <w:lang w:val="en-US"/>
              </w:rPr>
            </w:rPrChange>
          </w:rPr>
          <w:t>-</w:t>
        </w:r>
        <w:r w:rsidRPr="006323DD">
          <w:rPr>
            <w:sz w:val="20"/>
            <w:lang w:val="en-US"/>
            <w:rPrChange w:id="1962" w:author="Emmanuel Thomas" w:date="2022-08-25T13:33:00Z">
              <w:rPr>
                <w:rFonts w:ascii="Arial" w:hAnsi="Arial" w:cs="Arial"/>
                <w:sz w:val="20"/>
                <w:lang w:val="en-US"/>
              </w:rPr>
            </w:rPrChange>
          </w:rPr>
          <w:tab/>
          <w:t xml:space="preserve">up to a luma picture size of 2,228,224 samples; </w:t>
        </w:r>
      </w:ins>
    </w:p>
    <w:p w14:paraId="6E6FDBBE" w14:textId="77777777" w:rsidR="009E04D6" w:rsidRPr="006323DD" w:rsidRDefault="009E04D6" w:rsidP="009E04D6">
      <w:pPr>
        <w:pStyle w:val="B2"/>
        <w:rPr>
          <w:ins w:id="1963" w:author="Emmanuel Thomas" w:date="2022-08-25T13:31:00Z"/>
          <w:sz w:val="20"/>
          <w:lang w:val="en-US"/>
          <w:rPrChange w:id="1964" w:author="Emmanuel Thomas" w:date="2022-08-25T13:33:00Z">
            <w:rPr>
              <w:ins w:id="1965" w:author="Emmanuel Thomas" w:date="2022-08-25T13:31:00Z"/>
              <w:rFonts w:ascii="Arial" w:hAnsi="Arial" w:cs="Arial"/>
              <w:sz w:val="20"/>
              <w:lang w:val="en-US"/>
            </w:rPr>
          </w:rPrChange>
        </w:rPr>
      </w:pPr>
      <w:ins w:id="1966" w:author="Emmanuel Thomas" w:date="2022-08-25T13:31:00Z">
        <w:r w:rsidRPr="006323DD">
          <w:rPr>
            <w:sz w:val="20"/>
            <w:lang w:val="en-US"/>
            <w:rPrChange w:id="1967" w:author="Emmanuel Thomas" w:date="2022-08-25T13:33:00Z">
              <w:rPr>
                <w:rFonts w:ascii="Arial" w:hAnsi="Arial" w:cs="Arial"/>
                <w:sz w:val="20"/>
                <w:lang w:val="en-US"/>
              </w:rPr>
            </w:rPrChange>
          </w:rPr>
          <w:t>-</w:t>
        </w:r>
        <w:r w:rsidRPr="006323DD">
          <w:rPr>
            <w:sz w:val="20"/>
            <w:lang w:val="en-US"/>
            <w:rPrChange w:id="1968" w:author="Emmanuel Thomas" w:date="2022-08-25T13:33:00Z">
              <w:rPr>
                <w:rFonts w:ascii="Arial" w:hAnsi="Arial" w:cs="Arial"/>
                <w:sz w:val="20"/>
                <w:lang w:val="en-US"/>
              </w:rPr>
            </w:rPrChange>
          </w:rPr>
          <w:tab/>
          <w:t xml:space="preserve">up to 240 frames per second; </w:t>
        </w:r>
      </w:ins>
    </w:p>
    <w:p w14:paraId="544DF1AC" w14:textId="77777777" w:rsidR="009E04D6" w:rsidRPr="006323DD" w:rsidRDefault="009E04D6" w:rsidP="009E04D6">
      <w:pPr>
        <w:pStyle w:val="B2"/>
        <w:rPr>
          <w:ins w:id="1969" w:author="Emmanuel Thomas" w:date="2022-08-25T13:31:00Z"/>
          <w:sz w:val="20"/>
          <w:lang w:val="en-US"/>
          <w:rPrChange w:id="1970" w:author="Emmanuel Thomas" w:date="2022-08-25T13:33:00Z">
            <w:rPr>
              <w:ins w:id="1971" w:author="Emmanuel Thomas" w:date="2022-08-25T13:31:00Z"/>
              <w:rFonts w:ascii="Arial" w:hAnsi="Arial" w:cs="Arial"/>
              <w:sz w:val="20"/>
              <w:lang w:val="en-US"/>
            </w:rPr>
          </w:rPrChange>
        </w:rPr>
      </w:pPr>
      <w:ins w:id="1972" w:author="Emmanuel Thomas" w:date="2022-08-25T13:31:00Z">
        <w:r w:rsidRPr="006323DD">
          <w:rPr>
            <w:sz w:val="20"/>
            <w:lang w:val="en-US"/>
            <w:rPrChange w:id="1973" w:author="Emmanuel Thomas" w:date="2022-08-25T13:33:00Z">
              <w:rPr>
                <w:rFonts w:ascii="Arial" w:hAnsi="Arial" w:cs="Arial"/>
                <w:sz w:val="20"/>
                <w:lang w:val="en-US"/>
              </w:rPr>
            </w:rPrChange>
          </w:rPr>
          <w:t>-</w:t>
        </w:r>
        <w:r w:rsidRPr="006323DD">
          <w:rPr>
            <w:sz w:val="20"/>
            <w:lang w:val="en-US"/>
            <w:rPrChange w:id="1974" w:author="Emmanuel Thomas" w:date="2022-08-25T13:33:00Z">
              <w:rPr>
                <w:rFonts w:ascii="Arial" w:hAnsi="Arial" w:cs="Arial"/>
                <w:sz w:val="20"/>
                <w:lang w:val="en-US"/>
              </w:rPr>
            </w:rPrChange>
          </w:rPr>
          <w:tab/>
          <w:t>the Chroma format being 4:2:0; and</w:t>
        </w:r>
      </w:ins>
    </w:p>
    <w:p w14:paraId="4D3D31D2" w14:textId="77777777" w:rsidR="009E04D6" w:rsidRPr="006323DD" w:rsidRDefault="009E04D6" w:rsidP="009E04D6">
      <w:pPr>
        <w:pStyle w:val="B2"/>
        <w:rPr>
          <w:ins w:id="1975" w:author="Emmanuel Thomas" w:date="2022-08-25T13:31:00Z"/>
          <w:sz w:val="20"/>
          <w:lang w:val="en-US"/>
          <w:rPrChange w:id="1976" w:author="Emmanuel Thomas" w:date="2022-08-25T13:33:00Z">
            <w:rPr>
              <w:ins w:id="1977" w:author="Emmanuel Thomas" w:date="2022-08-25T13:31:00Z"/>
              <w:rFonts w:ascii="Arial" w:hAnsi="Arial" w:cs="Arial"/>
              <w:sz w:val="20"/>
              <w:lang w:val="en-US"/>
            </w:rPr>
          </w:rPrChange>
        </w:rPr>
      </w:pPr>
      <w:ins w:id="1978" w:author="Emmanuel Thomas" w:date="2022-08-25T13:31:00Z">
        <w:r w:rsidRPr="006323DD">
          <w:rPr>
            <w:sz w:val="20"/>
            <w:lang w:val="en-US"/>
            <w:rPrChange w:id="1979" w:author="Emmanuel Thomas" w:date="2022-08-25T13:33:00Z">
              <w:rPr>
                <w:rFonts w:ascii="Arial" w:hAnsi="Arial" w:cs="Arial"/>
                <w:sz w:val="20"/>
                <w:lang w:val="en-US"/>
              </w:rPr>
            </w:rPrChange>
          </w:rPr>
          <w:t>-</w:t>
        </w:r>
        <w:r w:rsidRPr="006323DD">
          <w:tab/>
        </w:r>
        <w:r w:rsidRPr="006323DD">
          <w:rPr>
            <w:sz w:val="20"/>
            <w:lang w:val="en-US"/>
            <w:rPrChange w:id="1980" w:author="Emmanuel Thomas" w:date="2022-08-25T13:33:00Z">
              <w:rPr>
                <w:rFonts w:ascii="Arial" w:hAnsi="Arial" w:cs="Arial"/>
                <w:sz w:val="20"/>
                <w:lang w:val="en-US"/>
              </w:rPr>
            </w:rPrChange>
          </w:rPr>
          <w:t>the bit depth being either 8 or 10 bits;</w:t>
        </w:r>
      </w:ins>
    </w:p>
    <w:p w14:paraId="3FAD1311" w14:textId="77777777" w:rsidR="009E04D6" w:rsidRPr="006323DD" w:rsidRDefault="009E04D6" w:rsidP="009E04D6">
      <w:pPr>
        <w:pStyle w:val="B1"/>
        <w:rPr>
          <w:ins w:id="1981" w:author="Emmanuel Thomas" w:date="2022-08-25T13:31:00Z"/>
          <w:rPrChange w:id="1982" w:author="Emmanuel Thomas" w:date="2022-08-25T13:33:00Z">
            <w:rPr>
              <w:ins w:id="1983" w:author="Emmanuel Thomas" w:date="2022-08-25T13:31:00Z"/>
              <w:rFonts w:ascii="Arial" w:hAnsi="Arial" w:cs="Arial"/>
            </w:rPr>
          </w:rPrChange>
        </w:rPr>
      </w:pPr>
      <w:ins w:id="1984" w:author="Emmanuel Thomas" w:date="2022-08-25T13:31:00Z">
        <w:r w:rsidRPr="006323DD">
          <w:rPr>
            <w:rPrChange w:id="1985" w:author="Emmanuel Thomas" w:date="2022-08-25T13:33:00Z">
              <w:rPr>
                <w:rFonts w:ascii="Arial" w:hAnsi="Arial" w:cs="Arial"/>
              </w:rPr>
            </w:rPrChange>
          </w:rPr>
          <w:t>-</w:t>
        </w:r>
        <w:r w:rsidRPr="006323DD">
          <w:rPr>
            <w:rPrChange w:id="1986" w:author="Emmanuel Thomas" w:date="2022-08-25T13:33:00Z">
              <w:rPr>
                <w:rFonts w:ascii="Arial" w:hAnsi="Arial" w:cs="Arial"/>
              </w:rPr>
            </w:rPrChange>
          </w:rPr>
          <w:tab/>
        </w:r>
        <w:r w:rsidRPr="006323DD">
          <w:rPr>
            <w:b/>
            <w:bCs/>
            <w:rPrChange w:id="1987" w:author="Emmanuel Thomas" w:date="2022-08-25T13:33:00Z">
              <w:rPr>
                <w:rFonts w:ascii="Arial" w:hAnsi="Arial" w:cs="Arial"/>
                <w:b/>
                <w:bCs/>
              </w:rPr>
            </w:rPrChange>
          </w:rPr>
          <w:t>HEVC-UHD-Enc</w:t>
        </w:r>
        <w:r w:rsidRPr="006323DD">
          <w:rPr>
            <w:rPrChange w:id="1988" w:author="Emmanuel Thomas" w:date="2022-08-25T13:33:00Z">
              <w:rPr>
                <w:rFonts w:ascii="Arial" w:hAnsi="Arial" w:cs="Arial"/>
              </w:rPr>
            </w:rPrChange>
          </w:rPr>
          <w:t xml:space="preserve">: </w:t>
        </w:r>
      </w:ins>
    </w:p>
    <w:p w14:paraId="6DC13B7B" w14:textId="77777777" w:rsidR="009E04D6" w:rsidRPr="006323DD" w:rsidRDefault="009E04D6" w:rsidP="009E04D6">
      <w:pPr>
        <w:pStyle w:val="B2"/>
        <w:rPr>
          <w:ins w:id="1989" w:author="Emmanuel Thomas" w:date="2022-08-25T13:31:00Z"/>
          <w:sz w:val="20"/>
          <w:lang w:val="en-US"/>
          <w:rPrChange w:id="1990" w:author="Emmanuel Thomas" w:date="2022-08-25T13:33:00Z">
            <w:rPr>
              <w:ins w:id="1991" w:author="Emmanuel Thomas" w:date="2022-08-25T13:31:00Z"/>
              <w:rFonts w:ascii="Arial" w:hAnsi="Arial" w:cs="Arial"/>
              <w:sz w:val="20"/>
              <w:lang w:val="en-US"/>
            </w:rPr>
          </w:rPrChange>
        </w:rPr>
      </w:pPr>
      <w:ins w:id="1992" w:author="Emmanuel Thomas" w:date="2022-08-25T13:31:00Z">
        <w:r w:rsidRPr="006323DD">
          <w:rPr>
            <w:sz w:val="20"/>
            <w:lang w:val="en-US"/>
            <w:rPrChange w:id="1993" w:author="Emmanuel Thomas" w:date="2022-08-25T13:33:00Z">
              <w:rPr>
                <w:rFonts w:ascii="Arial" w:hAnsi="Arial" w:cs="Arial"/>
                <w:sz w:val="20"/>
                <w:lang w:val="en-US"/>
              </w:rPr>
            </w:rPrChange>
          </w:rPr>
          <w:t>-</w:t>
        </w:r>
        <w:r w:rsidRPr="006323DD">
          <w:rPr>
            <w:sz w:val="20"/>
            <w:lang w:val="en-US"/>
            <w:rPrChange w:id="1994" w:author="Emmanuel Thomas" w:date="2022-08-25T13:33:00Z">
              <w:rPr>
                <w:rFonts w:ascii="Arial" w:hAnsi="Arial" w:cs="Arial"/>
                <w:sz w:val="20"/>
                <w:lang w:val="en-US"/>
              </w:rPr>
            </w:rPrChange>
          </w:rPr>
          <w:tab/>
          <w:t xml:space="preserve">up to 534,773,760 luma samples per second; </w:t>
        </w:r>
      </w:ins>
    </w:p>
    <w:p w14:paraId="2913C264" w14:textId="77777777" w:rsidR="009E04D6" w:rsidRPr="006323DD" w:rsidRDefault="009E04D6" w:rsidP="009E04D6">
      <w:pPr>
        <w:pStyle w:val="B2"/>
        <w:rPr>
          <w:ins w:id="1995" w:author="Emmanuel Thomas" w:date="2022-08-25T13:31:00Z"/>
          <w:sz w:val="20"/>
          <w:lang w:val="en-US"/>
          <w:rPrChange w:id="1996" w:author="Emmanuel Thomas" w:date="2022-08-25T13:33:00Z">
            <w:rPr>
              <w:ins w:id="1997" w:author="Emmanuel Thomas" w:date="2022-08-25T13:31:00Z"/>
              <w:rFonts w:ascii="Arial" w:hAnsi="Arial" w:cs="Arial"/>
              <w:sz w:val="20"/>
              <w:lang w:val="en-US"/>
            </w:rPr>
          </w:rPrChange>
        </w:rPr>
      </w:pPr>
      <w:ins w:id="1998" w:author="Emmanuel Thomas" w:date="2022-08-25T13:31:00Z">
        <w:r w:rsidRPr="006323DD">
          <w:rPr>
            <w:sz w:val="20"/>
            <w:lang w:val="en-US"/>
            <w:rPrChange w:id="1999" w:author="Emmanuel Thomas" w:date="2022-08-25T13:33:00Z">
              <w:rPr>
                <w:rFonts w:ascii="Arial" w:hAnsi="Arial" w:cs="Arial"/>
                <w:sz w:val="20"/>
                <w:lang w:val="en-US"/>
              </w:rPr>
            </w:rPrChange>
          </w:rPr>
          <w:t>-</w:t>
        </w:r>
        <w:r w:rsidRPr="006323DD">
          <w:rPr>
            <w:sz w:val="20"/>
            <w:lang w:val="en-US"/>
            <w:rPrChange w:id="2000" w:author="Emmanuel Thomas" w:date="2022-08-25T13:33:00Z">
              <w:rPr>
                <w:rFonts w:ascii="Arial" w:hAnsi="Arial" w:cs="Arial"/>
                <w:sz w:val="20"/>
                <w:lang w:val="en-US"/>
              </w:rPr>
            </w:rPrChange>
          </w:rPr>
          <w:tab/>
          <w:t xml:space="preserve">up to a luma picture size of 8,912,896 samples; </w:t>
        </w:r>
      </w:ins>
    </w:p>
    <w:p w14:paraId="76152E99" w14:textId="77777777" w:rsidR="009E04D6" w:rsidRPr="006323DD" w:rsidRDefault="009E04D6" w:rsidP="009E04D6">
      <w:pPr>
        <w:pStyle w:val="B2"/>
        <w:rPr>
          <w:ins w:id="2001" w:author="Emmanuel Thomas" w:date="2022-08-25T13:31:00Z"/>
          <w:sz w:val="20"/>
          <w:lang w:val="en-US"/>
          <w:rPrChange w:id="2002" w:author="Emmanuel Thomas" w:date="2022-08-25T13:33:00Z">
            <w:rPr>
              <w:ins w:id="2003" w:author="Emmanuel Thomas" w:date="2022-08-25T13:31:00Z"/>
              <w:rFonts w:ascii="Arial" w:hAnsi="Arial" w:cs="Arial"/>
              <w:sz w:val="20"/>
              <w:lang w:val="en-US"/>
            </w:rPr>
          </w:rPrChange>
        </w:rPr>
      </w:pPr>
      <w:ins w:id="2004" w:author="Emmanuel Thomas" w:date="2022-08-25T13:31:00Z">
        <w:r w:rsidRPr="006323DD">
          <w:rPr>
            <w:sz w:val="20"/>
            <w:lang w:val="en-US"/>
            <w:rPrChange w:id="2005" w:author="Emmanuel Thomas" w:date="2022-08-25T13:33:00Z">
              <w:rPr>
                <w:rFonts w:ascii="Arial" w:hAnsi="Arial" w:cs="Arial"/>
                <w:sz w:val="20"/>
                <w:lang w:val="en-US"/>
              </w:rPr>
            </w:rPrChange>
          </w:rPr>
          <w:t>-</w:t>
        </w:r>
        <w:r w:rsidRPr="006323DD">
          <w:rPr>
            <w:sz w:val="20"/>
            <w:lang w:val="en-US"/>
            <w:rPrChange w:id="2006" w:author="Emmanuel Thomas" w:date="2022-08-25T13:33:00Z">
              <w:rPr>
                <w:rFonts w:ascii="Arial" w:hAnsi="Arial" w:cs="Arial"/>
                <w:sz w:val="20"/>
                <w:lang w:val="en-US"/>
              </w:rPr>
            </w:rPrChange>
          </w:rPr>
          <w:tab/>
          <w:t xml:space="preserve">up to 480 frames per second; </w:t>
        </w:r>
      </w:ins>
    </w:p>
    <w:p w14:paraId="25A98D3C" w14:textId="77777777" w:rsidR="009E04D6" w:rsidRPr="006323DD" w:rsidRDefault="009E04D6" w:rsidP="009E04D6">
      <w:pPr>
        <w:pStyle w:val="B2"/>
        <w:rPr>
          <w:ins w:id="2007" w:author="Emmanuel Thomas" w:date="2022-08-25T13:31:00Z"/>
          <w:sz w:val="20"/>
          <w:lang w:val="en-US"/>
          <w:rPrChange w:id="2008" w:author="Emmanuel Thomas" w:date="2022-08-25T13:33:00Z">
            <w:rPr>
              <w:ins w:id="2009" w:author="Emmanuel Thomas" w:date="2022-08-25T13:31:00Z"/>
              <w:rFonts w:ascii="Arial" w:hAnsi="Arial" w:cs="Arial"/>
              <w:sz w:val="20"/>
              <w:lang w:val="en-US"/>
            </w:rPr>
          </w:rPrChange>
        </w:rPr>
      </w:pPr>
      <w:ins w:id="2010" w:author="Emmanuel Thomas" w:date="2022-08-25T13:31:00Z">
        <w:r w:rsidRPr="006323DD">
          <w:rPr>
            <w:sz w:val="20"/>
            <w:lang w:val="en-US"/>
            <w:rPrChange w:id="2011" w:author="Emmanuel Thomas" w:date="2022-08-25T13:33:00Z">
              <w:rPr>
                <w:rFonts w:ascii="Arial" w:hAnsi="Arial" w:cs="Arial"/>
                <w:sz w:val="20"/>
                <w:lang w:val="en-US"/>
              </w:rPr>
            </w:rPrChange>
          </w:rPr>
          <w:t>-</w:t>
        </w:r>
        <w:r w:rsidRPr="006323DD">
          <w:rPr>
            <w:sz w:val="20"/>
            <w:lang w:val="en-US"/>
            <w:rPrChange w:id="2012" w:author="Emmanuel Thomas" w:date="2022-08-25T13:33:00Z">
              <w:rPr>
                <w:rFonts w:ascii="Arial" w:hAnsi="Arial" w:cs="Arial"/>
                <w:sz w:val="20"/>
                <w:lang w:val="en-US"/>
              </w:rPr>
            </w:rPrChange>
          </w:rPr>
          <w:tab/>
          <w:t>the Chroma format being 4:2:0; and</w:t>
        </w:r>
      </w:ins>
    </w:p>
    <w:p w14:paraId="173031AD" w14:textId="54F527B3" w:rsidR="00B63148" w:rsidRPr="008B1321" w:rsidRDefault="009E04D6">
      <w:pPr>
        <w:pStyle w:val="B2"/>
        <w:rPr>
          <w:ins w:id="2013" w:author="Emmanuel Thomas" w:date="2022-08-25T13:30:00Z"/>
          <w:sz w:val="20"/>
          <w:lang w:val="en-US"/>
          <w:rPrChange w:id="2014" w:author="Emmanuel Thomas" w:date="2022-08-25T14:37:00Z">
            <w:rPr>
              <w:ins w:id="2015" w:author="Emmanuel Thomas" w:date="2022-08-25T13:30:00Z"/>
              <w:lang w:val="en-GB" w:eastAsia="en-GB"/>
            </w:rPr>
          </w:rPrChange>
        </w:rPr>
        <w:pPrChange w:id="2016" w:author="Emmanuel Thomas" w:date="2022-08-25T14:37:00Z">
          <w:pPr>
            <w:pStyle w:val="Heading2"/>
          </w:pPr>
        </w:pPrChange>
      </w:pPr>
      <w:ins w:id="2017" w:author="Emmanuel Thomas" w:date="2022-08-25T13:31:00Z">
        <w:r w:rsidRPr="006323DD">
          <w:rPr>
            <w:sz w:val="20"/>
            <w:lang w:val="en-US"/>
            <w:rPrChange w:id="2018" w:author="Emmanuel Thomas" w:date="2022-08-25T13:33:00Z">
              <w:rPr>
                <w:rFonts w:cs="Arial"/>
                <w:sz w:val="20"/>
              </w:rPr>
            </w:rPrChange>
          </w:rPr>
          <w:t>-</w:t>
        </w:r>
        <w:r w:rsidRPr="006323DD">
          <w:tab/>
        </w:r>
        <w:r w:rsidRPr="006323DD">
          <w:rPr>
            <w:sz w:val="20"/>
            <w:lang w:val="en-US"/>
            <w:rPrChange w:id="2019" w:author="Emmanuel Thomas" w:date="2022-08-25T13:33:00Z">
              <w:rPr>
                <w:rFonts w:cs="Arial"/>
                <w:sz w:val="20"/>
              </w:rPr>
            </w:rPrChange>
          </w:rPr>
          <w:t>the bit depth being either 8 or 10 bits.</w:t>
        </w:r>
      </w:ins>
    </w:p>
    <w:p w14:paraId="18DEA57E" w14:textId="7A49884E" w:rsidR="00BF5DED" w:rsidRPr="000F309B" w:rsidRDefault="00B46FC2" w:rsidP="00BF5DED">
      <w:pPr>
        <w:pStyle w:val="Heading2"/>
        <w:rPr>
          <w:lang w:val="en-GB" w:eastAsia="en-GB"/>
        </w:rPr>
      </w:pPr>
      <w:bookmarkStart w:id="2020" w:name="_Toc112337136"/>
      <w:r>
        <w:rPr>
          <w:lang w:val="en-GB" w:eastAsia="en-GB"/>
        </w:rPr>
        <w:t>5</w:t>
      </w:r>
      <w:r w:rsidR="00BF5DED" w:rsidRPr="000F309B">
        <w:rPr>
          <w:lang w:val="en-GB" w:eastAsia="en-GB"/>
        </w:rPr>
        <w:t>.</w:t>
      </w:r>
      <w:del w:id="2021" w:author="Emmanuel Thomas" w:date="2022-08-25T15:09:00Z">
        <w:r w:rsidR="00BF5DED" w:rsidRPr="000F309B" w:rsidDel="002B4FFB">
          <w:rPr>
            <w:lang w:val="en-GB" w:eastAsia="en-GB"/>
          </w:rPr>
          <w:delText>3</w:delText>
        </w:r>
      </w:del>
      <w:ins w:id="2022" w:author="Emmanuel Thomas" w:date="2022-08-25T15:09:00Z">
        <w:r w:rsidR="002B4FFB">
          <w:rPr>
            <w:lang w:val="en-GB" w:eastAsia="en-GB"/>
          </w:rPr>
          <w:t>4</w:t>
        </w:r>
      </w:ins>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1392"/>
      <w:bookmarkEnd w:id="1393"/>
      <w:bookmarkEnd w:id="1394"/>
      <w:bookmarkEnd w:id="2020"/>
    </w:p>
    <w:p w14:paraId="0B6E7BD0" w14:textId="6A7398DA" w:rsidR="00127A4A" w:rsidRPr="000F309B" w:rsidRDefault="00B46FC2" w:rsidP="00127A4A">
      <w:pPr>
        <w:pStyle w:val="Heading3"/>
        <w:rPr>
          <w:lang w:val="en-GB" w:eastAsia="en-GB"/>
        </w:rPr>
      </w:pPr>
      <w:bookmarkStart w:id="2023" w:name="_Toc103873022"/>
      <w:bookmarkStart w:id="2024" w:name="_Toc103873901"/>
      <w:bookmarkStart w:id="2025" w:name="_Toc103876429"/>
      <w:bookmarkStart w:id="2026" w:name="_Toc112337137"/>
      <w:r>
        <w:rPr>
          <w:lang w:val="en-GB" w:eastAsia="en-GB"/>
        </w:rPr>
        <w:t>5</w:t>
      </w:r>
      <w:r w:rsidR="00127A4A" w:rsidRPr="000F309B">
        <w:rPr>
          <w:lang w:val="en-GB" w:eastAsia="en-GB"/>
        </w:rPr>
        <w:t>.</w:t>
      </w:r>
      <w:del w:id="2027" w:author="Emmanuel Thomas" w:date="2022-08-25T15:09:00Z">
        <w:r w:rsidR="00127A4A" w:rsidRPr="000F309B" w:rsidDel="002B4FFB">
          <w:rPr>
            <w:lang w:val="en-GB" w:eastAsia="en-GB"/>
          </w:rPr>
          <w:delText>3</w:delText>
        </w:r>
      </w:del>
      <w:ins w:id="2028" w:author="Emmanuel Thomas" w:date="2022-08-25T15:09:00Z">
        <w:r w:rsidR="002B4FFB">
          <w:rPr>
            <w:lang w:val="en-GB" w:eastAsia="en-GB"/>
          </w:rPr>
          <w:t>4</w:t>
        </w:r>
      </w:ins>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2023"/>
      <w:bookmarkEnd w:id="2024"/>
      <w:bookmarkEnd w:id="2025"/>
      <w:bookmarkEnd w:id="2026"/>
    </w:p>
    <w:p w14:paraId="7B882454" w14:textId="557AA603" w:rsidR="001B3F76" w:rsidRPr="000F309B" w:rsidRDefault="00B46FC2" w:rsidP="004243E4">
      <w:pPr>
        <w:pStyle w:val="Heading4"/>
        <w:rPr>
          <w:lang w:val="en-GB"/>
        </w:rPr>
      </w:pPr>
      <w:r>
        <w:rPr>
          <w:lang w:val="en-GB"/>
        </w:rPr>
        <w:t>5</w:t>
      </w:r>
      <w:r w:rsidR="001B3F76" w:rsidRPr="000F309B">
        <w:rPr>
          <w:lang w:val="en-GB"/>
        </w:rPr>
        <w:t>.</w:t>
      </w:r>
      <w:del w:id="2029" w:author="Emmanuel Thomas" w:date="2022-08-25T15:09:00Z">
        <w:r w:rsidR="001B3F76" w:rsidRPr="000F309B" w:rsidDel="002B4FFB">
          <w:rPr>
            <w:lang w:val="en-GB"/>
          </w:rPr>
          <w:delText>3</w:delText>
        </w:r>
      </w:del>
      <w:ins w:id="2030" w:author="Emmanuel Thomas" w:date="2022-08-25T15:09:00Z">
        <w:r w:rsidR="002B4FFB">
          <w:rPr>
            <w:lang w:val="en-GB"/>
          </w:rPr>
          <w:t>4</w:t>
        </w:r>
      </w:ins>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08CB92DF"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F774BE" w:rsidRPr="000F309B">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6FB557FF" w:rsidR="001B3F76" w:rsidRPr="000F309B" w:rsidRDefault="001B3F76" w:rsidP="001B3F76">
      <w:pPr>
        <w:pStyle w:val="Caption"/>
        <w:jc w:val="center"/>
        <w:rPr>
          <w:lang w:val="en-GB"/>
        </w:rPr>
      </w:pPr>
      <w:bookmarkStart w:id="2031" w:name="_Ref11233419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2032" w:author="Emmanuel Thomas" w:date="2022-08-25T16:29:00Z">
        <w:r w:rsidR="00673684">
          <w:rPr>
            <w:noProof/>
            <w:lang w:val="en-GB"/>
          </w:rPr>
          <w:t>12</w:t>
        </w:r>
      </w:ins>
      <w:del w:id="2033" w:author="Emmanuel Thomas" w:date="2022-08-25T15:37:00Z">
        <w:r w:rsidR="00005576" w:rsidRPr="000F309B" w:rsidDel="00C1102E">
          <w:rPr>
            <w:noProof/>
            <w:lang w:val="en-GB"/>
          </w:rPr>
          <w:delText>6</w:delText>
        </w:r>
      </w:del>
      <w:r w:rsidRPr="000F309B">
        <w:rPr>
          <w:lang w:val="en-GB"/>
        </w:rPr>
        <w:fldChar w:fldCharType="end"/>
      </w:r>
      <w:bookmarkEnd w:id="2031"/>
      <w:r w:rsidRPr="000F309B">
        <w:rPr>
          <w:lang w:val="en-GB"/>
        </w:rPr>
        <w:t xml:space="preserve"> - Khronos' 3D commerce certification process</w:t>
      </w:r>
    </w:p>
    <w:p w14:paraId="1A767F00" w14:textId="736D2A05" w:rsidR="001B3F76" w:rsidRPr="000F309B" w:rsidRDefault="00B46FC2" w:rsidP="004243E4">
      <w:pPr>
        <w:pStyle w:val="Heading4"/>
        <w:rPr>
          <w:lang w:val="en-GB"/>
        </w:rPr>
      </w:pPr>
      <w:r>
        <w:rPr>
          <w:lang w:val="en-GB"/>
        </w:rPr>
        <w:t>5</w:t>
      </w:r>
      <w:r w:rsidR="001B3F76" w:rsidRPr="000F309B">
        <w:rPr>
          <w:lang w:val="en-GB"/>
        </w:rPr>
        <w:t>.</w:t>
      </w:r>
      <w:del w:id="2034" w:author="Emmanuel Thomas" w:date="2022-08-25T15:10:00Z">
        <w:r w:rsidR="001B3F76" w:rsidRPr="000F309B" w:rsidDel="002B4FFB">
          <w:rPr>
            <w:lang w:val="en-GB"/>
          </w:rPr>
          <w:delText>3</w:delText>
        </w:r>
      </w:del>
      <w:ins w:id="2035" w:author="Emmanuel Thomas" w:date="2022-08-25T15:10:00Z">
        <w:r w:rsidR="002B4FFB">
          <w:rPr>
            <w:lang w:val="en-GB"/>
          </w:rPr>
          <w:t>4</w:t>
        </w:r>
      </w:ins>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7947AD08"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F774BE" w:rsidRPr="000F309B">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61722085"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F774BE" w:rsidRPr="004243E4">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5035D8DA" w:rsidR="001B3F76" w:rsidRPr="000F309B" w:rsidRDefault="00B46FC2" w:rsidP="004243E4">
      <w:pPr>
        <w:pStyle w:val="Heading4"/>
        <w:rPr>
          <w:lang w:val="en-GB"/>
        </w:rPr>
      </w:pPr>
      <w:r>
        <w:rPr>
          <w:lang w:val="en-GB"/>
        </w:rPr>
        <w:t>5</w:t>
      </w:r>
      <w:r w:rsidR="001B3F76" w:rsidRPr="000F309B">
        <w:rPr>
          <w:lang w:val="en-GB"/>
        </w:rPr>
        <w:t>.</w:t>
      </w:r>
      <w:del w:id="2036" w:author="Emmanuel Thomas" w:date="2022-08-25T15:10:00Z">
        <w:r w:rsidR="001B3F76" w:rsidRPr="000F309B" w:rsidDel="002B4FFB">
          <w:rPr>
            <w:lang w:val="en-GB"/>
          </w:rPr>
          <w:delText>3</w:delText>
        </w:r>
      </w:del>
      <w:ins w:id="2037" w:author="Emmanuel Thomas" w:date="2022-08-25T15:10:00Z">
        <w:r w:rsidR="002B4FFB">
          <w:rPr>
            <w:lang w:val="en-GB"/>
          </w:rPr>
          <w:t>4</w:t>
        </w:r>
      </w:ins>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6D9997DC" w:rsidR="001B3F76" w:rsidRPr="004243E4" w:rsidRDefault="00B46FC2" w:rsidP="004243E4">
      <w:pPr>
        <w:pStyle w:val="Heading3"/>
        <w:rPr>
          <w:lang w:val="en-GB"/>
        </w:rPr>
      </w:pPr>
      <w:bookmarkStart w:id="2038" w:name="_Toc103873023"/>
      <w:bookmarkStart w:id="2039" w:name="_Toc103873902"/>
      <w:bookmarkStart w:id="2040" w:name="_Toc103876430"/>
      <w:bookmarkStart w:id="2041" w:name="_Toc112337138"/>
      <w:r>
        <w:rPr>
          <w:lang w:val="en-GB"/>
        </w:rPr>
        <w:t>5</w:t>
      </w:r>
      <w:r w:rsidR="00821514" w:rsidRPr="000F309B">
        <w:rPr>
          <w:lang w:val="en-GB"/>
        </w:rPr>
        <w:t>.</w:t>
      </w:r>
      <w:del w:id="2042" w:author="Emmanuel Thomas" w:date="2022-08-25T15:10:00Z">
        <w:r w:rsidR="00821514" w:rsidRPr="000F309B" w:rsidDel="002B4FFB">
          <w:rPr>
            <w:lang w:val="en-GB"/>
          </w:rPr>
          <w:delText>3</w:delText>
        </w:r>
      </w:del>
      <w:ins w:id="2043" w:author="Emmanuel Thomas" w:date="2022-08-25T15:10:00Z">
        <w:r w:rsidR="002B4FFB">
          <w:rPr>
            <w:lang w:val="en-GB"/>
          </w:rPr>
          <w:t>4</w:t>
        </w:r>
      </w:ins>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2038"/>
      <w:bookmarkEnd w:id="2039"/>
      <w:bookmarkEnd w:id="2040"/>
      <w:bookmarkEnd w:id="2041"/>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28" type="#_x0000_t75" style="width:483.05pt;height:267.6pt" o:ole="">
            <v:imagedata r:id="rId29" o:title=""/>
          </v:shape>
          <o:OLEObject Type="Embed" ProgID="PowerPoint.Slide.12" ShapeID="_x0000_i1028" DrawAspect="Content" ObjectID="_1722950566" r:id="rId30"/>
        </w:object>
      </w:r>
    </w:p>
    <w:p w14:paraId="2534EA8F" w14:textId="6F6B3DA9"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ins w:id="2044" w:author="Emmanuel Thomas" w:date="2022-08-25T16:29:00Z">
        <w:r w:rsidR="00673684">
          <w:rPr>
            <w:noProof/>
            <w:lang w:val="en-GB"/>
          </w:rPr>
          <w:t>13</w:t>
        </w:r>
      </w:ins>
      <w:del w:id="2045" w:author="Emmanuel Thomas" w:date="2022-08-25T15:37:00Z">
        <w:r w:rsidRPr="000F309B" w:rsidDel="00C1102E">
          <w:rPr>
            <w:noProof/>
            <w:lang w:val="en-GB"/>
          </w:rPr>
          <w:delText>2</w:delText>
        </w:r>
      </w:del>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59251153" w:rsidR="001B3F76" w:rsidRPr="000F309B" w:rsidRDefault="00B46FC2" w:rsidP="004243E4">
      <w:pPr>
        <w:pStyle w:val="Heading3"/>
        <w:rPr>
          <w:lang w:val="en-GB"/>
        </w:rPr>
      </w:pPr>
      <w:bookmarkStart w:id="2046" w:name="_Toc103873024"/>
      <w:bookmarkStart w:id="2047" w:name="_Toc103873903"/>
      <w:bookmarkStart w:id="2048" w:name="_Toc103876431"/>
      <w:bookmarkStart w:id="2049" w:name="_Toc112337139"/>
      <w:r>
        <w:rPr>
          <w:lang w:val="en-GB"/>
        </w:rPr>
        <w:t>5</w:t>
      </w:r>
      <w:r w:rsidR="001B3F76" w:rsidRPr="000F309B">
        <w:rPr>
          <w:lang w:val="en-GB"/>
        </w:rPr>
        <w:t>.</w:t>
      </w:r>
      <w:del w:id="2050" w:author="Emmanuel Thomas" w:date="2022-08-25T15:10:00Z">
        <w:r w:rsidR="008173B4" w:rsidRPr="000F309B" w:rsidDel="002B4FFB">
          <w:rPr>
            <w:lang w:val="en-GB"/>
          </w:rPr>
          <w:delText>3</w:delText>
        </w:r>
      </w:del>
      <w:ins w:id="2051" w:author="Emmanuel Thomas" w:date="2022-08-25T15:10:00Z">
        <w:r w:rsidR="002B4FFB">
          <w:rPr>
            <w:lang w:val="en-GB"/>
          </w:rPr>
          <w:t>4</w:t>
        </w:r>
      </w:ins>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2046"/>
      <w:bookmarkEnd w:id="2047"/>
      <w:bookmarkEnd w:id="2048"/>
      <w:bookmarkEnd w:id="2049"/>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plan that defines the criteria to evaluate the rendered video (resolution, number of frames, etc…)</w:t>
      </w:r>
    </w:p>
    <w:p w14:paraId="61E25247" w14:textId="77777777" w:rsidR="001B3F76" w:rsidRPr="00CC5212" w:rsidRDefault="001B3F76" w:rsidP="001B3F76">
      <w:pPr>
        <w:pStyle w:val="ListParagraph"/>
        <w:numPr>
          <w:ilvl w:val="0"/>
          <w:numId w:val="49"/>
        </w:numPr>
        <w:spacing w:after="0"/>
        <w:contextualSpacing w:val="0"/>
        <w:rPr>
          <w:lang w:val="en-GB"/>
        </w:rPr>
      </w:pPr>
      <w:r w:rsidRPr="00CC5212">
        <w:rPr>
          <w:lang w:val="en-GB"/>
        </w:rPr>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0DA4C3D6" w14:textId="4DF912A5" w:rsidR="00353E32" w:rsidRPr="000F309B" w:rsidRDefault="00B46FC2" w:rsidP="00353E32">
      <w:pPr>
        <w:pStyle w:val="Heading1"/>
        <w:rPr>
          <w:lang w:val="en-GB" w:eastAsia="en-GB"/>
        </w:rPr>
      </w:pPr>
      <w:bookmarkStart w:id="2052" w:name="_Toc103876432"/>
      <w:bookmarkStart w:id="2053" w:name="_Toc112337140"/>
      <w:r>
        <w:rPr>
          <w:lang w:val="en-GB" w:eastAsia="en-GB"/>
        </w:rPr>
        <w:t>6</w:t>
      </w:r>
      <w:r w:rsidR="00353E32" w:rsidRPr="000F309B">
        <w:rPr>
          <w:lang w:val="en-GB" w:eastAsia="en-GB"/>
        </w:rPr>
        <w:tab/>
        <w:t>Sensor and user environment data types</w:t>
      </w:r>
      <w:bookmarkEnd w:id="2052"/>
      <w:bookmarkEnd w:id="2053"/>
      <w:r w:rsidR="00353E32" w:rsidRPr="000F309B">
        <w:rPr>
          <w:lang w:val="en-GB" w:eastAsia="en-GB"/>
        </w:rPr>
        <w:t xml:space="preserve"> </w:t>
      </w:r>
    </w:p>
    <w:p w14:paraId="04F99388" w14:textId="73D68638" w:rsidR="00353E32" w:rsidRPr="000F309B" w:rsidRDefault="00B46FC2" w:rsidP="00353E32">
      <w:pPr>
        <w:pStyle w:val="Heading2"/>
        <w:rPr>
          <w:lang w:val="en-GB" w:eastAsia="en-GB"/>
        </w:rPr>
      </w:pPr>
      <w:bookmarkStart w:id="2054" w:name="_Toc103876433"/>
      <w:bookmarkStart w:id="2055" w:name="_Toc112337141"/>
      <w:r>
        <w:rPr>
          <w:lang w:val="en-GB" w:eastAsia="en-GB"/>
        </w:rPr>
        <w:t>6</w:t>
      </w:r>
      <w:r w:rsidR="00353E32" w:rsidRPr="000F309B">
        <w:rPr>
          <w:lang w:val="en-GB" w:eastAsia="en-GB"/>
        </w:rPr>
        <w:t>.1</w:t>
      </w:r>
      <w:r w:rsidR="00353E32" w:rsidRPr="000F309B">
        <w:rPr>
          <w:lang w:val="en-GB" w:eastAsia="en-GB"/>
        </w:rPr>
        <w:tab/>
        <w:t>General</w:t>
      </w:r>
      <w:bookmarkEnd w:id="2054"/>
      <w:bookmarkEnd w:id="2055"/>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21B557E2" w:rsidR="00353E32" w:rsidRPr="000F309B" w:rsidRDefault="00B46FC2" w:rsidP="00353E32">
      <w:pPr>
        <w:pStyle w:val="Heading2"/>
        <w:rPr>
          <w:lang w:val="en-GB"/>
        </w:rPr>
      </w:pPr>
      <w:bookmarkStart w:id="2056" w:name="_Toc103876434"/>
      <w:bookmarkStart w:id="2057" w:name="_Toc112337142"/>
      <w:r>
        <w:rPr>
          <w:lang w:val="en-GB"/>
        </w:rPr>
        <w:t>6</w:t>
      </w:r>
      <w:r w:rsidR="00353E32" w:rsidRPr="000F309B">
        <w:rPr>
          <w:lang w:val="en-GB"/>
        </w:rPr>
        <w:t>.2</w:t>
      </w:r>
      <w:r w:rsidR="00353E32" w:rsidRPr="000F309B">
        <w:rPr>
          <w:lang w:val="en-GB"/>
        </w:rPr>
        <w:tab/>
        <w:t>View-related information</w:t>
      </w:r>
      <w:bookmarkEnd w:id="2056"/>
      <w:bookmarkEnd w:id="2057"/>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57004A16" w14:textId="0A60BD2C" w:rsidR="001F4C7D" w:rsidRPr="001F4C7D" w:rsidRDefault="001F4C7D">
      <w:pPr>
        <w:pStyle w:val="Heading2"/>
        <w:rPr>
          <w:ins w:id="2058" w:author="Emmanuel Thomas" w:date="2022-08-25T15:05:00Z"/>
          <w:lang w:val="en-GB"/>
          <w:rPrChange w:id="2059" w:author="Emmanuel Thomas" w:date="2022-08-25T15:05:00Z">
            <w:rPr>
              <w:ins w:id="2060" w:author="Emmanuel Thomas" w:date="2022-08-25T15:05:00Z"/>
              <w:rFonts w:ascii="Arial" w:hAnsi="Arial" w:cs="Arial"/>
              <w:sz w:val="32"/>
              <w:szCs w:val="32"/>
            </w:rPr>
          </w:rPrChange>
        </w:rPr>
        <w:pPrChange w:id="2061" w:author="Emmanuel Thomas" w:date="2022-08-25T15:05:00Z">
          <w:pPr/>
        </w:pPrChange>
      </w:pPr>
      <w:bookmarkStart w:id="2062" w:name="_Toc112337143"/>
      <w:ins w:id="2063" w:author="Emmanuel Thomas" w:date="2022-08-25T15:05:00Z">
        <w:r w:rsidRPr="001F4C7D">
          <w:rPr>
            <w:lang w:val="en-GB"/>
            <w:rPrChange w:id="2064" w:author="Emmanuel Thomas" w:date="2022-08-25T15:05:00Z">
              <w:rPr>
                <w:rFonts w:cs="Arial"/>
                <w:szCs w:val="32"/>
              </w:rPr>
            </w:rPrChange>
          </w:rPr>
          <w:t>6.</w:t>
        </w:r>
        <w:r>
          <w:rPr>
            <w:lang w:val="en-GB"/>
          </w:rPr>
          <w:t>2</w:t>
        </w:r>
      </w:ins>
      <w:ins w:id="2065" w:author="Emmanuel Thomas" w:date="2022-08-25T15:06:00Z">
        <w:r w:rsidR="00F35B05">
          <w:rPr>
            <w:lang w:val="en-GB"/>
          </w:rPr>
          <w:tab/>
        </w:r>
      </w:ins>
      <w:ins w:id="2066" w:author="Emmanuel Thomas" w:date="2022-08-25T15:05:00Z">
        <w:r w:rsidRPr="001F4C7D">
          <w:rPr>
            <w:lang w:val="en-GB"/>
            <w:rPrChange w:id="2067" w:author="Emmanuel Thomas" w:date="2022-08-25T15:05:00Z">
              <w:rPr>
                <w:rFonts w:cs="Arial"/>
                <w:szCs w:val="32"/>
              </w:rPr>
            </w:rPrChange>
          </w:rPr>
          <w:t>User surroundings information</w:t>
        </w:r>
        <w:bookmarkEnd w:id="2062"/>
      </w:ins>
    </w:p>
    <w:p w14:paraId="4127086E" w14:textId="4FA4C399" w:rsidR="001F4C7D" w:rsidRPr="00E1774D" w:rsidRDefault="001F4C7D" w:rsidP="001F4C7D">
      <w:pPr>
        <w:rPr>
          <w:ins w:id="2068" w:author="Emmanuel Thomas" w:date="2022-08-25T15:05:00Z"/>
        </w:rPr>
      </w:pPr>
      <w:ins w:id="2069" w:author="Emmanuel Thomas" w:date="2022-08-25T15:05:00Z">
        <w:r w:rsidRPr="00E1774D">
          <w:t xml:space="preserve">User surroundings is a structural and geometric representation of user's environment </w:t>
        </w:r>
        <w:r w:rsidR="00FF724B">
          <w:t>based</w:t>
        </w:r>
      </w:ins>
      <w:ins w:id="2070" w:author="Emmanuel Thomas" w:date="2022-08-25T15:06:00Z">
        <w:r w:rsidR="00FF724B">
          <w:t xml:space="preserve"> </w:t>
        </w:r>
      </w:ins>
      <w:ins w:id="2071" w:author="Emmanuel Thomas" w:date="2022-08-25T15:05:00Z">
        <w:r w:rsidR="00FF724B">
          <w:t>on</w:t>
        </w:r>
        <w:r w:rsidRPr="00E1774D">
          <w:t xml:space="preserve"> </w:t>
        </w:r>
        <w:r w:rsidRPr="00A164A9">
          <w:t xml:space="preserve">primitives. </w:t>
        </w:r>
      </w:ins>
      <w:ins w:id="2072" w:author="Emmanuel Thomas" w:date="2022-08-25T15:06:00Z">
        <w:r w:rsidR="00FF724B">
          <w:t>E</w:t>
        </w:r>
      </w:ins>
      <w:ins w:id="2073" w:author="Emmanuel Thomas" w:date="2022-08-25T15:05:00Z">
        <w:r w:rsidRPr="00A164A9">
          <w:t>xamples of primitives are</w:t>
        </w:r>
      </w:ins>
      <w:ins w:id="2074" w:author="Emmanuel Thomas" w:date="2022-08-25T15:06:00Z">
        <w:r w:rsidR="00FF724B">
          <w:t xml:space="preserve"> for instance </w:t>
        </w:r>
      </w:ins>
      <w:ins w:id="2075" w:author="Emmanuel Thomas" w:date="2022-08-25T15:05:00Z">
        <w:r w:rsidRPr="00E1774D">
          <w:t xml:space="preserve">mesh, plane and </w:t>
        </w:r>
      </w:ins>
      <w:ins w:id="2076" w:author="Emmanuel Thomas" w:date="2022-08-25T15:06:00Z">
        <w:r w:rsidR="00FF724B">
          <w:t xml:space="preserve">3D </w:t>
        </w:r>
      </w:ins>
      <w:ins w:id="2077" w:author="Emmanuel Thomas" w:date="2022-08-25T15:05:00Z">
        <w:r w:rsidRPr="00E1774D">
          <w:t>object.</w:t>
        </w:r>
        <w:r w:rsidRPr="00A164A9">
          <w:t xml:space="preserve"> </w:t>
        </w:r>
        <w:r w:rsidRPr="00E1774D">
          <w:t>The information on the user surrounding is listed as follows</w:t>
        </w:r>
      </w:ins>
      <w:ins w:id="2078" w:author="Emmanuel Thomas" w:date="2022-08-25T15:06:00Z">
        <w:r w:rsidR="0082215E">
          <w:t>:</w:t>
        </w:r>
      </w:ins>
    </w:p>
    <w:p w14:paraId="117B4705" w14:textId="2E6B110B" w:rsidR="001F4C7D" w:rsidRPr="00E1774D" w:rsidRDefault="001F4C7D" w:rsidP="001F4C7D">
      <w:pPr>
        <w:pStyle w:val="ListParagraph"/>
        <w:numPr>
          <w:ilvl w:val="0"/>
          <w:numId w:val="55"/>
        </w:numPr>
        <w:spacing w:after="0"/>
        <w:contextualSpacing w:val="0"/>
        <w:jc w:val="both"/>
        <w:rPr>
          <w:ins w:id="2079" w:author="Emmanuel Thomas" w:date="2022-08-25T15:05:00Z"/>
          <w:lang w:val="en-GB"/>
        </w:rPr>
      </w:pPr>
      <w:ins w:id="2080" w:author="Emmanuel Thomas" w:date="2022-08-25T15:05:00Z">
        <w:r w:rsidRPr="00E1774D">
          <w:rPr>
            <w:lang w:val="en-GB"/>
          </w:rPr>
          <w:t>User surrounding</w:t>
        </w:r>
      </w:ins>
      <w:ins w:id="2081" w:author="Emmanuel Thomas" w:date="2022-08-25T15:06:00Z">
        <w:r w:rsidR="0082215E">
          <w:rPr>
            <w:lang w:val="en-GB"/>
          </w:rPr>
          <w:t>s</w:t>
        </w:r>
      </w:ins>
      <w:ins w:id="2082" w:author="Emmanuel Thomas" w:date="2022-08-25T15:05:00Z">
        <w:r w:rsidRPr="00E1774D">
          <w:rPr>
            <w:lang w:val="en-GB"/>
          </w:rPr>
          <w:t xml:space="preserve"> information</w:t>
        </w:r>
      </w:ins>
    </w:p>
    <w:p w14:paraId="4160433D" w14:textId="77777777" w:rsidR="001F4C7D" w:rsidRPr="00A164A9" w:rsidRDefault="001F4C7D" w:rsidP="001F4C7D">
      <w:pPr>
        <w:pStyle w:val="ListParagraph"/>
        <w:numPr>
          <w:ilvl w:val="1"/>
          <w:numId w:val="55"/>
        </w:numPr>
        <w:wordWrap w:val="0"/>
        <w:spacing w:after="0"/>
        <w:contextualSpacing w:val="0"/>
        <w:jc w:val="both"/>
        <w:rPr>
          <w:ins w:id="2083" w:author="Emmanuel Thomas" w:date="2022-08-25T15:05:00Z"/>
        </w:rPr>
      </w:pPr>
      <w:ins w:id="2084" w:author="Emmanuel Thomas" w:date="2022-08-25T15:05:00Z">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r w:rsidRPr="00E1774D">
          <w:rPr>
            <w:lang w:val="en-GB"/>
          </w:rPr>
          <w:fldChar w:fldCharType="begin"/>
        </w:r>
        <w:r w:rsidRPr="00E1774D">
          <w:rPr>
            <w:lang w:val="en-GB"/>
          </w:rPr>
          <w:instrText xml:space="preserve"> HYPERLINK "https://registry.khronos.org/OpenXR/specs/1.0/html/xrspec.html" \l "XR_FB_triangle_mesh" </w:instrText>
        </w:r>
        <w:r w:rsidRPr="00E1774D">
          <w:rPr>
            <w:lang w:val="en-GB"/>
          </w:rPr>
          <w:fldChar w:fldCharType="separate"/>
        </w:r>
        <w:r w:rsidRPr="00E1774D">
          <w:rPr>
            <w:rStyle w:val="Hyperlink"/>
            <w:lang w:val="en-GB"/>
          </w:rPr>
          <w:t>https://registry.khronos.org/OpenXR/specs/1.0/html/xrspec.html#XR_FB_triangle_mesh</w:t>
        </w:r>
        <w:r w:rsidRPr="00E1774D">
          <w:rPr>
            <w:lang w:val="en-GB"/>
          </w:rPr>
          <w:fldChar w:fldCharType="end"/>
        </w:r>
        <w:r w:rsidRPr="00E1774D">
          <w:rPr>
            <w:lang w:val="en-GB"/>
          </w:rPr>
          <w:t xml:space="preserve"> and </w:t>
        </w:r>
        <w:proofErr w:type="spellStart"/>
        <w:r w:rsidRPr="00E1774D">
          <w:t>XR_MSFT_scene_understanding</w:t>
        </w:r>
        <w:proofErr w:type="spellEnd"/>
        <w:r w:rsidRPr="00E1774D">
          <w:t xml:space="preserve"> </w:t>
        </w:r>
        <w:r w:rsidRPr="00E1774D">
          <w:rPr>
            <w:lang w:val="en-GB"/>
          </w:rPr>
          <w:fldChar w:fldCharType="begin"/>
        </w:r>
        <w:r w:rsidRPr="00E1774D">
          <w:rPr>
            <w:lang w:val="en-GB"/>
          </w:rPr>
          <w:instrText xml:space="preserve"> HYPERLINK "https://registry.khronos.org/OpenXR/specs/1.0/html/xrspec.html" \l "XR_MSFT_scene_understanding" </w:instrText>
        </w:r>
        <w:r w:rsidRPr="00E1774D">
          <w:rPr>
            <w:lang w:val="en-GB"/>
          </w:rPr>
          <w:fldChar w:fldCharType="separate"/>
        </w:r>
        <w:r w:rsidRPr="00E1774D">
          <w:rPr>
            <w:rStyle w:val="Hyperlink"/>
            <w:lang w:val="en-GB"/>
          </w:rPr>
          <w:t>https://registry.khronos.org/OpenXR/specs/1.0/html/xrspec.html#XR_MSFT_scene_understanding</w:t>
        </w:r>
        <w:r w:rsidRPr="00E1774D">
          <w:rPr>
            <w:lang w:val="en-GB"/>
          </w:rPr>
          <w:fldChar w:fldCharType="end"/>
        </w:r>
        <w:r w:rsidRPr="00E1774D">
          <w:rPr>
            <w:lang w:val="en-GB"/>
          </w:rPr>
          <w:t xml:space="preserve">) </w:t>
        </w:r>
      </w:ins>
    </w:p>
    <w:p w14:paraId="25004C62" w14:textId="77777777" w:rsidR="001F4C7D" w:rsidRPr="00E1774D" w:rsidRDefault="001F4C7D" w:rsidP="001F4C7D">
      <w:pPr>
        <w:pStyle w:val="ListParagraph"/>
        <w:numPr>
          <w:ilvl w:val="1"/>
          <w:numId w:val="55"/>
        </w:numPr>
        <w:wordWrap w:val="0"/>
        <w:spacing w:after="0"/>
        <w:contextualSpacing w:val="0"/>
        <w:jc w:val="both"/>
        <w:rPr>
          <w:ins w:id="2085" w:author="Emmanuel Thomas" w:date="2022-08-25T15:05:00Z"/>
        </w:rPr>
      </w:pPr>
      <w:ins w:id="2086" w:author="Emmanuel Thomas" w:date="2022-08-25T15:05:00Z">
        <w:r w:rsidRPr="00E1774D">
          <w:rPr>
            <w:lang w:val="en-GB"/>
          </w:rPr>
          <w:t xml:space="preserve">Level of detail (for example, </w:t>
        </w:r>
        <w:r w:rsidRPr="00E1774D">
          <w:rPr>
            <w:lang w:val="en-GB"/>
          </w:rPr>
          <w:fldChar w:fldCharType="begin"/>
        </w:r>
        <w:r w:rsidRPr="00E1774D">
          <w:rPr>
            <w:lang w:val="en-GB"/>
          </w:rPr>
          <w:instrText xml:space="preserve"> HYPERLINK "https://registry.khronos.org/OpenXR/specs/1.0/html/xrspec.html" \l "XrMeshComputeLodMSFT" </w:instrText>
        </w:r>
        <w:r w:rsidRPr="00E1774D">
          <w:rPr>
            <w:lang w:val="en-GB"/>
          </w:rPr>
          <w:fldChar w:fldCharType="separate"/>
        </w:r>
        <w:r w:rsidRPr="00E1774D">
          <w:rPr>
            <w:rStyle w:val="Hyperlink"/>
            <w:lang w:val="en-GB"/>
          </w:rPr>
          <w:t>https://registry.khronos.org/OpenXR/specs/1.0/html/xrspec.html#XrMeshComputeLodMSFT</w:t>
        </w:r>
        <w:r w:rsidRPr="00E1774D">
          <w:rPr>
            <w:lang w:val="en-GB"/>
          </w:rPr>
          <w:fldChar w:fldCharType="end"/>
        </w:r>
        <w:r w:rsidRPr="00E1774D">
          <w:rPr>
            <w:lang w:val="en-GB"/>
          </w:rPr>
          <w:t>)</w:t>
        </w:r>
      </w:ins>
    </w:p>
    <w:p w14:paraId="36A52231" w14:textId="77777777" w:rsidR="001B3F76" w:rsidRPr="000F309B" w:rsidRDefault="001B3F76">
      <w:pPr>
        <w:rPr>
          <w:lang w:val="en-GB" w:eastAsia="en-GB"/>
        </w:rPr>
      </w:pPr>
    </w:p>
    <w:p w14:paraId="4685D4A1" w14:textId="5AB8A7C0" w:rsidR="002E15B1" w:rsidRPr="000F309B" w:rsidRDefault="00B46FC2" w:rsidP="004243E4">
      <w:pPr>
        <w:pStyle w:val="Heading1"/>
        <w:rPr>
          <w:lang w:val="en-GB" w:eastAsia="en-GB"/>
        </w:rPr>
      </w:pPr>
      <w:bookmarkStart w:id="2087" w:name="_Toc103873904"/>
      <w:bookmarkStart w:id="2088" w:name="_Toc103876435"/>
      <w:bookmarkStart w:id="2089" w:name="_Toc112337144"/>
      <w:r>
        <w:rPr>
          <w:lang w:val="en-GB" w:eastAsia="en-GB"/>
        </w:rPr>
        <w:t>7</w:t>
      </w:r>
      <w:r w:rsidR="002E15B1" w:rsidRPr="000F309B">
        <w:rPr>
          <w:lang w:val="en-GB" w:eastAsia="en-GB"/>
        </w:rPr>
        <w:tab/>
        <w:t>Relevant activities in external organizations</w:t>
      </w:r>
      <w:bookmarkEnd w:id="2087"/>
      <w:bookmarkEnd w:id="2088"/>
      <w:bookmarkEnd w:id="2089"/>
    </w:p>
    <w:p w14:paraId="25CFEE69" w14:textId="00C2A84F" w:rsidR="002E15B1" w:rsidRPr="000F309B" w:rsidRDefault="00B46FC2" w:rsidP="00564255">
      <w:pPr>
        <w:pStyle w:val="Heading2"/>
        <w:rPr>
          <w:lang w:val="en-GB"/>
        </w:rPr>
      </w:pPr>
      <w:bookmarkStart w:id="2090" w:name="_Toc103873905"/>
      <w:bookmarkStart w:id="2091" w:name="_Toc103876436"/>
      <w:bookmarkStart w:id="2092" w:name="_Toc112337145"/>
      <w:r>
        <w:rPr>
          <w:lang w:val="en-GB"/>
        </w:rPr>
        <w:t>7</w:t>
      </w:r>
      <w:r w:rsidR="00564255" w:rsidRPr="000F309B">
        <w:rPr>
          <w:lang w:val="en-GB"/>
        </w:rPr>
        <w:t>.1</w:t>
      </w:r>
      <w:r w:rsidR="00564255" w:rsidRPr="000F309B">
        <w:rPr>
          <w:lang w:val="en-GB"/>
        </w:rPr>
        <w:tab/>
        <w:t>IETF AVTCORE WG</w:t>
      </w:r>
      <w:bookmarkEnd w:id="2090"/>
      <w:bookmarkEnd w:id="2091"/>
      <w:bookmarkEnd w:id="2092"/>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77777777"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31"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48DEF164" w14:textId="77777777" w:rsidR="00283C7B" w:rsidRPr="00283C7B" w:rsidRDefault="00283C7B" w:rsidP="00283C7B">
      <w:pPr>
        <w:rPr>
          <w:lang w:val="en-GB"/>
        </w:rPr>
      </w:pPr>
      <w:r w:rsidRPr="00283C7B">
        <w:rPr>
          <w:lang w:val="en-GB"/>
        </w:rPr>
        <w:t xml:space="preserve">The authors of the RTP payload format for V3C keep a public repository of the project where the latest status of the work can be followed: </w:t>
      </w:r>
      <w:hyperlink r:id="rId32" w:history="1">
        <w:r w:rsidRPr="00283C7B">
          <w:rPr>
            <w:rStyle w:val="Hyperlink"/>
            <w:lang w:val="en-GB"/>
          </w:rPr>
          <w:t>https://github.com/laurilo/draft-ilola-avtcore-rtp-v3c</w:t>
        </w:r>
      </w:hyperlink>
      <w:r w:rsidRPr="00283C7B">
        <w:rPr>
          <w:lang w:val="en-GB"/>
        </w:rPr>
        <w:t xml:space="preserve">. </w:t>
      </w:r>
    </w:p>
    <w:p w14:paraId="260EC509" w14:textId="77777777" w:rsidR="00564255" w:rsidRPr="004243E4" w:rsidRDefault="00564255" w:rsidP="004243E4">
      <w:pPr>
        <w:rPr>
          <w:lang w:val="en-GB"/>
        </w:rPr>
      </w:pPr>
    </w:p>
    <w:p w14:paraId="7DBCB439" w14:textId="7B8F5B3D" w:rsidR="00AB012B" w:rsidRPr="000F309B" w:rsidRDefault="00B46FC2" w:rsidP="00AB012B">
      <w:pPr>
        <w:pStyle w:val="Heading1"/>
        <w:rPr>
          <w:lang w:val="en-GB" w:eastAsia="en-GB"/>
        </w:rPr>
      </w:pPr>
      <w:bookmarkStart w:id="2093" w:name="_Toc103873025"/>
      <w:bookmarkStart w:id="2094" w:name="_Toc103873906"/>
      <w:bookmarkStart w:id="2095" w:name="_Toc103876437"/>
      <w:bookmarkStart w:id="2096" w:name="_Toc112337146"/>
      <w:r>
        <w:rPr>
          <w:lang w:val="en-GB" w:eastAsia="en-GB"/>
        </w:rPr>
        <w:t>8</w:t>
      </w:r>
      <w:r w:rsidR="00AB012B" w:rsidRPr="000F309B">
        <w:rPr>
          <w:lang w:val="en-GB" w:eastAsia="en-GB"/>
        </w:rPr>
        <w:tab/>
        <w:t>Technical status</w:t>
      </w:r>
      <w:bookmarkEnd w:id="2093"/>
      <w:bookmarkEnd w:id="2094"/>
      <w:bookmarkEnd w:id="2095"/>
      <w:bookmarkEnd w:id="2096"/>
    </w:p>
    <w:p w14:paraId="6F2D844F" w14:textId="309504FF" w:rsidR="003D420A" w:rsidRPr="000F309B" w:rsidRDefault="00B46FC2" w:rsidP="003D420A">
      <w:pPr>
        <w:pStyle w:val="Heading2"/>
        <w:rPr>
          <w:lang w:val="en-GB" w:eastAsia="en-GB"/>
        </w:rPr>
      </w:pPr>
      <w:bookmarkStart w:id="2097" w:name="_Toc103873026"/>
      <w:bookmarkStart w:id="2098" w:name="_Toc103873907"/>
      <w:bookmarkStart w:id="2099" w:name="_Toc103876438"/>
      <w:bookmarkStart w:id="2100" w:name="_Toc112337147"/>
      <w:r>
        <w:rPr>
          <w:lang w:val="en-GB" w:eastAsia="en-GB"/>
        </w:rPr>
        <w:t>8</w:t>
      </w:r>
      <w:r w:rsidR="003D420A" w:rsidRPr="000F309B">
        <w:rPr>
          <w:lang w:val="en-GB" w:eastAsia="en-GB"/>
        </w:rPr>
        <w:t>.1</w:t>
      </w:r>
      <w:r w:rsidR="003D420A" w:rsidRPr="000F309B">
        <w:rPr>
          <w:lang w:val="en-GB" w:eastAsia="en-GB"/>
        </w:rPr>
        <w:tab/>
        <w:t>List of elements</w:t>
      </w:r>
      <w:bookmarkEnd w:id="2097"/>
      <w:bookmarkEnd w:id="2098"/>
      <w:bookmarkEnd w:id="2099"/>
      <w:r w:rsidR="00D53402">
        <w:rPr>
          <w:lang w:val="en-GB" w:eastAsia="en-GB"/>
        </w:rPr>
        <w:t xml:space="preserve"> open for work</w:t>
      </w:r>
      <w:bookmarkEnd w:id="2100"/>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24670260" w14:textId="77777777" w:rsidR="000C1B74" w:rsidRPr="000F309B" w:rsidRDefault="00B53815" w:rsidP="000C1B74">
      <w:pPr>
        <w:pStyle w:val="ListParagraph"/>
        <w:numPr>
          <w:ilvl w:val="0"/>
          <w:numId w:val="40"/>
        </w:numPr>
        <w:rPr>
          <w:lang w:val="en-GB" w:eastAsia="en-GB"/>
        </w:rPr>
      </w:pPr>
      <w:r w:rsidRPr="000F309B">
        <w:rPr>
          <w:rFonts w:eastAsia="Malgun Gothic"/>
          <w:lang w:val="en-GB"/>
        </w:rPr>
        <w:t>Reference terminal architecture for EDGAR-type</w:t>
      </w:r>
    </w:p>
    <w:p w14:paraId="4CDC046C" w14:textId="5C5E3012" w:rsidR="000C1B74" w:rsidRDefault="000C1B74" w:rsidP="000C1B74">
      <w:pPr>
        <w:pStyle w:val="ListParagraph"/>
        <w:numPr>
          <w:ilvl w:val="0"/>
          <w:numId w:val="40"/>
        </w:numPr>
        <w:rPr>
          <w:lang w:val="en-GB" w:eastAsia="en-GB"/>
        </w:rPr>
      </w:pPr>
      <w:r w:rsidRPr="000F309B">
        <w:rPr>
          <w:lang w:val="en-GB" w:eastAsia="en-GB"/>
        </w:rPr>
        <w:t>Encoding/Decoding capabilities for EDGAR-type</w:t>
      </w:r>
    </w:p>
    <w:p w14:paraId="13CECBFD" w14:textId="77777777" w:rsidR="00D53402" w:rsidRPr="00D53402" w:rsidRDefault="00D53402" w:rsidP="00D53402">
      <w:pPr>
        <w:pStyle w:val="ListParagraph"/>
        <w:numPr>
          <w:ilvl w:val="0"/>
          <w:numId w:val="40"/>
        </w:numPr>
        <w:rPr>
          <w:lang w:val="en-GB" w:eastAsia="en-GB"/>
        </w:rPr>
      </w:pPr>
      <w:r w:rsidRPr="00D53402">
        <w:rPr>
          <w:lang w:val="en-GB" w:eastAsia="en-GB"/>
        </w:rPr>
        <w:t>Media types and formats for EDGAR-type</w:t>
      </w:r>
    </w:p>
    <w:p w14:paraId="3A1F41DE" w14:textId="0E5EDA0F" w:rsidR="00D53402" w:rsidRPr="00D53402" w:rsidRDefault="00D53402" w:rsidP="00D53402">
      <w:pPr>
        <w:pStyle w:val="ListParagraph"/>
        <w:numPr>
          <w:ilvl w:val="0"/>
          <w:numId w:val="40"/>
        </w:numPr>
        <w:rPr>
          <w:lang w:val="en-GB" w:eastAsia="en-GB"/>
        </w:rPr>
      </w:pPr>
      <w:r w:rsidRPr="00D53402">
        <w:rPr>
          <w:lang w:val="en-GB" w:eastAsia="en-GB"/>
        </w:rPr>
        <w:t>AR Audio Capabilities</w:t>
      </w:r>
    </w:p>
    <w:p w14:paraId="41830806" w14:textId="06FCBB50" w:rsidR="00324A30" w:rsidRPr="000F309B" w:rsidRDefault="00B46FC2" w:rsidP="00324A30">
      <w:pPr>
        <w:pStyle w:val="Heading2"/>
        <w:rPr>
          <w:lang w:val="en-GB" w:eastAsia="en-GB"/>
        </w:rPr>
      </w:pPr>
      <w:bookmarkStart w:id="2101" w:name="_Toc103873027"/>
      <w:bookmarkStart w:id="2102" w:name="_Toc112337148"/>
      <w:r>
        <w:rPr>
          <w:lang w:val="en-GB" w:eastAsia="en-GB"/>
        </w:rPr>
        <w:t>8</w:t>
      </w:r>
      <w:bookmarkStart w:id="2103" w:name="_Toc103873908"/>
      <w:bookmarkStart w:id="2104"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2101"/>
      <w:bookmarkEnd w:id="2103"/>
      <w:bookmarkEnd w:id="2104"/>
      <w:bookmarkEnd w:id="2102"/>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52377C0C" w14:textId="2B55BC28" w:rsidR="003805AD" w:rsidRPr="000F309B" w:rsidRDefault="00B46FC2" w:rsidP="003A206C">
      <w:pPr>
        <w:pStyle w:val="Heading2"/>
        <w:rPr>
          <w:lang w:val="en-GB" w:eastAsia="en-GB"/>
        </w:rPr>
      </w:pPr>
      <w:bookmarkStart w:id="2105" w:name="_Toc103873028"/>
      <w:bookmarkStart w:id="2106" w:name="_Toc103873909"/>
      <w:bookmarkStart w:id="2107" w:name="_Toc103876440"/>
      <w:bookmarkStart w:id="2108" w:name="_Toc112337149"/>
      <w:r>
        <w:rPr>
          <w:lang w:val="en-GB" w:eastAsia="en-GB"/>
        </w:rPr>
        <w:t>8</w:t>
      </w:r>
      <w:r w:rsidR="003A206C" w:rsidRPr="000F309B">
        <w:rPr>
          <w:lang w:val="en-GB" w:eastAsia="en-GB"/>
        </w:rPr>
        <w:t>.3</w:t>
      </w:r>
      <w:r w:rsidR="003A206C" w:rsidRPr="000F309B">
        <w:rPr>
          <w:lang w:val="en-GB" w:eastAsia="en-GB"/>
        </w:rPr>
        <w:tab/>
      </w:r>
      <w:r w:rsidR="003805AD" w:rsidRPr="000F309B">
        <w:rPr>
          <w:lang w:val="en-GB" w:eastAsia="en-GB"/>
        </w:rPr>
        <w:t>List of remaining elements</w:t>
      </w:r>
      <w:bookmarkEnd w:id="2105"/>
      <w:bookmarkEnd w:id="2106"/>
      <w:bookmarkEnd w:id="2107"/>
      <w:bookmarkEnd w:id="2108"/>
    </w:p>
    <w:p w14:paraId="3B029C5C" w14:textId="17EF88BC" w:rsidR="003A206C" w:rsidRPr="000F309B" w:rsidRDefault="003A206C" w:rsidP="003A206C">
      <w:pPr>
        <w:rPr>
          <w:lang w:val="en-GB" w:eastAsia="en-GB"/>
        </w:rPr>
      </w:pPr>
      <w:r w:rsidRPr="000F309B">
        <w:rPr>
          <w:lang w:val="en-GB" w:eastAsia="en-GB"/>
        </w:rPr>
        <w:t xml:space="preserve">The </w:t>
      </w:r>
      <w:r w:rsidR="009761F8" w:rsidRPr="000F309B">
        <w:rPr>
          <w:lang w:val="en-GB" w:eastAsia="en-GB"/>
        </w:rPr>
        <w:t xml:space="preserve">following </w:t>
      </w:r>
      <w:r w:rsidRPr="000F309B">
        <w:rPr>
          <w:lang w:val="en-GB" w:eastAsia="en-GB"/>
        </w:rPr>
        <w:t xml:space="preserve">elements </w:t>
      </w:r>
      <w:r w:rsidR="009761F8" w:rsidRPr="000F309B">
        <w:rPr>
          <w:lang w:val="en-GB" w:eastAsia="en-GB"/>
        </w:rPr>
        <w:t>listed in the work plan remains to be started</w:t>
      </w:r>
      <w:r w:rsidRPr="000F309B">
        <w:rPr>
          <w:lang w:val="en-GB" w:eastAsia="en-GB"/>
        </w:rPr>
        <w:t>:</w:t>
      </w:r>
    </w:p>
    <w:p w14:paraId="314B886E" w14:textId="40427F47" w:rsidR="00365A0E" w:rsidRPr="000F309B" w:rsidDel="003F3D7E" w:rsidRDefault="00365A0E" w:rsidP="00680158">
      <w:pPr>
        <w:pStyle w:val="ListParagraph"/>
        <w:numPr>
          <w:ilvl w:val="0"/>
          <w:numId w:val="40"/>
        </w:numPr>
        <w:rPr>
          <w:del w:id="2109" w:author="Emmanuel Thomas" w:date="2022-08-25T16:31:00Z"/>
          <w:lang w:val="en-GB" w:eastAsia="en-GB"/>
        </w:rPr>
      </w:pPr>
      <w:del w:id="2110" w:author="Emmanuel Thomas" w:date="2022-08-25T16:31:00Z">
        <w:r w:rsidRPr="000F309B" w:rsidDel="003F3D7E">
          <w:rPr>
            <w:lang w:val="en-GB" w:eastAsia="en-GB"/>
          </w:rPr>
          <w:delText>To be started at SA4#119</w:delText>
        </w:r>
      </w:del>
    </w:p>
    <w:p w14:paraId="655C4960" w14:textId="39CD1433" w:rsidR="00680158" w:rsidRPr="000F309B" w:rsidDel="003F3D7E" w:rsidRDefault="00680158" w:rsidP="00365A0E">
      <w:pPr>
        <w:pStyle w:val="ListParagraph"/>
        <w:numPr>
          <w:ilvl w:val="1"/>
          <w:numId w:val="40"/>
        </w:numPr>
        <w:rPr>
          <w:del w:id="2111" w:author="Emmanuel Thomas" w:date="2022-08-25T16:31:00Z"/>
          <w:lang w:val="en-GB" w:eastAsia="en-GB"/>
        </w:rPr>
      </w:pPr>
      <w:del w:id="2112" w:author="Emmanuel Thomas" w:date="2022-08-25T16:31:00Z">
        <w:r w:rsidRPr="000F309B" w:rsidDel="003F3D7E">
          <w:rPr>
            <w:lang w:val="en-GB" w:eastAsia="en-GB"/>
          </w:rPr>
          <w:delText>Media types and formats for EDGAR-type</w:delText>
        </w:r>
      </w:del>
    </w:p>
    <w:p w14:paraId="6E3555B4" w14:textId="33E98A16" w:rsidR="003A206C" w:rsidRPr="000F309B" w:rsidRDefault="00714913" w:rsidP="003A206C">
      <w:pPr>
        <w:pStyle w:val="ListParagraph"/>
        <w:numPr>
          <w:ilvl w:val="0"/>
          <w:numId w:val="40"/>
        </w:numPr>
        <w:rPr>
          <w:lang w:val="en-GB" w:eastAsia="en-GB"/>
        </w:rPr>
      </w:pPr>
      <w:r w:rsidRPr="000F309B">
        <w:rPr>
          <w:lang w:val="en-GB" w:eastAsia="en-GB"/>
        </w:rPr>
        <w:t>To be started at SA4#121</w:t>
      </w:r>
    </w:p>
    <w:p w14:paraId="6170E7D0" w14:textId="77777777" w:rsidR="00714913" w:rsidRPr="000F309B" w:rsidRDefault="00714913" w:rsidP="00714913">
      <w:pPr>
        <w:pStyle w:val="ListParagraph"/>
        <w:numPr>
          <w:ilvl w:val="1"/>
          <w:numId w:val="40"/>
        </w:numPr>
        <w:rPr>
          <w:lang w:val="en-GB" w:eastAsia="en-GB"/>
        </w:rPr>
      </w:pPr>
      <w:r w:rsidRPr="000F309B">
        <w:rPr>
          <w:lang w:val="en-GB" w:eastAsia="en-GB"/>
        </w:rPr>
        <w:t>Capability exchange mechanisms to support edge provisioning</w:t>
      </w:r>
    </w:p>
    <w:p w14:paraId="437A03CF" w14:textId="77777777" w:rsidR="00714913" w:rsidRPr="000F309B" w:rsidRDefault="00714913" w:rsidP="00714913">
      <w:pPr>
        <w:pStyle w:val="ListParagraph"/>
        <w:numPr>
          <w:ilvl w:val="1"/>
          <w:numId w:val="40"/>
        </w:numPr>
        <w:rPr>
          <w:lang w:val="en-GB" w:eastAsia="en-GB"/>
        </w:rPr>
      </w:pPr>
      <w:r w:rsidRPr="000F309B">
        <w:rPr>
          <w:lang w:val="en-GB" w:eastAsia="en-GB"/>
        </w:rPr>
        <w:t>Typical traffic characteristics for AR media</w:t>
      </w:r>
    </w:p>
    <w:p w14:paraId="3AF0EF98" w14:textId="77777777" w:rsidR="00714913" w:rsidRDefault="00714913" w:rsidP="00714913">
      <w:pPr>
        <w:pStyle w:val="ListParagraph"/>
        <w:numPr>
          <w:ilvl w:val="1"/>
          <w:numId w:val="40"/>
        </w:numPr>
        <w:rPr>
          <w:ins w:id="2113" w:author="Emmanuel Thomas" w:date="2022-08-25T16:31:00Z"/>
          <w:lang w:val="en-GB" w:eastAsia="en-GB"/>
        </w:rPr>
      </w:pPr>
      <w:r w:rsidRPr="000F309B">
        <w:rPr>
          <w:lang w:val="en-GB" w:eastAsia="en-GB"/>
        </w:rPr>
        <w:t xml:space="preserve">Addition of AR Media Capabilities for 5G Media Streaming </w:t>
      </w:r>
    </w:p>
    <w:p w14:paraId="5931E2C7" w14:textId="26614C74" w:rsidR="00406855" w:rsidRPr="00406855" w:rsidRDefault="00406855" w:rsidP="00406855">
      <w:pPr>
        <w:pStyle w:val="ListParagraph"/>
        <w:numPr>
          <w:ilvl w:val="1"/>
          <w:numId w:val="40"/>
        </w:numPr>
        <w:rPr>
          <w:lang w:val="en-GB" w:eastAsia="en-GB"/>
        </w:rPr>
      </w:pPr>
      <w:ins w:id="2114" w:author="Emmanuel Thomas" w:date="2022-08-25T16:31:00Z">
        <w:r w:rsidRPr="00406855">
          <w:rPr>
            <w:lang w:val="en-GB" w:eastAsia="en-GB"/>
          </w:rPr>
          <w:t xml:space="preserve">KPIs and simple </w:t>
        </w:r>
        <w:proofErr w:type="spellStart"/>
        <w:r w:rsidRPr="00406855">
          <w:rPr>
            <w:lang w:val="en-GB" w:eastAsia="en-GB"/>
          </w:rPr>
          <w:t>QoE</w:t>
        </w:r>
        <w:proofErr w:type="spellEnd"/>
        <w:r w:rsidRPr="00406855">
          <w:rPr>
            <w:lang w:val="en-GB" w:eastAsia="en-GB"/>
          </w:rPr>
          <w:t xml:space="preserve"> Metrics for AR media</w:t>
        </w:r>
      </w:ins>
    </w:p>
    <w:p w14:paraId="776E9791" w14:textId="48728065" w:rsidR="00714913" w:rsidRPr="000F309B" w:rsidRDefault="005D3C00" w:rsidP="00714913">
      <w:pPr>
        <w:pStyle w:val="ListParagraph"/>
        <w:numPr>
          <w:ilvl w:val="0"/>
          <w:numId w:val="40"/>
        </w:numPr>
        <w:rPr>
          <w:lang w:val="en-GB" w:eastAsia="en-GB"/>
        </w:rPr>
      </w:pPr>
      <w:r w:rsidRPr="000F309B">
        <w:rPr>
          <w:lang w:val="en-GB" w:eastAsia="en-GB"/>
        </w:rPr>
        <w:t>To be started at SA4#122</w:t>
      </w:r>
    </w:p>
    <w:p w14:paraId="60F98EDE" w14:textId="77777777" w:rsidR="005D3C00" w:rsidRPr="000F309B" w:rsidRDefault="005D3C00" w:rsidP="005D3C00">
      <w:pPr>
        <w:pStyle w:val="ListParagraph"/>
        <w:numPr>
          <w:ilvl w:val="1"/>
          <w:numId w:val="40"/>
        </w:numPr>
        <w:rPr>
          <w:lang w:val="en-GB" w:eastAsia="en-GB"/>
        </w:rPr>
      </w:pPr>
      <w:r w:rsidRPr="000F309B">
        <w:rPr>
          <w:lang w:val="en-GB" w:eastAsia="en-GB"/>
        </w:rPr>
        <w:t>Integration of 3GPP codecs in the EDGAR-type architecture</w:t>
      </w:r>
    </w:p>
    <w:p w14:paraId="60EACFC2" w14:textId="77777777" w:rsidR="005D3C00" w:rsidRPr="000F309B" w:rsidRDefault="005D3C00" w:rsidP="005D3C00">
      <w:pPr>
        <w:pStyle w:val="ListParagraph"/>
        <w:numPr>
          <w:ilvl w:val="1"/>
          <w:numId w:val="40"/>
        </w:numPr>
        <w:rPr>
          <w:lang w:val="en-GB" w:eastAsia="en-GB"/>
        </w:rPr>
      </w:pPr>
      <w:r w:rsidRPr="000F309B">
        <w:rPr>
          <w:lang w:val="en-GB" w:eastAsia="en-GB"/>
        </w:rPr>
        <w:t>Security aspects related to the media capabilities of the EDGAR-type</w:t>
      </w:r>
    </w:p>
    <w:p w14:paraId="2B314202" w14:textId="77777777" w:rsidR="005D3C00" w:rsidRPr="000F309B" w:rsidRDefault="005D3C00" w:rsidP="005D3C00">
      <w:pPr>
        <w:pStyle w:val="ListParagraph"/>
        <w:numPr>
          <w:ilvl w:val="1"/>
          <w:numId w:val="40"/>
        </w:numPr>
        <w:rPr>
          <w:lang w:val="en-GB" w:eastAsia="en-GB"/>
        </w:rPr>
      </w:pPr>
      <w:r w:rsidRPr="000F309B">
        <w:rPr>
          <w:lang w:val="en-GB" w:eastAsia="en-GB"/>
        </w:rPr>
        <w:t>Encapsulations into RTP, ISOBMFF and CMAF</w:t>
      </w:r>
    </w:p>
    <w:p w14:paraId="1BBE1C39" w14:textId="77777777" w:rsidR="005D3C00" w:rsidRDefault="005D3C00" w:rsidP="005D3C00">
      <w:pPr>
        <w:pStyle w:val="ListParagraph"/>
        <w:numPr>
          <w:ilvl w:val="1"/>
          <w:numId w:val="40"/>
        </w:numPr>
        <w:rPr>
          <w:lang w:val="en-GB" w:eastAsia="en-GB"/>
        </w:rPr>
      </w:pPr>
      <w:r w:rsidRPr="000F309B">
        <w:rPr>
          <w:lang w:val="en-GB" w:eastAsia="en-GB"/>
        </w:rPr>
        <w:t>Codec-level parameter for SDP and DASH</w:t>
      </w:r>
    </w:p>
    <w:p w14:paraId="3CBFFC25" w14:textId="18D55AA6" w:rsidR="00C64C9A" w:rsidRPr="00C64C9A" w:rsidRDefault="00C64C9A" w:rsidP="00C64C9A">
      <w:pPr>
        <w:pStyle w:val="ListParagraph"/>
        <w:numPr>
          <w:ilvl w:val="1"/>
          <w:numId w:val="40"/>
        </w:numPr>
        <w:rPr>
          <w:lang w:val="en-GB" w:eastAsia="en-GB"/>
        </w:rPr>
      </w:pPr>
      <w:r w:rsidRPr="00C64C9A">
        <w:rPr>
          <w:lang w:val="en-GB" w:eastAsia="en-GB"/>
        </w:rPr>
        <w:t>Advanced Media Capabilities for AR media</w:t>
      </w:r>
    </w:p>
    <w:p w14:paraId="04B8AEFD" w14:textId="6CB3B762" w:rsidR="005D3C00" w:rsidRPr="000F309B" w:rsidDel="00B74313" w:rsidRDefault="00AE50C7" w:rsidP="005D3C00">
      <w:pPr>
        <w:pStyle w:val="ListParagraph"/>
        <w:numPr>
          <w:ilvl w:val="0"/>
          <w:numId w:val="40"/>
        </w:numPr>
        <w:rPr>
          <w:del w:id="2115" w:author="Emmanuel Thomas" w:date="2022-08-25T16:31:00Z"/>
          <w:lang w:val="en-GB" w:eastAsia="en-GB"/>
        </w:rPr>
      </w:pPr>
      <w:del w:id="2116" w:author="Emmanuel Thomas" w:date="2022-08-25T16:31:00Z">
        <w:r w:rsidRPr="000F309B" w:rsidDel="00B74313">
          <w:rPr>
            <w:lang w:val="en-GB" w:eastAsia="en-GB"/>
          </w:rPr>
          <w:delText>To be started at SA4#124</w:delText>
        </w:r>
      </w:del>
    </w:p>
    <w:p w14:paraId="12AFB901" w14:textId="1E47CB28" w:rsidR="00AE50C7" w:rsidRPr="000F309B" w:rsidDel="00B74313" w:rsidRDefault="00AE50C7" w:rsidP="009761F8">
      <w:pPr>
        <w:pStyle w:val="ListParagraph"/>
        <w:numPr>
          <w:ilvl w:val="1"/>
          <w:numId w:val="40"/>
        </w:numPr>
        <w:rPr>
          <w:del w:id="2117" w:author="Emmanuel Thomas" w:date="2022-08-25T16:31:00Z"/>
          <w:lang w:val="en-GB" w:eastAsia="en-GB"/>
        </w:rPr>
      </w:pPr>
      <w:del w:id="2118" w:author="Emmanuel Thomas" w:date="2022-08-25T16:31:00Z">
        <w:r w:rsidRPr="000F309B" w:rsidDel="00B74313">
          <w:rPr>
            <w:lang w:val="en-GB" w:eastAsia="en-GB"/>
          </w:rPr>
          <w:delText>KPIs and simple QoE Metrics for AR media</w:delText>
        </w:r>
      </w:del>
    </w:p>
    <w:p w14:paraId="2B918649" w14:textId="1259AD9F" w:rsidR="00324A30" w:rsidRPr="000F309B" w:rsidRDefault="00B46FC2" w:rsidP="00210692">
      <w:pPr>
        <w:pStyle w:val="Heading2"/>
        <w:rPr>
          <w:lang w:val="en-GB" w:eastAsia="en-GB"/>
        </w:rPr>
      </w:pPr>
      <w:bookmarkStart w:id="2119" w:name="_Toc103873029"/>
      <w:bookmarkStart w:id="2120" w:name="_Toc103873910"/>
      <w:bookmarkStart w:id="2121" w:name="_Toc103876441"/>
      <w:bookmarkStart w:id="2122" w:name="_Toc112337150"/>
      <w:r>
        <w:rPr>
          <w:lang w:val="en-GB" w:eastAsia="en-GB"/>
        </w:rPr>
        <w:t>8</w:t>
      </w:r>
      <w:r w:rsidR="00210692" w:rsidRPr="000F309B">
        <w:rPr>
          <w:lang w:val="en-GB" w:eastAsia="en-GB"/>
        </w:rPr>
        <w:t>.</w:t>
      </w:r>
      <w:r w:rsidR="003A206C" w:rsidRPr="000F309B">
        <w:rPr>
          <w:lang w:val="en-GB" w:eastAsia="en-GB"/>
        </w:rPr>
        <w:t>4</w:t>
      </w:r>
      <w:r w:rsidR="00210692" w:rsidRPr="000F309B">
        <w:rPr>
          <w:lang w:val="en-GB" w:eastAsia="en-GB"/>
        </w:rPr>
        <w:tab/>
      </w:r>
      <w:r w:rsidR="00324A30" w:rsidRPr="000F309B">
        <w:rPr>
          <w:lang w:val="en-GB" w:eastAsia="en-GB"/>
        </w:rPr>
        <w:t>List of open issues</w:t>
      </w:r>
      <w:bookmarkEnd w:id="2119"/>
      <w:bookmarkEnd w:id="2120"/>
      <w:bookmarkEnd w:id="2121"/>
      <w:bookmarkEnd w:id="2122"/>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1FC8045B" w:rsidR="00A418C1" w:rsidRPr="000F309B" w:rsidRDefault="00A418C1" w:rsidP="00A418C1">
      <w:pPr>
        <w:pStyle w:val="ListParagraph"/>
        <w:numPr>
          <w:ilvl w:val="0"/>
          <w:numId w:val="40"/>
        </w:numPr>
        <w:rPr>
          <w:lang w:val="en-GB" w:eastAsia="en-GB"/>
        </w:rPr>
      </w:pPr>
      <w:del w:id="2123" w:author="Emmanuel Thomas" w:date="2022-08-25T16:32:00Z">
        <w:r w:rsidRPr="000F309B" w:rsidDel="00300872">
          <w:rPr>
            <w:lang w:val="en-GB" w:eastAsia="en-GB"/>
          </w:rPr>
          <w:delText>None</w:delText>
        </w:r>
      </w:del>
      <w:ins w:id="2124" w:author="Emmanuel Thomas" w:date="2022-08-25T16:32:00Z">
        <w:r w:rsidR="00300872">
          <w:rPr>
            <w:lang w:val="en-GB" w:eastAsia="en-GB"/>
          </w:rPr>
          <w:t>Audio integration aspects needs</w:t>
        </w:r>
      </w:ins>
      <w:ins w:id="2125" w:author="Emmanuel Thomas" w:date="2022-08-25T16:33:00Z">
        <w:r w:rsidR="00663205">
          <w:rPr>
            <w:lang w:val="en-GB" w:eastAsia="en-GB"/>
          </w:rPr>
          <w:t xml:space="preserve"> further</w:t>
        </w:r>
      </w:ins>
      <w:ins w:id="2126" w:author="Emmanuel Thomas" w:date="2022-08-25T16:32:00Z">
        <w:r w:rsidR="00300872">
          <w:rPr>
            <w:lang w:val="en-GB" w:eastAsia="en-GB"/>
          </w:rPr>
          <w:t xml:space="preserve"> attention in the development of the device architecture.</w:t>
        </w:r>
        <w:r w:rsidR="00663205">
          <w:rPr>
            <w:lang w:val="en-GB" w:eastAsia="en-GB"/>
          </w:rPr>
          <w:t xml:space="preserve"> </w:t>
        </w:r>
      </w:ins>
      <w:ins w:id="2127" w:author="Emmanuel Thomas" w:date="2022-08-25T16:33:00Z">
        <w:r w:rsidR="00C45A52">
          <w:rPr>
            <w:lang w:val="en-GB" w:eastAsia="en-GB"/>
          </w:rPr>
          <w:t>Audio experts</w:t>
        </w:r>
      </w:ins>
      <w:ins w:id="2128" w:author="Emmanuel Thomas" w:date="2022-08-25T16:34:00Z">
        <w:r w:rsidR="0090205D">
          <w:rPr>
            <w:lang w:val="en-GB" w:eastAsia="en-GB"/>
          </w:rPr>
          <w:t xml:space="preserve"> already</w:t>
        </w:r>
      </w:ins>
      <w:ins w:id="2129" w:author="Emmanuel Thomas" w:date="2022-08-25T16:33:00Z">
        <w:r w:rsidR="00C45A52">
          <w:rPr>
            <w:lang w:val="en-GB" w:eastAsia="en-GB"/>
          </w:rPr>
          <w:t xml:space="preserve"> initiated discussion over email thread during SA4#119e.</w:t>
        </w:r>
      </w:ins>
      <w:ins w:id="2130" w:author="Emmanuel Thomas" w:date="2022-08-25T16:34:00Z">
        <w:r w:rsidR="0090205D">
          <w:rPr>
            <w:lang w:val="en-GB" w:eastAsia="en-GB"/>
          </w:rPr>
          <w:t xml:space="preserve"> </w:t>
        </w:r>
        <w:r w:rsidR="0090205D">
          <w:rPr>
            <w:lang w:val="en-GB" w:eastAsia="en-GB"/>
          </w:rPr>
          <w:t>Contribution and joint work with audio experts are encouraged</w:t>
        </w:r>
        <w:r w:rsidR="0090205D">
          <w:rPr>
            <w:lang w:val="en-GB" w:eastAsia="en-GB"/>
          </w:rPr>
          <w:t xml:space="preserve"> in the upcoming telcos.</w:t>
        </w:r>
      </w:ins>
    </w:p>
    <w:p w14:paraId="48A0CB45" w14:textId="13705096" w:rsidR="0043342A" w:rsidRPr="000F309B" w:rsidRDefault="00B46FC2" w:rsidP="00215C5A">
      <w:pPr>
        <w:pStyle w:val="Heading1"/>
        <w:rPr>
          <w:lang w:val="en-GB" w:eastAsia="en-GB"/>
        </w:rPr>
      </w:pPr>
      <w:bookmarkStart w:id="2131" w:name="_Toc103873030"/>
      <w:bookmarkStart w:id="2132" w:name="_Toc103873911"/>
      <w:bookmarkStart w:id="2133" w:name="_Toc103876442"/>
      <w:bookmarkStart w:id="2134" w:name="_Toc112337151"/>
      <w:r>
        <w:rPr>
          <w:lang w:val="en-GB" w:eastAsia="en-GB"/>
        </w:rPr>
        <w:t>9</w:t>
      </w:r>
      <w:r w:rsidR="00A9478C" w:rsidRPr="000F309B">
        <w:rPr>
          <w:lang w:val="en-GB" w:eastAsia="en-GB"/>
        </w:rPr>
        <w:tab/>
      </w:r>
      <w:r w:rsidR="0039123D" w:rsidRPr="000F309B">
        <w:rPr>
          <w:lang w:val="en-GB" w:eastAsia="en-GB"/>
        </w:rPr>
        <w:t>References</w:t>
      </w:r>
      <w:bookmarkEnd w:id="2131"/>
      <w:bookmarkEnd w:id="2132"/>
      <w:bookmarkEnd w:id="2133"/>
      <w:bookmarkEnd w:id="2134"/>
    </w:p>
    <w:p w14:paraId="084B4172" w14:textId="585A955E" w:rsidR="003309BB" w:rsidRPr="00B14F2C" w:rsidRDefault="00567A45" w:rsidP="00EC7A71">
      <w:pPr>
        <w:pStyle w:val="ListParagraph"/>
        <w:numPr>
          <w:ilvl w:val="0"/>
          <w:numId w:val="44"/>
        </w:numPr>
        <w:rPr>
          <w:lang w:val="en-GB" w:eastAsia="en-GB"/>
        </w:rPr>
      </w:pPr>
      <w:bookmarkStart w:id="2135"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2135"/>
    </w:p>
    <w:p w14:paraId="7FD1F2FA" w14:textId="77777777" w:rsidR="00195985" w:rsidRPr="00B14F2C" w:rsidRDefault="00195985" w:rsidP="00195985">
      <w:pPr>
        <w:pStyle w:val="ListParagraph"/>
        <w:numPr>
          <w:ilvl w:val="0"/>
          <w:numId w:val="44"/>
        </w:numPr>
        <w:spacing w:after="0"/>
        <w:contextualSpacing w:val="0"/>
        <w:rPr>
          <w:lang w:val="en-GB"/>
          <w:rPrChange w:id="2136" w:author="Emmanuel Thomas" w:date="2022-08-25T13:55:00Z">
            <w:rPr>
              <w:sz w:val="22"/>
              <w:szCs w:val="22"/>
              <w:lang w:val="en-GB"/>
            </w:rPr>
          </w:rPrChange>
        </w:rPr>
      </w:pPr>
      <w:bookmarkStart w:id="2137" w:name="_Ref102570750"/>
      <w:r w:rsidRPr="00B14F2C">
        <w:rPr>
          <w:lang w:val="en-GB"/>
          <w:rPrChange w:id="2138" w:author="Emmanuel Thomas" w:date="2022-08-25T13:55:00Z">
            <w:rPr>
              <w:sz w:val="22"/>
              <w:szCs w:val="22"/>
              <w:lang w:val="en-GB"/>
            </w:rPr>
          </w:rPrChange>
        </w:rPr>
        <w:t xml:space="preserve">3D Commerce Viewer Certification Program, </w:t>
      </w:r>
      <w:r w:rsidRPr="00B14F2C">
        <w:fldChar w:fldCharType="begin"/>
      </w:r>
      <w:r w:rsidRPr="00B14F2C">
        <w:rPr>
          <w:lang w:val="en-GB"/>
        </w:rPr>
        <w:instrText xml:space="preserve"> HYPERLINK "https://www.khronos.org/3dcommerce/certification/" </w:instrText>
      </w:r>
      <w:r w:rsidRPr="00B14F2C">
        <w:fldChar w:fldCharType="separate"/>
      </w:r>
      <w:r w:rsidRPr="00B14F2C">
        <w:rPr>
          <w:rStyle w:val="Hyperlink"/>
          <w:rFonts w:eastAsia="Calibri"/>
          <w:lang w:val="en-GB"/>
          <w:rPrChange w:id="2139" w:author="Emmanuel Thomas" w:date="2022-08-25T13:55:00Z">
            <w:rPr>
              <w:rStyle w:val="Hyperlink"/>
              <w:rFonts w:eastAsia="Calibri"/>
              <w:sz w:val="22"/>
              <w:szCs w:val="22"/>
              <w:lang w:val="en-GB"/>
            </w:rPr>
          </w:rPrChange>
        </w:rPr>
        <w:t>https://www.khronos.org/3dcommerce/certification/</w:t>
      </w:r>
      <w:r w:rsidRPr="00B14F2C">
        <w:rPr>
          <w:rStyle w:val="Hyperlink"/>
          <w:rFonts w:eastAsia="Calibri"/>
          <w:lang w:val="en-GB"/>
          <w:rPrChange w:id="2140" w:author="Emmanuel Thomas" w:date="2022-08-25T13:55:00Z">
            <w:rPr>
              <w:rStyle w:val="Hyperlink"/>
              <w:rFonts w:eastAsia="Calibri"/>
              <w:sz w:val="22"/>
              <w:szCs w:val="22"/>
              <w:lang w:val="en-GB"/>
            </w:rPr>
          </w:rPrChange>
        </w:rPr>
        <w:fldChar w:fldCharType="end"/>
      </w:r>
      <w:bookmarkEnd w:id="2137"/>
      <w:r w:rsidRPr="00B14F2C">
        <w:rPr>
          <w:lang w:val="en-GB"/>
          <w:rPrChange w:id="2141" w:author="Emmanuel Thomas" w:date="2022-08-25T13:55:00Z">
            <w:rPr>
              <w:sz w:val="22"/>
              <w:szCs w:val="22"/>
              <w:lang w:val="en-GB"/>
            </w:rPr>
          </w:rPrChange>
        </w:rPr>
        <w:t xml:space="preserve"> </w:t>
      </w:r>
    </w:p>
    <w:p w14:paraId="34635C01" w14:textId="77777777" w:rsidR="00195985" w:rsidRPr="00B14F2C" w:rsidRDefault="00195985" w:rsidP="00195985">
      <w:pPr>
        <w:pStyle w:val="ListParagraph"/>
        <w:numPr>
          <w:ilvl w:val="0"/>
          <w:numId w:val="44"/>
        </w:numPr>
        <w:spacing w:after="0"/>
        <w:contextualSpacing w:val="0"/>
        <w:rPr>
          <w:lang w:val="en-GB"/>
          <w:rPrChange w:id="2142" w:author="Emmanuel Thomas" w:date="2022-08-25T13:55:00Z">
            <w:rPr>
              <w:sz w:val="22"/>
              <w:szCs w:val="22"/>
              <w:lang w:val="en-GB"/>
            </w:rPr>
          </w:rPrChange>
        </w:rPr>
      </w:pPr>
      <w:bookmarkStart w:id="2143" w:name="_Ref102571471"/>
      <w:r w:rsidRPr="00B14F2C">
        <w:rPr>
          <w:rFonts w:eastAsia="SimSun"/>
          <w:kern w:val="2"/>
          <w:lang w:val="en-GB" w:eastAsia="zh-CN"/>
          <w:rPrChange w:id="2144" w:author="Emmanuel Thomas" w:date="2022-08-25T13:55:00Z">
            <w:rPr>
              <w:rFonts w:eastAsia="SimSun"/>
              <w:kern w:val="2"/>
              <w:sz w:val="22"/>
              <w:szCs w:val="22"/>
              <w:lang w:val="en-GB" w:eastAsia="zh-CN"/>
            </w:rPr>
          </w:rPrChange>
        </w:rPr>
        <w:t xml:space="preserve">Khronos Group 3DC Certification documents, </w:t>
      </w:r>
      <w:r w:rsidRPr="00B14F2C">
        <w:fldChar w:fldCharType="begin"/>
      </w:r>
      <w:r w:rsidRPr="00B14F2C">
        <w:rPr>
          <w:lang w:val="en-GB"/>
        </w:rPr>
        <w:instrText xml:space="preserve"> HYPERLINK "https://github.com/KhronosGroup/3DC-Certification/" </w:instrText>
      </w:r>
      <w:r w:rsidRPr="00B14F2C">
        <w:fldChar w:fldCharType="separate"/>
      </w:r>
      <w:r w:rsidRPr="00B14F2C">
        <w:rPr>
          <w:rStyle w:val="Hyperlink"/>
          <w:lang w:val="en-GB"/>
          <w:rPrChange w:id="2145" w:author="Emmanuel Thomas" w:date="2022-08-25T13:55:00Z">
            <w:rPr>
              <w:rStyle w:val="Hyperlink"/>
              <w:sz w:val="22"/>
              <w:szCs w:val="22"/>
              <w:lang w:val="en-GB"/>
            </w:rPr>
          </w:rPrChange>
        </w:rPr>
        <w:t>https://github.com/KhronosGroup/3DC-Certification/</w:t>
      </w:r>
      <w:r w:rsidRPr="00B14F2C">
        <w:rPr>
          <w:rStyle w:val="Hyperlink"/>
          <w:lang w:val="en-GB"/>
          <w:rPrChange w:id="2146" w:author="Emmanuel Thomas" w:date="2022-08-25T13:55:00Z">
            <w:rPr>
              <w:rStyle w:val="Hyperlink"/>
              <w:sz w:val="22"/>
              <w:szCs w:val="22"/>
              <w:lang w:val="en-GB"/>
            </w:rPr>
          </w:rPrChange>
        </w:rPr>
        <w:fldChar w:fldCharType="end"/>
      </w:r>
      <w:bookmarkEnd w:id="2143"/>
      <w:r w:rsidRPr="00B14F2C">
        <w:rPr>
          <w:rFonts w:eastAsia="SimSun"/>
          <w:kern w:val="2"/>
          <w:lang w:val="en-GB" w:eastAsia="zh-CN"/>
          <w:rPrChange w:id="2147" w:author="Emmanuel Thomas" w:date="2022-08-25T13:55:00Z">
            <w:rPr>
              <w:rFonts w:eastAsia="SimSun"/>
              <w:kern w:val="2"/>
              <w:sz w:val="22"/>
              <w:szCs w:val="22"/>
              <w:lang w:val="en-GB" w:eastAsia="zh-CN"/>
            </w:rPr>
          </w:rPrChange>
        </w:rPr>
        <w:t xml:space="preserve"> </w:t>
      </w:r>
    </w:p>
    <w:p w14:paraId="51ADA44F" w14:textId="27E9279F" w:rsidR="00195985" w:rsidRPr="00B14F2C" w:rsidRDefault="00195985" w:rsidP="004243E4">
      <w:pPr>
        <w:pStyle w:val="ListParagraph"/>
        <w:numPr>
          <w:ilvl w:val="0"/>
          <w:numId w:val="44"/>
        </w:numPr>
        <w:spacing w:after="0"/>
        <w:contextualSpacing w:val="0"/>
        <w:rPr>
          <w:ins w:id="2148" w:author="Emmanuel Thomas" w:date="2022-08-25T13:35:00Z"/>
          <w:lang w:val="en-GB"/>
          <w:rPrChange w:id="2149" w:author="Emmanuel Thomas" w:date="2022-08-25T13:55:00Z">
            <w:rPr>
              <w:ins w:id="2150" w:author="Emmanuel Thomas" w:date="2022-08-25T13:35:00Z"/>
              <w:rFonts w:eastAsia="SimSun"/>
              <w:kern w:val="2"/>
              <w:sz w:val="22"/>
              <w:szCs w:val="22"/>
              <w:lang w:val="en-GB" w:eastAsia="zh-CN"/>
            </w:rPr>
          </w:rPrChange>
        </w:rPr>
      </w:pPr>
      <w:bookmarkStart w:id="2151" w:name="_Ref102571983"/>
      <w:r w:rsidRPr="00B14F2C">
        <w:rPr>
          <w:rFonts w:eastAsia="SimSun"/>
          <w:kern w:val="2"/>
          <w:lang w:val="en-GB" w:eastAsia="zh-CN"/>
          <w:rPrChange w:id="2152" w:author="Emmanuel Thomas" w:date="2022-08-25T13:55:00Z">
            <w:rPr>
              <w:rFonts w:eastAsia="SimSun"/>
              <w:kern w:val="2"/>
              <w:sz w:val="22"/>
              <w:szCs w:val="22"/>
              <w:lang w:val="en-GB" w:eastAsia="zh-CN"/>
            </w:rPr>
          </w:rPrChange>
        </w:rPr>
        <w:t xml:space="preserve">Khronos Group 3DC Certification models, </w:t>
      </w:r>
      <w:r w:rsidRPr="00B14F2C">
        <w:fldChar w:fldCharType="begin"/>
      </w:r>
      <w:r w:rsidRPr="00B14F2C">
        <w:rPr>
          <w:lang w:val="en-GB"/>
        </w:rPr>
        <w:instrText xml:space="preserve"> HYPERLINK "https://github.com/KhronosGroup/3DC-Certification/tree/main/models" </w:instrText>
      </w:r>
      <w:r w:rsidRPr="00B14F2C">
        <w:fldChar w:fldCharType="separate"/>
      </w:r>
      <w:r w:rsidRPr="00B14F2C">
        <w:rPr>
          <w:rStyle w:val="Hyperlink"/>
          <w:lang w:val="en-GB"/>
          <w:rPrChange w:id="2153" w:author="Emmanuel Thomas" w:date="2022-08-25T13:55:00Z">
            <w:rPr>
              <w:rStyle w:val="Hyperlink"/>
              <w:sz w:val="22"/>
              <w:szCs w:val="22"/>
              <w:lang w:val="en-GB"/>
            </w:rPr>
          </w:rPrChange>
        </w:rPr>
        <w:t>https://github.com/KhronosGroup/3DC-Certification/tree/main/models</w:t>
      </w:r>
      <w:r w:rsidRPr="00B14F2C">
        <w:rPr>
          <w:rStyle w:val="Hyperlink"/>
          <w:lang w:val="en-GB"/>
          <w:rPrChange w:id="2154" w:author="Emmanuel Thomas" w:date="2022-08-25T13:55:00Z">
            <w:rPr>
              <w:rStyle w:val="Hyperlink"/>
              <w:sz w:val="22"/>
              <w:szCs w:val="22"/>
              <w:lang w:val="en-GB"/>
            </w:rPr>
          </w:rPrChange>
        </w:rPr>
        <w:fldChar w:fldCharType="end"/>
      </w:r>
      <w:bookmarkEnd w:id="2151"/>
      <w:r w:rsidRPr="00B14F2C">
        <w:rPr>
          <w:rFonts w:eastAsia="SimSun"/>
          <w:kern w:val="2"/>
          <w:lang w:val="en-GB" w:eastAsia="zh-CN"/>
          <w:rPrChange w:id="2155" w:author="Emmanuel Thomas" w:date="2022-08-25T13:55:00Z">
            <w:rPr>
              <w:rFonts w:eastAsia="SimSun"/>
              <w:kern w:val="2"/>
              <w:sz w:val="22"/>
              <w:szCs w:val="22"/>
              <w:lang w:val="en-GB" w:eastAsia="zh-CN"/>
            </w:rPr>
          </w:rPrChange>
        </w:rPr>
        <w:t xml:space="preserve"> </w:t>
      </w:r>
    </w:p>
    <w:p w14:paraId="0BE7C305" w14:textId="30DBF37E" w:rsidR="00465FEB" w:rsidRPr="00B14F2C" w:rsidRDefault="00465FEB" w:rsidP="004243E4">
      <w:pPr>
        <w:pStyle w:val="ListParagraph"/>
        <w:numPr>
          <w:ilvl w:val="0"/>
          <w:numId w:val="44"/>
        </w:numPr>
        <w:spacing w:after="0"/>
        <w:contextualSpacing w:val="0"/>
        <w:rPr>
          <w:ins w:id="2156" w:author="Emmanuel Thomas" w:date="2022-08-25T13:50:00Z"/>
          <w:lang w:val="en-GB"/>
          <w:rPrChange w:id="2157" w:author="Emmanuel Thomas" w:date="2022-08-25T13:55:00Z">
            <w:rPr>
              <w:ins w:id="2158" w:author="Emmanuel Thomas" w:date="2022-08-25T13:50:00Z"/>
              <w:sz w:val="22"/>
              <w:szCs w:val="22"/>
              <w:lang w:val="en-GB"/>
            </w:rPr>
          </w:rPrChange>
        </w:rPr>
      </w:pPr>
      <w:bookmarkStart w:id="2159" w:name="_Ref112327824"/>
      <w:ins w:id="2160" w:author="Emmanuel Thomas" w:date="2022-08-25T13:35:00Z">
        <w:r w:rsidRPr="00B14F2C">
          <w:rPr>
            <w:lang w:val="en-GB"/>
            <w:rPrChange w:id="2161" w:author="Emmanuel Thomas" w:date="2022-08-25T13:55:00Z">
              <w:rPr>
                <w:sz w:val="22"/>
                <w:szCs w:val="22"/>
                <w:lang w:val="en-GB"/>
              </w:rPr>
            </w:rPrChange>
          </w:rPr>
          <w:t>3GPP TS 26.511</w:t>
        </w:r>
      </w:ins>
      <w:ins w:id="2162" w:author="Emmanuel Thomas" w:date="2022-08-25T13:41:00Z">
        <w:r w:rsidR="005C062D" w:rsidRPr="00B14F2C">
          <w:rPr>
            <w:lang w:val="en-GB"/>
            <w:rPrChange w:id="2163" w:author="Emmanuel Thomas" w:date="2022-08-25T13:55:00Z">
              <w:rPr>
                <w:sz w:val="22"/>
                <w:szCs w:val="22"/>
                <w:lang w:val="en-GB"/>
              </w:rPr>
            </w:rPrChange>
          </w:rPr>
          <w:t>, “5G Media Streaming (5GMS); Profiles, codecs and formats”</w:t>
        </w:r>
      </w:ins>
      <w:bookmarkEnd w:id="2159"/>
    </w:p>
    <w:p w14:paraId="63CEE71F" w14:textId="689F0556" w:rsidR="00FA5851" w:rsidRDefault="00FA5851" w:rsidP="004243E4">
      <w:pPr>
        <w:pStyle w:val="ListParagraph"/>
        <w:numPr>
          <w:ilvl w:val="0"/>
          <w:numId w:val="44"/>
        </w:numPr>
        <w:spacing w:after="0"/>
        <w:contextualSpacing w:val="0"/>
        <w:rPr>
          <w:ins w:id="2164" w:author="Emmanuel Thomas" w:date="2022-08-25T15:34:00Z"/>
          <w:lang w:val="en-GB"/>
        </w:rPr>
      </w:pPr>
      <w:bookmarkStart w:id="2165" w:name="_Ref112327894"/>
      <w:ins w:id="2166" w:author="Emmanuel Thomas" w:date="2022-08-25T13:50:00Z">
        <w:r w:rsidRPr="00B14F2C">
          <w:rPr>
            <w:lang w:val="en-GB"/>
            <w:rPrChange w:id="2167" w:author="Emmanuel Thomas" w:date="2022-08-25T13:55:00Z">
              <w:rPr>
                <w:sz w:val="22"/>
                <w:szCs w:val="22"/>
                <w:lang w:val="en-GB"/>
              </w:rPr>
            </w:rPrChange>
          </w:rPr>
          <w:t>3GPP TS 26.118, “Virtual Reality (VR) profiles for streaming applications”</w:t>
        </w:r>
      </w:ins>
      <w:bookmarkEnd w:id="2165"/>
    </w:p>
    <w:p w14:paraId="484FCA19" w14:textId="153678D5" w:rsidR="00C1102E" w:rsidRPr="00C1102E" w:rsidRDefault="00C1102E" w:rsidP="00C1102E">
      <w:pPr>
        <w:pStyle w:val="ListParagraph"/>
        <w:numPr>
          <w:ilvl w:val="0"/>
          <w:numId w:val="44"/>
        </w:numPr>
        <w:spacing w:after="0"/>
        <w:contextualSpacing w:val="0"/>
        <w:rPr>
          <w:sz w:val="22"/>
          <w:szCs w:val="22"/>
          <w:rPrChange w:id="2168" w:author="Emmanuel Thomas" w:date="2022-08-25T15:35:00Z">
            <w:rPr>
              <w:sz w:val="22"/>
              <w:szCs w:val="22"/>
              <w:lang w:val="en-GB"/>
            </w:rPr>
          </w:rPrChange>
        </w:rPr>
      </w:pPr>
      <w:bookmarkStart w:id="2169" w:name="_Ref111135597"/>
      <w:proofErr w:type="spellStart"/>
      <w:ins w:id="2170" w:author="Emmanuel Thomas" w:date="2022-08-25T15:34:00Z">
        <w:r w:rsidRPr="00F45895">
          <w:rPr>
            <w:sz w:val="22"/>
            <w:szCs w:val="22"/>
          </w:rPr>
          <w:t>OpenXR</w:t>
        </w:r>
        <w:proofErr w:type="spellEnd"/>
        <w:r w:rsidRPr="00F45895">
          <w:rPr>
            <w:sz w:val="22"/>
            <w:szCs w:val="22"/>
          </w:rPr>
          <w:t xml:space="preserve"> 1.0 Reference Guide, </w:t>
        </w:r>
        <w:r>
          <w:fldChar w:fldCharType="begin"/>
        </w:r>
        <w:r>
          <w:instrText xml:space="preserve"> HYPERLINK "https://www.khronos.org/files/openxr-10-reference-guide.pdf" </w:instrText>
        </w:r>
        <w:r>
          <w:fldChar w:fldCharType="separate"/>
        </w:r>
        <w:r w:rsidRPr="00F45895">
          <w:rPr>
            <w:rStyle w:val="Hyperlink"/>
            <w:rFonts w:eastAsia="Calibri"/>
            <w:sz w:val="22"/>
            <w:szCs w:val="22"/>
          </w:rPr>
          <w:t>https://www.khronos.org/files/openxr-10-reference-guide.pdf</w:t>
        </w:r>
        <w:r>
          <w:rPr>
            <w:rStyle w:val="Hyperlink"/>
            <w:rFonts w:eastAsia="Calibri"/>
            <w:sz w:val="22"/>
            <w:szCs w:val="22"/>
          </w:rPr>
          <w:fldChar w:fldCharType="end"/>
        </w:r>
        <w:bookmarkEnd w:id="2169"/>
        <w:r w:rsidRPr="00F45895">
          <w:rPr>
            <w:sz w:val="22"/>
            <w:szCs w:val="22"/>
          </w:rPr>
          <w:t xml:space="preserve"> </w:t>
        </w:r>
      </w:ins>
    </w:p>
    <w:sectPr w:rsidR="00C1102E" w:rsidRPr="00C1102E">
      <w:headerReference w:type="default" r:id="rId33"/>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1915E" w14:textId="77777777" w:rsidR="00023BC1" w:rsidRDefault="00023BC1" w:rsidP="0098577C">
      <w:pPr>
        <w:spacing w:after="0"/>
      </w:pPr>
      <w:r>
        <w:separator/>
      </w:r>
    </w:p>
  </w:endnote>
  <w:endnote w:type="continuationSeparator" w:id="0">
    <w:p w14:paraId="1C398EF5" w14:textId="77777777" w:rsidR="00023BC1" w:rsidRDefault="00023BC1" w:rsidP="0098577C">
      <w:pPr>
        <w:spacing w:after="0"/>
      </w:pPr>
      <w:r>
        <w:continuationSeparator/>
      </w:r>
    </w:p>
  </w:endnote>
  <w:endnote w:type="continuationNotice" w:id="1">
    <w:p w14:paraId="6B7918FB" w14:textId="77777777" w:rsidR="00023BC1" w:rsidRDefault="00023B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8A9CD" w14:textId="77777777" w:rsidR="00023BC1" w:rsidRDefault="00023BC1" w:rsidP="0098577C">
      <w:pPr>
        <w:spacing w:after="0"/>
      </w:pPr>
      <w:r>
        <w:separator/>
      </w:r>
    </w:p>
  </w:footnote>
  <w:footnote w:type="continuationSeparator" w:id="0">
    <w:p w14:paraId="53A3B207" w14:textId="77777777" w:rsidR="00023BC1" w:rsidRDefault="00023BC1" w:rsidP="0098577C">
      <w:pPr>
        <w:spacing w:after="0"/>
      </w:pPr>
      <w:r>
        <w:continuationSeparator/>
      </w:r>
    </w:p>
  </w:footnote>
  <w:footnote w:type="continuationNotice" w:id="1">
    <w:p w14:paraId="53736ED1" w14:textId="77777777" w:rsidR="00023BC1" w:rsidRDefault="00023B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0DF01490" w:rsidR="0098577C" w:rsidRPr="006411E9" w:rsidRDefault="00834B85" w:rsidP="008D1E9E">
    <w:pPr>
      <w:widowControl w:val="0"/>
      <w:tabs>
        <w:tab w:val="right" w:pos="9639"/>
      </w:tabs>
      <w:spacing w:after="60"/>
      <w:rPr>
        <w:rFonts w:ascii="Arial" w:eastAsia="Batang" w:hAnsi="Arial"/>
        <w:b/>
      </w:rPr>
    </w:pPr>
    <w:r w:rsidRPr="006411E9">
      <w:rPr>
        <w:rFonts w:ascii="Arial" w:eastAsia="Batang" w:hAnsi="Arial"/>
        <w:b/>
      </w:rPr>
      <w:t xml:space="preserve">3GPP TSG SA WG4 </w:t>
    </w:r>
    <w:r w:rsidR="00DE3B73">
      <w:rPr>
        <w:rFonts w:ascii="Arial" w:eastAsia="Batang" w:hAnsi="Arial"/>
        <w:b/>
      </w:rPr>
      <w:t>1</w:t>
    </w:r>
    <w:r w:rsidR="0058496A">
      <w:rPr>
        <w:rFonts w:ascii="Arial" w:eastAsia="Batang" w:hAnsi="Arial"/>
        <w:b/>
      </w:rPr>
      <w:t>20</w:t>
    </w:r>
    <w:r w:rsidR="008D1E9E">
      <w:rPr>
        <w:rFonts w:ascii="Arial" w:eastAsia="Batang" w:hAnsi="Arial"/>
        <w:b/>
      </w:rPr>
      <w:t>-e Meeting</w:t>
    </w:r>
    <w:r w:rsidR="008D1E9E">
      <w:rPr>
        <w:rFonts w:ascii="Arial" w:eastAsia="Batang" w:hAnsi="Arial"/>
        <w:b/>
      </w:rPr>
      <w:tab/>
    </w:r>
    <w:r w:rsidR="0007366A" w:rsidRPr="002B2AEA">
      <w:rPr>
        <w:rFonts w:ascii="Arial" w:eastAsia="Batang" w:hAnsi="Arial"/>
        <w:b/>
      </w:rPr>
      <w:t xml:space="preserve"> </w:t>
    </w:r>
    <w:r w:rsidR="0098577C" w:rsidRPr="002B2AEA">
      <w:rPr>
        <w:rFonts w:ascii="Arial" w:eastAsia="Batang" w:hAnsi="Arial"/>
        <w:b/>
      </w:rPr>
      <w:t xml:space="preserve">                                       </w:t>
    </w:r>
    <w:r w:rsidR="0007366A" w:rsidRPr="002B2AEA">
      <w:rPr>
        <w:rFonts w:ascii="Arial" w:eastAsia="Batang" w:hAnsi="Arial"/>
        <w:b/>
      </w:rPr>
      <w:t xml:space="preserve">       </w:t>
    </w:r>
    <w:r w:rsidR="0098577C" w:rsidRPr="002B2AEA">
      <w:rPr>
        <w:rFonts w:ascii="Arial" w:eastAsia="Batang" w:hAnsi="Arial"/>
        <w:b/>
      </w:rPr>
      <w:t xml:space="preserve"> </w:t>
    </w:r>
    <w:r w:rsidR="006411E9" w:rsidRPr="00E43DE8">
      <w:rPr>
        <w:rFonts w:ascii="Arial" w:eastAsia="Batang" w:hAnsi="Arial"/>
        <w:b/>
      </w:rPr>
      <w:t>S4</w:t>
    </w:r>
    <w:r w:rsidR="008D1E9E" w:rsidRPr="00E43DE8">
      <w:rPr>
        <w:rFonts w:ascii="Arial" w:eastAsia="Batang" w:hAnsi="Arial"/>
        <w:b/>
      </w:rPr>
      <w:t>-</w:t>
    </w:r>
    <w:r w:rsidR="0008430F" w:rsidRPr="00E43DE8">
      <w:rPr>
        <w:rFonts w:ascii="Arial" w:eastAsia="Batang" w:hAnsi="Arial"/>
        <w:b/>
      </w:rPr>
      <w:t>22</w:t>
    </w:r>
    <w:r w:rsidR="004243E4">
      <w:rPr>
        <w:rFonts w:ascii="Arial" w:eastAsia="Batang" w:hAnsi="Arial"/>
        <w:b/>
      </w:rPr>
      <w:t>1150</w:t>
    </w:r>
  </w:p>
  <w:p w14:paraId="2BE00BBA" w14:textId="627CF4EE" w:rsidR="00DE3B73" w:rsidRPr="0098577C" w:rsidRDefault="00D420C5" w:rsidP="0098577C">
    <w:pPr>
      <w:spacing w:after="120"/>
      <w:outlineLvl w:val="0"/>
      <w:rPr>
        <w:rFonts w:ascii="Arial" w:eastAsia="Malgun Gothic" w:hAnsi="Arial"/>
        <w:b/>
        <w:noProof/>
      </w:rPr>
    </w:pPr>
    <w:r>
      <w:rPr>
        <w:rFonts w:ascii="Arial" w:eastAsia="Malgun Gothic" w:hAnsi="Arial"/>
        <w:b/>
        <w:noProof/>
      </w:rPr>
      <w:t>1</w:t>
    </w:r>
    <w:r w:rsidR="0058496A">
      <w:rPr>
        <w:rFonts w:ascii="Arial" w:eastAsia="Malgun Gothic" w:hAnsi="Arial"/>
        <w:b/>
        <w:noProof/>
      </w:rPr>
      <w:t>7</w:t>
    </w:r>
    <w:r w:rsidR="008D1E9E" w:rsidRPr="008D1E9E">
      <w:rPr>
        <w:rFonts w:ascii="Arial" w:eastAsia="Malgun Gothic" w:hAnsi="Arial"/>
        <w:b/>
        <w:noProof/>
        <w:vertAlign w:val="superscript"/>
      </w:rPr>
      <w:t>th</w:t>
    </w:r>
    <w:r w:rsidR="00A0194E">
      <w:rPr>
        <w:rFonts w:ascii="Arial" w:eastAsia="Malgun Gothic" w:hAnsi="Arial"/>
        <w:b/>
        <w:noProof/>
      </w:rPr>
      <w:t xml:space="preserve"> – </w:t>
    </w:r>
    <w:r w:rsidR="007669D9">
      <w:rPr>
        <w:rFonts w:ascii="Arial" w:eastAsia="Malgun Gothic" w:hAnsi="Arial"/>
        <w:b/>
        <w:noProof/>
      </w:rPr>
      <w:t>2</w:t>
    </w:r>
    <w:r w:rsidR="0058496A">
      <w:rPr>
        <w:rFonts w:ascii="Arial" w:eastAsia="Malgun Gothic" w:hAnsi="Arial"/>
        <w:b/>
        <w:noProof/>
      </w:rPr>
      <w:t>6</w:t>
    </w:r>
    <w:r w:rsidR="0098577C" w:rsidRPr="0098577C">
      <w:rPr>
        <w:rFonts w:ascii="Arial" w:eastAsia="Malgun Gothic" w:hAnsi="Arial"/>
        <w:b/>
        <w:noProof/>
        <w:vertAlign w:val="superscript"/>
      </w:rPr>
      <w:t>th</w:t>
    </w:r>
    <w:r w:rsidR="0098577C" w:rsidRPr="0098577C">
      <w:rPr>
        <w:rFonts w:ascii="Arial" w:eastAsia="Malgun Gothic" w:hAnsi="Arial"/>
        <w:b/>
        <w:noProof/>
      </w:rPr>
      <w:t xml:space="preserve"> </w:t>
    </w:r>
    <w:r w:rsidR="0058496A">
      <w:rPr>
        <w:rFonts w:ascii="Arial" w:eastAsia="Malgun Gothic" w:hAnsi="Arial"/>
        <w:b/>
        <w:noProof/>
      </w:rPr>
      <w:t>August</w:t>
    </w:r>
    <w:r w:rsidR="008D1E9E">
      <w:rPr>
        <w:rFonts w:ascii="Arial" w:eastAsia="Malgun Gothic" w:hAnsi="Arial"/>
        <w:b/>
        <w:noProof/>
      </w:rPr>
      <w:t xml:space="preserve"> </w:t>
    </w:r>
    <w:r w:rsidR="00DE3B73">
      <w:rPr>
        <w:rFonts w:ascii="Arial" w:eastAsia="Malgun Gothic" w:hAnsi="Arial"/>
        <w:b/>
        <w:noProof/>
      </w:rPr>
      <w:t>2022</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4"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023994"/>
    <w:multiLevelType w:val="hybridMultilevel"/>
    <w:tmpl w:val="2C3C5212"/>
    <w:lvl w:ilvl="0" w:tplc="9BEC13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22"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7"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2"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42"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4"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8"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3868231">
    <w:abstractNumId w:val="52"/>
  </w:num>
  <w:num w:numId="2" w16cid:durableId="1477992245">
    <w:abstractNumId w:val="35"/>
  </w:num>
  <w:num w:numId="3" w16cid:durableId="662392731">
    <w:abstractNumId w:val="12"/>
  </w:num>
  <w:num w:numId="4" w16cid:durableId="1271204010">
    <w:abstractNumId w:val="8"/>
  </w:num>
  <w:num w:numId="5" w16cid:durableId="249776092">
    <w:abstractNumId w:val="51"/>
  </w:num>
  <w:num w:numId="6" w16cid:durableId="653097938">
    <w:abstractNumId w:val="26"/>
  </w:num>
  <w:num w:numId="7" w16cid:durableId="1419979791">
    <w:abstractNumId w:val="43"/>
  </w:num>
  <w:num w:numId="8" w16cid:durableId="1475173982">
    <w:abstractNumId w:val="42"/>
  </w:num>
  <w:num w:numId="9" w16cid:durableId="1751002201">
    <w:abstractNumId w:val="32"/>
  </w:num>
  <w:num w:numId="10" w16cid:durableId="1528907975">
    <w:abstractNumId w:val="36"/>
  </w:num>
  <w:num w:numId="11" w16cid:durableId="1487084363">
    <w:abstractNumId w:val="22"/>
  </w:num>
  <w:num w:numId="12" w16cid:durableId="1903590507">
    <w:abstractNumId w:val="41"/>
  </w:num>
  <w:num w:numId="13" w16cid:durableId="53936334">
    <w:abstractNumId w:val="38"/>
  </w:num>
  <w:num w:numId="14" w16cid:durableId="937905428">
    <w:abstractNumId w:val="31"/>
  </w:num>
  <w:num w:numId="15" w16cid:durableId="1283422899">
    <w:abstractNumId w:val="53"/>
  </w:num>
  <w:num w:numId="16" w16cid:durableId="232277583">
    <w:abstractNumId w:val="9"/>
  </w:num>
  <w:num w:numId="17" w16cid:durableId="896471194">
    <w:abstractNumId w:val="46"/>
  </w:num>
  <w:num w:numId="18" w16cid:durableId="323120243">
    <w:abstractNumId w:val="18"/>
  </w:num>
  <w:num w:numId="19" w16cid:durableId="1874152409">
    <w:abstractNumId w:val="33"/>
  </w:num>
  <w:num w:numId="20" w16cid:durableId="1322463544">
    <w:abstractNumId w:val="14"/>
  </w:num>
  <w:num w:numId="21" w16cid:durableId="342440197">
    <w:abstractNumId w:val="57"/>
  </w:num>
  <w:num w:numId="22" w16cid:durableId="1171064754">
    <w:abstractNumId w:val="24"/>
  </w:num>
  <w:num w:numId="23" w16cid:durableId="310989019">
    <w:abstractNumId w:val="13"/>
  </w:num>
  <w:num w:numId="24" w16cid:durableId="1027484830">
    <w:abstractNumId w:val="34"/>
  </w:num>
  <w:num w:numId="25" w16cid:durableId="700711240">
    <w:abstractNumId w:val="40"/>
  </w:num>
  <w:num w:numId="26" w16cid:durableId="120540991">
    <w:abstractNumId w:val="45"/>
  </w:num>
  <w:num w:numId="27" w16cid:durableId="411124203">
    <w:abstractNumId w:val="3"/>
  </w:num>
  <w:num w:numId="28" w16cid:durableId="1485320931">
    <w:abstractNumId w:val="0"/>
  </w:num>
  <w:num w:numId="29" w16cid:durableId="1374768458">
    <w:abstractNumId w:val="30"/>
  </w:num>
  <w:num w:numId="30" w16cid:durableId="509835356">
    <w:abstractNumId w:val="10"/>
  </w:num>
  <w:num w:numId="31" w16cid:durableId="99879605">
    <w:abstractNumId w:val="25"/>
  </w:num>
  <w:num w:numId="32" w16cid:durableId="173108625">
    <w:abstractNumId w:val="15"/>
  </w:num>
  <w:num w:numId="33" w16cid:durableId="451755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58"/>
  </w:num>
  <w:num w:numId="35" w16cid:durableId="1271158724">
    <w:abstractNumId w:val="16"/>
  </w:num>
  <w:num w:numId="36" w16cid:durableId="438526079">
    <w:abstractNumId w:val="44"/>
  </w:num>
  <w:num w:numId="37" w16cid:durableId="143862003">
    <w:abstractNumId w:val="50"/>
  </w:num>
  <w:num w:numId="38" w16cid:durableId="361323729">
    <w:abstractNumId w:val="1"/>
  </w:num>
  <w:num w:numId="39" w16cid:durableId="212930431">
    <w:abstractNumId w:val="29"/>
  </w:num>
  <w:num w:numId="40" w16cid:durableId="979923146">
    <w:abstractNumId w:val="17"/>
  </w:num>
  <w:num w:numId="41" w16cid:durableId="1252273444">
    <w:abstractNumId w:val="11"/>
  </w:num>
  <w:num w:numId="42" w16cid:durableId="1545364078">
    <w:abstractNumId w:val="48"/>
  </w:num>
  <w:num w:numId="43" w16cid:durableId="1585069457">
    <w:abstractNumId w:val="37"/>
  </w:num>
  <w:num w:numId="44" w16cid:durableId="581718461">
    <w:abstractNumId w:val="6"/>
  </w:num>
  <w:num w:numId="45" w16cid:durableId="836653147">
    <w:abstractNumId w:val="28"/>
  </w:num>
  <w:num w:numId="46" w16cid:durableId="572396511">
    <w:abstractNumId w:val="4"/>
  </w:num>
  <w:num w:numId="47" w16cid:durableId="2049867613">
    <w:abstractNumId w:val="5"/>
  </w:num>
  <w:num w:numId="48" w16cid:durableId="1601639502">
    <w:abstractNumId w:val="47"/>
  </w:num>
  <w:num w:numId="49" w16cid:durableId="648707998">
    <w:abstractNumId w:val="23"/>
  </w:num>
  <w:num w:numId="50" w16cid:durableId="1827891635">
    <w:abstractNumId w:val="56"/>
  </w:num>
  <w:num w:numId="51" w16cid:durableId="1696148385">
    <w:abstractNumId w:val="20"/>
  </w:num>
  <w:num w:numId="52" w16cid:durableId="35088821">
    <w:abstractNumId w:val="27"/>
  </w:num>
  <w:num w:numId="53" w16cid:durableId="965163075">
    <w:abstractNumId w:val="55"/>
  </w:num>
  <w:num w:numId="54" w16cid:durableId="631981551">
    <w:abstractNumId w:val="21"/>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39"/>
  </w:num>
  <w:num w:numId="56" w16cid:durableId="1308129809">
    <w:abstractNumId w:val="59"/>
  </w:num>
  <w:num w:numId="57" w16cid:durableId="2038046992">
    <w:abstractNumId w:val="2"/>
  </w:num>
  <w:num w:numId="58" w16cid:durableId="1768886233">
    <w:abstractNumId w:val="54"/>
  </w:num>
  <w:num w:numId="59" w16cid:durableId="777529831">
    <w:abstractNumId w:val="49"/>
  </w:num>
  <w:num w:numId="60" w16cid:durableId="921988854">
    <w:abstractNumId w:val="7"/>
  </w:num>
  <w:num w:numId="61" w16cid:durableId="797338391">
    <w:abstractNumId w:val="1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None" w15:userId="Emmanuel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proofState w:spelling="clean"/>
  <w:trackRevisions/>
  <w:defaultTabStop w:val="720"/>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5576"/>
    <w:rsid w:val="000075F1"/>
    <w:rsid w:val="00007D69"/>
    <w:rsid w:val="000119D2"/>
    <w:rsid w:val="000131B0"/>
    <w:rsid w:val="00013638"/>
    <w:rsid w:val="00015345"/>
    <w:rsid w:val="00017D0F"/>
    <w:rsid w:val="00020325"/>
    <w:rsid w:val="00021B81"/>
    <w:rsid w:val="0002200B"/>
    <w:rsid w:val="000233F1"/>
    <w:rsid w:val="00023BC1"/>
    <w:rsid w:val="00023D54"/>
    <w:rsid w:val="000261A0"/>
    <w:rsid w:val="000302A7"/>
    <w:rsid w:val="00030971"/>
    <w:rsid w:val="000327D6"/>
    <w:rsid w:val="00034D89"/>
    <w:rsid w:val="00036294"/>
    <w:rsid w:val="0004116C"/>
    <w:rsid w:val="000522E6"/>
    <w:rsid w:val="000529C5"/>
    <w:rsid w:val="00052BED"/>
    <w:rsid w:val="000556D5"/>
    <w:rsid w:val="000571E7"/>
    <w:rsid w:val="000653CD"/>
    <w:rsid w:val="00065A7B"/>
    <w:rsid w:val="00067786"/>
    <w:rsid w:val="0007366A"/>
    <w:rsid w:val="00073733"/>
    <w:rsid w:val="00075521"/>
    <w:rsid w:val="000757F9"/>
    <w:rsid w:val="000818B2"/>
    <w:rsid w:val="0008430F"/>
    <w:rsid w:val="000848E6"/>
    <w:rsid w:val="00085E47"/>
    <w:rsid w:val="00087E19"/>
    <w:rsid w:val="00092CDE"/>
    <w:rsid w:val="000A0D0C"/>
    <w:rsid w:val="000A3A16"/>
    <w:rsid w:val="000B02D0"/>
    <w:rsid w:val="000B2129"/>
    <w:rsid w:val="000B7A0D"/>
    <w:rsid w:val="000C0F2F"/>
    <w:rsid w:val="000C1B74"/>
    <w:rsid w:val="000C3E99"/>
    <w:rsid w:val="000C702A"/>
    <w:rsid w:val="000D0F83"/>
    <w:rsid w:val="000E160A"/>
    <w:rsid w:val="000E4F0D"/>
    <w:rsid w:val="000E56BE"/>
    <w:rsid w:val="000E748F"/>
    <w:rsid w:val="000F0009"/>
    <w:rsid w:val="000F0253"/>
    <w:rsid w:val="000F309B"/>
    <w:rsid w:val="000F4846"/>
    <w:rsid w:val="000F5263"/>
    <w:rsid w:val="000F63EF"/>
    <w:rsid w:val="000F7959"/>
    <w:rsid w:val="00110575"/>
    <w:rsid w:val="0011166C"/>
    <w:rsid w:val="00124D2E"/>
    <w:rsid w:val="00127678"/>
    <w:rsid w:val="00127A4A"/>
    <w:rsid w:val="00134446"/>
    <w:rsid w:val="00136B98"/>
    <w:rsid w:val="0014071C"/>
    <w:rsid w:val="00142530"/>
    <w:rsid w:val="00144803"/>
    <w:rsid w:val="001457C2"/>
    <w:rsid w:val="001564FD"/>
    <w:rsid w:val="0016015F"/>
    <w:rsid w:val="001607DF"/>
    <w:rsid w:val="00162467"/>
    <w:rsid w:val="00165512"/>
    <w:rsid w:val="00165921"/>
    <w:rsid w:val="00170EAB"/>
    <w:rsid w:val="00171788"/>
    <w:rsid w:val="00176BA7"/>
    <w:rsid w:val="00180C18"/>
    <w:rsid w:val="00181EAD"/>
    <w:rsid w:val="0018372C"/>
    <w:rsid w:val="00184797"/>
    <w:rsid w:val="00184AB3"/>
    <w:rsid w:val="00185FC2"/>
    <w:rsid w:val="001925A9"/>
    <w:rsid w:val="00192E56"/>
    <w:rsid w:val="001944F5"/>
    <w:rsid w:val="00195985"/>
    <w:rsid w:val="001A648D"/>
    <w:rsid w:val="001A64C6"/>
    <w:rsid w:val="001A65D8"/>
    <w:rsid w:val="001A66DE"/>
    <w:rsid w:val="001A6944"/>
    <w:rsid w:val="001B0EFC"/>
    <w:rsid w:val="001B1AFB"/>
    <w:rsid w:val="001B2BA6"/>
    <w:rsid w:val="001B3F76"/>
    <w:rsid w:val="001D247F"/>
    <w:rsid w:val="001D511D"/>
    <w:rsid w:val="001D64A5"/>
    <w:rsid w:val="001E2532"/>
    <w:rsid w:val="001E34F8"/>
    <w:rsid w:val="001F1234"/>
    <w:rsid w:val="001F31AA"/>
    <w:rsid w:val="001F372A"/>
    <w:rsid w:val="001F42F6"/>
    <w:rsid w:val="001F4C7D"/>
    <w:rsid w:val="001F5295"/>
    <w:rsid w:val="001F5B2B"/>
    <w:rsid w:val="001F6220"/>
    <w:rsid w:val="001F7D06"/>
    <w:rsid w:val="00201210"/>
    <w:rsid w:val="002069FE"/>
    <w:rsid w:val="00210108"/>
    <w:rsid w:val="00210692"/>
    <w:rsid w:val="00211EC8"/>
    <w:rsid w:val="00214CE1"/>
    <w:rsid w:val="00215C5A"/>
    <w:rsid w:val="00224EF9"/>
    <w:rsid w:val="00224F89"/>
    <w:rsid w:val="00230AFA"/>
    <w:rsid w:val="00231C7D"/>
    <w:rsid w:val="00233B46"/>
    <w:rsid w:val="00240630"/>
    <w:rsid w:val="00241F16"/>
    <w:rsid w:val="0024596C"/>
    <w:rsid w:val="00245B85"/>
    <w:rsid w:val="00245D4A"/>
    <w:rsid w:val="002466A5"/>
    <w:rsid w:val="00246EAF"/>
    <w:rsid w:val="00252B60"/>
    <w:rsid w:val="0025782C"/>
    <w:rsid w:val="00261616"/>
    <w:rsid w:val="0026424A"/>
    <w:rsid w:val="0026439D"/>
    <w:rsid w:val="002654EC"/>
    <w:rsid w:val="00275676"/>
    <w:rsid w:val="002761BD"/>
    <w:rsid w:val="0028026A"/>
    <w:rsid w:val="00283C7B"/>
    <w:rsid w:val="0028403A"/>
    <w:rsid w:val="002855F5"/>
    <w:rsid w:val="00286A68"/>
    <w:rsid w:val="002877EC"/>
    <w:rsid w:val="00290D31"/>
    <w:rsid w:val="00294735"/>
    <w:rsid w:val="00295BA2"/>
    <w:rsid w:val="0029710D"/>
    <w:rsid w:val="002A03B2"/>
    <w:rsid w:val="002A08A4"/>
    <w:rsid w:val="002A4FD2"/>
    <w:rsid w:val="002A67E4"/>
    <w:rsid w:val="002A7E07"/>
    <w:rsid w:val="002B1D4A"/>
    <w:rsid w:val="002B2AEA"/>
    <w:rsid w:val="002B479C"/>
    <w:rsid w:val="002B4F87"/>
    <w:rsid w:val="002B4FFB"/>
    <w:rsid w:val="002B50B1"/>
    <w:rsid w:val="002B7AA8"/>
    <w:rsid w:val="002C3012"/>
    <w:rsid w:val="002D01B4"/>
    <w:rsid w:val="002D0A7F"/>
    <w:rsid w:val="002D3DA8"/>
    <w:rsid w:val="002D43C7"/>
    <w:rsid w:val="002D6FCF"/>
    <w:rsid w:val="002E0183"/>
    <w:rsid w:val="002E15B1"/>
    <w:rsid w:val="002E200D"/>
    <w:rsid w:val="002E4C36"/>
    <w:rsid w:val="002E5211"/>
    <w:rsid w:val="002E5626"/>
    <w:rsid w:val="002E5A42"/>
    <w:rsid w:val="002F023B"/>
    <w:rsid w:val="002F2E6E"/>
    <w:rsid w:val="002F39E4"/>
    <w:rsid w:val="002F3A0D"/>
    <w:rsid w:val="002F71C3"/>
    <w:rsid w:val="00300872"/>
    <w:rsid w:val="00301ED4"/>
    <w:rsid w:val="003048AC"/>
    <w:rsid w:val="003054F5"/>
    <w:rsid w:val="0030591D"/>
    <w:rsid w:val="00305F9B"/>
    <w:rsid w:val="0031089F"/>
    <w:rsid w:val="00310DFE"/>
    <w:rsid w:val="00311D54"/>
    <w:rsid w:val="00322CDF"/>
    <w:rsid w:val="00322E15"/>
    <w:rsid w:val="00323911"/>
    <w:rsid w:val="00324A30"/>
    <w:rsid w:val="003265FB"/>
    <w:rsid w:val="0032711B"/>
    <w:rsid w:val="0032726C"/>
    <w:rsid w:val="003309BB"/>
    <w:rsid w:val="00333523"/>
    <w:rsid w:val="003336F1"/>
    <w:rsid w:val="00341175"/>
    <w:rsid w:val="003415E8"/>
    <w:rsid w:val="00342D00"/>
    <w:rsid w:val="0034361C"/>
    <w:rsid w:val="0034449E"/>
    <w:rsid w:val="0034640E"/>
    <w:rsid w:val="00347758"/>
    <w:rsid w:val="003525B1"/>
    <w:rsid w:val="00352AE1"/>
    <w:rsid w:val="003538C3"/>
    <w:rsid w:val="00353AF0"/>
    <w:rsid w:val="00353E32"/>
    <w:rsid w:val="00357499"/>
    <w:rsid w:val="00357D98"/>
    <w:rsid w:val="0036104F"/>
    <w:rsid w:val="00364023"/>
    <w:rsid w:val="00365A0E"/>
    <w:rsid w:val="00370488"/>
    <w:rsid w:val="00371ACD"/>
    <w:rsid w:val="003771CE"/>
    <w:rsid w:val="003805AD"/>
    <w:rsid w:val="0038195D"/>
    <w:rsid w:val="00383A8E"/>
    <w:rsid w:val="0038412C"/>
    <w:rsid w:val="003849DA"/>
    <w:rsid w:val="003871EB"/>
    <w:rsid w:val="0039123D"/>
    <w:rsid w:val="00393B71"/>
    <w:rsid w:val="00395EA6"/>
    <w:rsid w:val="0039670C"/>
    <w:rsid w:val="003A206C"/>
    <w:rsid w:val="003A260F"/>
    <w:rsid w:val="003A28ED"/>
    <w:rsid w:val="003A3C4A"/>
    <w:rsid w:val="003A42F1"/>
    <w:rsid w:val="003A4360"/>
    <w:rsid w:val="003A5C4C"/>
    <w:rsid w:val="003A75E8"/>
    <w:rsid w:val="003B1148"/>
    <w:rsid w:val="003B1BF5"/>
    <w:rsid w:val="003B3279"/>
    <w:rsid w:val="003C14B7"/>
    <w:rsid w:val="003C7BB0"/>
    <w:rsid w:val="003D420A"/>
    <w:rsid w:val="003D5536"/>
    <w:rsid w:val="003E2374"/>
    <w:rsid w:val="003E5BB9"/>
    <w:rsid w:val="003F065C"/>
    <w:rsid w:val="003F3D7E"/>
    <w:rsid w:val="003F4E9B"/>
    <w:rsid w:val="003F7C65"/>
    <w:rsid w:val="003F7D16"/>
    <w:rsid w:val="00406855"/>
    <w:rsid w:val="00410320"/>
    <w:rsid w:val="0041551A"/>
    <w:rsid w:val="00415A7A"/>
    <w:rsid w:val="0041714D"/>
    <w:rsid w:val="004174DC"/>
    <w:rsid w:val="00417BC9"/>
    <w:rsid w:val="0042014A"/>
    <w:rsid w:val="004207D1"/>
    <w:rsid w:val="004243E4"/>
    <w:rsid w:val="00426B43"/>
    <w:rsid w:val="00426BA2"/>
    <w:rsid w:val="0043342A"/>
    <w:rsid w:val="00434426"/>
    <w:rsid w:val="00434BAF"/>
    <w:rsid w:val="00434D99"/>
    <w:rsid w:val="00436E9A"/>
    <w:rsid w:val="00440A48"/>
    <w:rsid w:val="0044189B"/>
    <w:rsid w:val="004422E8"/>
    <w:rsid w:val="004428F0"/>
    <w:rsid w:val="004437AF"/>
    <w:rsid w:val="004519F6"/>
    <w:rsid w:val="004523EF"/>
    <w:rsid w:val="00453F1B"/>
    <w:rsid w:val="00453FB7"/>
    <w:rsid w:val="004561A6"/>
    <w:rsid w:val="00456740"/>
    <w:rsid w:val="004614A1"/>
    <w:rsid w:val="004616E9"/>
    <w:rsid w:val="00462F0A"/>
    <w:rsid w:val="00463EBC"/>
    <w:rsid w:val="00465FEB"/>
    <w:rsid w:val="00471064"/>
    <w:rsid w:val="004738F6"/>
    <w:rsid w:val="0047519C"/>
    <w:rsid w:val="004837FA"/>
    <w:rsid w:val="00484A0B"/>
    <w:rsid w:val="00491841"/>
    <w:rsid w:val="004968BF"/>
    <w:rsid w:val="00496FC7"/>
    <w:rsid w:val="004A3FF9"/>
    <w:rsid w:val="004A67EB"/>
    <w:rsid w:val="004B1736"/>
    <w:rsid w:val="004B274D"/>
    <w:rsid w:val="004B3BC0"/>
    <w:rsid w:val="004B3E2F"/>
    <w:rsid w:val="004C226D"/>
    <w:rsid w:val="004C31A4"/>
    <w:rsid w:val="004C6180"/>
    <w:rsid w:val="004C7504"/>
    <w:rsid w:val="004D3336"/>
    <w:rsid w:val="004E241A"/>
    <w:rsid w:val="004E3B2C"/>
    <w:rsid w:val="004E4D19"/>
    <w:rsid w:val="004E546D"/>
    <w:rsid w:val="004E5C64"/>
    <w:rsid w:val="004E741C"/>
    <w:rsid w:val="004E7E6C"/>
    <w:rsid w:val="004F0808"/>
    <w:rsid w:val="004F3956"/>
    <w:rsid w:val="004F5B08"/>
    <w:rsid w:val="004F67BF"/>
    <w:rsid w:val="00504085"/>
    <w:rsid w:val="005045D7"/>
    <w:rsid w:val="00510162"/>
    <w:rsid w:val="00511D13"/>
    <w:rsid w:val="005126DA"/>
    <w:rsid w:val="00516778"/>
    <w:rsid w:val="00521768"/>
    <w:rsid w:val="00522AB2"/>
    <w:rsid w:val="0052521F"/>
    <w:rsid w:val="00527B2E"/>
    <w:rsid w:val="00527E52"/>
    <w:rsid w:val="00530320"/>
    <w:rsid w:val="00531A22"/>
    <w:rsid w:val="00531BF8"/>
    <w:rsid w:val="00532431"/>
    <w:rsid w:val="00533A62"/>
    <w:rsid w:val="00537C9D"/>
    <w:rsid w:val="00542A45"/>
    <w:rsid w:val="005478F4"/>
    <w:rsid w:val="00547BEF"/>
    <w:rsid w:val="0056109B"/>
    <w:rsid w:val="00564255"/>
    <w:rsid w:val="00564C26"/>
    <w:rsid w:val="00567A45"/>
    <w:rsid w:val="005710CD"/>
    <w:rsid w:val="005743B9"/>
    <w:rsid w:val="005753DF"/>
    <w:rsid w:val="00580C9A"/>
    <w:rsid w:val="0058250E"/>
    <w:rsid w:val="0058496A"/>
    <w:rsid w:val="0059114C"/>
    <w:rsid w:val="0059208F"/>
    <w:rsid w:val="005934A8"/>
    <w:rsid w:val="005A1DB1"/>
    <w:rsid w:val="005A34BC"/>
    <w:rsid w:val="005A4405"/>
    <w:rsid w:val="005A6322"/>
    <w:rsid w:val="005A66CF"/>
    <w:rsid w:val="005A7F1F"/>
    <w:rsid w:val="005B03A2"/>
    <w:rsid w:val="005B368D"/>
    <w:rsid w:val="005B63D2"/>
    <w:rsid w:val="005B7C3D"/>
    <w:rsid w:val="005C062D"/>
    <w:rsid w:val="005D0501"/>
    <w:rsid w:val="005D292B"/>
    <w:rsid w:val="005D3C00"/>
    <w:rsid w:val="005D609D"/>
    <w:rsid w:val="005E118A"/>
    <w:rsid w:val="005E3DFF"/>
    <w:rsid w:val="005E5F31"/>
    <w:rsid w:val="005E636A"/>
    <w:rsid w:val="005E6DFF"/>
    <w:rsid w:val="005F39A1"/>
    <w:rsid w:val="005F3BA9"/>
    <w:rsid w:val="005F597D"/>
    <w:rsid w:val="005F7F99"/>
    <w:rsid w:val="00602074"/>
    <w:rsid w:val="006026E3"/>
    <w:rsid w:val="00602BF1"/>
    <w:rsid w:val="00604649"/>
    <w:rsid w:val="00606917"/>
    <w:rsid w:val="00610F54"/>
    <w:rsid w:val="00611ACA"/>
    <w:rsid w:val="00613213"/>
    <w:rsid w:val="0061577F"/>
    <w:rsid w:val="00617BC7"/>
    <w:rsid w:val="006206E0"/>
    <w:rsid w:val="006226C2"/>
    <w:rsid w:val="0062606D"/>
    <w:rsid w:val="006269E3"/>
    <w:rsid w:val="00626CFA"/>
    <w:rsid w:val="0063204D"/>
    <w:rsid w:val="006323DD"/>
    <w:rsid w:val="00636632"/>
    <w:rsid w:val="00637099"/>
    <w:rsid w:val="00637289"/>
    <w:rsid w:val="0064045F"/>
    <w:rsid w:val="006411E9"/>
    <w:rsid w:val="006412F7"/>
    <w:rsid w:val="006441C7"/>
    <w:rsid w:val="00644D54"/>
    <w:rsid w:val="00644FA9"/>
    <w:rsid w:val="00646503"/>
    <w:rsid w:val="006504E9"/>
    <w:rsid w:val="00650AF1"/>
    <w:rsid w:val="00651D86"/>
    <w:rsid w:val="00652975"/>
    <w:rsid w:val="00663205"/>
    <w:rsid w:val="00664A24"/>
    <w:rsid w:val="0067017E"/>
    <w:rsid w:val="006711AA"/>
    <w:rsid w:val="006724DB"/>
    <w:rsid w:val="00673684"/>
    <w:rsid w:val="00673F0D"/>
    <w:rsid w:val="006751F6"/>
    <w:rsid w:val="00677BF5"/>
    <w:rsid w:val="00677F67"/>
    <w:rsid w:val="00680158"/>
    <w:rsid w:val="00680668"/>
    <w:rsid w:val="00680E97"/>
    <w:rsid w:val="00683C49"/>
    <w:rsid w:val="006848E9"/>
    <w:rsid w:val="00686472"/>
    <w:rsid w:val="006909C8"/>
    <w:rsid w:val="00692583"/>
    <w:rsid w:val="006A3FD1"/>
    <w:rsid w:val="006B0B06"/>
    <w:rsid w:val="006B0E4B"/>
    <w:rsid w:val="006B1876"/>
    <w:rsid w:val="006B573B"/>
    <w:rsid w:val="006C0093"/>
    <w:rsid w:val="006C1501"/>
    <w:rsid w:val="006D11F6"/>
    <w:rsid w:val="006D3685"/>
    <w:rsid w:val="006D4EC2"/>
    <w:rsid w:val="006D57B5"/>
    <w:rsid w:val="006D7C9B"/>
    <w:rsid w:val="006E23C0"/>
    <w:rsid w:val="006E3358"/>
    <w:rsid w:val="006E5AFE"/>
    <w:rsid w:val="006E6DFA"/>
    <w:rsid w:val="006F27D5"/>
    <w:rsid w:val="0070002D"/>
    <w:rsid w:val="00700412"/>
    <w:rsid w:val="00700959"/>
    <w:rsid w:val="00700F39"/>
    <w:rsid w:val="007056FD"/>
    <w:rsid w:val="007078F8"/>
    <w:rsid w:val="00707D09"/>
    <w:rsid w:val="00707D46"/>
    <w:rsid w:val="00711658"/>
    <w:rsid w:val="00713282"/>
    <w:rsid w:val="00714006"/>
    <w:rsid w:val="00714913"/>
    <w:rsid w:val="0072299B"/>
    <w:rsid w:val="00725DF9"/>
    <w:rsid w:val="007302D9"/>
    <w:rsid w:val="00737FF8"/>
    <w:rsid w:val="007401A4"/>
    <w:rsid w:val="00740E42"/>
    <w:rsid w:val="007419AF"/>
    <w:rsid w:val="00741D11"/>
    <w:rsid w:val="00751E20"/>
    <w:rsid w:val="00752E53"/>
    <w:rsid w:val="00752E8D"/>
    <w:rsid w:val="0076115E"/>
    <w:rsid w:val="007624AE"/>
    <w:rsid w:val="00762A7A"/>
    <w:rsid w:val="007659BD"/>
    <w:rsid w:val="007669D9"/>
    <w:rsid w:val="007677CB"/>
    <w:rsid w:val="00775E50"/>
    <w:rsid w:val="007761D6"/>
    <w:rsid w:val="00782342"/>
    <w:rsid w:val="00783B8A"/>
    <w:rsid w:val="007849A7"/>
    <w:rsid w:val="00786062"/>
    <w:rsid w:val="007924C9"/>
    <w:rsid w:val="007960A2"/>
    <w:rsid w:val="007A3E77"/>
    <w:rsid w:val="007A50DD"/>
    <w:rsid w:val="007A7DAB"/>
    <w:rsid w:val="007B3C87"/>
    <w:rsid w:val="007B4EB2"/>
    <w:rsid w:val="007B5003"/>
    <w:rsid w:val="007B7F89"/>
    <w:rsid w:val="007C09C1"/>
    <w:rsid w:val="007C1A35"/>
    <w:rsid w:val="007C32A4"/>
    <w:rsid w:val="007C56E2"/>
    <w:rsid w:val="007C7179"/>
    <w:rsid w:val="007D148E"/>
    <w:rsid w:val="007D3A1C"/>
    <w:rsid w:val="007D45D9"/>
    <w:rsid w:val="007D7726"/>
    <w:rsid w:val="007E325E"/>
    <w:rsid w:val="007F0F7C"/>
    <w:rsid w:val="007F1836"/>
    <w:rsid w:val="007F3D1F"/>
    <w:rsid w:val="007F545C"/>
    <w:rsid w:val="00801FCA"/>
    <w:rsid w:val="008027B7"/>
    <w:rsid w:val="00805BB8"/>
    <w:rsid w:val="008150C1"/>
    <w:rsid w:val="00815AC7"/>
    <w:rsid w:val="008173B4"/>
    <w:rsid w:val="00821514"/>
    <w:rsid w:val="0082215E"/>
    <w:rsid w:val="0082530B"/>
    <w:rsid w:val="00825C3C"/>
    <w:rsid w:val="00834B85"/>
    <w:rsid w:val="00835573"/>
    <w:rsid w:val="00836EC5"/>
    <w:rsid w:val="008429EF"/>
    <w:rsid w:val="008440F3"/>
    <w:rsid w:val="00846A3E"/>
    <w:rsid w:val="00847C49"/>
    <w:rsid w:val="0085243A"/>
    <w:rsid w:val="00853948"/>
    <w:rsid w:val="0085506D"/>
    <w:rsid w:val="00856755"/>
    <w:rsid w:val="00857901"/>
    <w:rsid w:val="0086751D"/>
    <w:rsid w:val="0088035B"/>
    <w:rsid w:val="008807D2"/>
    <w:rsid w:val="00883F11"/>
    <w:rsid w:val="008845A5"/>
    <w:rsid w:val="00884F11"/>
    <w:rsid w:val="00886417"/>
    <w:rsid w:val="00890406"/>
    <w:rsid w:val="00890506"/>
    <w:rsid w:val="00891491"/>
    <w:rsid w:val="00893B1D"/>
    <w:rsid w:val="00894C6C"/>
    <w:rsid w:val="00895E60"/>
    <w:rsid w:val="008A0FD2"/>
    <w:rsid w:val="008A1611"/>
    <w:rsid w:val="008A2CF1"/>
    <w:rsid w:val="008A7819"/>
    <w:rsid w:val="008A7D08"/>
    <w:rsid w:val="008B1321"/>
    <w:rsid w:val="008B1F8E"/>
    <w:rsid w:val="008B4099"/>
    <w:rsid w:val="008B6975"/>
    <w:rsid w:val="008B6A1C"/>
    <w:rsid w:val="008B7BE0"/>
    <w:rsid w:val="008C0CC5"/>
    <w:rsid w:val="008C14D2"/>
    <w:rsid w:val="008C21F1"/>
    <w:rsid w:val="008C2D63"/>
    <w:rsid w:val="008C5BD2"/>
    <w:rsid w:val="008D1E9E"/>
    <w:rsid w:val="008D2407"/>
    <w:rsid w:val="008D57D5"/>
    <w:rsid w:val="008D5DF4"/>
    <w:rsid w:val="008D61E6"/>
    <w:rsid w:val="008E063C"/>
    <w:rsid w:val="008F1406"/>
    <w:rsid w:val="008F1AF7"/>
    <w:rsid w:val="008F1DFE"/>
    <w:rsid w:val="008F3521"/>
    <w:rsid w:val="008F46BB"/>
    <w:rsid w:val="008F4758"/>
    <w:rsid w:val="008F6F9E"/>
    <w:rsid w:val="008F78E1"/>
    <w:rsid w:val="0090205D"/>
    <w:rsid w:val="00903C19"/>
    <w:rsid w:val="0090627C"/>
    <w:rsid w:val="00912BFF"/>
    <w:rsid w:val="0091358A"/>
    <w:rsid w:val="00922E21"/>
    <w:rsid w:val="00930651"/>
    <w:rsid w:val="00930C00"/>
    <w:rsid w:val="00932AC6"/>
    <w:rsid w:val="009354A7"/>
    <w:rsid w:val="00935818"/>
    <w:rsid w:val="00940CC6"/>
    <w:rsid w:val="009427E2"/>
    <w:rsid w:val="009445F2"/>
    <w:rsid w:val="00950817"/>
    <w:rsid w:val="0095115C"/>
    <w:rsid w:val="00956CFA"/>
    <w:rsid w:val="00957588"/>
    <w:rsid w:val="009614E2"/>
    <w:rsid w:val="00963C0D"/>
    <w:rsid w:val="00965210"/>
    <w:rsid w:val="0096643A"/>
    <w:rsid w:val="00975D96"/>
    <w:rsid w:val="009761F8"/>
    <w:rsid w:val="00982939"/>
    <w:rsid w:val="00984355"/>
    <w:rsid w:val="0098459B"/>
    <w:rsid w:val="0098514B"/>
    <w:rsid w:val="0098577C"/>
    <w:rsid w:val="00990A2D"/>
    <w:rsid w:val="00995553"/>
    <w:rsid w:val="009956C8"/>
    <w:rsid w:val="009A329B"/>
    <w:rsid w:val="009A5781"/>
    <w:rsid w:val="009A7F06"/>
    <w:rsid w:val="009C122F"/>
    <w:rsid w:val="009C7D96"/>
    <w:rsid w:val="009D12D9"/>
    <w:rsid w:val="009D3FDE"/>
    <w:rsid w:val="009D60A0"/>
    <w:rsid w:val="009E04D6"/>
    <w:rsid w:val="009E08FB"/>
    <w:rsid w:val="009E152F"/>
    <w:rsid w:val="009E1958"/>
    <w:rsid w:val="009E1E98"/>
    <w:rsid w:val="009E3320"/>
    <w:rsid w:val="009E4685"/>
    <w:rsid w:val="009E7E60"/>
    <w:rsid w:val="009F4842"/>
    <w:rsid w:val="00A0194E"/>
    <w:rsid w:val="00A0270D"/>
    <w:rsid w:val="00A038FF"/>
    <w:rsid w:val="00A03CB3"/>
    <w:rsid w:val="00A04337"/>
    <w:rsid w:val="00A10FD4"/>
    <w:rsid w:val="00A14E6F"/>
    <w:rsid w:val="00A161CC"/>
    <w:rsid w:val="00A165BB"/>
    <w:rsid w:val="00A21D64"/>
    <w:rsid w:val="00A22D15"/>
    <w:rsid w:val="00A23C5D"/>
    <w:rsid w:val="00A2486D"/>
    <w:rsid w:val="00A25E7A"/>
    <w:rsid w:val="00A31293"/>
    <w:rsid w:val="00A3321A"/>
    <w:rsid w:val="00A37A1B"/>
    <w:rsid w:val="00A418C1"/>
    <w:rsid w:val="00A45EA9"/>
    <w:rsid w:val="00A538EF"/>
    <w:rsid w:val="00A5641D"/>
    <w:rsid w:val="00A568FF"/>
    <w:rsid w:val="00A5733A"/>
    <w:rsid w:val="00A615DA"/>
    <w:rsid w:val="00A62ED3"/>
    <w:rsid w:val="00A7045D"/>
    <w:rsid w:val="00A74A8A"/>
    <w:rsid w:val="00A7625F"/>
    <w:rsid w:val="00A76E4F"/>
    <w:rsid w:val="00A822F8"/>
    <w:rsid w:val="00A82AE9"/>
    <w:rsid w:val="00A85BA0"/>
    <w:rsid w:val="00A92EB6"/>
    <w:rsid w:val="00A93ADB"/>
    <w:rsid w:val="00A9478C"/>
    <w:rsid w:val="00A94DD6"/>
    <w:rsid w:val="00A96623"/>
    <w:rsid w:val="00A979B3"/>
    <w:rsid w:val="00AA229E"/>
    <w:rsid w:val="00AA32A7"/>
    <w:rsid w:val="00AA6A5D"/>
    <w:rsid w:val="00AB012B"/>
    <w:rsid w:val="00AB1DBB"/>
    <w:rsid w:val="00AB421E"/>
    <w:rsid w:val="00AB5C89"/>
    <w:rsid w:val="00AB6611"/>
    <w:rsid w:val="00AB6B13"/>
    <w:rsid w:val="00AC6806"/>
    <w:rsid w:val="00AC6AF5"/>
    <w:rsid w:val="00AD396C"/>
    <w:rsid w:val="00AD4935"/>
    <w:rsid w:val="00AD4DC6"/>
    <w:rsid w:val="00AD62E3"/>
    <w:rsid w:val="00AE222C"/>
    <w:rsid w:val="00AE29EB"/>
    <w:rsid w:val="00AE39E6"/>
    <w:rsid w:val="00AE50A1"/>
    <w:rsid w:val="00AE50C7"/>
    <w:rsid w:val="00AF05E4"/>
    <w:rsid w:val="00AF423F"/>
    <w:rsid w:val="00AF5878"/>
    <w:rsid w:val="00AF65CA"/>
    <w:rsid w:val="00B00760"/>
    <w:rsid w:val="00B00EC0"/>
    <w:rsid w:val="00B01E57"/>
    <w:rsid w:val="00B04362"/>
    <w:rsid w:val="00B05EE8"/>
    <w:rsid w:val="00B05F03"/>
    <w:rsid w:val="00B12738"/>
    <w:rsid w:val="00B14F2C"/>
    <w:rsid w:val="00B216B1"/>
    <w:rsid w:val="00B232BB"/>
    <w:rsid w:val="00B24597"/>
    <w:rsid w:val="00B263EA"/>
    <w:rsid w:val="00B31DF6"/>
    <w:rsid w:val="00B334E6"/>
    <w:rsid w:val="00B3799A"/>
    <w:rsid w:val="00B403A7"/>
    <w:rsid w:val="00B43266"/>
    <w:rsid w:val="00B435C5"/>
    <w:rsid w:val="00B44B97"/>
    <w:rsid w:val="00B45C29"/>
    <w:rsid w:val="00B46FC2"/>
    <w:rsid w:val="00B47821"/>
    <w:rsid w:val="00B51AB2"/>
    <w:rsid w:val="00B53209"/>
    <w:rsid w:val="00B53815"/>
    <w:rsid w:val="00B53C20"/>
    <w:rsid w:val="00B53D86"/>
    <w:rsid w:val="00B61AE9"/>
    <w:rsid w:val="00B61B7B"/>
    <w:rsid w:val="00B62278"/>
    <w:rsid w:val="00B63148"/>
    <w:rsid w:val="00B7187F"/>
    <w:rsid w:val="00B71AC9"/>
    <w:rsid w:val="00B7308B"/>
    <w:rsid w:val="00B74313"/>
    <w:rsid w:val="00B757C2"/>
    <w:rsid w:val="00B76142"/>
    <w:rsid w:val="00B76BF3"/>
    <w:rsid w:val="00B82583"/>
    <w:rsid w:val="00B8614E"/>
    <w:rsid w:val="00BA1425"/>
    <w:rsid w:val="00BA2190"/>
    <w:rsid w:val="00BA2750"/>
    <w:rsid w:val="00BA486C"/>
    <w:rsid w:val="00BB7D4E"/>
    <w:rsid w:val="00BC021F"/>
    <w:rsid w:val="00BC138D"/>
    <w:rsid w:val="00BC7F3B"/>
    <w:rsid w:val="00BD115F"/>
    <w:rsid w:val="00BD165E"/>
    <w:rsid w:val="00BD169A"/>
    <w:rsid w:val="00BD2D36"/>
    <w:rsid w:val="00BD4CA4"/>
    <w:rsid w:val="00BD4DC2"/>
    <w:rsid w:val="00BD624F"/>
    <w:rsid w:val="00BE0B12"/>
    <w:rsid w:val="00BF0497"/>
    <w:rsid w:val="00BF3979"/>
    <w:rsid w:val="00BF5DED"/>
    <w:rsid w:val="00BF6172"/>
    <w:rsid w:val="00BF77FC"/>
    <w:rsid w:val="00BF7C5E"/>
    <w:rsid w:val="00C01742"/>
    <w:rsid w:val="00C04294"/>
    <w:rsid w:val="00C052D4"/>
    <w:rsid w:val="00C0556E"/>
    <w:rsid w:val="00C05E5E"/>
    <w:rsid w:val="00C06935"/>
    <w:rsid w:val="00C1102E"/>
    <w:rsid w:val="00C110A5"/>
    <w:rsid w:val="00C124AC"/>
    <w:rsid w:val="00C14610"/>
    <w:rsid w:val="00C252DB"/>
    <w:rsid w:val="00C25A1A"/>
    <w:rsid w:val="00C26117"/>
    <w:rsid w:val="00C32F09"/>
    <w:rsid w:val="00C35A2C"/>
    <w:rsid w:val="00C41951"/>
    <w:rsid w:val="00C429DB"/>
    <w:rsid w:val="00C45A52"/>
    <w:rsid w:val="00C460FF"/>
    <w:rsid w:val="00C57D9E"/>
    <w:rsid w:val="00C61E72"/>
    <w:rsid w:val="00C64C9A"/>
    <w:rsid w:val="00C65003"/>
    <w:rsid w:val="00C6522E"/>
    <w:rsid w:val="00C677C2"/>
    <w:rsid w:val="00C70522"/>
    <w:rsid w:val="00C72308"/>
    <w:rsid w:val="00C72513"/>
    <w:rsid w:val="00C72AD1"/>
    <w:rsid w:val="00C75210"/>
    <w:rsid w:val="00C764F3"/>
    <w:rsid w:val="00C7667A"/>
    <w:rsid w:val="00C80CD5"/>
    <w:rsid w:val="00C81781"/>
    <w:rsid w:val="00C82281"/>
    <w:rsid w:val="00C822DB"/>
    <w:rsid w:val="00C82E85"/>
    <w:rsid w:val="00C83735"/>
    <w:rsid w:val="00C854EA"/>
    <w:rsid w:val="00C85F02"/>
    <w:rsid w:val="00C87A08"/>
    <w:rsid w:val="00C914FB"/>
    <w:rsid w:val="00C92828"/>
    <w:rsid w:val="00C94696"/>
    <w:rsid w:val="00C96FC2"/>
    <w:rsid w:val="00CA076F"/>
    <w:rsid w:val="00CA0E11"/>
    <w:rsid w:val="00CA0F37"/>
    <w:rsid w:val="00CA12BC"/>
    <w:rsid w:val="00CA1609"/>
    <w:rsid w:val="00CA3437"/>
    <w:rsid w:val="00CA5978"/>
    <w:rsid w:val="00CA5B98"/>
    <w:rsid w:val="00CA6AF1"/>
    <w:rsid w:val="00CB09C4"/>
    <w:rsid w:val="00CB0D4E"/>
    <w:rsid w:val="00CB0E2C"/>
    <w:rsid w:val="00CB1045"/>
    <w:rsid w:val="00CB22E2"/>
    <w:rsid w:val="00CB3233"/>
    <w:rsid w:val="00CB3507"/>
    <w:rsid w:val="00CC0219"/>
    <w:rsid w:val="00CC100D"/>
    <w:rsid w:val="00CC3634"/>
    <w:rsid w:val="00CC5212"/>
    <w:rsid w:val="00CC6CDB"/>
    <w:rsid w:val="00CD041C"/>
    <w:rsid w:val="00CD194C"/>
    <w:rsid w:val="00CD567E"/>
    <w:rsid w:val="00CD6A5E"/>
    <w:rsid w:val="00CE1CEE"/>
    <w:rsid w:val="00CE5BA2"/>
    <w:rsid w:val="00CE5C3D"/>
    <w:rsid w:val="00CE628E"/>
    <w:rsid w:val="00CE75C9"/>
    <w:rsid w:val="00CF1506"/>
    <w:rsid w:val="00D005B5"/>
    <w:rsid w:val="00D01185"/>
    <w:rsid w:val="00D01E56"/>
    <w:rsid w:val="00D04982"/>
    <w:rsid w:val="00D071F4"/>
    <w:rsid w:val="00D10FD7"/>
    <w:rsid w:val="00D1196A"/>
    <w:rsid w:val="00D11FF6"/>
    <w:rsid w:val="00D13DEC"/>
    <w:rsid w:val="00D1532E"/>
    <w:rsid w:val="00D166AF"/>
    <w:rsid w:val="00D175ED"/>
    <w:rsid w:val="00D204F3"/>
    <w:rsid w:val="00D2430A"/>
    <w:rsid w:val="00D26392"/>
    <w:rsid w:val="00D2760E"/>
    <w:rsid w:val="00D3061A"/>
    <w:rsid w:val="00D319A8"/>
    <w:rsid w:val="00D34B06"/>
    <w:rsid w:val="00D34CFB"/>
    <w:rsid w:val="00D3727E"/>
    <w:rsid w:val="00D41BC0"/>
    <w:rsid w:val="00D420C5"/>
    <w:rsid w:val="00D42CE7"/>
    <w:rsid w:val="00D4316F"/>
    <w:rsid w:val="00D44410"/>
    <w:rsid w:val="00D44C52"/>
    <w:rsid w:val="00D50F9E"/>
    <w:rsid w:val="00D524D8"/>
    <w:rsid w:val="00D52CD2"/>
    <w:rsid w:val="00D53278"/>
    <w:rsid w:val="00D53402"/>
    <w:rsid w:val="00D608DE"/>
    <w:rsid w:val="00D616B4"/>
    <w:rsid w:val="00D61A11"/>
    <w:rsid w:val="00D70B3B"/>
    <w:rsid w:val="00D73F71"/>
    <w:rsid w:val="00D75F23"/>
    <w:rsid w:val="00D8112F"/>
    <w:rsid w:val="00D82339"/>
    <w:rsid w:val="00D823EC"/>
    <w:rsid w:val="00D85550"/>
    <w:rsid w:val="00D8596B"/>
    <w:rsid w:val="00D8599A"/>
    <w:rsid w:val="00D927CA"/>
    <w:rsid w:val="00D94100"/>
    <w:rsid w:val="00D94F2F"/>
    <w:rsid w:val="00D95902"/>
    <w:rsid w:val="00DA06C0"/>
    <w:rsid w:val="00DA2210"/>
    <w:rsid w:val="00DB308D"/>
    <w:rsid w:val="00DC28AD"/>
    <w:rsid w:val="00DC71AB"/>
    <w:rsid w:val="00DE3B73"/>
    <w:rsid w:val="00DE3D02"/>
    <w:rsid w:val="00DE5048"/>
    <w:rsid w:val="00DF30C9"/>
    <w:rsid w:val="00DF6CC5"/>
    <w:rsid w:val="00E00EC2"/>
    <w:rsid w:val="00E0464F"/>
    <w:rsid w:val="00E070A7"/>
    <w:rsid w:val="00E071AB"/>
    <w:rsid w:val="00E07E2E"/>
    <w:rsid w:val="00E118FB"/>
    <w:rsid w:val="00E14B7C"/>
    <w:rsid w:val="00E14D49"/>
    <w:rsid w:val="00E152D2"/>
    <w:rsid w:val="00E156D1"/>
    <w:rsid w:val="00E176E4"/>
    <w:rsid w:val="00E20992"/>
    <w:rsid w:val="00E215B2"/>
    <w:rsid w:val="00E24E50"/>
    <w:rsid w:val="00E2521E"/>
    <w:rsid w:val="00E304C4"/>
    <w:rsid w:val="00E323CF"/>
    <w:rsid w:val="00E32473"/>
    <w:rsid w:val="00E33A81"/>
    <w:rsid w:val="00E35766"/>
    <w:rsid w:val="00E36BBC"/>
    <w:rsid w:val="00E413B8"/>
    <w:rsid w:val="00E4253A"/>
    <w:rsid w:val="00E43DE8"/>
    <w:rsid w:val="00E45149"/>
    <w:rsid w:val="00E54187"/>
    <w:rsid w:val="00E60E44"/>
    <w:rsid w:val="00E61384"/>
    <w:rsid w:val="00E82F4C"/>
    <w:rsid w:val="00E83629"/>
    <w:rsid w:val="00E8490F"/>
    <w:rsid w:val="00E852D6"/>
    <w:rsid w:val="00E876ED"/>
    <w:rsid w:val="00E9541D"/>
    <w:rsid w:val="00E97200"/>
    <w:rsid w:val="00E97C37"/>
    <w:rsid w:val="00EA078F"/>
    <w:rsid w:val="00EA47DB"/>
    <w:rsid w:val="00EB01B6"/>
    <w:rsid w:val="00EB469D"/>
    <w:rsid w:val="00EB5060"/>
    <w:rsid w:val="00EB56BE"/>
    <w:rsid w:val="00EC0844"/>
    <w:rsid w:val="00EC09AE"/>
    <w:rsid w:val="00EC7A71"/>
    <w:rsid w:val="00ED2E7E"/>
    <w:rsid w:val="00ED38B5"/>
    <w:rsid w:val="00ED47F7"/>
    <w:rsid w:val="00ED5802"/>
    <w:rsid w:val="00ED67EC"/>
    <w:rsid w:val="00EE01D2"/>
    <w:rsid w:val="00EE777A"/>
    <w:rsid w:val="00EE7CEA"/>
    <w:rsid w:val="00EF110E"/>
    <w:rsid w:val="00EF4129"/>
    <w:rsid w:val="00EF47AC"/>
    <w:rsid w:val="00EF5D35"/>
    <w:rsid w:val="00F01D96"/>
    <w:rsid w:val="00F04A8E"/>
    <w:rsid w:val="00F05D18"/>
    <w:rsid w:val="00F12854"/>
    <w:rsid w:val="00F162EE"/>
    <w:rsid w:val="00F166D0"/>
    <w:rsid w:val="00F17A7A"/>
    <w:rsid w:val="00F17DD0"/>
    <w:rsid w:val="00F2373B"/>
    <w:rsid w:val="00F23F60"/>
    <w:rsid w:val="00F273AA"/>
    <w:rsid w:val="00F3028D"/>
    <w:rsid w:val="00F32FE1"/>
    <w:rsid w:val="00F358E7"/>
    <w:rsid w:val="00F35B05"/>
    <w:rsid w:val="00F35CE7"/>
    <w:rsid w:val="00F36742"/>
    <w:rsid w:val="00F414FC"/>
    <w:rsid w:val="00F422DC"/>
    <w:rsid w:val="00F46999"/>
    <w:rsid w:val="00F52944"/>
    <w:rsid w:val="00F53871"/>
    <w:rsid w:val="00F54032"/>
    <w:rsid w:val="00F54CD7"/>
    <w:rsid w:val="00F57038"/>
    <w:rsid w:val="00F62829"/>
    <w:rsid w:val="00F7672B"/>
    <w:rsid w:val="00F774BE"/>
    <w:rsid w:val="00F7759A"/>
    <w:rsid w:val="00F80F70"/>
    <w:rsid w:val="00F81DBD"/>
    <w:rsid w:val="00F82FB4"/>
    <w:rsid w:val="00F835AE"/>
    <w:rsid w:val="00F9038A"/>
    <w:rsid w:val="00F92189"/>
    <w:rsid w:val="00F966E6"/>
    <w:rsid w:val="00F97D50"/>
    <w:rsid w:val="00FA0CBB"/>
    <w:rsid w:val="00FA15EA"/>
    <w:rsid w:val="00FA1768"/>
    <w:rsid w:val="00FA30EF"/>
    <w:rsid w:val="00FA4250"/>
    <w:rsid w:val="00FA4539"/>
    <w:rsid w:val="00FA5851"/>
    <w:rsid w:val="00FA6629"/>
    <w:rsid w:val="00FA6778"/>
    <w:rsid w:val="00FB291C"/>
    <w:rsid w:val="00FB3339"/>
    <w:rsid w:val="00FB6677"/>
    <w:rsid w:val="00FC16DF"/>
    <w:rsid w:val="00FD1031"/>
    <w:rsid w:val="00FD2556"/>
    <w:rsid w:val="00FD3FAF"/>
    <w:rsid w:val="00FE1692"/>
    <w:rsid w:val="00FE1C25"/>
    <w:rsid w:val="00FE5648"/>
    <w:rsid w:val="00FF2206"/>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5C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AF65CA"/>
    <w:pPr>
      <w:ind w:left="1418" w:hanging="1418"/>
      <w:outlineLvl w:val="3"/>
    </w:pPr>
    <w:rPr>
      <w:sz w:val="24"/>
    </w:rPr>
  </w:style>
  <w:style w:type="paragraph" w:styleId="Heading5">
    <w:name w:val="heading 5"/>
    <w:basedOn w:val="Heading4"/>
    <w:next w:val="Normal"/>
    <w:link w:val="Heading5Char"/>
    <w:qFormat/>
    <w:rsid w:val="00AF65CA"/>
    <w:pPr>
      <w:ind w:left="1701" w:hanging="1701"/>
      <w:outlineLvl w:val="4"/>
    </w:pPr>
    <w:rPr>
      <w:rFonts w:eastAsia="Times New Roman"/>
      <w:sz w:val="22"/>
    </w:rPr>
  </w:style>
  <w:style w:type="paragraph" w:styleId="Heading6">
    <w:name w:val="heading 6"/>
    <w:basedOn w:val="Normal"/>
    <w:next w:val="Normal"/>
    <w:link w:val="Heading6Char"/>
    <w:qFormat/>
    <w:rsid w:val="00AF65C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AF65C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AF65CA"/>
    <w:pPr>
      <w:ind w:left="0" w:firstLine="0"/>
      <w:outlineLvl w:val="7"/>
    </w:pPr>
    <w:rPr>
      <w:rFonts w:eastAsia="Times New Roman" w:cs="Times New Roman"/>
    </w:rPr>
  </w:style>
  <w:style w:type="paragraph" w:styleId="Heading9">
    <w:name w:val="heading 9"/>
    <w:basedOn w:val="Heading8"/>
    <w:next w:val="Normal"/>
    <w:link w:val="Heading9Char"/>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rsid w:val="0082530B"/>
    <w:pPr>
      <w:keepLines/>
      <w:spacing w:after="240"/>
      <w:jc w:val="center"/>
    </w:pPr>
    <w:rPr>
      <w:rFonts w:ascii="Arial" w:eastAsia="Malgun Gothic" w:hAnsi="Arial"/>
      <w:b/>
    </w:rPr>
  </w:style>
  <w:style w:type="character" w:customStyle="1" w:styleId="TFChar">
    <w:name w:val="TF Char"/>
    <w:link w:val="TF"/>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D4A"/>
    <w:rPr>
      <w:color w:val="0563C1"/>
      <w:u w:val="single"/>
    </w:rPr>
  </w:style>
  <w:style w:type="character" w:customStyle="1" w:styleId="Heading5Char">
    <w:name w:val="Heading 5 Char"/>
    <w:basedOn w:val="DefaultParagraphFont"/>
    <w:link w:val="Heading5"/>
    <w:rsid w:val="00AF65CA"/>
    <w:rPr>
      <w:rFonts w:ascii="Arial" w:hAnsi="Arial"/>
      <w:sz w:val="22"/>
      <w:lang w:eastAsia="en-US"/>
    </w:rPr>
  </w:style>
  <w:style w:type="character" w:customStyle="1" w:styleId="Heading6Char">
    <w:name w:val="Heading 6 Char"/>
    <w:basedOn w:val="DefaultParagraphFont"/>
    <w:link w:val="Heading6"/>
    <w:rsid w:val="00AF65CA"/>
    <w:rPr>
      <w:rFonts w:ascii="Arial" w:hAnsi="Arial"/>
      <w:lang w:eastAsia="en-US"/>
    </w:rPr>
  </w:style>
  <w:style w:type="character" w:customStyle="1" w:styleId="Heading7Char">
    <w:name w:val="Heading 7 Char"/>
    <w:basedOn w:val="DefaultParagraphFont"/>
    <w:link w:val="Heading7"/>
    <w:rsid w:val="00AF65CA"/>
    <w:rPr>
      <w:rFonts w:ascii="Arial" w:hAnsi="Arial"/>
      <w:lang w:eastAsia="en-US"/>
    </w:rPr>
  </w:style>
  <w:style w:type="character" w:customStyle="1" w:styleId="Heading8Char">
    <w:name w:val="Heading 8 Char"/>
    <w:basedOn w:val="DefaultParagraphFont"/>
    <w:link w:val="Heading8"/>
    <w:rsid w:val="00AF65CA"/>
    <w:rPr>
      <w:rFonts w:ascii="Arial" w:hAnsi="Arial"/>
      <w:sz w:val="36"/>
      <w:lang w:eastAsia="en-US"/>
    </w:rPr>
  </w:style>
  <w:style w:type="character" w:customStyle="1" w:styleId="Heading9Char">
    <w:name w:val="Heading 9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8A1611"/>
    <w:pPr>
      <w:tabs>
        <w:tab w:val="left" w:pos="400"/>
        <w:tab w:val="right" w:leader="dot" w:pos="9350"/>
      </w:tabs>
      <w:spacing w:after="100"/>
      <w:pPrChange w:id="0" w:author="Emmanuel Thomas" w:date="2022-08-25T16:23:00Z">
        <w:pPr>
          <w:tabs>
            <w:tab w:val="left" w:pos="400"/>
            <w:tab w:val="right" w:leader="dot" w:pos="9350"/>
          </w:tabs>
          <w:spacing w:after="100"/>
        </w:pPr>
      </w:pPrChange>
    </w:pPr>
    <w:rPr>
      <w:rPrChange w:id="0" w:author="Emmanuel Thomas" w:date="2022-08-25T16:23:00Z">
        <w:rPr>
          <w:lang w:val="en-US" w:eastAsia="en-US" w:bidi="ar-SA"/>
        </w:rPr>
      </w:rPrChange>
    </w:rPr>
  </w:style>
  <w:style w:type="paragraph" w:styleId="TOC2">
    <w:name w:val="toc 2"/>
    <w:basedOn w:val="Normal"/>
    <w:next w:val="Normal"/>
    <w:autoRedefine/>
    <w:uiPriority w:val="39"/>
    <w:unhideWhenUsed/>
    <w:rsid w:val="00C052D4"/>
    <w:pPr>
      <w:spacing w:after="100"/>
      <w:ind w:left="200"/>
    </w:pPr>
  </w:style>
  <w:style w:type="paragraph" w:styleId="TOC3">
    <w:name w:val="toc 3"/>
    <w:basedOn w:val="Normal"/>
    <w:next w:val="Normal"/>
    <w:autoRedefine/>
    <w:uiPriority w:val="39"/>
    <w:unhideWhenUsed/>
    <w:rsid w:val="00FD1031"/>
    <w:pPr>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_Drawing.vsdx"/><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github.com/laurilo/draft-ilola-avtcore-rtp-v3c"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Visio_Drawing1.vsdx"/><Relationship Id="rId31" Type="http://schemas.openxmlformats.org/officeDocument/2006/relationships/hyperlink" Target="https://datatracker.ietf.org/doc/draft-ilola-avtcore-rtp-v3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package" Target="embeddings/Microsoft_PowerPoint_Slide.sldx"/><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6" ma:contentTypeDescription="Create a new document." ma:contentTypeScope="" ma:versionID="ffde462093c9e457f5f59631d1147aeb">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e5974671ea7f0bc05535c1666151f7f"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2.xml><?xml version="1.0" encoding="utf-8"?>
<ds:datastoreItem xmlns:ds="http://schemas.openxmlformats.org/officeDocument/2006/customXml" ds:itemID="{AEA1F563-A556-43AF-B6AD-308CF4422917}">
  <ds:schemaRefs>
    <ds:schemaRef ds:uri="http://schemas.microsoft.com/sharepoint/v3/contenttype/forms"/>
  </ds:schemaRefs>
</ds:datastoreItem>
</file>

<file path=customXml/itemProps3.xml><?xml version="1.0" encoding="utf-8"?>
<ds:datastoreItem xmlns:ds="http://schemas.openxmlformats.org/officeDocument/2006/customXml" ds:itemID="{B08A704E-1102-430E-AD54-31873631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9667</Words>
  <Characters>55102</Characters>
  <Application>Microsoft Office Word</Application>
  <DocSecurity>0</DocSecurity>
  <Lines>459</Lines>
  <Paragraphs>129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Emmanuel Thomas</cp:lastModifiedBy>
  <cp:revision>305</cp:revision>
  <dcterms:created xsi:type="dcterms:W3CDTF">2022-04-13T08:15:00Z</dcterms:created>
  <dcterms:modified xsi:type="dcterms:W3CDTF">2022-08-25T14:35:00Z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ies>
</file>