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3F67D4" w14:paraId="56FF2EB0" w14:textId="77777777" w:rsidTr="003352E8">
        <w:tc>
          <w:tcPr>
            <w:tcW w:w="10423" w:type="dxa"/>
            <w:gridSpan w:val="2"/>
            <w:shd w:val="clear" w:color="auto" w:fill="auto"/>
          </w:tcPr>
          <w:p w14:paraId="0C8B4C6A" w14:textId="6B827300" w:rsidR="004F0988" w:rsidRPr="00C7435B" w:rsidRDefault="004F0988" w:rsidP="00133525">
            <w:pPr>
              <w:pStyle w:val="ZA"/>
              <w:framePr w:w="0" w:hRule="auto" w:wrap="auto" w:vAnchor="margin" w:hAnchor="text" w:yAlign="inline"/>
              <w:rPr>
                <w:lang w:val="en-US"/>
              </w:rPr>
            </w:pPr>
            <w:bookmarkStart w:id="0" w:name="page1"/>
            <w:r w:rsidRPr="00C7435B">
              <w:rPr>
                <w:sz w:val="64"/>
                <w:lang w:val="en-US"/>
              </w:rPr>
              <w:t xml:space="preserve">3GPP </w:t>
            </w:r>
            <w:bookmarkStart w:id="1" w:name="specType1"/>
            <w:r w:rsidR="0063543D" w:rsidRPr="00C7435B">
              <w:rPr>
                <w:sz w:val="64"/>
                <w:lang w:val="en-US"/>
              </w:rPr>
              <w:t>TR</w:t>
            </w:r>
            <w:bookmarkEnd w:id="1"/>
            <w:r w:rsidRPr="00C7435B">
              <w:rPr>
                <w:sz w:val="64"/>
                <w:lang w:val="en-US"/>
              </w:rPr>
              <w:t xml:space="preserve"> </w:t>
            </w:r>
            <w:r w:rsidR="00F60432" w:rsidRPr="00C7435B">
              <w:rPr>
                <w:sz w:val="64"/>
                <w:lang w:val="en-US"/>
              </w:rPr>
              <w:t>26.862</w:t>
            </w:r>
            <w:r w:rsidRPr="00C7435B">
              <w:rPr>
                <w:sz w:val="64"/>
                <w:lang w:val="en-US"/>
              </w:rPr>
              <w:t xml:space="preserve"> </w:t>
            </w:r>
            <w:r w:rsidRPr="00C7435B">
              <w:rPr>
                <w:lang w:val="en-US"/>
              </w:rPr>
              <w:t>V</w:t>
            </w:r>
            <w:bookmarkStart w:id="2" w:name="specVersion"/>
            <w:r w:rsidR="00F24E45" w:rsidRPr="00C7435B">
              <w:rPr>
                <w:lang w:val="en-US"/>
              </w:rPr>
              <w:t>0</w:t>
            </w:r>
            <w:r w:rsidRPr="00C7435B">
              <w:rPr>
                <w:lang w:val="en-US"/>
              </w:rPr>
              <w:t>.</w:t>
            </w:r>
            <w:r w:rsidR="00162C3A">
              <w:rPr>
                <w:lang w:val="en-US"/>
              </w:rPr>
              <w:t>2</w:t>
            </w:r>
            <w:r w:rsidRPr="00C7435B">
              <w:rPr>
                <w:lang w:val="en-US"/>
              </w:rPr>
              <w:t>.</w:t>
            </w:r>
            <w:bookmarkEnd w:id="2"/>
            <w:r w:rsidR="005E2124">
              <w:rPr>
                <w:lang w:val="en-US"/>
              </w:rPr>
              <w:t>0</w:t>
            </w:r>
            <w:r w:rsidR="005E2124" w:rsidRPr="00C7435B">
              <w:rPr>
                <w:lang w:val="en-US"/>
              </w:rPr>
              <w:t xml:space="preserve"> </w:t>
            </w:r>
            <w:r w:rsidRPr="00C7435B">
              <w:rPr>
                <w:sz w:val="32"/>
                <w:lang w:val="en-US"/>
              </w:rPr>
              <w:t>(</w:t>
            </w:r>
            <w:bookmarkStart w:id="3" w:name="issueDate"/>
            <w:r w:rsidR="003F67D4" w:rsidRPr="00C7435B">
              <w:rPr>
                <w:sz w:val="32"/>
                <w:lang w:val="en-US"/>
              </w:rPr>
              <w:t>2022</w:t>
            </w:r>
            <w:r w:rsidRPr="00C7435B">
              <w:rPr>
                <w:sz w:val="32"/>
                <w:lang w:val="en-US"/>
              </w:rPr>
              <w:t>-</w:t>
            </w:r>
            <w:bookmarkEnd w:id="3"/>
            <w:r w:rsidR="003F67D4" w:rsidRPr="00C7435B">
              <w:rPr>
                <w:sz w:val="32"/>
                <w:lang w:val="en-US"/>
              </w:rPr>
              <w:t>02</w:t>
            </w:r>
            <w:r w:rsidRPr="00C7435B">
              <w:rPr>
                <w:sz w:val="32"/>
                <w:lang w:val="en-US"/>
              </w:rPr>
              <w:t>)</w:t>
            </w:r>
          </w:p>
        </w:tc>
      </w:tr>
      <w:tr w:rsidR="004F0988" w:rsidRPr="003F67D4" w14:paraId="59CC4C99" w14:textId="77777777" w:rsidTr="003352E8">
        <w:trPr>
          <w:trHeight w:hRule="exact" w:val="1134"/>
        </w:trPr>
        <w:tc>
          <w:tcPr>
            <w:tcW w:w="10423" w:type="dxa"/>
            <w:gridSpan w:val="2"/>
            <w:shd w:val="clear" w:color="auto" w:fill="auto"/>
          </w:tcPr>
          <w:p w14:paraId="16AEE7E9" w14:textId="2FAC900E" w:rsidR="004F0988" w:rsidRPr="00C7435B" w:rsidRDefault="004F0988" w:rsidP="00133525">
            <w:pPr>
              <w:pStyle w:val="ZB"/>
              <w:framePr w:w="0" w:hRule="auto" w:wrap="auto" w:vAnchor="margin" w:hAnchor="text" w:yAlign="inline"/>
              <w:rPr>
                <w:lang w:val="en-US"/>
              </w:rPr>
            </w:pPr>
            <w:r w:rsidRPr="00C7435B">
              <w:rPr>
                <w:lang w:val="en-US"/>
              </w:rPr>
              <w:t xml:space="preserve">Technical </w:t>
            </w:r>
            <w:bookmarkStart w:id="4" w:name="spectype2"/>
            <w:r w:rsidR="00D57972" w:rsidRPr="00C7435B">
              <w:rPr>
                <w:lang w:val="en-US"/>
              </w:rPr>
              <w:t>Report</w:t>
            </w:r>
            <w:bookmarkEnd w:id="4"/>
          </w:p>
          <w:p w14:paraId="4F03A48B" w14:textId="6D46430B" w:rsidR="00BA4B8D" w:rsidRPr="00C7435B" w:rsidRDefault="00BA4B8D" w:rsidP="00BA4B8D">
            <w:pPr>
              <w:pStyle w:val="Guidance"/>
              <w:rPr>
                <w:lang w:val="en-US"/>
              </w:rPr>
            </w:pPr>
            <w:r w:rsidRPr="00C7435B">
              <w:rPr>
                <w:lang w:val="en-US"/>
              </w:rPr>
              <w:br/>
            </w:r>
            <w:r w:rsidRPr="00C7435B">
              <w:rPr>
                <w:lang w:val="en-US"/>
              </w:rPr>
              <w:br/>
            </w:r>
          </w:p>
        </w:tc>
      </w:tr>
      <w:tr w:rsidR="004F0988" w:rsidRPr="003F67D4" w14:paraId="6BECC3F3" w14:textId="77777777" w:rsidTr="003352E8">
        <w:trPr>
          <w:trHeight w:hRule="exact" w:val="3686"/>
        </w:trPr>
        <w:tc>
          <w:tcPr>
            <w:tcW w:w="10423" w:type="dxa"/>
            <w:gridSpan w:val="2"/>
            <w:shd w:val="clear" w:color="auto" w:fill="auto"/>
          </w:tcPr>
          <w:p w14:paraId="0DA37D33" w14:textId="77777777" w:rsidR="004F0988" w:rsidRPr="00C7435B" w:rsidRDefault="004F0988" w:rsidP="00133525">
            <w:pPr>
              <w:pStyle w:val="ZT"/>
              <w:framePr w:wrap="auto" w:hAnchor="text" w:yAlign="inline"/>
              <w:rPr>
                <w:lang w:val="en-US"/>
              </w:rPr>
            </w:pPr>
            <w:r w:rsidRPr="00C7435B">
              <w:rPr>
                <w:lang w:val="en-US"/>
              </w:rPr>
              <w:t xml:space="preserve">3rd Generation Partnership </w:t>
            </w:r>
            <w:proofErr w:type="gramStart"/>
            <w:r w:rsidRPr="00C7435B">
              <w:rPr>
                <w:lang w:val="en-US"/>
              </w:rPr>
              <w:t>Project;</w:t>
            </w:r>
            <w:proofErr w:type="gramEnd"/>
          </w:p>
          <w:p w14:paraId="5406CB6B" w14:textId="18CC3627" w:rsidR="004F0988" w:rsidRPr="00C7435B" w:rsidRDefault="004F0988" w:rsidP="00133525">
            <w:pPr>
              <w:pStyle w:val="ZT"/>
              <w:framePr w:wrap="auto" w:hAnchor="text" w:yAlign="inline"/>
              <w:rPr>
                <w:highlight w:val="yellow"/>
                <w:lang w:val="en-US"/>
              </w:rPr>
            </w:pPr>
            <w:r w:rsidRPr="00C7435B">
              <w:rPr>
                <w:lang w:val="en-US"/>
              </w:rPr>
              <w:t xml:space="preserve">Technical Specification Group </w:t>
            </w:r>
            <w:bookmarkStart w:id="5" w:name="specTitle"/>
            <w:r w:rsidR="00F24E45" w:rsidRPr="00C7435B">
              <w:rPr>
                <w:lang w:val="en-US"/>
              </w:rPr>
              <w:t>Services and System Aspects</w:t>
            </w:r>
          </w:p>
          <w:p w14:paraId="431606D0" w14:textId="373B5BDF" w:rsidR="004F0988" w:rsidRPr="00C7435B" w:rsidRDefault="00F24E45" w:rsidP="00133525">
            <w:pPr>
              <w:pStyle w:val="ZT"/>
              <w:framePr w:wrap="auto" w:hAnchor="text" w:yAlign="inline"/>
              <w:rPr>
                <w:iCs/>
                <w:lang w:val="en-US"/>
              </w:rPr>
            </w:pPr>
            <w:r w:rsidRPr="00C7435B">
              <w:rPr>
                <w:iCs/>
                <w:lang w:val="en-US"/>
              </w:rPr>
              <w:t xml:space="preserve">Immersive Teleconferencing and Telepresence for Remote Terminals (ITT4RT) </w:t>
            </w:r>
            <w:r w:rsidR="00E33FC7" w:rsidRPr="00C7435B">
              <w:rPr>
                <w:bCs/>
                <w:lang w:val="en-US"/>
              </w:rPr>
              <w:t>Use Cases, Requirements and Potential Solutions</w:t>
            </w:r>
            <w:bookmarkEnd w:id="5"/>
          </w:p>
          <w:p w14:paraId="3F1035CD" w14:textId="7645C164" w:rsidR="004F0988" w:rsidRPr="00C7435B" w:rsidRDefault="004F0988" w:rsidP="00133525">
            <w:pPr>
              <w:pStyle w:val="ZT"/>
              <w:framePr w:wrap="auto" w:hAnchor="text" w:yAlign="inline"/>
              <w:rPr>
                <w:i/>
                <w:sz w:val="28"/>
                <w:lang w:val="en-US"/>
              </w:rPr>
            </w:pPr>
            <w:r w:rsidRPr="00C7435B">
              <w:rPr>
                <w:lang w:val="en-US"/>
              </w:rPr>
              <w:t>(</w:t>
            </w:r>
            <w:r w:rsidRPr="00C7435B">
              <w:rPr>
                <w:rStyle w:val="ZGSM"/>
                <w:lang w:val="en-US"/>
              </w:rPr>
              <w:t xml:space="preserve">Release </w:t>
            </w:r>
            <w:bookmarkStart w:id="6" w:name="specRelease"/>
            <w:r w:rsidRPr="00C7435B">
              <w:rPr>
                <w:rStyle w:val="ZGSM"/>
                <w:lang w:val="en-US"/>
              </w:rPr>
              <w:t>17</w:t>
            </w:r>
            <w:bookmarkEnd w:id="6"/>
            <w:r w:rsidRPr="00C7435B">
              <w:rPr>
                <w:lang w:val="en-US"/>
              </w:rPr>
              <w:t>)</w:t>
            </w:r>
          </w:p>
        </w:tc>
      </w:tr>
      <w:tr w:rsidR="00BF128E" w:rsidRPr="003F67D4" w14:paraId="5515BB2D" w14:textId="77777777" w:rsidTr="003352E8">
        <w:tc>
          <w:tcPr>
            <w:tcW w:w="10423" w:type="dxa"/>
            <w:gridSpan w:val="2"/>
            <w:shd w:val="clear" w:color="auto" w:fill="auto"/>
          </w:tcPr>
          <w:p w14:paraId="7526303E" w14:textId="77777777" w:rsidR="00BF128E" w:rsidRPr="00C7435B" w:rsidRDefault="00BF128E" w:rsidP="00133525">
            <w:pPr>
              <w:pStyle w:val="ZU"/>
              <w:framePr w:w="0" w:wrap="auto" w:vAnchor="margin" w:hAnchor="text" w:yAlign="inline"/>
              <w:tabs>
                <w:tab w:val="right" w:pos="10206"/>
              </w:tabs>
              <w:jc w:val="left"/>
              <w:rPr>
                <w:color w:val="0000FF"/>
                <w:lang w:val="en-US"/>
              </w:rPr>
            </w:pPr>
            <w:r w:rsidRPr="00C7435B">
              <w:rPr>
                <w:color w:val="0000FF"/>
                <w:lang w:val="en-US"/>
              </w:rPr>
              <w:tab/>
            </w:r>
          </w:p>
        </w:tc>
      </w:tr>
      <w:tr w:rsidR="00D57972" w:rsidRPr="003F67D4" w14:paraId="1AD97C58" w14:textId="77777777" w:rsidTr="003352E8">
        <w:trPr>
          <w:trHeight w:hRule="exact" w:val="1531"/>
        </w:trPr>
        <w:tc>
          <w:tcPr>
            <w:tcW w:w="4883" w:type="dxa"/>
            <w:shd w:val="clear" w:color="auto" w:fill="auto"/>
          </w:tcPr>
          <w:p w14:paraId="3DBA828B" w14:textId="77777777" w:rsidR="00D57972" w:rsidRPr="00C7435B" w:rsidRDefault="00F603CB">
            <w:r w:rsidRPr="00C7435B">
              <w:rPr>
                <w:i/>
                <w:noProof/>
              </w:rPr>
              <w:drawing>
                <wp:inline distT="0" distB="0" distL="0" distR="0" wp14:anchorId="596D5874" wp14:editId="52E7474F">
                  <wp:extent cx="1209675" cy="83693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6930"/>
                          </a:xfrm>
                          <a:prstGeom prst="rect">
                            <a:avLst/>
                          </a:prstGeom>
                          <a:noFill/>
                          <a:ln>
                            <a:noFill/>
                          </a:ln>
                        </pic:spPr>
                      </pic:pic>
                    </a:graphicData>
                  </a:graphic>
                </wp:inline>
              </w:drawing>
            </w:r>
          </w:p>
        </w:tc>
        <w:tc>
          <w:tcPr>
            <w:tcW w:w="5540" w:type="dxa"/>
            <w:shd w:val="clear" w:color="auto" w:fill="auto"/>
          </w:tcPr>
          <w:p w14:paraId="372ED621" w14:textId="77777777" w:rsidR="00D57972" w:rsidRPr="00C7435B" w:rsidRDefault="00F603CB" w:rsidP="00133525">
            <w:pPr>
              <w:jc w:val="right"/>
            </w:pPr>
            <w:bookmarkStart w:id="7" w:name="logos"/>
            <w:r w:rsidRPr="00C7435B">
              <w:rPr>
                <w:noProof/>
              </w:rPr>
              <w:drawing>
                <wp:inline distT="0" distB="0" distL="0" distR="0" wp14:anchorId="0DA7947E" wp14:editId="70F863BD">
                  <wp:extent cx="1617980" cy="94932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980" cy="949325"/>
                          </a:xfrm>
                          <a:prstGeom prst="rect">
                            <a:avLst/>
                          </a:prstGeom>
                          <a:noFill/>
                          <a:ln>
                            <a:noFill/>
                          </a:ln>
                        </pic:spPr>
                      </pic:pic>
                    </a:graphicData>
                  </a:graphic>
                </wp:inline>
              </w:drawing>
            </w:r>
            <w:bookmarkEnd w:id="7"/>
          </w:p>
        </w:tc>
      </w:tr>
      <w:tr w:rsidR="00C074DD" w:rsidRPr="003F67D4" w14:paraId="4FCC966D" w14:textId="77777777" w:rsidTr="003352E8">
        <w:trPr>
          <w:trHeight w:hRule="exact" w:val="5783"/>
        </w:trPr>
        <w:tc>
          <w:tcPr>
            <w:tcW w:w="10423" w:type="dxa"/>
            <w:gridSpan w:val="2"/>
            <w:shd w:val="clear" w:color="auto" w:fill="auto"/>
          </w:tcPr>
          <w:p w14:paraId="46915091" w14:textId="2152F608" w:rsidR="00C074DD" w:rsidRPr="00C7435B" w:rsidRDefault="00C074DD" w:rsidP="00C074DD">
            <w:pPr>
              <w:pStyle w:val="Guidance"/>
              <w:rPr>
                <w:b/>
                <w:lang w:val="en-US"/>
              </w:rPr>
            </w:pPr>
          </w:p>
        </w:tc>
      </w:tr>
      <w:tr w:rsidR="00C074DD" w:rsidRPr="003F67D4" w14:paraId="70FC70F6" w14:textId="77777777" w:rsidTr="003352E8">
        <w:trPr>
          <w:cantSplit/>
          <w:trHeight w:hRule="exact" w:val="964"/>
        </w:trPr>
        <w:tc>
          <w:tcPr>
            <w:tcW w:w="10423" w:type="dxa"/>
            <w:gridSpan w:val="2"/>
            <w:shd w:val="clear" w:color="auto" w:fill="auto"/>
          </w:tcPr>
          <w:p w14:paraId="76B3C5EF" w14:textId="77777777" w:rsidR="00C074DD" w:rsidRPr="00C7435B" w:rsidRDefault="00C074DD" w:rsidP="00C074DD">
            <w:pPr>
              <w:rPr>
                <w:sz w:val="16"/>
              </w:rPr>
            </w:pPr>
            <w:bookmarkStart w:id="8" w:name="warningNotice"/>
            <w:r w:rsidRPr="00C7435B">
              <w:rPr>
                <w:sz w:val="16"/>
              </w:rPr>
              <w:t>The present document has been developed within the 3rd Generation Partnership Project (3GPP</w:t>
            </w:r>
            <w:r w:rsidRPr="00C7435B">
              <w:rPr>
                <w:sz w:val="16"/>
                <w:vertAlign w:val="superscript"/>
              </w:rPr>
              <w:t xml:space="preserve"> TM</w:t>
            </w:r>
            <w:r w:rsidRPr="00C7435B">
              <w:rPr>
                <w:sz w:val="16"/>
              </w:rPr>
              <w:t>) and may be further elaborated for the purposes of 3GPP.</w:t>
            </w:r>
            <w:r w:rsidRPr="00C7435B">
              <w:rPr>
                <w:sz w:val="16"/>
              </w:rPr>
              <w:br/>
              <w:t>The present document has not been subject to any approval process by the 3GPP</w:t>
            </w:r>
            <w:r w:rsidRPr="00C7435B">
              <w:rPr>
                <w:sz w:val="16"/>
                <w:vertAlign w:val="superscript"/>
              </w:rPr>
              <w:t xml:space="preserve"> </w:t>
            </w:r>
            <w:r w:rsidRPr="00C7435B">
              <w:rPr>
                <w:sz w:val="16"/>
              </w:rPr>
              <w:t>Organizational Partners and shall not be implemented.</w:t>
            </w:r>
            <w:r w:rsidRPr="00C7435B">
              <w:rPr>
                <w:sz w:val="16"/>
              </w:rPr>
              <w:br/>
              <w:t>This Specification is provided for future development work within 3GPP</w:t>
            </w:r>
            <w:r w:rsidRPr="00C7435B">
              <w:rPr>
                <w:sz w:val="16"/>
                <w:vertAlign w:val="superscript"/>
              </w:rPr>
              <w:t xml:space="preserve"> </w:t>
            </w:r>
            <w:r w:rsidRPr="00C7435B">
              <w:rPr>
                <w:sz w:val="16"/>
              </w:rPr>
              <w:t>only. The Organizational Partners accept no liability for any use of this Specification.</w:t>
            </w:r>
            <w:r w:rsidRPr="00C7435B">
              <w:rPr>
                <w:sz w:val="16"/>
              </w:rPr>
              <w:br/>
              <w:t>Specifications and Reports for implementation of the 3GPP</w:t>
            </w:r>
            <w:r w:rsidRPr="00C7435B">
              <w:rPr>
                <w:sz w:val="16"/>
                <w:vertAlign w:val="superscript"/>
              </w:rPr>
              <w:t xml:space="preserve"> TM</w:t>
            </w:r>
            <w:r w:rsidRPr="00C7435B">
              <w:rPr>
                <w:sz w:val="16"/>
              </w:rPr>
              <w:t xml:space="preserve"> system should be obtained via the 3GPP Organizational Partners' Publications Offices.</w:t>
            </w:r>
            <w:bookmarkEnd w:id="8"/>
          </w:p>
          <w:p w14:paraId="69BD6911" w14:textId="77777777" w:rsidR="00C074DD" w:rsidRPr="00C7435B" w:rsidRDefault="00C074DD" w:rsidP="00C074DD">
            <w:pPr>
              <w:pStyle w:val="ZV"/>
              <w:framePr w:w="0" w:wrap="auto" w:vAnchor="margin" w:hAnchor="text" w:yAlign="inline"/>
              <w:rPr>
                <w:lang w:val="en-US"/>
              </w:rPr>
            </w:pPr>
          </w:p>
          <w:p w14:paraId="2274AC23" w14:textId="77777777" w:rsidR="00C074DD" w:rsidRPr="00C7435B" w:rsidRDefault="00C074DD" w:rsidP="00C074DD">
            <w:pPr>
              <w:rPr>
                <w:sz w:val="16"/>
              </w:rPr>
            </w:pPr>
          </w:p>
        </w:tc>
      </w:tr>
      <w:bookmarkEnd w:id="0"/>
    </w:tbl>
    <w:p w14:paraId="1F867AB1" w14:textId="77777777" w:rsidR="00080512" w:rsidRPr="00C7435B" w:rsidRDefault="00080512">
      <w:pPr>
        <w:sectPr w:rsidR="00080512" w:rsidRPr="00C7435B" w:rsidSect="003352E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3F67D4" w14:paraId="599F21EE" w14:textId="77777777" w:rsidTr="00133525">
        <w:trPr>
          <w:trHeight w:hRule="exact" w:val="5670"/>
        </w:trPr>
        <w:tc>
          <w:tcPr>
            <w:tcW w:w="10423" w:type="dxa"/>
            <w:shd w:val="clear" w:color="auto" w:fill="auto"/>
          </w:tcPr>
          <w:p w14:paraId="051D8C61" w14:textId="77777777" w:rsidR="00E16509" w:rsidRPr="00C7435B" w:rsidRDefault="00E16509" w:rsidP="00E16509">
            <w:pPr>
              <w:pStyle w:val="Guidance"/>
              <w:rPr>
                <w:lang w:val="en-US"/>
              </w:rPr>
            </w:pPr>
            <w:bookmarkStart w:id="9" w:name="page2"/>
          </w:p>
        </w:tc>
      </w:tr>
      <w:tr w:rsidR="00E16509" w:rsidRPr="003F67D4" w14:paraId="0BC86CD9" w14:textId="77777777" w:rsidTr="00C074DD">
        <w:trPr>
          <w:trHeight w:hRule="exact" w:val="5387"/>
        </w:trPr>
        <w:tc>
          <w:tcPr>
            <w:tcW w:w="10423" w:type="dxa"/>
            <w:shd w:val="clear" w:color="auto" w:fill="auto"/>
          </w:tcPr>
          <w:p w14:paraId="48E5863F" w14:textId="77777777" w:rsidR="00E16509" w:rsidRPr="00C7435B" w:rsidRDefault="00E16509" w:rsidP="00133525">
            <w:pPr>
              <w:pStyle w:val="FP"/>
              <w:spacing w:after="240"/>
              <w:ind w:left="2835" w:right="2835"/>
              <w:jc w:val="center"/>
              <w:rPr>
                <w:rFonts w:ascii="Arial" w:hAnsi="Arial"/>
                <w:b/>
                <w:i/>
                <w:lang w:val="en-US"/>
              </w:rPr>
            </w:pPr>
            <w:bookmarkStart w:id="10" w:name="coords3gpp"/>
            <w:r w:rsidRPr="00C7435B">
              <w:rPr>
                <w:rFonts w:ascii="Arial" w:hAnsi="Arial"/>
                <w:b/>
                <w:i/>
                <w:lang w:val="en-US"/>
              </w:rPr>
              <w:t>3GPP</w:t>
            </w:r>
          </w:p>
          <w:p w14:paraId="285BF01C" w14:textId="77777777" w:rsidR="00E16509" w:rsidRPr="00C7435B" w:rsidRDefault="00E16509" w:rsidP="00133525">
            <w:pPr>
              <w:pStyle w:val="FP"/>
              <w:pBdr>
                <w:bottom w:val="single" w:sz="6" w:space="1" w:color="auto"/>
              </w:pBdr>
              <w:ind w:left="2835" w:right="2835"/>
              <w:jc w:val="center"/>
              <w:rPr>
                <w:lang w:val="en-US"/>
              </w:rPr>
            </w:pPr>
            <w:r w:rsidRPr="00C7435B">
              <w:rPr>
                <w:lang w:val="en-US"/>
              </w:rPr>
              <w:t>Postal address</w:t>
            </w:r>
          </w:p>
          <w:p w14:paraId="6A17381D" w14:textId="77777777" w:rsidR="00E16509" w:rsidRPr="00C7435B" w:rsidRDefault="00E16509" w:rsidP="00133525">
            <w:pPr>
              <w:pStyle w:val="FP"/>
              <w:ind w:left="2835" w:right="2835"/>
              <w:jc w:val="center"/>
              <w:rPr>
                <w:rFonts w:ascii="Arial" w:hAnsi="Arial"/>
                <w:sz w:val="18"/>
                <w:lang w:val="en-US"/>
              </w:rPr>
            </w:pPr>
          </w:p>
          <w:p w14:paraId="17D0977D" w14:textId="77777777" w:rsidR="00E16509" w:rsidRPr="00C7435B" w:rsidRDefault="00E16509" w:rsidP="00133525">
            <w:pPr>
              <w:pStyle w:val="FP"/>
              <w:pBdr>
                <w:bottom w:val="single" w:sz="6" w:space="1" w:color="auto"/>
              </w:pBdr>
              <w:spacing w:before="240"/>
              <w:ind w:left="2835" w:right="2835"/>
              <w:jc w:val="center"/>
              <w:rPr>
                <w:lang w:val="en-US"/>
              </w:rPr>
            </w:pPr>
            <w:r w:rsidRPr="00C7435B">
              <w:rPr>
                <w:lang w:val="en-US"/>
              </w:rPr>
              <w:t>3GPP support office address</w:t>
            </w:r>
          </w:p>
          <w:p w14:paraId="38505FEA" w14:textId="77777777" w:rsidR="00E16509" w:rsidRPr="00C7435B" w:rsidRDefault="00E16509" w:rsidP="00133525">
            <w:pPr>
              <w:pStyle w:val="FP"/>
              <w:ind w:left="2835" w:right="2835"/>
              <w:jc w:val="center"/>
              <w:rPr>
                <w:rFonts w:ascii="Arial" w:hAnsi="Arial"/>
                <w:sz w:val="18"/>
                <w:lang w:val="en-US"/>
              </w:rPr>
            </w:pPr>
            <w:r w:rsidRPr="00C7435B">
              <w:rPr>
                <w:rFonts w:ascii="Arial" w:hAnsi="Arial"/>
                <w:sz w:val="18"/>
                <w:lang w:val="en-US"/>
              </w:rPr>
              <w:t xml:space="preserve">650 Route des </w:t>
            </w:r>
            <w:proofErr w:type="spellStart"/>
            <w:r w:rsidRPr="00C7435B">
              <w:rPr>
                <w:rFonts w:ascii="Arial" w:hAnsi="Arial"/>
                <w:sz w:val="18"/>
                <w:lang w:val="en-US"/>
              </w:rPr>
              <w:t>Lucioles</w:t>
            </w:r>
            <w:proofErr w:type="spellEnd"/>
            <w:r w:rsidRPr="00C7435B">
              <w:rPr>
                <w:rFonts w:ascii="Arial" w:hAnsi="Arial"/>
                <w:sz w:val="18"/>
                <w:lang w:val="en-US"/>
              </w:rPr>
              <w:t xml:space="preserve"> - Sophia Antipolis</w:t>
            </w:r>
          </w:p>
          <w:p w14:paraId="7E7C751D" w14:textId="77777777" w:rsidR="00E16509" w:rsidRPr="00C7435B" w:rsidRDefault="00E16509" w:rsidP="00133525">
            <w:pPr>
              <w:pStyle w:val="FP"/>
              <w:ind w:left="2835" w:right="2835"/>
              <w:jc w:val="center"/>
              <w:rPr>
                <w:rFonts w:ascii="Arial" w:hAnsi="Arial"/>
                <w:sz w:val="18"/>
                <w:lang w:val="en-US"/>
              </w:rPr>
            </w:pPr>
            <w:proofErr w:type="spellStart"/>
            <w:r w:rsidRPr="00C7435B">
              <w:rPr>
                <w:rFonts w:ascii="Arial" w:hAnsi="Arial"/>
                <w:sz w:val="18"/>
                <w:lang w:val="en-US"/>
              </w:rPr>
              <w:t>Valbonne</w:t>
            </w:r>
            <w:proofErr w:type="spellEnd"/>
            <w:r w:rsidRPr="00C7435B">
              <w:rPr>
                <w:rFonts w:ascii="Arial" w:hAnsi="Arial"/>
                <w:sz w:val="18"/>
                <w:lang w:val="en-US"/>
              </w:rPr>
              <w:t xml:space="preserve"> - FRANCE</w:t>
            </w:r>
          </w:p>
          <w:p w14:paraId="07A5C2F7" w14:textId="77777777" w:rsidR="00E16509" w:rsidRPr="00C7435B" w:rsidRDefault="00E16509" w:rsidP="00133525">
            <w:pPr>
              <w:pStyle w:val="FP"/>
              <w:spacing w:after="20"/>
              <w:ind w:left="2835" w:right="2835"/>
              <w:jc w:val="center"/>
              <w:rPr>
                <w:rFonts w:ascii="Arial" w:hAnsi="Arial"/>
                <w:sz w:val="18"/>
                <w:lang w:val="en-US"/>
              </w:rPr>
            </w:pPr>
            <w:r w:rsidRPr="00C7435B">
              <w:rPr>
                <w:rFonts w:ascii="Arial" w:hAnsi="Arial"/>
                <w:sz w:val="18"/>
                <w:lang w:val="en-US"/>
              </w:rPr>
              <w:t>Tel.: +33 4 92 94 42 00 Fax: +33 4 93 65 47 16</w:t>
            </w:r>
          </w:p>
          <w:p w14:paraId="7D3520B8" w14:textId="77777777" w:rsidR="00E16509" w:rsidRPr="00C7435B" w:rsidRDefault="00E16509" w:rsidP="00133525">
            <w:pPr>
              <w:pStyle w:val="FP"/>
              <w:pBdr>
                <w:bottom w:val="single" w:sz="6" w:space="1" w:color="auto"/>
              </w:pBdr>
              <w:spacing w:before="240"/>
              <w:ind w:left="2835" w:right="2835"/>
              <w:jc w:val="center"/>
              <w:rPr>
                <w:lang w:val="en-US"/>
              </w:rPr>
            </w:pPr>
            <w:r w:rsidRPr="00C7435B">
              <w:rPr>
                <w:lang w:val="en-US"/>
              </w:rPr>
              <w:t>Internet</w:t>
            </w:r>
          </w:p>
          <w:p w14:paraId="7A352C60" w14:textId="77777777" w:rsidR="00E16509" w:rsidRPr="00C7435B" w:rsidRDefault="00E16509" w:rsidP="00133525">
            <w:pPr>
              <w:pStyle w:val="FP"/>
              <w:ind w:left="2835" w:right="2835"/>
              <w:jc w:val="center"/>
              <w:rPr>
                <w:rFonts w:ascii="Arial" w:hAnsi="Arial"/>
                <w:sz w:val="18"/>
                <w:lang w:val="en-US"/>
              </w:rPr>
            </w:pPr>
            <w:r w:rsidRPr="00C7435B">
              <w:rPr>
                <w:rFonts w:ascii="Arial" w:hAnsi="Arial"/>
                <w:sz w:val="18"/>
                <w:lang w:val="en-US"/>
              </w:rPr>
              <w:t>http://www.3gpp.org</w:t>
            </w:r>
            <w:bookmarkEnd w:id="10"/>
          </w:p>
          <w:p w14:paraId="64F450B0" w14:textId="77777777" w:rsidR="00E16509" w:rsidRPr="00C7435B" w:rsidRDefault="00E16509" w:rsidP="00133525"/>
        </w:tc>
      </w:tr>
      <w:tr w:rsidR="00E16509" w:rsidRPr="003F67D4" w14:paraId="67B67A98" w14:textId="77777777" w:rsidTr="00C074DD">
        <w:tc>
          <w:tcPr>
            <w:tcW w:w="10423" w:type="dxa"/>
            <w:shd w:val="clear" w:color="auto" w:fill="auto"/>
            <w:vAlign w:val="bottom"/>
          </w:tcPr>
          <w:p w14:paraId="23046C71" w14:textId="77777777" w:rsidR="00E16509" w:rsidRPr="00C7435B" w:rsidRDefault="00E16509" w:rsidP="00133525">
            <w:pPr>
              <w:pStyle w:val="FP"/>
              <w:pBdr>
                <w:bottom w:val="single" w:sz="6" w:space="1" w:color="auto"/>
              </w:pBdr>
              <w:spacing w:after="240"/>
              <w:jc w:val="center"/>
              <w:rPr>
                <w:rFonts w:ascii="Arial" w:hAnsi="Arial"/>
                <w:b/>
                <w:i/>
                <w:noProof/>
                <w:lang w:val="en-US"/>
              </w:rPr>
            </w:pPr>
            <w:bookmarkStart w:id="11" w:name="copyrightNotification"/>
            <w:r w:rsidRPr="00C7435B">
              <w:rPr>
                <w:rFonts w:ascii="Arial" w:hAnsi="Arial"/>
                <w:b/>
                <w:i/>
                <w:noProof/>
                <w:lang w:val="en-US"/>
              </w:rPr>
              <w:t>Copyright Notification</w:t>
            </w:r>
          </w:p>
          <w:p w14:paraId="13221E0C" w14:textId="77777777" w:rsidR="002E2798" w:rsidRPr="004D3578" w:rsidRDefault="002E2798" w:rsidP="001D142C">
            <w:pPr>
              <w:pStyle w:val="FP"/>
              <w:spacing w:after="0"/>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EE76B4F" w14:textId="77777777" w:rsidR="002E2798" w:rsidRPr="004D3578" w:rsidRDefault="002E2798" w:rsidP="001D142C">
            <w:pPr>
              <w:pStyle w:val="FP"/>
              <w:spacing w:after="0"/>
              <w:jc w:val="center"/>
              <w:rPr>
                <w:noProof/>
              </w:rPr>
            </w:pPr>
          </w:p>
          <w:p w14:paraId="2F0C6AF9" w14:textId="0B8A37E5" w:rsidR="002E2798" w:rsidRPr="001D142C" w:rsidRDefault="002E2798" w:rsidP="001D142C">
            <w:pPr>
              <w:pStyle w:val="FP"/>
              <w:spacing w:after="0"/>
              <w:jc w:val="center"/>
              <w:rPr>
                <w:noProof/>
              </w:rPr>
            </w:pPr>
            <w:r w:rsidRPr="001D142C">
              <w:rPr>
                <w:noProof/>
              </w:rPr>
              <w:t>© 202</w:t>
            </w:r>
            <w:r>
              <w:rPr>
                <w:noProof/>
              </w:rPr>
              <w:t>2</w:t>
            </w:r>
            <w:r w:rsidRPr="001D142C">
              <w:rPr>
                <w:noProof/>
              </w:rPr>
              <w:t>, 3GPP Organizational Partners (ARIB, ATIS, CCSA, ETSI, TSDSI, TTA, TTC).</w:t>
            </w:r>
          </w:p>
          <w:p w14:paraId="0A70B1EB" w14:textId="77777777" w:rsidR="002E2798" w:rsidRPr="001D142C" w:rsidRDefault="002E2798" w:rsidP="001D142C">
            <w:pPr>
              <w:pStyle w:val="FP"/>
              <w:spacing w:after="0"/>
              <w:jc w:val="center"/>
              <w:rPr>
                <w:noProof/>
              </w:rPr>
            </w:pPr>
            <w:r w:rsidRPr="001D142C">
              <w:rPr>
                <w:noProof/>
              </w:rPr>
              <w:t>All rights reserved.</w:t>
            </w:r>
          </w:p>
          <w:p w14:paraId="20664796" w14:textId="77777777" w:rsidR="002E2798" w:rsidRPr="001D142C" w:rsidRDefault="002E2798" w:rsidP="001D142C">
            <w:pPr>
              <w:pStyle w:val="FP"/>
              <w:spacing w:after="0"/>
              <w:jc w:val="center"/>
              <w:rPr>
                <w:noProof/>
              </w:rPr>
            </w:pPr>
          </w:p>
          <w:p w14:paraId="0ED4F659" w14:textId="77777777" w:rsidR="002E2798" w:rsidRPr="001D142C" w:rsidRDefault="002E2798" w:rsidP="001D142C">
            <w:pPr>
              <w:pStyle w:val="FP"/>
              <w:spacing w:after="0"/>
              <w:rPr>
                <w:noProof/>
              </w:rPr>
            </w:pPr>
            <w:r w:rsidRPr="001D142C">
              <w:rPr>
                <w:noProof/>
              </w:rPr>
              <w:t>UMTS™ is a Trade Mark of ETSI registered for the benefit of its members</w:t>
            </w:r>
          </w:p>
          <w:p w14:paraId="1AFB784B" w14:textId="77777777" w:rsidR="002E2798" w:rsidRPr="001D142C" w:rsidRDefault="002E2798" w:rsidP="001D142C">
            <w:pPr>
              <w:pStyle w:val="FP"/>
              <w:spacing w:after="0"/>
              <w:rPr>
                <w:noProof/>
              </w:rPr>
            </w:pPr>
            <w:r w:rsidRPr="001D142C">
              <w:rPr>
                <w:noProof/>
              </w:rPr>
              <w:t>3GPP™ is a Trade Mark of ETSI registered for the benefit of its Members and of the 3GPP Organizational Partners</w:t>
            </w:r>
            <w:r w:rsidRPr="001D142C">
              <w:rPr>
                <w:noProof/>
              </w:rPr>
              <w:br/>
              <w:t>LTE™ is a Trade Mark of ETSI registered for the benefit of its Members and of the 3GPP Organizational Partners</w:t>
            </w:r>
          </w:p>
          <w:p w14:paraId="3C42A56B" w14:textId="77777777" w:rsidR="002E2798" w:rsidRPr="001D142C" w:rsidRDefault="002E2798" w:rsidP="001D142C">
            <w:pPr>
              <w:pStyle w:val="FP"/>
              <w:spacing w:after="0"/>
              <w:rPr>
                <w:noProof/>
              </w:rPr>
            </w:pPr>
            <w:r w:rsidRPr="001D142C">
              <w:rPr>
                <w:noProof/>
              </w:rPr>
              <w:t>GSM® and the GSM logo are registered and owned by the GSM Association</w:t>
            </w:r>
          </w:p>
          <w:p w14:paraId="08D82956" w14:textId="77777777" w:rsidR="00E16509" w:rsidRPr="001D142C" w:rsidRDefault="00E16509" w:rsidP="00133525">
            <w:pPr>
              <w:rPr>
                <w:lang w:val="en-US"/>
              </w:rPr>
            </w:pPr>
            <w:bookmarkStart w:id="12" w:name="copyrightaddon"/>
            <w:bookmarkEnd w:id="11"/>
            <w:bookmarkEnd w:id="12"/>
          </w:p>
        </w:tc>
      </w:tr>
      <w:bookmarkEnd w:id="9"/>
    </w:tbl>
    <w:p w14:paraId="5E89F574" w14:textId="77777777" w:rsidR="00080512" w:rsidRPr="00C7435B" w:rsidRDefault="00080512">
      <w:pPr>
        <w:pStyle w:val="TT"/>
        <w:rPr>
          <w:lang w:val="en-US"/>
        </w:rPr>
      </w:pPr>
      <w:r w:rsidRPr="00C7435B">
        <w:rPr>
          <w:lang w:val="en-US"/>
        </w:rPr>
        <w:br w:type="page"/>
      </w:r>
      <w:bookmarkStart w:id="13" w:name="tableOfContents"/>
      <w:bookmarkEnd w:id="13"/>
      <w:r w:rsidRPr="00C7435B">
        <w:rPr>
          <w:lang w:val="en-US"/>
        </w:rPr>
        <w:lastRenderedPageBreak/>
        <w:t>Contents</w:t>
      </w:r>
    </w:p>
    <w:p w14:paraId="1EAC1791" w14:textId="49588BB5" w:rsidR="008F5975" w:rsidRDefault="004D3578">
      <w:pPr>
        <w:pStyle w:val="TOC1"/>
        <w:rPr>
          <w:rFonts w:asciiTheme="minorHAnsi" w:eastAsiaTheme="minorEastAsia" w:hAnsiTheme="minorHAnsi" w:cstheme="minorBidi"/>
          <w:szCs w:val="22"/>
          <w:lang w:eastAsia="en-GB"/>
        </w:rPr>
      </w:pPr>
      <w:r w:rsidRPr="00C7435B">
        <w:rPr>
          <w:lang w:val="en-US"/>
        </w:rPr>
        <w:fldChar w:fldCharType="begin"/>
      </w:r>
      <w:r w:rsidRPr="00C7435B">
        <w:rPr>
          <w:lang w:val="en-US"/>
        </w:rPr>
        <w:instrText xml:space="preserve"> TOC \o "1-9" </w:instrText>
      </w:r>
      <w:r w:rsidRPr="00C7435B">
        <w:rPr>
          <w:lang w:val="en-US"/>
        </w:rPr>
        <w:fldChar w:fldCharType="separate"/>
      </w:r>
      <w:r w:rsidR="008F5975" w:rsidRPr="0043194B">
        <w:rPr>
          <w:lang w:val="en-US"/>
        </w:rPr>
        <w:t>Foreword</w:t>
      </w:r>
      <w:r w:rsidR="008F5975">
        <w:tab/>
      </w:r>
      <w:r w:rsidR="008F5975">
        <w:fldChar w:fldCharType="begin"/>
      </w:r>
      <w:r w:rsidR="008F5975">
        <w:instrText xml:space="preserve"> PAGEREF _Toc96103832 \h </w:instrText>
      </w:r>
      <w:r w:rsidR="008F5975">
        <w:fldChar w:fldCharType="separate"/>
      </w:r>
      <w:r w:rsidR="008F5975">
        <w:t>4</w:t>
      </w:r>
      <w:r w:rsidR="008F5975">
        <w:fldChar w:fldCharType="end"/>
      </w:r>
    </w:p>
    <w:p w14:paraId="4B10E579" w14:textId="4337FFD8" w:rsidR="008F5975" w:rsidRDefault="008F5975">
      <w:pPr>
        <w:pStyle w:val="TOC1"/>
        <w:rPr>
          <w:rFonts w:asciiTheme="minorHAnsi" w:eastAsiaTheme="minorEastAsia" w:hAnsiTheme="minorHAnsi" w:cstheme="minorBidi"/>
          <w:szCs w:val="22"/>
          <w:lang w:eastAsia="en-GB"/>
        </w:rPr>
      </w:pPr>
      <w:r w:rsidRPr="0043194B">
        <w:rPr>
          <w:lang w:val="en-US"/>
        </w:rPr>
        <w:t>1</w:t>
      </w:r>
      <w:r>
        <w:rPr>
          <w:rFonts w:asciiTheme="minorHAnsi" w:eastAsiaTheme="minorEastAsia" w:hAnsiTheme="minorHAnsi" w:cstheme="minorBidi"/>
          <w:szCs w:val="22"/>
          <w:lang w:eastAsia="en-GB"/>
        </w:rPr>
        <w:tab/>
      </w:r>
      <w:r w:rsidRPr="0043194B">
        <w:rPr>
          <w:lang w:val="en-US"/>
        </w:rPr>
        <w:t>Scope</w:t>
      </w:r>
      <w:r>
        <w:tab/>
      </w:r>
      <w:r>
        <w:fldChar w:fldCharType="begin"/>
      </w:r>
      <w:r>
        <w:instrText xml:space="preserve"> PAGEREF _Toc96103833 \h </w:instrText>
      </w:r>
      <w:r>
        <w:fldChar w:fldCharType="separate"/>
      </w:r>
      <w:r>
        <w:t>5</w:t>
      </w:r>
      <w:r>
        <w:fldChar w:fldCharType="end"/>
      </w:r>
    </w:p>
    <w:p w14:paraId="62403DF4" w14:textId="3B89ADFB" w:rsidR="008F5975" w:rsidRDefault="008F5975">
      <w:pPr>
        <w:pStyle w:val="TOC1"/>
        <w:rPr>
          <w:rFonts w:asciiTheme="minorHAnsi" w:eastAsiaTheme="minorEastAsia" w:hAnsiTheme="minorHAnsi" w:cstheme="minorBidi"/>
          <w:szCs w:val="22"/>
          <w:lang w:eastAsia="en-GB"/>
        </w:rPr>
      </w:pPr>
      <w:r w:rsidRPr="0043194B">
        <w:rPr>
          <w:lang w:val="en-US"/>
        </w:rPr>
        <w:t>2</w:t>
      </w:r>
      <w:r>
        <w:rPr>
          <w:rFonts w:asciiTheme="minorHAnsi" w:eastAsiaTheme="minorEastAsia" w:hAnsiTheme="minorHAnsi" w:cstheme="minorBidi"/>
          <w:szCs w:val="22"/>
          <w:lang w:eastAsia="en-GB"/>
        </w:rPr>
        <w:tab/>
      </w:r>
      <w:r w:rsidRPr="0043194B">
        <w:rPr>
          <w:lang w:val="en-US"/>
        </w:rPr>
        <w:t>References</w:t>
      </w:r>
      <w:r>
        <w:tab/>
      </w:r>
      <w:r>
        <w:fldChar w:fldCharType="begin"/>
      </w:r>
      <w:r>
        <w:instrText xml:space="preserve"> PAGEREF _Toc96103834 \h </w:instrText>
      </w:r>
      <w:r>
        <w:fldChar w:fldCharType="separate"/>
      </w:r>
      <w:r>
        <w:t>5</w:t>
      </w:r>
      <w:r>
        <w:fldChar w:fldCharType="end"/>
      </w:r>
    </w:p>
    <w:p w14:paraId="5595A22A" w14:textId="54E6C3EE" w:rsidR="008F5975" w:rsidRDefault="008F5975">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symbols and abbreviations</w:t>
      </w:r>
      <w:r>
        <w:tab/>
      </w:r>
      <w:r>
        <w:fldChar w:fldCharType="begin"/>
      </w:r>
      <w:r>
        <w:instrText xml:space="preserve"> PAGEREF _Toc96103835 \h </w:instrText>
      </w:r>
      <w:r>
        <w:fldChar w:fldCharType="separate"/>
      </w:r>
      <w:r>
        <w:t>6</w:t>
      </w:r>
      <w:r>
        <w:fldChar w:fldCharType="end"/>
      </w:r>
    </w:p>
    <w:p w14:paraId="687B0E01" w14:textId="4ECF27E6" w:rsidR="008F5975" w:rsidRDefault="008F5975">
      <w:pPr>
        <w:pStyle w:val="TOC2"/>
        <w:rPr>
          <w:rFonts w:asciiTheme="minorHAnsi" w:eastAsiaTheme="minorEastAsia" w:hAnsiTheme="minorHAnsi" w:cstheme="minorBidi"/>
          <w:sz w:val="22"/>
          <w:szCs w:val="22"/>
          <w:lang w:eastAsia="en-GB"/>
        </w:rPr>
      </w:pPr>
      <w:r w:rsidRPr="0043194B">
        <w:rPr>
          <w:lang w:val="en-US"/>
        </w:rPr>
        <w:t>3.1</w:t>
      </w:r>
      <w:r>
        <w:rPr>
          <w:rFonts w:asciiTheme="minorHAnsi" w:eastAsiaTheme="minorEastAsia" w:hAnsiTheme="minorHAnsi" w:cstheme="minorBidi"/>
          <w:sz w:val="22"/>
          <w:szCs w:val="22"/>
          <w:lang w:eastAsia="en-GB"/>
        </w:rPr>
        <w:tab/>
      </w:r>
      <w:r w:rsidRPr="0043194B">
        <w:rPr>
          <w:lang w:val="en-US"/>
        </w:rPr>
        <w:t>Terms</w:t>
      </w:r>
      <w:r>
        <w:tab/>
      </w:r>
      <w:r>
        <w:fldChar w:fldCharType="begin"/>
      </w:r>
      <w:r>
        <w:instrText xml:space="preserve"> PAGEREF _Toc96103836 \h </w:instrText>
      </w:r>
      <w:r>
        <w:fldChar w:fldCharType="separate"/>
      </w:r>
      <w:r>
        <w:t>6</w:t>
      </w:r>
      <w:r>
        <w:fldChar w:fldCharType="end"/>
      </w:r>
    </w:p>
    <w:p w14:paraId="53D53A04" w14:textId="2A094107" w:rsidR="008F5975" w:rsidRDefault="008F5975">
      <w:pPr>
        <w:pStyle w:val="TOC2"/>
        <w:rPr>
          <w:rFonts w:asciiTheme="minorHAnsi" w:eastAsiaTheme="minorEastAsia" w:hAnsiTheme="minorHAnsi" w:cstheme="minorBidi"/>
          <w:sz w:val="22"/>
          <w:szCs w:val="22"/>
          <w:lang w:eastAsia="en-GB"/>
        </w:rPr>
      </w:pPr>
      <w:r w:rsidRPr="0043194B">
        <w:rPr>
          <w:lang w:val="en-US"/>
        </w:rPr>
        <w:t>3.2</w:t>
      </w:r>
      <w:r>
        <w:rPr>
          <w:rFonts w:asciiTheme="minorHAnsi" w:eastAsiaTheme="minorEastAsia" w:hAnsiTheme="minorHAnsi" w:cstheme="minorBidi"/>
          <w:sz w:val="22"/>
          <w:szCs w:val="22"/>
          <w:lang w:eastAsia="en-GB"/>
        </w:rPr>
        <w:tab/>
      </w:r>
      <w:r w:rsidRPr="0043194B">
        <w:rPr>
          <w:lang w:val="en-US"/>
        </w:rPr>
        <w:t>Symbols</w:t>
      </w:r>
      <w:r>
        <w:tab/>
      </w:r>
      <w:r>
        <w:fldChar w:fldCharType="begin"/>
      </w:r>
      <w:r>
        <w:instrText xml:space="preserve"> PAGEREF _Toc96103837 \h </w:instrText>
      </w:r>
      <w:r>
        <w:fldChar w:fldCharType="separate"/>
      </w:r>
      <w:r>
        <w:t>7</w:t>
      </w:r>
      <w:r>
        <w:fldChar w:fldCharType="end"/>
      </w:r>
    </w:p>
    <w:p w14:paraId="361F9CBF" w14:textId="7B1BD251" w:rsidR="008F5975" w:rsidRDefault="008F5975">
      <w:pPr>
        <w:pStyle w:val="TOC2"/>
        <w:rPr>
          <w:rFonts w:asciiTheme="minorHAnsi" w:eastAsiaTheme="minorEastAsia" w:hAnsiTheme="minorHAnsi" w:cstheme="minorBidi"/>
          <w:sz w:val="22"/>
          <w:szCs w:val="22"/>
          <w:lang w:eastAsia="en-GB"/>
        </w:rPr>
      </w:pPr>
      <w:r w:rsidRPr="0043194B">
        <w:rPr>
          <w:lang w:val="en-US"/>
        </w:rPr>
        <w:t>3.3</w:t>
      </w:r>
      <w:r>
        <w:rPr>
          <w:rFonts w:asciiTheme="minorHAnsi" w:eastAsiaTheme="minorEastAsia" w:hAnsiTheme="minorHAnsi" w:cstheme="minorBidi"/>
          <w:sz w:val="22"/>
          <w:szCs w:val="22"/>
          <w:lang w:eastAsia="en-GB"/>
        </w:rPr>
        <w:tab/>
      </w:r>
      <w:r w:rsidRPr="0043194B">
        <w:rPr>
          <w:lang w:val="en-US"/>
        </w:rPr>
        <w:t>Abbreviations</w:t>
      </w:r>
      <w:r>
        <w:tab/>
      </w:r>
      <w:r>
        <w:fldChar w:fldCharType="begin"/>
      </w:r>
      <w:r>
        <w:instrText xml:space="preserve"> PAGEREF _Toc96103838 \h </w:instrText>
      </w:r>
      <w:r>
        <w:fldChar w:fldCharType="separate"/>
      </w:r>
      <w:r>
        <w:t>8</w:t>
      </w:r>
      <w:r>
        <w:fldChar w:fldCharType="end"/>
      </w:r>
    </w:p>
    <w:p w14:paraId="75CD1770" w14:textId="6EF531CC" w:rsidR="008F5975" w:rsidRDefault="008F5975">
      <w:pPr>
        <w:pStyle w:val="TOC1"/>
        <w:rPr>
          <w:rFonts w:asciiTheme="minorHAnsi" w:eastAsiaTheme="minorEastAsia" w:hAnsiTheme="minorHAnsi" w:cstheme="minorBidi"/>
          <w:szCs w:val="22"/>
          <w:lang w:eastAsia="en-GB"/>
        </w:rPr>
      </w:pPr>
      <w:r w:rsidRPr="0043194B">
        <w:rPr>
          <w:lang w:val="en-US"/>
        </w:rPr>
        <w:t>4</w:t>
      </w:r>
      <w:r>
        <w:rPr>
          <w:rFonts w:asciiTheme="minorHAnsi" w:eastAsiaTheme="minorEastAsia" w:hAnsiTheme="minorHAnsi" w:cstheme="minorBidi"/>
          <w:szCs w:val="22"/>
          <w:lang w:eastAsia="en-GB"/>
        </w:rPr>
        <w:tab/>
      </w:r>
      <w:r w:rsidRPr="0043194B">
        <w:rPr>
          <w:lang w:val="en-US"/>
        </w:rPr>
        <w:t>Use Cases</w:t>
      </w:r>
      <w:r>
        <w:tab/>
      </w:r>
      <w:r>
        <w:fldChar w:fldCharType="begin"/>
      </w:r>
      <w:r>
        <w:instrText xml:space="preserve"> PAGEREF _Toc96103839 \h </w:instrText>
      </w:r>
      <w:r>
        <w:fldChar w:fldCharType="separate"/>
      </w:r>
      <w:r>
        <w:t>8</w:t>
      </w:r>
      <w:r>
        <w:fldChar w:fldCharType="end"/>
      </w:r>
    </w:p>
    <w:p w14:paraId="58090B89" w14:textId="2A0F6B79" w:rsidR="008F5975" w:rsidRDefault="008F5975">
      <w:pPr>
        <w:pStyle w:val="TOC2"/>
        <w:rPr>
          <w:rFonts w:asciiTheme="minorHAnsi" w:eastAsiaTheme="minorEastAsia" w:hAnsiTheme="minorHAnsi" w:cstheme="minorBidi"/>
          <w:sz w:val="22"/>
          <w:szCs w:val="22"/>
          <w:lang w:eastAsia="en-GB"/>
        </w:rPr>
      </w:pPr>
      <w:r w:rsidRPr="0043194B">
        <w:rPr>
          <w:lang w:val="en-US"/>
        </w:rPr>
        <w:t>4.1</w:t>
      </w:r>
      <w:r>
        <w:rPr>
          <w:rFonts w:asciiTheme="minorHAnsi" w:eastAsiaTheme="minorEastAsia" w:hAnsiTheme="minorHAnsi" w:cstheme="minorBidi"/>
          <w:sz w:val="22"/>
          <w:szCs w:val="22"/>
          <w:lang w:eastAsia="en-GB"/>
        </w:rPr>
        <w:tab/>
      </w:r>
      <w:r w:rsidRPr="0043194B">
        <w:rPr>
          <w:lang w:val="en-US"/>
        </w:rPr>
        <w:t>Main ITT4RT Use Case</w:t>
      </w:r>
      <w:r>
        <w:tab/>
      </w:r>
      <w:r>
        <w:fldChar w:fldCharType="begin"/>
      </w:r>
      <w:r>
        <w:instrText xml:space="preserve"> PAGEREF _Toc96103840 \h </w:instrText>
      </w:r>
      <w:r>
        <w:fldChar w:fldCharType="separate"/>
      </w:r>
      <w:r>
        <w:t>8</w:t>
      </w:r>
      <w:r>
        <w:fldChar w:fldCharType="end"/>
      </w:r>
    </w:p>
    <w:p w14:paraId="6E0C7DAE" w14:textId="46303B41" w:rsidR="008F5975" w:rsidRDefault="008F5975">
      <w:pPr>
        <w:pStyle w:val="TOC2"/>
        <w:rPr>
          <w:rFonts w:asciiTheme="minorHAnsi" w:eastAsiaTheme="minorEastAsia" w:hAnsiTheme="minorHAnsi" w:cstheme="minorBidi"/>
          <w:sz w:val="22"/>
          <w:szCs w:val="22"/>
          <w:lang w:eastAsia="en-GB"/>
        </w:rPr>
      </w:pPr>
      <w:r w:rsidRPr="0043194B">
        <w:rPr>
          <w:lang w:val="en-US"/>
        </w:rPr>
        <w:t>4.2</w:t>
      </w:r>
      <w:r>
        <w:rPr>
          <w:rFonts w:asciiTheme="minorHAnsi" w:eastAsiaTheme="minorEastAsia" w:hAnsiTheme="minorHAnsi" w:cstheme="minorBidi"/>
          <w:sz w:val="22"/>
          <w:szCs w:val="22"/>
          <w:lang w:eastAsia="en-GB"/>
        </w:rPr>
        <w:tab/>
      </w:r>
      <w:r w:rsidRPr="0043194B">
        <w:rPr>
          <w:lang w:val="en-US"/>
        </w:rPr>
        <w:t>Use Case Extension 1: Viewport sharing among remote participants</w:t>
      </w:r>
      <w:r>
        <w:tab/>
      </w:r>
      <w:r>
        <w:fldChar w:fldCharType="begin"/>
      </w:r>
      <w:r>
        <w:instrText xml:space="preserve"> PAGEREF _Toc96103841 \h </w:instrText>
      </w:r>
      <w:r>
        <w:fldChar w:fldCharType="separate"/>
      </w:r>
      <w:r>
        <w:t>12</w:t>
      </w:r>
      <w:r>
        <w:fldChar w:fldCharType="end"/>
      </w:r>
    </w:p>
    <w:p w14:paraId="703E602A" w14:textId="6CFEE600" w:rsidR="008F5975" w:rsidRDefault="008F5975">
      <w:pPr>
        <w:pStyle w:val="TOC2"/>
        <w:rPr>
          <w:rFonts w:asciiTheme="minorHAnsi" w:eastAsiaTheme="minorEastAsia" w:hAnsiTheme="minorHAnsi" w:cstheme="minorBidi"/>
          <w:sz w:val="22"/>
          <w:szCs w:val="22"/>
          <w:lang w:eastAsia="en-GB"/>
        </w:rPr>
      </w:pPr>
      <w:r w:rsidRPr="0043194B">
        <w:rPr>
          <w:lang w:val="en-US"/>
        </w:rPr>
        <w:t>4.3</w:t>
      </w:r>
      <w:r>
        <w:rPr>
          <w:rFonts w:asciiTheme="minorHAnsi" w:eastAsiaTheme="minorEastAsia" w:hAnsiTheme="minorHAnsi" w:cstheme="minorBidi"/>
          <w:sz w:val="22"/>
          <w:szCs w:val="22"/>
          <w:lang w:eastAsia="en-GB"/>
        </w:rPr>
        <w:tab/>
      </w:r>
      <w:r w:rsidRPr="0043194B">
        <w:rPr>
          <w:lang w:val="en-US"/>
        </w:rPr>
        <w:t>Use Case Extension 2: Viewport-dependent stream for display device</w:t>
      </w:r>
      <w:r>
        <w:tab/>
      </w:r>
      <w:r>
        <w:fldChar w:fldCharType="begin"/>
      </w:r>
      <w:r>
        <w:instrText xml:space="preserve"> PAGEREF _Toc96103842 \h </w:instrText>
      </w:r>
      <w:r>
        <w:fldChar w:fldCharType="separate"/>
      </w:r>
      <w:r>
        <w:t>13</w:t>
      </w:r>
      <w:r>
        <w:fldChar w:fldCharType="end"/>
      </w:r>
    </w:p>
    <w:p w14:paraId="23FC1116" w14:textId="5B59C6C0" w:rsidR="008F5975" w:rsidRDefault="008F5975">
      <w:pPr>
        <w:pStyle w:val="TOC2"/>
        <w:rPr>
          <w:rFonts w:asciiTheme="minorHAnsi" w:eastAsiaTheme="minorEastAsia" w:hAnsiTheme="minorHAnsi" w:cstheme="minorBidi"/>
          <w:sz w:val="22"/>
          <w:szCs w:val="22"/>
          <w:lang w:eastAsia="en-GB"/>
        </w:rPr>
      </w:pPr>
      <w:r w:rsidRPr="0043194B">
        <w:rPr>
          <w:lang w:val="en-US"/>
        </w:rPr>
        <w:t>4.4</w:t>
      </w:r>
      <w:r>
        <w:rPr>
          <w:rFonts w:asciiTheme="minorHAnsi" w:eastAsiaTheme="minorEastAsia" w:hAnsiTheme="minorHAnsi" w:cstheme="minorBidi"/>
          <w:sz w:val="22"/>
          <w:szCs w:val="22"/>
          <w:lang w:eastAsia="en-GB"/>
        </w:rPr>
        <w:tab/>
      </w:r>
      <w:r w:rsidRPr="0043194B">
        <w:rPr>
          <w:lang w:val="en-US"/>
        </w:rPr>
        <w:t>Use Case Extension 3: Viewport sharing for second display device</w:t>
      </w:r>
      <w:r>
        <w:tab/>
      </w:r>
      <w:r>
        <w:fldChar w:fldCharType="begin"/>
      </w:r>
      <w:r>
        <w:instrText xml:space="preserve"> PAGEREF _Toc96103843 \h </w:instrText>
      </w:r>
      <w:r>
        <w:fldChar w:fldCharType="separate"/>
      </w:r>
      <w:r>
        <w:t>15</w:t>
      </w:r>
      <w:r>
        <w:fldChar w:fldCharType="end"/>
      </w:r>
    </w:p>
    <w:p w14:paraId="18284D24" w14:textId="1B993A5A" w:rsidR="008F5975" w:rsidRDefault="008F5975">
      <w:pPr>
        <w:pStyle w:val="TOC2"/>
        <w:rPr>
          <w:rFonts w:asciiTheme="minorHAnsi" w:eastAsiaTheme="minorEastAsia" w:hAnsiTheme="minorHAnsi" w:cstheme="minorBidi"/>
          <w:sz w:val="22"/>
          <w:szCs w:val="22"/>
          <w:lang w:eastAsia="en-GB"/>
        </w:rPr>
      </w:pPr>
      <w:r w:rsidRPr="0043194B">
        <w:rPr>
          <w:lang w:val="en-US"/>
        </w:rPr>
        <w:t>4.5</w:t>
      </w:r>
      <w:r>
        <w:rPr>
          <w:rFonts w:asciiTheme="minorHAnsi" w:eastAsiaTheme="minorEastAsia" w:hAnsiTheme="minorHAnsi" w:cstheme="minorBidi"/>
          <w:sz w:val="22"/>
          <w:szCs w:val="22"/>
          <w:lang w:eastAsia="en-GB"/>
        </w:rPr>
        <w:tab/>
      </w:r>
      <w:r w:rsidRPr="0043194B">
        <w:rPr>
          <w:lang w:val="en-US"/>
        </w:rPr>
        <w:t>Use Case Extension 4: Separate stream for presentation content</w:t>
      </w:r>
      <w:r>
        <w:tab/>
      </w:r>
      <w:r>
        <w:fldChar w:fldCharType="begin"/>
      </w:r>
      <w:r>
        <w:instrText xml:space="preserve"> PAGEREF _Toc96103844 \h </w:instrText>
      </w:r>
      <w:r>
        <w:fldChar w:fldCharType="separate"/>
      </w:r>
      <w:r>
        <w:t>17</w:t>
      </w:r>
      <w:r>
        <w:fldChar w:fldCharType="end"/>
      </w:r>
    </w:p>
    <w:p w14:paraId="5D2410E1" w14:textId="589F72E9" w:rsidR="008F5975" w:rsidRDefault="008F5975">
      <w:pPr>
        <w:pStyle w:val="TOC2"/>
        <w:rPr>
          <w:rFonts w:asciiTheme="minorHAnsi" w:eastAsiaTheme="minorEastAsia" w:hAnsiTheme="minorHAnsi" w:cstheme="minorBidi"/>
          <w:sz w:val="22"/>
          <w:szCs w:val="22"/>
          <w:lang w:eastAsia="en-GB"/>
        </w:rPr>
      </w:pPr>
      <w:r w:rsidRPr="0043194B">
        <w:rPr>
          <w:lang w:val="en-US"/>
        </w:rPr>
        <w:t>4.6</w:t>
      </w:r>
      <w:r>
        <w:rPr>
          <w:rFonts w:asciiTheme="minorHAnsi" w:eastAsiaTheme="minorEastAsia" w:hAnsiTheme="minorHAnsi" w:cstheme="minorBidi"/>
          <w:sz w:val="22"/>
          <w:szCs w:val="22"/>
          <w:lang w:eastAsia="en-GB"/>
        </w:rPr>
        <w:tab/>
      </w:r>
      <w:r w:rsidRPr="0043194B">
        <w:rPr>
          <w:lang w:val="en-US"/>
        </w:rPr>
        <w:t>Use Case Extension 5: Applications to 3GPP FLUS</w:t>
      </w:r>
      <w:r>
        <w:tab/>
      </w:r>
      <w:r>
        <w:fldChar w:fldCharType="begin"/>
      </w:r>
      <w:r>
        <w:instrText xml:space="preserve"> PAGEREF _Toc96103845 \h </w:instrText>
      </w:r>
      <w:r>
        <w:fldChar w:fldCharType="separate"/>
      </w:r>
      <w:r>
        <w:t>17</w:t>
      </w:r>
      <w:r>
        <w:fldChar w:fldCharType="end"/>
      </w:r>
    </w:p>
    <w:p w14:paraId="4BA8676C" w14:textId="214AFEC3" w:rsidR="008F5975" w:rsidRDefault="008F5975">
      <w:pPr>
        <w:pStyle w:val="TOC2"/>
        <w:rPr>
          <w:rFonts w:asciiTheme="minorHAnsi" w:eastAsiaTheme="minorEastAsia" w:hAnsiTheme="minorHAnsi" w:cstheme="minorBidi"/>
          <w:sz w:val="22"/>
          <w:szCs w:val="22"/>
          <w:lang w:eastAsia="en-GB"/>
        </w:rPr>
      </w:pPr>
      <w:r w:rsidRPr="0043194B">
        <w:rPr>
          <w:lang w:val="en-US"/>
        </w:rPr>
        <w:t>4.7</w:t>
      </w:r>
      <w:r>
        <w:rPr>
          <w:rFonts w:asciiTheme="minorHAnsi" w:eastAsiaTheme="minorEastAsia" w:hAnsiTheme="minorHAnsi" w:cstheme="minorBidi"/>
          <w:sz w:val="22"/>
          <w:szCs w:val="22"/>
          <w:lang w:eastAsia="en-GB"/>
        </w:rPr>
        <w:tab/>
      </w:r>
      <w:r w:rsidRPr="0043194B">
        <w:rPr>
          <w:lang w:val="en-US"/>
        </w:rPr>
        <w:t>Use Case Extension 6: Multiple Overlays</w:t>
      </w:r>
      <w:r>
        <w:tab/>
      </w:r>
      <w:r>
        <w:fldChar w:fldCharType="begin"/>
      </w:r>
      <w:r>
        <w:instrText xml:space="preserve"> PAGEREF _Toc96103846 \h </w:instrText>
      </w:r>
      <w:r>
        <w:fldChar w:fldCharType="separate"/>
      </w:r>
      <w:r>
        <w:t>18</w:t>
      </w:r>
      <w:r>
        <w:fldChar w:fldCharType="end"/>
      </w:r>
    </w:p>
    <w:p w14:paraId="1694725A" w14:textId="6B6017DD" w:rsidR="008F5975" w:rsidRDefault="008F5975">
      <w:pPr>
        <w:pStyle w:val="TOC3"/>
        <w:rPr>
          <w:rFonts w:asciiTheme="minorHAnsi" w:eastAsiaTheme="minorEastAsia" w:hAnsiTheme="minorHAnsi" w:cstheme="minorBidi"/>
          <w:sz w:val="22"/>
          <w:szCs w:val="22"/>
          <w:lang w:eastAsia="en-GB"/>
        </w:rPr>
      </w:pPr>
      <w:r w:rsidRPr="0043194B">
        <w:rPr>
          <w:lang w:val="en-US"/>
        </w:rPr>
        <w:t xml:space="preserve">4.7.1 </w:t>
      </w:r>
      <w:r>
        <w:rPr>
          <w:rFonts w:asciiTheme="minorHAnsi" w:eastAsiaTheme="minorEastAsia" w:hAnsiTheme="minorHAnsi" w:cstheme="minorBidi"/>
          <w:sz w:val="22"/>
          <w:szCs w:val="22"/>
          <w:lang w:eastAsia="en-GB"/>
        </w:rPr>
        <w:tab/>
      </w:r>
      <w:r w:rsidRPr="0043194B">
        <w:rPr>
          <w:lang w:val="en-US"/>
        </w:rPr>
        <w:t>Scenario 1</w:t>
      </w:r>
      <w:r>
        <w:tab/>
      </w:r>
      <w:r>
        <w:fldChar w:fldCharType="begin"/>
      </w:r>
      <w:r>
        <w:instrText xml:space="preserve"> PAGEREF _Toc96103847 \h </w:instrText>
      </w:r>
      <w:r>
        <w:fldChar w:fldCharType="separate"/>
      </w:r>
      <w:r>
        <w:t>18</w:t>
      </w:r>
      <w:r>
        <w:fldChar w:fldCharType="end"/>
      </w:r>
    </w:p>
    <w:p w14:paraId="57F3B18C" w14:textId="1E0361D6" w:rsidR="008F5975" w:rsidRDefault="008F5975">
      <w:pPr>
        <w:pStyle w:val="TOC3"/>
        <w:rPr>
          <w:rFonts w:asciiTheme="minorHAnsi" w:eastAsiaTheme="minorEastAsia" w:hAnsiTheme="minorHAnsi" w:cstheme="minorBidi"/>
          <w:sz w:val="22"/>
          <w:szCs w:val="22"/>
          <w:lang w:eastAsia="en-GB"/>
        </w:rPr>
      </w:pPr>
      <w:r w:rsidRPr="0043194B">
        <w:rPr>
          <w:lang w:val="en-US"/>
        </w:rPr>
        <w:t xml:space="preserve">4.7.2 </w:t>
      </w:r>
      <w:r>
        <w:rPr>
          <w:rFonts w:asciiTheme="minorHAnsi" w:eastAsiaTheme="minorEastAsia" w:hAnsiTheme="minorHAnsi" w:cstheme="minorBidi"/>
          <w:sz w:val="22"/>
          <w:szCs w:val="22"/>
          <w:lang w:eastAsia="en-GB"/>
        </w:rPr>
        <w:tab/>
      </w:r>
      <w:r w:rsidRPr="0043194B">
        <w:rPr>
          <w:lang w:val="en-US"/>
        </w:rPr>
        <w:t>Scenario 2</w:t>
      </w:r>
      <w:r>
        <w:tab/>
      </w:r>
      <w:r>
        <w:fldChar w:fldCharType="begin"/>
      </w:r>
      <w:r>
        <w:instrText xml:space="preserve"> PAGEREF _Toc96103848 \h </w:instrText>
      </w:r>
      <w:r>
        <w:fldChar w:fldCharType="separate"/>
      </w:r>
      <w:r>
        <w:t>19</w:t>
      </w:r>
      <w:r>
        <w:fldChar w:fldCharType="end"/>
      </w:r>
    </w:p>
    <w:p w14:paraId="3AEF334F" w14:textId="77AB71F1" w:rsidR="008F5975" w:rsidRDefault="008F5975">
      <w:pPr>
        <w:pStyle w:val="TOC2"/>
        <w:rPr>
          <w:rFonts w:asciiTheme="minorHAnsi" w:eastAsiaTheme="minorEastAsia" w:hAnsiTheme="minorHAnsi" w:cstheme="minorBidi"/>
          <w:sz w:val="22"/>
          <w:szCs w:val="22"/>
          <w:lang w:eastAsia="en-GB"/>
        </w:rPr>
      </w:pPr>
      <w:r w:rsidRPr="0043194B">
        <w:rPr>
          <w:lang w:val="en-US"/>
        </w:rPr>
        <w:t>4.8</w:t>
      </w:r>
      <w:r>
        <w:rPr>
          <w:rFonts w:asciiTheme="minorHAnsi" w:eastAsiaTheme="minorEastAsia" w:hAnsiTheme="minorHAnsi" w:cstheme="minorBidi"/>
          <w:sz w:val="22"/>
          <w:szCs w:val="22"/>
          <w:lang w:eastAsia="en-GB"/>
        </w:rPr>
        <w:tab/>
      </w:r>
      <w:r w:rsidRPr="0043194B">
        <w:rPr>
          <w:lang w:val="en-US"/>
        </w:rPr>
        <w:t>Use Case Extension 7: Audio mixing of multiple streams in ITT4RT</w:t>
      </w:r>
      <w:r>
        <w:tab/>
      </w:r>
      <w:r>
        <w:fldChar w:fldCharType="begin"/>
      </w:r>
      <w:r>
        <w:instrText xml:space="preserve"> PAGEREF _Toc96103849 \h </w:instrText>
      </w:r>
      <w:r>
        <w:fldChar w:fldCharType="separate"/>
      </w:r>
      <w:r>
        <w:t>19</w:t>
      </w:r>
      <w:r>
        <w:fldChar w:fldCharType="end"/>
      </w:r>
    </w:p>
    <w:p w14:paraId="05902350" w14:textId="5A6ED61D" w:rsidR="008F5975" w:rsidRDefault="008F5975">
      <w:pPr>
        <w:pStyle w:val="TOC3"/>
        <w:rPr>
          <w:rFonts w:asciiTheme="minorHAnsi" w:eastAsiaTheme="minorEastAsia" w:hAnsiTheme="minorHAnsi" w:cstheme="minorBidi"/>
          <w:sz w:val="22"/>
          <w:szCs w:val="22"/>
          <w:lang w:eastAsia="en-GB"/>
        </w:rPr>
      </w:pPr>
      <w:r w:rsidRPr="0043194B">
        <w:rPr>
          <w:lang w:val="en-US"/>
        </w:rPr>
        <w:t>4.8.1</w:t>
      </w:r>
      <w:r>
        <w:rPr>
          <w:rFonts w:asciiTheme="minorHAnsi" w:eastAsiaTheme="minorEastAsia" w:hAnsiTheme="minorHAnsi" w:cstheme="minorBidi"/>
          <w:sz w:val="22"/>
          <w:szCs w:val="22"/>
          <w:lang w:eastAsia="en-GB"/>
        </w:rPr>
        <w:tab/>
      </w:r>
      <w:r w:rsidRPr="0043194B">
        <w:rPr>
          <w:lang w:val="en-US"/>
        </w:rPr>
        <w:t>Use Case</w:t>
      </w:r>
      <w:r>
        <w:tab/>
      </w:r>
      <w:r>
        <w:fldChar w:fldCharType="begin"/>
      </w:r>
      <w:r>
        <w:instrText xml:space="preserve"> PAGEREF _Toc96103850 \h </w:instrText>
      </w:r>
      <w:r>
        <w:fldChar w:fldCharType="separate"/>
      </w:r>
      <w:r>
        <w:t>19</w:t>
      </w:r>
      <w:r>
        <w:fldChar w:fldCharType="end"/>
      </w:r>
    </w:p>
    <w:p w14:paraId="05A75DBA" w14:textId="4C65696F" w:rsidR="008F5975" w:rsidRDefault="008F5975">
      <w:pPr>
        <w:pStyle w:val="TOC1"/>
        <w:rPr>
          <w:rFonts w:asciiTheme="minorHAnsi" w:eastAsiaTheme="minorEastAsia" w:hAnsiTheme="minorHAnsi" w:cstheme="minorBidi"/>
          <w:szCs w:val="22"/>
          <w:lang w:eastAsia="en-GB"/>
        </w:rPr>
      </w:pPr>
      <w:r w:rsidRPr="0043194B">
        <w:rPr>
          <w:lang w:val="en-US"/>
        </w:rPr>
        <w:t>5</w:t>
      </w:r>
      <w:r>
        <w:rPr>
          <w:rFonts w:asciiTheme="minorHAnsi" w:eastAsiaTheme="minorEastAsia" w:hAnsiTheme="minorHAnsi" w:cstheme="minorBidi"/>
          <w:szCs w:val="22"/>
          <w:lang w:eastAsia="en-GB"/>
        </w:rPr>
        <w:tab/>
      </w:r>
      <w:r w:rsidRPr="0043194B">
        <w:rPr>
          <w:lang w:val="en-US"/>
        </w:rPr>
        <w:t>Requirements</w:t>
      </w:r>
      <w:r>
        <w:tab/>
      </w:r>
      <w:r>
        <w:fldChar w:fldCharType="begin"/>
      </w:r>
      <w:r>
        <w:instrText xml:space="preserve"> PAGEREF _Toc96103851 \h </w:instrText>
      </w:r>
      <w:r>
        <w:fldChar w:fldCharType="separate"/>
      </w:r>
      <w:r>
        <w:t>20</w:t>
      </w:r>
      <w:r>
        <w:fldChar w:fldCharType="end"/>
      </w:r>
    </w:p>
    <w:p w14:paraId="00C35BC0" w14:textId="67F173A1" w:rsidR="008F5975" w:rsidRDefault="008F5975">
      <w:pPr>
        <w:pStyle w:val="TOC1"/>
        <w:rPr>
          <w:rFonts w:asciiTheme="minorHAnsi" w:eastAsiaTheme="minorEastAsia" w:hAnsiTheme="minorHAnsi" w:cstheme="minorBidi"/>
          <w:szCs w:val="22"/>
          <w:lang w:eastAsia="en-GB"/>
        </w:rPr>
      </w:pPr>
      <w:r w:rsidRPr="0043194B">
        <w:rPr>
          <w:lang w:val="en-US"/>
        </w:rPr>
        <w:t>6</w:t>
      </w:r>
      <w:r>
        <w:rPr>
          <w:rFonts w:asciiTheme="minorHAnsi" w:eastAsiaTheme="minorEastAsia" w:hAnsiTheme="minorHAnsi" w:cstheme="minorBidi"/>
          <w:szCs w:val="22"/>
          <w:lang w:eastAsia="en-GB"/>
        </w:rPr>
        <w:tab/>
      </w:r>
      <w:r w:rsidRPr="0043194B">
        <w:rPr>
          <w:lang w:val="en-US"/>
        </w:rPr>
        <w:t>Architecture</w:t>
      </w:r>
      <w:r>
        <w:tab/>
      </w:r>
      <w:r>
        <w:fldChar w:fldCharType="begin"/>
      </w:r>
      <w:r>
        <w:instrText xml:space="preserve"> PAGEREF _Toc96103852 \h </w:instrText>
      </w:r>
      <w:r>
        <w:fldChar w:fldCharType="separate"/>
      </w:r>
      <w:r>
        <w:t>23</w:t>
      </w:r>
      <w:r>
        <w:fldChar w:fldCharType="end"/>
      </w:r>
    </w:p>
    <w:p w14:paraId="61A38A8C" w14:textId="0CD5CCB1" w:rsidR="008F5975" w:rsidRDefault="008F5975">
      <w:pPr>
        <w:pStyle w:val="TOC2"/>
        <w:rPr>
          <w:rFonts w:asciiTheme="minorHAnsi" w:eastAsiaTheme="minorEastAsia" w:hAnsiTheme="minorHAnsi" w:cstheme="minorBidi"/>
          <w:sz w:val="22"/>
          <w:szCs w:val="22"/>
          <w:lang w:eastAsia="en-GB"/>
        </w:rPr>
      </w:pPr>
      <w:r>
        <w:t xml:space="preserve">6.1 </w:t>
      </w:r>
      <w:r>
        <w:rPr>
          <w:rFonts w:asciiTheme="minorHAnsi" w:eastAsiaTheme="minorEastAsia" w:hAnsiTheme="minorHAnsi" w:cstheme="minorBidi"/>
          <w:sz w:val="22"/>
          <w:szCs w:val="22"/>
          <w:lang w:eastAsia="en-GB"/>
        </w:rPr>
        <w:tab/>
      </w:r>
      <w:r>
        <w:t>General</w:t>
      </w:r>
      <w:r>
        <w:tab/>
      </w:r>
      <w:r>
        <w:fldChar w:fldCharType="begin"/>
      </w:r>
      <w:r>
        <w:instrText xml:space="preserve"> PAGEREF _Toc96103853 \h </w:instrText>
      </w:r>
      <w:r>
        <w:fldChar w:fldCharType="separate"/>
      </w:r>
      <w:r>
        <w:t>23</w:t>
      </w:r>
      <w:r>
        <w:fldChar w:fldCharType="end"/>
      </w:r>
    </w:p>
    <w:p w14:paraId="5A0706BC" w14:textId="7D4FE85F" w:rsidR="008F5975" w:rsidRDefault="008F5975">
      <w:pPr>
        <w:pStyle w:val="TOC2"/>
        <w:rPr>
          <w:rFonts w:asciiTheme="minorHAnsi" w:eastAsiaTheme="minorEastAsia" w:hAnsiTheme="minorHAnsi" w:cstheme="minorBidi"/>
          <w:sz w:val="22"/>
          <w:szCs w:val="22"/>
          <w:lang w:eastAsia="en-GB"/>
        </w:rPr>
      </w:pPr>
      <w:r>
        <w:t xml:space="preserve">6.2 </w:t>
      </w:r>
      <w:r>
        <w:rPr>
          <w:rFonts w:asciiTheme="minorHAnsi" w:eastAsiaTheme="minorEastAsia" w:hAnsiTheme="minorHAnsi" w:cstheme="minorBidi"/>
          <w:sz w:val="22"/>
          <w:szCs w:val="22"/>
          <w:lang w:eastAsia="en-GB"/>
        </w:rPr>
        <w:tab/>
      </w:r>
      <w:r>
        <w:t>Potential architecture extensions</w:t>
      </w:r>
      <w:r>
        <w:tab/>
      </w:r>
      <w:r>
        <w:fldChar w:fldCharType="begin"/>
      </w:r>
      <w:r>
        <w:instrText xml:space="preserve"> PAGEREF _Toc96103854 \h </w:instrText>
      </w:r>
      <w:r>
        <w:fldChar w:fldCharType="separate"/>
      </w:r>
      <w:r>
        <w:t>24</w:t>
      </w:r>
      <w:r>
        <w:fldChar w:fldCharType="end"/>
      </w:r>
    </w:p>
    <w:p w14:paraId="5A9A327C" w14:textId="729767BF" w:rsidR="008F5975" w:rsidRDefault="008F5975">
      <w:pPr>
        <w:pStyle w:val="TOC3"/>
        <w:rPr>
          <w:rFonts w:asciiTheme="minorHAnsi" w:eastAsiaTheme="minorEastAsia" w:hAnsiTheme="minorHAnsi" w:cstheme="minorBidi"/>
          <w:sz w:val="22"/>
          <w:szCs w:val="22"/>
          <w:lang w:eastAsia="en-GB"/>
        </w:rPr>
      </w:pPr>
      <w:r w:rsidRPr="0043194B">
        <w:rPr>
          <w:lang w:val="en-US"/>
        </w:rPr>
        <w:t xml:space="preserve">6.2.1 </w:t>
      </w:r>
      <w:r>
        <w:rPr>
          <w:rFonts w:asciiTheme="minorHAnsi" w:eastAsiaTheme="minorEastAsia" w:hAnsiTheme="minorHAnsi" w:cstheme="minorBidi"/>
          <w:sz w:val="22"/>
          <w:szCs w:val="22"/>
          <w:lang w:eastAsia="en-GB"/>
        </w:rPr>
        <w:tab/>
      </w:r>
      <w:r w:rsidRPr="0043194B">
        <w:rPr>
          <w:lang w:val="en-US"/>
        </w:rPr>
        <w:t>Network-based Media Processing</w:t>
      </w:r>
      <w:r>
        <w:tab/>
      </w:r>
      <w:r>
        <w:fldChar w:fldCharType="begin"/>
      </w:r>
      <w:r>
        <w:instrText xml:space="preserve"> PAGEREF _Toc96103855 \h </w:instrText>
      </w:r>
      <w:r>
        <w:fldChar w:fldCharType="separate"/>
      </w:r>
      <w:r>
        <w:t>24</w:t>
      </w:r>
      <w:r>
        <w:fldChar w:fldCharType="end"/>
      </w:r>
    </w:p>
    <w:p w14:paraId="688FB73B" w14:textId="2E52623C" w:rsidR="008F5975" w:rsidRDefault="008F5975">
      <w:pPr>
        <w:pStyle w:val="TOC4"/>
        <w:rPr>
          <w:rFonts w:asciiTheme="minorHAnsi" w:eastAsiaTheme="minorEastAsia" w:hAnsiTheme="minorHAnsi" w:cstheme="minorBidi"/>
          <w:sz w:val="22"/>
          <w:szCs w:val="22"/>
          <w:lang w:eastAsia="en-GB"/>
        </w:rPr>
      </w:pPr>
      <w:r>
        <w:t>6.2.1.1</w:t>
      </w:r>
      <w:r>
        <w:rPr>
          <w:rFonts w:asciiTheme="minorHAnsi" w:eastAsiaTheme="minorEastAsia" w:hAnsiTheme="minorHAnsi" w:cstheme="minorBidi"/>
          <w:sz w:val="22"/>
          <w:szCs w:val="22"/>
          <w:lang w:eastAsia="en-GB"/>
        </w:rPr>
        <w:tab/>
      </w:r>
      <w:r>
        <w:t>Introduction</w:t>
      </w:r>
      <w:r>
        <w:tab/>
      </w:r>
      <w:r>
        <w:fldChar w:fldCharType="begin"/>
      </w:r>
      <w:r>
        <w:instrText xml:space="preserve"> PAGEREF _Toc96103856 \h </w:instrText>
      </w:r>
      <w:r>
        <w:fldChar w:fldCharType="separate"/>
      </w:r>
      <w:r>
        <w:t>24</w:t>
      </w:r>
      <w:r>
        <w:fldChar w:fldCharType="end"/>
      </w:r>
    </w:p>
    <w:p w14:paraId="6C7539C2" w14:textId="4050A183" w:rsidR="008F5975" w:rsidRDefault="008F5975">
      <w:pPr>
        <w:pStyle w:val="TOC4"/>
        <w:rPr>
          <w:rFonts w:asciiTheme="minorHAnsi" w:eastAsiaTheme="minorEastAsia" w:hAnsiTheme="minorHAnsi" w:cstheme="minorBidi"/>
          <w:sz w:val="22"/>
          <w:szCs w:val="22"/>
          <w:lang w:eastAsia="en-GB"/>
        </w:rPr>
      </w:pPr>
      <w:r>
        <w:t>6.2.1.2</w:t>
      </w:r>
      <w:r>
        <w:rPr>
          <w:rFonts w:asciiTheme="minorHAnsi" w:eastAsiaTheme="minorEastAsia" w:hAnsiTheme="minorHAnsi" w:cstheme="minorBidi"/>
          <w:sz w:val="22"/>
          <w:szCs w:val="22"/>
          <w:lang w:eastAsia="en-GB"/>
        </w:rPr>
        <w:tab/>
      </w:r>
      <w:r>
        <w:t>Example Architecture</w:t>
      </w:r>
      <w:r>
        <w:tab/>
      </w:r>
      <w:r>
        <w:fldChar w:fldCharType="begin"/>
      </w:r>
      <w:r>
        <w:instrText xml:space="preserve"> PAGEREF _Toc96103857 \h </w:instrText>
      </w:r>
      <w:r>
        <w:fldChar w:fldCharType="separate"/>
      </w:r>
      <w:r>
        <w:t>24</w:t>
      </w:r>
      <w:r>
        <w:fldChar w:fldCharType="end"/>
      </w:r>
    </w:p>
    <w:p w14:paraId="6835B3D2" w14:textId="0A46B583" w:rsidR="008F5975" w:rsidRDefault="008F5975">
      <w:pPr>
        <w:pStyle w:val="TOC1"/>
        <w:rPr>
          <w:rFonts w:asciiTheme="minorHAnsi" w:eastAsiaTheme="minorEastAsia" w:hAnsiTheme="minorHAnsi" w:cstheme="minorBidi"/>
          <w:szCs w:val="22"/>
          <w:lang w:eastAsia="en-GB"/>
        </w:rPr>
      </w:pPr>
      <w:r w:rsidRPr="0043194B">
        <w:rPr>
          <w:lang w:val="en-US"/>
        </w:rPr>
        <w:t>7</w:t>
      </w:r>
      <w:r>
        <w:rPr>
          <w:rFonts w:asciiTheme="minorHAnsi" w:eastAsiaTheme="minorEastAsia" w:hAnsiTheme="minorHAnsi" w:cstheme="minorBidi"/>
          <w:szCs w:val="22"/>
          <w:lang w:eastAsia="en-GB"/>
        </w:rPr>
        <w:tab/>
      </w:r>
      <w:r w:rsidRPr="0043194B">
        <w:rPr>
          <w:lang w:val="en-US"/>
        </w:rPr>
        <w:t>Potential Solutions</w:t>
      </w:r>
      <w:r>
        <w:tab/>
      </w:r>
      <w:r>
        <w:fldChar w:fldCharType="begin"/>
      </w:r>
      <w:r>
        <w:instrText xml:space="preserve"> PAGEREF _Toc96103858 \h </w:instrText>
      </w:r>
      <w:r>
        <w:fldChar w:fldCharType="separate"/>
      </w:r>
      <w:r>
        <w:t>25</w:t>
      </w:r>
      <w:r>
        <w:fldChar w:fldCharType="end"/>
      </w:r>
    </w:p>
    <w:p w14:paraId="6F40724D" w14:textId="02E5AE5B" w:rsidR="008F5975" w:rsidRDefault="008F5975">
      <w:pPr>
        <w:pStyle w:val="TOC2"/>
        <w:rPr>
          <w:rFonts w:asciiTheme="minorHAnsi" w:eastAsiaTheme="minorEastAsia" w:hAnsiTheme="minorHAnsi" w:cstheme="minorBidi"/>
          <w:sz w:val="22"/>
          <w:szCs w:val="22"/>
          <w:lang w:eastAsia="en-GB"/>
        </w:rPr>
      </w:pPr>
      <w:r w:rsidRPr="0043194B">
        <w:rPr>
          <w:lang w:val="en-US"/>
        </w:rPr>
        <w:t>7.1</w:t>
      </w:r>
      <w:r>
        <w:rPr>
          <w:rFonts w:asciiTheme="minorHAnsi" w:eastAsiaTheme="minorEastAsia" w:hAnsiTheme="minorHAnsi" w:cstheme="minorBidi"/>
          <w:sz w:val="22"/>
          <w:szCs w:val="22"/>
          <w:lang w:eastAsia="en-GB"/>
        </w:rPr>
        <w:tab/>
      </w:r>
      <w:r w:rsidRPr="0043194B">
        <w:rPr>
          <w:lang w:val="en-US"/>
        </w:rPr>
        <w:t>Frame packing of overlays</w:t>
      </w:r>
      <w:r>
        <w:tab/>
      </w:r>
      <w:r>
        <w:fldChar w:fldCharType="begin"/>
      </w:r>
      <w:r>
        <w:instrText xml:space="preserve"> PAGEREF _Toc96103859 \h </w:instrText>
      </w:r>
      <w:r>
        <w:fldChar w:fldCharType="separate"/>
      </w:r>
      <w:r>
        <w:t>25</w:t>
      </w:r>
      <w:r>
        <w:fldChar w:fldCharType="end"/>
      </w:r>
    </w:p>
    <w:p w14:paraId="166DED36" w14:textId="4E9C8105" w:rsidR="008F5975" w:rsidRDefault="008F5975">
      <w:pPr>
        <w:pStyle w:val="TOC3"/>
        <w:rPr>
          <w:rFonts w:asciiTheme="minorHAnsi" w:eastAsiaTheme="minorEastAsia" w:hAnsiTheme="minorHAnsi" w:cstheme="minorBidi"/>
          <w:sz w:val="22"/>
          <w:szCs w:val="22"/>
          <w:lang w:eastAsia="en-GB"/>
        </w:rPr>
      </w:pPr>
      <w:r>
        <w:t xml:space="preserve">7.1.1 </w:t>
      </w:r>
      <w:r>
        <w:rPr>
          <w:rFonts w:asciiTheme="minorHAnsi" w:eastAsiaTheme="minorEastAsia" w:hAnsiTheme="minorHAnsi" w:cstheme="minorBidi"/>
          <w:sz w:val="22"/>
          <w:szCs w:val="22"/>
          <w:lang w:eastAsia="en-GB"/>
        </w:rPr>
        <w:tab/>
      </w:r>
      <w:r>
        <w:t>SDP Signalling and Examples</w:t>
      </w:r>
      <w:r>
        <w:tab/>
      </w:r>
      <w:r>
        <w:fldChar w:fldCharType="begin"/>
      </w:r>
      <w:r>
        <w:instrText xml:space="preserve"> PAGEREF _Toc96103860 \h </w:instrText>
      </w:r>
      <w:r>
        <w:fldChar w:fldCharType="separate"/>
      </w:r>
      <w:r>
        <w:t>25</w:t>
      </w:r>
      <w:r>
        <w:fldChar w:fldCharType="end"/>
      </w:r>
    </w:p>
    <w:p w14:paraId="1231E033" w14:textId="53EC3FDE" w:rsidR="008F5975" w:rsidRDefault="008F5975">
      <w:pPr>
        <w:pStyle w:val="TOC3"/>
        <w:rPr>
          <w:rFonts w:asciiTheme="minorHAnsi" w:eastAsiaTheme="minorEastAsia" w:hAnsiTheme="minorHAnsi" w:cstheme="minorBidi"/>
          <w:sz w:val="22"/>
          <w:szCs w:val="22"/>
          <w:lang w:eastAsia="en-GB"/>
        </w:rPr>
      </w:pPr>
      <w:r w:rsidRPr="0043194B">
        <w:rPr>
          <w:lang w:val="en-US"/>
        </w:rPr>
        <w:t xml:space="preserve">7.1.2 </w:t>
      </w:r>
      <w:r>
        <w:rPr>
          <w:rFonts w:asciiTheme="minorHAnsi" w:eastAsiaTheme="minorEastAsia" w:hAnsiTheme="minorHAnsi" w:cstheme="minorBidi"/>
          <w:sz w:val="22"/>
          <w:szCs w:val="22"/>
          <w:lang w:eastAsia="en-GB"/>
        </w:rPr>
        <w:tab/>
      </w:r>
      <w:r w:rsidRPr="0043194B">
        <w:rPr>
          <w:lang w:val="en-US"/>
        </w:rPr>
        <w:t>Bitstream Signalling</w:t>
      </w:r>
      <w:r>
        <w:tab/>
      </w:r>
      <w:r>
        <w:fldChar w:fldCharType="begin"/>
      </w:r>
      <w:r>
        <w:instrText xml:space="preserve"> PAGEREF _Toc96103861 \h </w:instrText>
      </w:r>
      <w:r>
        <w:fldChar w:fldCharType="separate"/>
      </w:r>
      <w:r>
        <w:t>28</w:t>
      </w:r>
      <w:r>
        <w:fldChar w:fldCharType="end"/>
      </w:r>
    </w:p>
    <w:p w14:paraId="1E72C51E" w14:textId="55DCAD28" w:rsidR="008F5975" w:rsidRDefault="008F5975">
      <w:pPr>
        <w:pStyle w:val="TOC2"/>
        <w:rPr>
          <w:rFonts w:asciiTheme="minorHAnsi" w:eastAsiaTheme="minorEastAsia" w:hAnsiTheme="minorHAnsi" w:cstheme="minorBidi"/>
          <w:sz w:val="22"/>
          <w:szCs w:val="22"/>
          <w:lang w:eastAsia="en-GB"/>
        </w:rPr>
      </w:pPr>
      <w:r w:rsidRPr="0043194B">
        <w:rPr>
          <w:lang w:val="en-US"/>
        </w:rPr>
        <w:t>7.2</w:t>
      </w:r>
      <w:r>
        <w:rPr>
          <w:rFonts w:asciiTheme="minorHAnsi" w:eastAsiaTheme="minorEastAsia" w:hAnsiTheme="minorHAnsi" w:cstheme="minorBidi"/>
          <w:sz w:val="22"/>
          <w:szCs w:val="22"/>
          <w:lang w:eastAsia="en-GB"/>
        </w:rPr>
        <w:tab/>
      </w:r>
      <w:r w:rsidRPr="0043194B">
        <w:rPr>
          <w:lang w:val="en-US"/>
        </w:rPr>
        <w:t>Conditional overlays</w:t>
      </w:r>
      <w:r>
        <w:tab/>
      </w:r>
      <w:r>
        <w:fldChar w:fldCharType="begin"/>
      </w:r>
      <w:r>
        <w:instrText xml:space="preserve"> PAGEREF _Toc96103862 \h </w:instrText>
      </w:r>
      <w:r>
        <w:fldChar w:fldCharType="separate"/>
      </w:r>
      <w:r>
        <w:t>30</w:t>
      </w:r>
      <w:r>
        <w:fldChar w:fldCharType="end"/>
      </w:r>
    </w:p>
    <w:p w14:paraId="3400D967" w14:textId="7EAFDB09" w:rsidR="008F5975" w:rsidRDefault="008F5975">
      <w:pPr>
        <w:pStyle w:val="TOC3"/>
        <w:rPr>
          <w:rFonts w:asciiTheme="minorHAnsi" w:eastAsiaTheme="minorEastAsia" w:hAnsiTheme="minorHAnsi" w:cstheme="minorBidi"/>
          <w:sz w:val="22"/>
          <w:szCs w:val="22"/>
          <w:lang w:eastAsia="en-GB"/>
        </w:rPr>
      </w:pPr>
      <w:r>
        <w:t xml:space="preserve">7.2.1 </w:t>
      </w:r>
      <w:r>
        <w:rPr>
          <w:rFonts w:asciiTheme="minorHAnsi" w:eastAsiaTheme="minorEastAsia" w:hAnsiTheme="minorHAnsi" w:cstheme="minorBidi"/>
          <w:sz w:val="22"/>
          <w:szCs w:val="22"/>
          <w:lang w:eastAsia="en-GB"/>
        </w:rPr>
        <w:tab/>
      </w:r>
      <w:r>
        <w:t>Introduction</w:t>
      </w:r>
      <w:r>
        <w:tab/>
      </w:r>
      <w:r>
        <w:fldChar w:fldCharType="begin"/>
      </w:r>
      <w:r>
        <w:instrText xml:space="preserve"> PAGEREF _Toc96103863 \h </w:instrText>
      </w:r>
      <w:r>
        <w:fldChar w:fldCharType="separate"/>
      </w:r>
      <w:r>
        <w:t>30</w:t>
      </w:r>
      <w:r>
        <w:fldChar w:fldCharType="end"/>
      </w:r>
    </w:p>
    <w:p w14:paraId="1FA12587" w14:textId="18067999" w:rsidR="008F5975" w:rsidRDefault="008F5975">
      <w:pPr>
        <w:pStyle w:val="TOC3"/>
        <w:rPr>
          <w:rFonts w:asciiTheme="minorHAnsi" w:eastAsiaTheme="minorEastAsia" w:hAnsiTheme="minorHAnsi" w:cstheme="minorBidi"/>
          <w:sz w:val="22"/>
          <w:szCs w:val="22"/>
          <w:lang w:eastAsia="en-GB"/>
        </w:rPr>
      </w:pPr>
      <w:r>
        <w:t xml:space="preserve">7.2.2 </w:t>
      </w:r>
      <w:r>
        <w:rPr>
          <w:rFonts w:asciiTheme="minorHAnsi" w:eastAsiaTheme="minorEastAsia" w:hAnsiTheme="minorHAnsi" w:cstheme="minorBidi"/>
          <w:sz w:val="22"/>
          <w:szCs w:val="22"/>
          <w:lang w:eastAsia="en-GB"/>
        </w:rPr>
        <w:tab/>
      </w:r>
      <w:r>
        <w:t>Potential solution using RTCP</w:t>
      </w:r>
      <w:r>
        <w:tab/>
      </w:r>
      <w:r>
        <w:fldChar w:fldCharType="begin"/>
      </w:r>
      <w:r>
        <w:instrText xml:space="preserve"> PAGEREF _Toc96103864 \h </w:instrText>
      </w:r>
      <w:r>
        <w:fldChar w:fldCharType="separate"/>
      </w:r>
      <w:r>
        <w:t>30</w:t>
      </w:r>
      <w:r>
        <w:fldChar w:fldCharType="end"/>
      </w:r>
    </w:p>
    <w:p w14:paraId="04296F1C" w14:textId="641388D9" w:rsidR="008F5975" w:rsidRDefault="008F5975">
      <w:pPr>
        <w:pStyle w:val="TOC3"/>
        <w:rPr>
          <w:rFonts w:asciiTheme="minorHAnsi" w:eastAsiaTheme="minorEastAsia" w:hAnsiTheme="minorHAnsi" w:cstheme="minorBidi"/>
          <w:sz w:val="22"/>
          <w:szCs w:val="22"/>
          <w:lang w:eastAsia="en-GB"/>
        </w:rPr>
      </w:pPr>
      <w:r>
        <w:t xml:space="preserve">7.2.3 </w:t>
      </w:r>
      <w:r>
        <w:rPr>
          <w:rFonts w:asciiTheme="minorHAnsi" w:eastAsiaTheme="minorEastAsia" w:hAnsiTheme="minorHAnsi" w:cstheme="minorBidi"/>
          <w:sz w:val="22"/>
          <w:szCs w:val="22"/>
          <w:lang w:eastAsia="en-GB"/>
        </w:rPr>
        <w:tab/>
      </w:r>
      <w:r>
        <w:t>Potential solution using SDP</w:t>
      </w:r>
      <w:r>
        <w:tab/>
      </w:r>
      <w:r>
        <w:fldChar w:fldCharType="begin"/>
      </w:r>
      <w:r>
        <w:instrText xml:space="preserve"> PAGEREF _Toc96103865 \h </w:instrText>
      </w:r>
      <w:r>
        <w:fldChar w:fldCharType="separate"/>
      </w:r>
      <w:r>
        <w:t>31</w:t>
      </w:r>
      <w:r>
        <w:fldChar w:fldCharType="end"/>
      </w:r>
    </w:p>
    <w:p w14:paraId="44982817" w14:textId="3E994CD3" w:rsidR="008F5975" w:rsidRDefault="008F5975">
      <w:pPr>
        <w:pStyle w:val="TOC1"/>
        <w:rPr>
          <w:rFonts w:asciiTheme="minorHAnsi" w:eastAsiaTheme="minorEastAsia" w:hAnsiTheme="minorHAnsi" w:cstheme="minorBidi"/>
          <w:szCs w:val="22"/>
          <w:lang w:eastAsia="en-GB"/>
        </w:rPr>
      </w:pPr>
      <w:r w:rsidRPr="0043194B">
        <w:rPr>
          <w:lang w:val="en-US"/>
        </w:rPr>
        <w:t>8</w:t>
      </w:r>
      <w:r>
        <w:rPr>
          <w:rFonts w:asciiTheme="minorHAnsi" w:eastAsiaTheme="minorEastAsia" w:hAnsiTheme="minorHAnsi" w:cstheme="minorBidi"/>
          <w:szCs w:val="22"/>
          <w:lang w:eastAsia="en-GB"/>
        </w:rPr>
        <w:tab/>
      </w:r>
      <w:r w:rsidRPr="0043194B">
        <w:rPr>
          <w:lang w:val="en-US"/>
        </w:rPr>
        <w:t>Selected solutions in TS 26.114</w:t>
      </w:r>
      <w:r>
        <w:tab/>
      </w:r>
      <w:r>
        <w:fldChar w:fldCharType="begin"/>
      </w:r>
      <w:r>
        <w:instrText xml:space="preserve"> PAGEREF _Toc96103866 \h </w:instrText>
      </w:r>
      <w:r>
        <w:fldChar w:fldCharType="separate"/>
      </w:r>
      <w:r>
        <w:t>31</w:t>
      </w:r>
      <w:r>
        <w:fldChar w:fldCharType="end"/>
      </w:r>
    </w:p>
    <w:p w14:paraId="1C46C68F" w14:textId="716D1734" w:rsidR="008F5975" w:rsidRDefault="008F5975">
      <w:pPr>
        <w:pStyle w:val="TOC8"/>
        <w:rPr>
          <w:rFonts w:asciiTheme="minorHAnsi" w:eastAsiaTheme="minorEastAsia" w:hAnsiTheme="minorHAnsi" w:cstheme="minorBidi"/>
          <w:b w:val="0"/>
          <w:szCs w:val="22"/>
          <w:lang w:eastAsia="en-GB"/>
        </w:rPr>
      </w:pPr>
      <w:r w:rsidRPr="0043194B">
        <w:rPr>
          <w:lang w:val="en-US"/>
        </w:rPr>
        <w:t>Annex A (informative): Change history</w:t>
      </w:r>
      <w:r>
        <w:tab/>
      </w:r>
      <w:r>
        <w:fldChar w:fldCharType="begin"/>
      </w:r>
      <w:r>
        <w:instrText xml:space="preserve"> PAGEREF _Toc96103867 \h </w:instrText>
      </w:r>
      <w:r>
        <w:fldChar w:fldCharType="separate"/>
      </w:r>
      <w:r>
        <w:t>32</w:t>
      </w:r>
      <w:r>
        <w:fldChar w:fldCharType="end"/>
      </w:r>
    </w:p>
    <w:p w14:paraId="3DAC7164" w14:textId="1DC2B38C" w:rsidR="00080512" w:rsidRPr="00C7435B" w:rsidRDefault="004D3578">
      <w:r w:rsidRPr="00C7435B">
        <w:rPr>
          <w:noProof/>
          <w:sz w:val="22"/>
        </w:rPr>
        <w:fldChar w:fldCharType="end"/>
      </w:r>
    </w:p>
    <w:p w14:paraId="1EBA91D5" w14:textId="00A462B1" w:rsidR="0074026F" w:rsidRPr="00C7435B" w:rsidRDefault="00080512" w:rsidP="003352E8">
      <w:pPr>
        <w:pStyle w:val="Guidance"/>
        <w:rPr>
          <w:lang w:val="en-US"/>
        </w:rPr>
      </w:pPr>
      <w:r w:rsidRPr="00C7435B">
        <w:rPr>
          <w:lang w:val="en-US"/>
        </w:rPr>
        <w:br w:type="page"/>
      </w:r>
    </w:p>
    <w:p w14:paraId="76796088" w14:textId="77777777" w:rsidR="00080512" w:rsidRPr="00C7435B" w:rsidRDefault="00080512">
      <w:pPr>
        <w:pStyle w:val="Heading1"/>
        <w:rPr>
          <w:lang w:val="en-US"/>
        </w:rPr>
      </w:pPr>
      <w:bookmarkStart w:id="14" w:name="foreword"/>
      <w:bookmarkStart w:id="15" w:name="_Toc96103832"/>
      <w:bookmarkEnd w:id="14"/>
      <w:r w:rsidRPr="00C7435B">
        <w:rPr>
          <w:lang w:val="en-US"/>
        </w:rPr>
        <w:lastRenderedPageBreak/>
        <w:t>Foreword</w:t>
      </w:r>
      <w:bookmarkEnd w:id="15"/>
    </w:p>
    <w:p w14:paraId="2B60F4CC" w14:textId="411CB2CD" w:rsidR="00080512" w:rsidRPr="00C7435B" w:rsidRDefault="00080512">
      <w:r w:rsidRPr="00C7435B">
        <w:t xml:space="preserve">This Technical </w:t>
      </w:r>
      <w:bookmarkStart w:id="16" w:name="spectype3"/>
      <w:r w:rsidR="00602AEA" w:rsidRPr="00C7435B">
        <w:t>Report</w:t>
      </w:r>
      <w:bookmarkEnd w:id="16"/>
      <w:r w:rsidRPr="00C7435B">
        <w:t xml:space="preserve"> has been produced by the 3</w:t>
      </w:r>
      <w:r w:rsidR="00F04712" w:rsidRPr="00C7435B">
        <w:t>rd</w:t>
      </w:r>
      <w:r w:rsidRPr="00C7435B">
        <w:t xml:space="preserve"> Generation Partnership Project (3GPP).</w:t>
      </w:r>
    </w:p>
    <w:p w14:paraId="29223885" w14:textId="77777777" w:rsidR="005E0C2C" w:rsidRPr="00C7435B" w:rsidRDefault="005E0C2C" w:rsidP="005E0C2C">
      <w:pPr>
        <w:overflowPunct w:val="0"/>
        <w:autoSpaceDE w:val="0"/>
        <w:autoSpaceDN w:val="0"/>
        <w:adjustRightInd w:val="0"/>
        <w:textAlignment w:val="baseline"/>
      </w:pPr>
      <w:r w:rsidRPr="00C7435B">
        <w:t xml:space="preserve">This Technical Report collects information </w:t>
      </w:r>
      <w:r w:rsidRPr="00C7435B">
        <w:rPr>
          <w:color w:val="000000"/>
        </w:rPr>
        <w:t>related</w:t>
      </w:r>
      <w:r w:rsidRPr="00C7435B">
        <w:t xml:space="preserve"> to enable “Immersive Teleconferencing and Telepresence for Remote Terminals” (ITT4RT) in 3GPP MTSI. ITT4RT is expected to </w:t>
      </w:r>
      <w:r w:rsidRPr="00C7435B">
        <w:rPr>
          <w:rFonts w:eastAsia="Malgun Gothic"/>
          <w:lang w:eastAsia="ko-KR"/>
        </w:rPr>
        <w:t>enable</w:t>
      </w:r>
      <w:r w:rsidRPr="00C7435B">
        <w:t xml:space="preserve"> scenarios with two-way audio and one-way immersive video, e.g., a remote single user wearing an HMD participates </w:t>
      </w:r>
      <w:r w:rsidRPr="00C7435B">
        <w:rPr>
          <w:rFonts w:ascii="Calibri" w:hAnsi="Calibri" w:cs="Calibri"/>
          <w:color w:val="000000"/>
        </w:rPr>
        <w:t>in</w:t>
      </w:r>
      <w:r w:rsidRPr="00C7435B">
        <w:t xml:space="preserve"> a conference will send audio and optionally 2D video (e.g., of a presentation, screen sharing and/or a capture of the user itself) but receives stereo or immersive voice/audio and immersive video </w:t>
      </w:r>
      <w:r w:rsidRPr="00C7435B">
        <w:rPr>
          <w:rFonts w:eastAsia="Malgun Gothic"/>
          <w:lang w:eastAsia="ko-KR"/>
        </w:rPr>
        <w:t>captured by an omnidirectional camera in a</w:t>
      </w:r>
      <w:r w:rsidRPr="00C7435B">
        <w:t xml:space="preserve"> conference room</w:t>
      </w:r>
      <w:r w:rsidRPr="00C7435B">
        <w:rPr>
          <w:rFonts w:eastAsia="Malgun Gothic"/>
          <w:lang w:eastAsia="ko-KR"/>
        </w:rPr>
        <w:t xml:space="preserve"> connected to a fixed network</w:t>
      </w:r>
      <w:r w:rsidRPr="00C7435B">
        <w:t>.</w:t>
      </w:r>
    </w:p>
    <w:p w14:paraId="66A3A9D0" w14:textId="67130A2C" w:rsidR="00080512" w:rsidRPr="00C7435B" w:rsidRDefault="005E0C2C" w:rsidP="005E0C2C">
      <w:pPr>
        <w:overflowPunct w:val="0"/>
        <w:autoSpaceDE w:val="0"/>
        <w:autoSpaceDN w:val="0"/>
        <w:adjustRightInd w:val="0"/>
        <w:textAlignment w:val="baseline"/>
      </w:pPr>
      <w:r w:rsidRPr="00C7435B">
        <w:t>This Technical Report serves in addition to the specification in TS 26.114 or TS 26.223 to capture a broader scope of technical solution for ITT4RT. One the one hand this is to present more details while keeping the TS documents lean and on the other hand to serve as a basis for further work.</w:t>
      </w:r>
    </w:p>
    <w:p w14:paraId="096F45CB" w14:textId="77777777" w:rsidR="008C384C" w:rsidRPr="00C7435B" w:rsidRDefault="008C384C" w:rsidP="008C384C">
      <w:r w:rsidRPr="00C7435B">
        <w:t xml:space="preserve">In </w:t>
      </w:r>
      <w:r w:rsidR="0074026F" w:rsidRPr="00C7435B">
        <w:t>the present</w:t>
      </w:r>
      <w:r w:rsidRPr="00C7435B">
        <w:t xml:space="preserve"> document, modal verbs have the following meanings:</w:t>
      </w:r>
    </w:p>
    <w:p w14:paraId="0CD532EC" w14:textId="77777777" w:rsidR="008C384C" w:rsidRPr="00C7435B" w:rsidRDefault="008C384C" w:rsidP="00774DA4">
      <w:pPr>
        <w:pStyle w:val="EX"/>
        <w:rPr>
          <w:lang w:val="en-US"/>
        </w:rPr>
      </w:pPr>
      <w:r w:rsidRPr="00C7435B">
        <w:rPr>
          <w:b/>
          <w:lang w:val="en-US"/>
        </w:rPr>
        <w:t>shall</w:t>
      </w:r>
      <w:r w:rsidRPr="00C7435B">
        <w:rPr>
          <w:lang w:val="en-US"/>
        </w:rPr>
        <w:tab/>
      </w:r>
      <w:r w:rsidRPr="00C7435B">
        <w:rPr>
          <w:lang w:val="en-US"/>
        </w:rPr>
        <w:tab/>
        <w:t>indicates a mandatory requirement to do something</w:t>
      </w:r>
    </w:p>
    <w:p w14:paraId="6A0F47B9" w14:textId="77777777" w:rsidR="008C384C" w:rsidRPr="00C7435B" w:rsidRDefault="008C384C" w:rsidP="00774DA4">
      <w:pPr>
        <w:pStyle w:val="EX"/>
        <w:rPr>
          <w:lang w:val="en-US"/>
        </w:rPr>
      </w:pPr>
      <w:r w:rsidRPr="00C7435B">
        <w:rPr>
          <w:b/>
          <w:lang w:val="en-US"/>
        </w:rPr>
        <w:t>shall not</w:t>
      </w:r>
      <w:r w:rsidRPr="00C7435B">
        <w:rPr>
          <w:lang w:val="en-US"/>
        </w:rPr>
        <w:tab/>
        <w:t>indicates an interdiction (</w:t>
      </w:r>
      <w:r w:rsidR="001F1132" w:rsidRPr="00C7435B">
        <w:rPr>
          <w:lang w:val="en-US"/>
        </w:rPr>
        <w:t>prohibition</w:t>
      </w:r>
      <w:r w:rsidRPr="00C7435B">
        <w:rPr>
          <w:lang w:val="en-US"/>
        </w:rPr>
        <w:t>) to do something</w:t>
      </w:r>
    </w:p>
    <w:p w14:paraId="673F62B1" w14:textId="77777777" w:rsidR="00BA19ED" w:rsidRPr="00C7435B" w:rsidRDefault="00BA19ED" w:rsidP="00A27486">
      <w:r w:rsidRPr="00C7435B">
        <w:t>The constructions "shall" and "shall not" are confined to the context of normative provisions, and do not appear in Technical Reports.</w:t>
      </w:r>
    </w:p>
    <w:p w14:paraId="05B9FC04" w14:textId="77777777" w:rsidR="00C1496A" w:rsidRPr="00C7435B" w:rsidRDefault="00C1496A" w:rsidP="00A27486">
      <w:r w:rsidRPr="00C7435B">
        <w:t xml:space="preserve">The constructions "must" and "must not" are not used as substitutes for "shall" and "shall not". Their use is avoided insofar as possible, and </w:t>
      </w:r>
      <w:r w:rsidR="001F1132" w:rsidRPr="00C7435B">
        <w:t xml:space="preserve">they </w:t>
      </w:r>
      <w:r w:rsidRPr="00C7435B">
        <w:t xml:space="preserve">are </w:t>
      </w:r>
      <w:r w:rsidR="001F1132" w:rsidRPr="00C7435B">
        <w:t>not</w:t>
      </w:r>
      <w:r w:rsidRPr="00C7435B">
        <w:t xml:space="preserve"> used in a normative context except in a direct citation from an external, referenced, non-3GPP document, or </w:t>
      </w:r>
      <w:proofErr w:type="gramStart"/>
      <w:r w:rsidRPr="00C7435B">
        <w:t>so as to</w:t>
      </w:r>
      <w:proofErr w:type="gramEnd"/>
      <w:r w:rsidRPr="00C7435B">
        <w:t xml:space="preserve"> maintain continuity of style when extending or modifying the provisions of such a referenced document.</w:t>
      </w:r>
    </w:p>
    <w:p w14:paraId="4B05E584" w14:textId="77777777" w:rsidR="008C384C" w:rsidRPr="00C7435B" w:rsidRDefault="008C384C" w:rsidP="00774DA4">
      <w:pPr>
        <w:pStyle w:val="EX"/>
        <w:rPr>
          <w:lang w:val="en-US"/>
        </w:rPr>
      </w:pPr>
      <w:r w:rsidRPr="00C7435B">
        <w:rPr>
          <w:b/>
          <w:lang w:val="en-US"/>
        </w:rPr>
        <w:t>should</w:t>
      </w:r>
      <w:r w:rsidRPr="00C7435B">
        <w:rPr>
          <w:lang w:val="en-US"/>
        </w:rPr>
        <w:tab/>
      </w:r>
      <w:r w:rsidRPr="00C7435B">
        <w:rPr>
          <w:lang w:val="en-US"/>
        </w:rPr>
        <w:tab/>
        <w:t>indicates a recommendation to do something</w:t>
      </w:r>
    </w:p>
    <w:p w14:paraId="3C42DE68" w14:textId="77777777" w:rsidR="008C384C" w:rsidRPr="00C7435B" w:rsidRDefault="008C384C" w:rsidP="00774DA4">
      <w:pPr>
        <w:pStyle w:val="EX"/>
        <w:rPr>
          <w:lang w:val="en-US"/>
        </w:rPr>
      </w:pPr>
      <w:r w:rsidRPr="00C7435B">
        <w:rPr>
          <w:b/>
          <w:lang w:val="en-US"/>
        </w:rPr>
        <w:t>should not</w:t>
      </w:r>
      <w:r w:rsidRPr="00C7435B">
        <w:rPr>
          <w:lang w:val="en-US"/>
        </w:rPr>
        <w:tab/>
        <w:t>indicates a recommendation not to do something</w:t>
      </w:r>
    </w:p>
    <w:p w14:paraId="6C5B135F" w14:textId="77777777" w:rsidR="008C384C" w:rsidRPr="00C7435B" w:rsidRDefault="008C384C" w:rsidP="00774DA4">
      <w:pPr>
        <w:pStyle w:val="EX"/>
        <w:rPr>
          <w:lang w:val="en-US"/>
        </w:rPr>
      </w:pPr>
      <w:r w:rsidRPr="00C7435B">
        <w:rPr>
          <w:b/>
          <w:lang w:val="en-US"/>
        </w:rPr>
        <w:t>may</w:t>
      </w:r>
      <w:r w:rsidRPr="00C7435B">
        <w:rPr>
          <w:lang w:val="en-US"/>
        </w:rPr>
        <w:tab/>
      </w:r>
      <w:r w:rsidRPr="00C7435B">
        <w:rPr>
          <w:lang w:val="en-US"/>
        </w:rPr>
        <w:tab/>
        <w:t>indicates permission to do something</w:t>
      </w:r>
    </w:p>
    <w:p w14:paraId="7D030A4F" w14:textId="77777777" w:rsidR="008C384C" w:rsidRPr="00C7435B" w:rsidRDefault="008C384C" w:rsidP="00774DA4">
      <w:pPr>
        <w:pStyle w:val="EX"/>
        <w:rPr>
          <w:lang w:val="en-US"/>
        </w:rPr>
      </w:pPr>
      <w:r w:rsidRPr="00C7435B">
        <w:rPr>
          <w:b/>
          <w:lang w:val="en-US"/>
        </w:rPr>
        <w:t>need not</w:t>
      </w:r>
      <w:r w:rsidRPr="00C7435B">
        <w:rPr>
          <w:lang w:val="en-US"/>
        </w:rPr>
        <w:tab/>
        <w:t>indicates permission not to do something</w:t>
      </w:r>
    </w:p>
    <w:p w14:paraId="78AF80FE" w14:textId="77777777" w:rsidR="008C384C" w:rsidRPr="00C7435B" w:rsidRDefault="008C384C" w:rsidP="00A27486">
      <w:r w:rsidRPr="00C7435B">
        <w:t>The construction "may not" is ambiguous</w:t>
      </w:r>
      <w:r w:rsidR="001F1132" w:rsidRPr="00C7435B">
        <w:t xml:space="preserve"> </w:t>
      </w:r>
      <w:r w:rsidRPr="00C7435B">
        <w:t xml:space="preserve">and </w:t>
      </w:r>
      <w:r w:rsidR="00774DA4" w:rsidRPr="00C7435B">
        <w:t>is not</w:t>
      </w:r>
      <w:r w:rsidR="00F9008D" w:rsidRPr="00C7435B">
        <w:t xml:space="preserve"> </w:t>
      </w:r>
      <w:r w:rsidRPr="00C7435B">
        <w:t>used in normative elements.</w:t>
      </w:r>
      <w:r w:rsidR="001F1132" w:rsidRPr="00C7435B">
        <w:t xml:space="preserve"> The </w:t>
      </w:r>
      <w:r w:rsidR="003765B8" w:rsidRPr="00C7435B">
        <w:t xml:space="preserve">unambiguous </w:t>
      </w:r>
      <w:r w:rsidR="001F1132" w:rsidRPr="00C7435B">
        <w:t>construction</w:t>
      </w:r>
      <w:r w:rsidR="003765B8" w:rsidRPr="00C7435B">
        <w:t>s</w:t>
      </w:r>
      <w:r w:rsidR="001F1132" w:rsidRPr="00C7435B">
        <w:t xml:space="preserve"> "might not" </w:t>
      </w:r>
      <w:r w:rsidR="003765B8" w:rsidRPr="00C7435B">
        <w:t>or "shall not" are</w:t>
      </w:r>
      <w:r w:rsidR="001F1132" w:rsidRPr="00C7435B">
        <w:t xml:space="preserve"> used </w:t>
      </w:r>
      <w:r w:rsidR="003765B8" w:rsidRPr="00C7435B">
        <w:t xml:space="preserve">instead, depending upon the </w:t>
      </w:r>
      <w:r w:rsidR="001F1132" w:rsidRPr="00C7435B">
        <w:t>meaning intended.</w:t>
      </w:r>
    </w:p>
    <w:p w14:paraId="7FF479B2" w14:textId="77777777" w:rsidR="008C384C" w:rsidRPr="00C7435B" w:rsidRDefault="008C384C" w:rsidP="00774DA4">
      <w:pPr>
        <w:pStyle w:val="EX"/>
        <w:rPr>
          <w:lang w:val="en-US"/>
        </w:rPr>
      </w:pPr>
      <w:r w:rsidRPr="00C7435B">
        <w:rPr>
          <w:b/>
          <w:lang w:val="en-US"/>
        </w:rPr>
        <w:t>can</w:t>
      </w:r>
      <w:r w:rsidRPr="00C7435B">
        <w:rPr>
          <w:lang w:val="en-US"/>
        </w:rPr>
        <w:tab/>
      </w:r>
      <w:r w:rsidRPr="00C7435B">
        <w:rPr>
          <w:lang w:val="en-US"/>
        </w:rPr>
        <w:tab/>
        <w:t>indicates</w:t>
      </w:r>
      <w:r w:rsidR="00774DA4" w:rsidRPr="00C7435B">
        <w:rPr>
          <w:lang w:val="en-US"/>
        </w:rPr>
        <w:t xml:space="preserve"> that something is possible</w:t>
      </w:r>
    </w:p>
    <w:p w14:paraId="60ED9161" w14:textId="77777777" w:rsidR="00774DA4" w:rsidRPr="00C7435B" w:rsidRDefault="00774DA4" w:rsidP="00774DA4">
      <w:pPr>
        <w:pStyle w:val="EX"/>
        <w:rPr>
          <w:lang w:val="en-US"/>
        </w:rPr>
      </w:pPr>
      <w:r w:rsidRPr="00C7435B">
        <w:rPr>
          <w:b/>
          <w:lang w:val="en-US"/>
        </w:rPr>
        <w:t>cannot</w:t>
      </w:r>
      <w:r w:rsidRPr="00C7435B">
        <w:rPr>
          <w:lang w:val="en-US"/>
        </w:rPr>
        <w:tab/>
      </w:r>
      <w:r w:rsidRPr="00C7435B">
        <w:rPr>
          <w:lang w:val="en-US"/>
        </w:rPr>
        <w:tab/>
        <w:t>indicates that something is impossible</w:t>
      </w:r>
    </w:p>
    <w:p w14:paraId="14EF2FDA" w14:textId="77777777" w:rsidR="00774DA4" w:rsidRPr="00C7435B" w:rsidRDefault="00774DA4" w:rsidP="00A27486">
      <w:r w:rsidRPr="00C7435B">
        <w:t xml:space="preserve">The constructions "can" and "cannot" </w:t>
      </w:r>
      <w:r w:rsidR="00F9008D" w:rsidRPr="00C7435B">
        <w:t xml:space="preserve">are not </w:t>
      </w:r>
      <w:r w:rsidRPr="00C7435B">
        <w:t>substitute</w:t>
      </w:r>
      <w:r w:rsidR="003765B8" w:rsidRPr="00C7435B">
        <w:t>s</w:t>
      </w:r>
      <w:r w:rsidRPr="00C7435B">
        <w:t xml:space="preserve"> for "may" and "need not".</w:t>
      </w:r>
    </w:p>
    <w:p w14:paraId="370B6A1B" w14:textId="77777777" w:rsidR="00774DA4" w:rsidRPr="00C7435B" w:rsidRDefault="00774DA4" w:rsidP="00774DA4">
      <w:pPr>
        <w:pStyle w:val="EX"/>
        <w:rPr>
          <w:lang w:val="en-US"/>
        </w:rPr>
      </w:pPr>
      <w:r w:rsidRPr="00C7435B">
        <w:rPr>
          <w:b/>
          <w:lang w:val="en-US"/>
        </w:rPr>
        <w:t>will</w:t>
      </w:r>
      <w:r w:rsidRPr="00C7435B">
        <w:rPr>
          <w:lang w:val="en-US"/>
        </w:rPr>
        <w:tab/>
      </w:r>
      <w:r w:rsidRPr="00C7435B">
        <w:rPr>
          <w:lang w:val="en-US"/>
        </w:rPr>
        <w:tab/>
        <w:t xml:space="preserve">indicates that something is certain </w:t>
      </w:r>
      <w:r w:rsidR="003765B8" w:rsidRPr="00C7435B">
        <w:rPr>
          <w:lang w:val="en-US"/>
        </w:rPr>
        <w:t xml:space="preserve">or </w:t>
      </w:r>
      <w:r w:rsidRPr="00C7435B">
        <w:rPr>
          <w:lang w:val="en-US"/>
        </w:rPr>
        <w:t xml:space="preserve">expected to happen </w:t>
      </w:r>
      <w:proofErr w:type="gramStart"/>
      <w:r w:rsidR="003765B8" w:rsidRPr="00C7435B">
        <w:rPr>
          <w:lang w:val="en-US"/>
        </w:rPr>
        <w:t>as a result of</w:t>
      </w:r>
      <w:proofErr w:type="gramEnd"/>
      <w:r w:rsidR="003765B8" w:rsidRPr="00C7435B">
        <w:rPr>
          <w:lang w:val="en-US"/>
        </w:rPr>
        <w:t xml:space="preserve"> action taken by an </w:t>
      </w:r>
      <w:r w:rsidRPr="00C7435B">
        <w:rPr>
          <w:lang w:val="en-US"/>
        </w:rPr>
        <w:t xml:space="preserve">agency the </w:t>
      </w:r>
      <w:proofErr w:type="spellStart"/>
      <w:r w:rsidRPr="00C7435B">
        <w:rPr>
          <w:lang w:val="en-US"/>
        </w:rPr>
        <w:t>behaviour</w:t>
      </w:r>
      <w:proofErr w:type="spellEnd"/>
      <w:r w:rsidRPr="00C7435B">
        <w:rPr>
          <w:lang w:val="en-US"/>
        </w:rPr>
        <w:t xml:space="preserve"> of which is outside the scope of the present document</w:t>
      </w:r>
    </w:p>
    <w:p w14:paraId="4BF25238" w14:textId="77777777" w:rsidR="00774DA4" w:rsidRPr="00C7435B" w:rsidRDefault="00774DA4" w:rsidP="00774DA4">
      <w:pPr>
        <w:pStyle w:val="EX"/>
        <w:rPr>
          <w:lang w:val="en-US"/>
        </w:rPr>
      </w:pPr>
      <w:r w:rsidRPr="00C7435B">
        <w:rPr>
          <w:b/>
          <w:lang w:val="en-US"/>
        </w:rPr>
        <w:t>will not</w:t>
      </w:r>
      <w:r w:rsidRPr="00C7435B">
        <w:rPr>
          <w:lang w:val="en-US"/>
        </w:rPr>
        <w:tab/>
      </w:r>
      <w:r w:rsidRPr="00C7435B">
        <w:rPr>
          <w:lang w:val="en-US"/>
        </w:rPr>
        <w:tab/>
        <w:t xml:space="preserve">indicates that something is certain </w:t>
      </w:r>
      <w:r w:rsidR="003765B8" w:rsidRPr="00C7435B">
        <w:rPr>
          <w:lang w:val="en-US"/>
        </w:rPr>
        <w:t xml:space="preserve">or expected not </w:t>
      </w:r>
      <w:r w:rsidRPr="00C7435B">
        <w:rPr>
          <w:lang w:val="en-US"/>
        </w:rPr>
        <w:t xml:space="preserve">to happen </w:t>
      </w:r>
      <w:proofErr w:type="gramStart"/>
      <w:r w:rsidR="003765B8" w:rsidRPr="00C7435B">
        <w:rPr>
          <w:lang w:val="en-US"/>
        </w:rPr>
        <w:t>as a result of</w:t>
      </w:r>
      <w:proofErr w:type="gramEnd"/>
      <w:r w:rsidR="003765B8" w:rsidRPr="00C7435B">
        <w:rPr>
          <w:lang w:val="en-US"/>
        </w:rPr>
        <w:t xml:space="preserve"> action taken </w:t>
      </w:r>
      <w:r w:rsidRPr="00C7435B">
        <w:rPr>
          <w:lang w:val="en-US"/>
        </w:rPr>
        <w:t xml:space="preserve">by </w:t>
      </w:r>
      <w:r w:rsidR="003765B8" w:rsidRPr="00C7435B">
        <w:rPr>
          <w:lang w:val="en-US"/>
        </w:rPr>
        <w:t xml:space="preserve">an </w:t>
      </w:r>
      <w:r w:rsidRPr="00C7435B">
        <w:rPr>
          <w:lang w:val="en-US"/>
        </w:rPr>
        <w:t xml:space="preserve">agency the </w:t>
      </w:r>
      <w:proofErr w:type="spellStart"/>
      <w:r w:rsidRPr="00C7435B">
        <w:rPr>
          <w:lang w:val="en-US"/>
        </w:rPr>
        <w:t>behaviour</w:t>
      </w:r>
      <w:proofErr w:type="spellEnd"/>
      <w:r w:rsidRPr="00C7435B">
        <w:rPr>
          <w:lang w:val="en-US"/>
        </w:rPr>
        <w:t xml:space="preserve"> of which is outside the scope of the present document</w:t>
      </w:r>
    </w:p>
    <w:p w14:paraId="2A4901F7" w14:textId="77777777" w:rsidR="001F1132" w:rsidRPr="00C7435B" w:rsidRDefault="001F1132" w:rsidP="00774DA4">
      <w:pPr>
        <w:pStyle w:val="EX"/>
        <w:rPr>
          <w:lang w:val="en-US"/>
        </w:rPr>
      </w:pPr>
      <w:r w:rsidRPr="00C7435B">
        <w:rPr>
          <w:b/>
          <w:lang w:val="en-US"/>
        </w:rPr>
        <w:t>might</w:t>
      </w:r>
      <w:r w:rsidRPr="00C7435B">
        <w:rPr>
          <w:lang w:val="en-US"/>
        </w:rPr>
        <w:tab/>
        <w:t xml:space="preserve">indicates a likelihood that something will happen </w:t>
      </w:r>
      <w:proofErr w:type="gramStart"/>
      <w:r w:rsidRPr="00C7435B">
        <w:rPr>
          <w:lang w:val="en-US"/>
        </w:rPr>
        <w:t>as a result of</w:t>
      </w:r>
      <w:proofErr w:type="gramEnd"/>
      <w:r w:rsidRPr="00C7435B">
        <w:rPr>
          <w:lang w:val="en-US"/>
        </w:rPr>
        <w:t xml:space="preserve"> </w:t>
      </w:r>
      <w:r w:rsidR="003765B8" w:rsidRPr="00C7435B">
        <w:rPr>
          <w:lang w:val="en-US"/>
        </w:rPr>
        <w:t xml:space="preserve">action taken by </w:t>
      </w:r>
      <w:r w:rsidRPr="00C7435B">
        <w:rPr>
          <w:lang w:val="en-US"/>
        </w:rPr>
        <w:t xml:space="preserve">some agency the </w:t>
      </w:r>
      <w:proofErr w:type="spellStart"/>
      <w:r w:rsidRPr="00C7435B">
        <w:rPr>
          <w:lang w:val="en-US"/>
        </w:rPr>
        <w:t>behaviour</w:t>
      </w:r>
      <w:proofErr w:type="spellEnd"/>
      <w:r w:rsidRPr="00C7435B">
        <w:rPr>
          <w:lang w:val="en-US"/>
        </w:rPr>
        <w:t xml:space="preserve"> of which is outside the scope of the present document</w:t>
      </w:r>
    </w:p>
    <w:p w14:paraId="4DDD2F7B" w14:textId="77777777" w:rsidR="003765B8" w:rsidRPr="00C7435B" w:rsidRDefault="003765B8" w:rsidP="003765B8">
      <w:pPr>
        <w:pStyle w:val="EX"/>
        <w:rPr>
          <w:lang w:val="en-US"/>
        </w:rPr>
      </w:pPr>
      <w:r w:rsidRPr="00C7435B">
        <w:rPr>
          <w:b/>
          <w:lang w:val="en-US"/>
        </w:rPr>
        <w:t>might not</w:t>
      </w:r>
      <w:r w:rsidRPr="00C7435B">
        <w:rPr>
          <w:lang w:val="en-US"/>
        </w:rPr>
        <w:tab/>
        <w:t xml:space="preserve">indicates a likelihood that something will not happen </w:t>
      </w:r>
      <w:proofErr w:type="gramStart"/>
      <w:r w:rsidRPr="00C7435B">
        <w:rPr>
          <w:lang w:val="en-US"/>
        </w:rPr>
        <w:t>as a result of</w:t>
      </w:r>
      <w:proofErr w:type="gramEnd"/>
      <w:r w:rsidRPr="00C7435B">
        <w:rPr>
          <w:lang w:val="en-US"/>
        </w:rPr>
        <w:t xml:space="preserve"> action taken by some agency the </w:t>
      </w:r>
      <w:proofErr w:type="spellStart"/>
      <w:r w:rsidRPr="00C7435B">
        <w:rPr>
          <w:lang w:val="en-US"/>
        </w:rPr>
        <w:t>behaviour</w:t>
      </w:r>
      <w:proofErr w:type="spellEnd"/>
      <w:r w:rsidRPr="00C7435B">
        <w:rPr>
          <w:lang w:val="en-US"/>
        </w:rPr>
        <w:t xml:space="preserve"> of which is outside the scope of the present document</w:t>
      </w:r>
    </w:p>
    <w:p w14:paraId="397357DA" w14:textId="77777777" w:rsidR="001F1132" w:rsidRPr="00C7435B" w:rsidRDefault="001F1132" w:rsidP="001F1132">
      <w:r w:rsidRPr="00C7435B">
        <w:t>In addition:</w:t>
      </w:r>
    </w:p>
    <w:p w14:paraId="18FE1BB1" w14:textId="77777777" w:rsidR="00774DA4" w:rsidRPr="00C7435B" w:rsidRDefault="00774DA4" w:rsidP="00774DA4">
      <w:pPr>
        <w:pStyle w:val="EX"/>
        <w:rPr>
          <w:lang w:val="en-US"/>
        </w:rPr>
      </w:pPr>
      <w:r w:rsidRPr="00C7435B">
        <w:rPr>
          <w:b/>
          <w:lang w:val="en-US"/>
        </w:rPr>
        <w:t>is</w:t>
      </w:r>
      <w:r w:rsidRPr="00C7435B">
        <w:rPr>
          <w:lang w:val="en-US"/>
        </w:rPr>
        <w:tab/>
        <w:t>(or any other verb in the indicative</w:t>
      </w:r>
      <w:r w:rsidR="001F1132" w:rsidRPr="00C7435B">
        <w:rPr>
          <w:lang w:val="en-US"/>
        </w:rPr>
        <w:t xml:space="preserve"> mood</w:t>
      </w:r>
      <w:r w:rsidRPr="00C7435B">
        <w:rPr>
          <w:lang w:val="en-US"/>
        </w:rPr>
        <w:t>) indicates a statement of fact</w:t>
      </w:r>
    </w:p>
    <w:p w14:paraId="67791271" w14:textId="77777777" w:rsidR="00647114" w:rsidRPr="00C7435B" w:rsidRDefault="00647114" w:rsidP="00774DA4">
      <w:pPr>
        <w:pStyle w:val="EX"/>
        <w:rPr>
          <w:lang w:val="en-US"/>
        </w:rPr>
      </w:pPr>
      <w:r w:rsidRPr="00C7435B">
        <w:rPr>
          <w:b/>
          <w:lang w:val="en-US"/>
        </w:rPr>
        <w:t>is not</w:t>
      </w:r>
      <w:r w:rsidRPr="00C7435B">
        <w:rPr>
          <w:lang w:val="en-US"/>
        </w:rPr>
        <w:tab/>
        <w:t>(or any other negative verb in the indicative</w:t>
      </w:r>
      <w:r w:rsidR="001F1132" w:rsidRPr="00C7435B">
        <w:rPr>
          <w:lang w:val="en-US"/>
        </w:rPr>
        <w:t xml:space="preserve"> mood</w:t>
      </w:r>
      <w:r w:rsidRPr="00C7435B">
        <w:rPr>
          <w:lang w:val="en-US"/>
        </w:rPr>
        <w:t>) indicates a statement of fact</w:t>
      </w:r>
    </w:p>
    <w:p w14:paraId="2AC55B49" w14:textId="77777777" w:rsidR="00774DA4" w:rsidRPr="00C7435B" w:rsidRDefault="00647114" w:rsidP="00A27486">
      <w:r w:rsidRPr="00C7435B">
        <w:t>The constructions "</w:t>
      </w:r>
      <w:proofErr w:type="gramStart"/>
      <w:r w:rsidRPr="00C7435B">
        <w:t>is</w:t>
      </w:r>
      <w:proofErr w:type="gramEnd"/>
      <w:r w:rsidRPr="00C7435B">
        <w:t>" and "is not" do not indicate requirements.</w:t>
      </w:r>
    </w:p>
    <w:p w14:paraId="481910D6" w14:textId="77777777" w:rsidR="00080512" w:rsidRPr="00C7435B" w:rsidRDefault="00080512">
      <w:pPr>
        <w:pStyle w:val="Heading1"/>
        <w:rPr>
          <w:lang w:val="en-US"/>
        </w:rPr>
      </w:pPr>
      <w:bookmarkStart w:id="17" w:name="introduction"/>
      <w:bookmarkEnd w:id="17"/>
      <w:r w:rsidRPr="00C7435B">
        <w:rPr>
          <w:lang w:val="en-US"/>
        </w:rPr>
        <w:br w:type="page"/>
      </w:r>
      <w:bookmarkStart w:id="18" w:name="scope"/>
      <w:bookmarkStart w:id="19" w:name="_Toc96103833"/>
      <w:bookmarkEnd w:id="18"/>
      <w:r w:rsidRPr="00C7435B">
        <w:rPr>
          <w:lang w:val="en-US"/>
        </w:rPr>
        <w:lastRenderedPageBreak/>
        <w:t>1</w:t>
      </w:r>
      <w:r w:rsidRPr="00C7435B">
        <w:rPr>
          <w:lang w:val="en-US"/>
        </w:rPr>
        <w:tab/>
        <w:t>Scope</w:t>
      </w:r>
      <w:bookmarkEnd w:id="19"/>
    </w:p>
    <w:p w14:paraId="19058B2B" w14:textId="77777777" w:rsidR="00DF4F26" w:rsidRPr="00C7435B" w:rsidRDefault="00DF4F26" w:rsidP="00DF4F26">
      <w:pPr>
        <w:tabs>
          <w:tab w:val="right" w:pos="9639"/>
        </w:tabs>
        <w:overflowPunct w:val="0"/>
        <w:autoSpaceDE w:val="0"/>
        <w:autoSpaceDN w:val="0"/>
        <w:adjustRightInd w:val="0"/>
        <w:ind w:right="43"/>
        <w:textAlignment w:val="baseline"/>
      </w:pPr>
      <w:r w:rsidRPr="00C7435B">
        <w:t>The present document collects information regarding the “support of Immersive Teleconferencing and Telepresence for Remote Terminals” (ITT4RT) in 3GPP MTSI. The primary scope of the present document is the documentation of the following aspects:</w:t>
      </w:r>
    </w:p>
    <w:p w14:paraId="04B8A154" w14:textId="3C59DD4E" w:rsidR="00DF4F26" w:rsidRPr="005052C8" w:rsidRDefault="00DF4F26" w:rsidP="005052C8">
      <w:pPr>
        <w:pStyle w:val="ListParagraph"/>
        <w:numPr>
          <w:ilvl w:val="0"/>
          <w:numId w:val="138"/>
        </w:numPr>
      </w:pPr>
      <w:r w:rsidRPr="005052C8">
        <w:t>Core use cases and requirements for ITT4RT</w:t>
      </w:r>
    </w:p>
    <w:p w14:paraId="5E8BD4E6" w14:textId="26741A98" w:rsidR="00766FC8" w:rsidRPr="005052C8" w:rsidRDefault="00766FC8" w:rsidP="005052C8">
      <w:pPr>
        <w:pStyle w:val="ListParagraph"/>
        <w:numPr>
          <w:ilvl w:val="0"/>
          <w:numId w:val="138"/>
        </w:numPr>
      </w:pPr>
      <w:r w:rsidRPr="005052C8">
        <w:t>Architecture</w:t>
      </w:r>
      <w:r w:rsidR="00D12BDA" w:rsidRPr="005052C8">
        <w:t>s</w:t>
      </w:r>
      <w:r w:rsidR="002D4BD3" w:rsidRPr="005052C8">
        <w:t xml:space="preserve"> </w:t>
      </w:r>
      <w:r w:rsidR="00D12BDA" w:rsidRPr="005052C8">
        <w:t>for</w:t>
      </w:r>
      <w:r w:rsidR="002D4BD3" w:rsidRPr="005052C8">
        <w:t xml:space="preserve"> ITT4RT</w:t>
      </w:r>
      <w:r w:rsidR="005C6185" w:rsidRPr="005052C8">
        <w:t xml:space="preserve"> </w:t>
      </w:r>
    </w:p>
    <w:p w14:paraId="3A11C98A" w14:textId="2C8AB810" w:rsidR="00DF4F26" w:rsidRPr="005052C8" w:rsidRDefault="00DF4F26" w:rsidP="005052C8">
      <w:pPr>
        <w:pStyle w:val="ListParagraph"/>
        <w:numPr>
          <w:ilvl w:val="0"/>
          <w:numId w:val="138"/>
        </w:numPr>
      </w:pPr>
      <w:r w:rsidRPr="005052C8">
        <w:t>Potential Solutions for ITT4RT not specified in TS 26.114 or TS 26.223</w:t>
      </w:r>
    </w:p>
    <w:p w14:paraId="576D8B8C" w14:textId="77777777" w:rsidR="00DF4F26" w:rsidRPr="005052C8" w:rsidRDefault="00DF4F26" w:rsidP="005052C8">
      <w:pPr>
        <w:pStyle w:val="ListParagraph"/>
        <w:numPr>
          <w:ilvl w:val="0"/>
          <w:numId w:val="138"/>
        </w:numPr>
      </w:pPr>
      <w:r w:rsidRPr="005052C8">
        <w:t>Example Signalling flows for ITT4RT</w:t>
      </w:r>
    </w:p>
    <w:p w14:paraId="34E4D17F" w14:textId="5CBE5878" w:rsidR="00080512" w:rsidRPr="005052C8" w:rsidRDefault="00DF4F26" w:rsidP="005052C8">
      <w:pPr>
        <w:pStyle w:val="ListParagraph"/>
        <w:numPr>
          <w:ilvl w:val="0"/>
          <w:numId w:val="138"/>
        </w:numPr>
      </w:pPr>
      <w:r w:rsidRPr="005052C8">
        <w:t>Selected Solutions as pointer to the TS 26.114 or TS 26.223</w:t>
      </w:r>
    </w:p>
    <w:p w14:paraId="4945C203" w14:textId="77777777" w:rsidR="00080512" w:rsidRPr="00C7435B" w:rsidRDefault="00080512">
      <w:pPr>
        <w:pStyle w:val="Heading1"/>
        <w:rPr>
          <w:lang w:val="en-US"/>
        </w:rPr>
      </w:pPr>
      <w:bookmarkStart w:id="20" w:name="references"/>
      <w:bookmarkStart w:id="21" w:name="_Toc96103834"/>
      <w:bookmarkEnd w:id="20"/>
      <w:r w:rsidRPr="00C7435B">
        <w:rPr>
          <w:lang w:val="en-US"/>
        </w:rPr>
        <w:t>2</w:t>
      </w:r>
      <w:r w:rsidRPr="00C7435B">
        <w:rPr>
          <w:lang w:val="en-US"/>
        </w:rPr>
        <w:tab/>
        <w:t>References</w:t>
      </w:r>
      <w:bookmarkEnd w:id="21"/>
    </w:p>
    <w:p w14:paraId="1430D4DE" w14:textId="77777777" w:rsidR="00080512" w:rsidRPr="00C7435B" w:rsidRDefault="00080512">
      <w:r w:rsidRPr="00C7435B">
        <w:t>The following documents contain provisions which, through reference in this text, constitute provisions of the present document.</w:t>
      </w:r>
    </w:p>
    <w:p w14:paraId="30631214" w14:textId="77777777" w:rsidR="00080512" w:rsidRPr="00C7435B" w:rsidRDefault="00051834" w:rsidP="00051834">
      <w:pPr>
        <w:pStyle w:val="B1"/>
        <w:rPr>
          <w:lang w:val="en-US"/>
        </w:rPr>
      </w:pPr>
      <w:r w:rsidRPr="00C7435B">
        <w:rPr>
          <w:lang w:val="en-US"/>
        </w:rPr>
        <w:t>-</w:t>
      </w:r>
      <w:r w:rsidRPr="00C7435B">
        <w:rPr>
          <w:lang w:val="en-US"/>
        </w:rPr>
        <w:tab/>
      </w:r>
      <w:r w:rsidR="00080512" w:rsidRPr="00C7435B">
        <w:rPr>
          <w:lang w:val="en-US"/>
        </w:rPr>
        <w:t>References are either specific (identified by date of publication, edition numbe</w:t>
      </w:r>
      <w:r w:rsidR="00DC4DA2" w:rsidRPr="00C7435B">
        <w:rPr>
          <w:lang w:val="en-US"/>
        </w:rPr>
        <w:t>r, version number, etc.) or non</w:t>
      </w:r>
      <w:r w:rsidR="00DC4DA2" w:rsidRPr="00C7435B">
        <w:rPr>
          <w:lang w:val="en-US"/>
        </w:rPr>
        <w:noBreakHyphen/>
      </w:r>
      <w:r w:rsidR="00080512" w:rsidRPr="00C7435B">
        <w:rPr>
          <w:lang w:val="en-US"/>
        </w:rPr>
        <w:t>specific.</w:t>
      </w:r>
    </w:p>
    <w:p w14:paraId="63B96367" w14:textId="77777777" w:rsidR="00080512" w:rsidRPr="00C7435B" w:rsidRDefault="00051834" w:rsidP="00051834">
      <w:pPr>
        <w:pStyle w:val="B1"/>
        <w:rPr>
          <w:lang w:val="en-US"/>
        </w:rPr>
      </w:pPr>
      <w:r w:rsidRPr="00C7435B">
        <w:rPr>
          <w:lang w:val="en-US"/>
        </w:rPr>
        <w:t>-</w:t>
      </w:r>
      <w:r w:rsidRPr="00C7435B">
        <w:rPr>
          <w:lang w:val="en-US"/>
        </w:rPr>
        <w:tab/>
      </w:r>
      <w:r w:rsidR="00080512" w:rsidRPr="00C7435B">
        <w:rPr>
          <w:lang w:val="en-US"/>
        </w:rPr>
        <w:t>For a specific reference, subsequent revisions do not apply.</w:t>
      </w:r>
    </w:p>
    <w:p w14:paraId="1D23CCB9" w14:textId="5D7973CB" w:rsidR="003F67D4" w:rsidRPr="00C7435B" w:rsidRDefault="00051834">
      <w:pPr>
        <w:pStyle w:val="B1"/>
        <w:rPr>
          <w:lang w:val="en-US"/>
        </w:rPr>
      </w:pPr>
      <w:r w:rsidRPr="00C7435B">
        <w:rPr>
          <w:lang w:val="en-US"/>
        </w:rPr>
        <w:t>-</w:t>
      </w:r>
      <w:r w:rsidRPr="00C7435B">
        <w:rPr>
          <w:lang w:val="en-US"/>
        </w:rPr>
        <w:tab/>
      </w:r>
      <w:r w:rsidR="00080512" w:rsidRPr="00C7435B">
        <w:rPr>
          <w:lang w:val="en-US"/>
        </w:rPr>
        <w:t>For a non-specific reference, the latest version applies. In the case of a reference to a 3GPP document (including a GSM document), a non-specific reference implicitly refers to the latest version of that document</w:t>
      </w:r>
      <w:r w:rsidR="00080512" w:rsidRPr="00C7435B">
        <w:rPr>
          <w:i/>
          <w:lang w:val="en-US"/>
        </w:rPr>
        <w:t xml:space="preserve"> in the same Release as the present document</w:t>
      </w:r>
      <w:r w:rsidR="00080512" w:rsidRPr="00C7435B">
        <w:rPr>
          <w:lang w:val="en-US"/>
        </w:rPr>
        <w:t>.</w:t>
      </w:r>
    </w:p>
    <w:p w14:paraId="31CCF3A3" w14:textId="1587B2A5" w:rsidR="00EC4A25" w:rsidRPr="001D142C" w:rsidRDefault="00EC4A25" w:rsidP="00EC4A25">
      <w:pPr>
        <w:pStyle w:val="EX"/>
        <w:rPr>
          <w:lang w:val="en-US"/>
        </w:rPr>
      </w:pPr>
      <w:r w:rsidRPr="001D142C">
        <w:rPr>
          <w:lang w:val="en-US"/>
        </w:rPr>
        <w:t>[1]</w:t>
      </w:r>
      <w:r w:rsidRPr="001D142C">
        <w:rPr>
          <w:lang w:val="en-US"/>
        </w:rPr>
        <w:tab/>
        <w:t>3GPP TR 21.905: "Vocabulary for 3GPP Specifications".</w:t>
      </w:r>
    </w:p>
    <w:p w14:paraId="0633B84E" w14:textId="119019B9" w:rsidR="00586A1C" w:rsidRPr="00586A1C" w:rsidRDefault="004D1111" w:rsidP="00586A1C">
      <w:pPr>
        <w:pStyle w:val="EX"/>
        <w:rPr>
          <w:lang w:val="en-US"/>
        </w:rPr>
      </w:pPr>
      <w:r>
        <w:rPr>
          <w:lang w:val="en-US"/>
        </w:rPr>
        <w:t>[2]</w:t>
      </w:r>
      <w:r w:rsidR="00586A1C" w:rsidRPr="00586A1C">
        <w:rPr>
          <w:lang w:val="en-US"/>
        </w:rPr>
        <w:tab/>
        <w:t>3GPP TS 26.071: "Mandatory Speech Codec speech processing functions; AMR Speech CODEC; General description".</w:t>
      </w:r>
    </w:p>
    <w:p w14:paraId="09323CB7" w14:textId="3271770E" w:rsidR="00586A1C" w:rsidRPr="00586A1C" w:rsidRDefault="004D1111" w:rsidP="00586A1C">
      <w:pPr>
        <w:pStyle w:val="EX"/>
        <w:rPr>
          <w:lang w:val="en-US"/>
        </w:rPr>
      </w:pPr>
      <w:r>
        <w:rPr>
          <w:lang w:val="en-US"/>
        </w:rPr>
        <w:t>[3]</w:t>
      </w:r>
      <w:r w:rsidR="00586A1C" w:rsidRPr="00586A1C">
        <w:rPr>
          <w:lang w:val="en-US"/>
        </w:rPr>
        <w:tab/>
        <w:t>3GPP TS 26.190: "Speech codec speech processing functions; Adaptive Multi-Rate - Wideband (AMR-WB) speech codec; Transcoding functions".</w:t>
      </w:r>
    </w:p>
    <w:p w14:paraId="674FF62D" w14:textId="3BBF1A0F" w:rsidR="00586A1C" w:rsidRPr="00586A1C" w:rsidRDefault="004D1111" w:rsidP="00586A1C">
      <w:pPr>
        <w:pStyle w:val="EX"/>
        <w:rPr>
          <w:lang w:val="en-US"/>
        </w:rPr>
      </w:pPr>
      <w:r>
        <w:rPr>
          <w:lang w:val="en-US"/>
        </w:rPr>
        <w:t>[4]</w:t>
      </w:r>
      <w:r w:rsidR="00586A1C" w:rsidRPr="00586A1C">
        <w:rPr>
          <w:lang w:val="en-US"/>
        </w:rPr>
        <w:tab/>
        <w:t>3GPP TS 26.441: "Codec for Enhanced Voice Services (EVS); General Overview".</w:t>
      </w:r>
    </w:p>
    <w:p w14:paraId="01A4180A" w14:textId="3CBAEC0D" w:rsidR="00586A1C" w:rsidRPr="00586A1C" w:rsidRDefault="004D1111" w:rsidP="00586A1C">
      <w:pPr>
        <w:pStyle w:val="EX"/>
        <w:rPr>
          <w:lang w:val="en-US"/>
        </w:rPr>
      </w:pPr>
      <w:r>
        <w:rPr>
          <w:lang w:val="en-US"/>
        </w:rPr>
        <w:t>[5]</w:t>
      </w:r>
      <w:r w:rsidR="00586A1C" w:rsidRPr="00586A1C">
        <w:rPr>
          <w:lang w:val="en-US"/>
        </w:rPr>
        <w:tab/>
        <w:t>3GPP TS 26.171: "Speech codec speech processing functions; Adaptive Multi-Rate - Wideband (AMR-WB) speech codec; General description".</w:t>
      </w:r>
    </w:p>
    <w:p w14:paraId="11DD1E63" w14:textId="7C3C4463" w:rsidR="00586A1C" w:rsidRPr="00C7435B" w:rsidRDefault="004D1111" w:rsidP="00586A1C">
      <w:pPr>
        <w:pStyle w:val="EX"/>
        <w:rPr>
          <w:highlight w:val="yellow"/>
          <w:lang w:val="en-US"/>
        </w:rPr>
      </w:pPr>
      <w:r>
        <w:rPr>
          <w:lang w:val="en-US"/>
        </w:rPr>
        <w:t>[6]</w:t>
      </w:r>
      <w:r w:rsidR="00586A1C" w:rsidRPr="00586A1C">
        <w:rPr>
          <w:lang w:val="en-US"/>
        </w:rPr>
        <w:tab/>
      </w:r>
      <w:r w:rsidR="00586A1C" w:rsidRPr="00586A1C">
        <w:rPr>
          <w:lang w:val="en-US"/>
        </w:rPr>
        <w:tab/>
        <w:t>3GPP TS 26.118: "3GPP Virtual reality profiles for streaming applications".</w:t>
      </w:r>
    </w:p>
    <w:p w14:paraId="1F3BD737" w14:textId="2C3C89F4" w:rsidR="004F2AA1" w:rsidRPr="00C7435B" w:rsidRDefault="004F2AA1" w:rsidP="004F2AA1">
      <w:pPr>
        <w:pStyle w:val="EX"/>
        <w:rPr>
          <w:lang w:val="en-US"/>
        </w:rPr>
      </w:pPr>
      <w:r w:rsidRPr="00C7435B">
        <w:rPr>
          <w:lang w:val="en-US"/>
        </w:rPr>
        <w:t>[</w:t>
      </w:r>
      <w:r w:rsidR="00586A1C">
        <w:rPr>
          <w:lang w:val="en-US"/>
        </w:rPr>
        <w:t>7</w:t>
      </w:r>
      <w:r w:rsidRPr="00C7435B">
        <w:rPr>
          <w:lang w:val="en-US"/>
        </w:rPr>
        <w:t>]</w:t>
      </w:r>
      <w:r w:rsidRPr="00C7435B">
        <w:rPr>
          <w:lang w:val="en-US"/>
        </w:rPr>
        <w:tab/>
        <w:t>3GPP TS 26.114: "IP Multimedia Subsystem (IMS); Multimedia telephony; Media handling and interaction".</w:t>
      </w:r>
    </w:p>
    <w:p w14:paraId="55BC1EE3" w14:textId="6E500540" w:rsidR="004F2AA1" w:rsidRPr="00C7435B" w:rsidRDefault="00586A1C" w:rsidP="004F2AA1">
      <w:pPr>
        <w:pStyle w:val="EX"/>
        <w:rPr>
          <w:lang w:val="en-US"/>
        </w:rPr>
      </w:pPr>
      <w:r>
        <w:rPr>
          <w:lang w:val="en-US"/>
        </w:rPr>
        <w:t>[8]</w:t>
      </w:r>
      <w:r w:rsidR="004F2AA1" w:rsidRPr="00C7435B">
        <w:rPr>
          <w:lang w:val="en-US"/>
        </w:rPr>
        <w:tab/>
        <w:t>3GPP TS 26.223: "Telepresence using the IP Multimedia Subsystem (IMS); Media handling and interaction".</w:t>
      </w:r>
    </w:p>
    <w:p w14:paraId="1463B44F" w14:textId="4AD842FC" w:rsidR="004F2AA1" w:rsidRDefault="00586A1C" w:rsidP="004F2AA1">
      <w:pPr>
        <w:pStyle w:val="EX"/>
        <w:rPr>
          <w:lang w:val="en-US"/>
        </w:rPr>
      </w:pPr>
      <w:r>
        <w:rPr>
          <w:lang w:val="en-US"/>
        </w:rPr>
        <w:t>[9]</w:t>
      </w:r>
      <w:r w:rsidR="004F2AA1" w:rsidRPr="00C7435B">
        <w:rPr>
          <w:lang w:val="en-US"/>
        </w:rPr>
        <w:tab/>
        <w:t>IETF RFC 7728 (2016): "RTP Stream Pause and Resume".</w:t>
      </w:r>
    </w:p>
    <w:p w14:paraId="0FF2D7AD" w14:textId="6865AEBF" w:rsidR="00586A1C" w:rsidRPr="00C7435B" w:rsidRDefault="004D1111" w:rsidP="004F2AA1">
      <w:pPr>
        <w:pStyle w:val="EX"/>
        <w:rPr>
          <w:lang w:val="en-US"/>
        </w:rPr>
      </w:pPr>
      <w:r>
        <w:rPr>
          <w:lang w:val="en-US"/>
        </w:rPr>
        <w:t>[10]</w:t>
      </w:r>
      <w:r w:rsidR="00586A1C" w:rsidRPr="00586A1C">
        <w:rPr>
          <w:lang w:val="en-US"/>
        </w:rPr>
        <w:tab/>
        <w:t>3GPP TS 26.238: "Uplink streaming".</w:t>
      </w:r>
    </w:p>
    <w:p w14:paraId="419BA4DC" w14:textId="68E621C0" w:rsidR="004F2AA1" w:rsidRPr="00C7435B" w:rsidRDefault="004D1111" w:rsidP="004F2AA1">
      <w:pPr>
        <w:pStyle w:val="EX"/>
        <w:rPr>
          <w:lang w:val="en-US"/>
        </w:rPr>
      </w:pPr>
      <w:r>
        <w:rPr>
          <w:lang w:val="en-US"/>
        </w:rPr>
        <w:t>[11]</w:t>
      </w:r>
      <w:r w:rsidR="004F2AA1" w:rsidRPr="00C7435B">
        <w:rPr>
          <w:lang w:val="en-US"/>
        </w:rPr>
        <w:tab/>
        <w:t>IETF Internet Draft, draft-ietf-rtcweb-data-channel-13 (2015): "WebRTC Data Channels" (WORK IN PROGRESS)</w:t>
      </w:r>
    </w:p>
    <w:p w14:paraId="703EFC82" w14:textId="03630133" w:rsidR="004F2AA1" w:rsidRPr="001D142C" w:rsidRDefault="004D1111" w:rsidP="004F2AA1">
      <w:pPr>
        <w:pStyle w:val="EX"/>
        <w:rPr>
          <w:lang w:val="en-US"/>
        </w:rPr>
      </w:pPr>
      <w:r>
        <w:rPr>
          <w:lang w:val="en-US"/>
        </w:rPr>
        <w:t>[12]</w:t>
      </w:r>
      <w:r w:rsidR="004F2AA1" w:rsidRPr="001D142C">
        <w:rPr>
          <w:lang w:val="en-US"/>
        </w:rPr>
        <w:tab/>
        <w:t>ISO/IEC 23008-12: Information technology – MPEG systems technologies – Part 12: Image File Format</w:t>
      </w:r>
    </w:p>
    <w:p w14:paraId="14F0FDBF" w14:textId="09FAE794" w:rsidR="00B57660" w:rsidRPr="00C7435B" w:rsidRDefault="004D1111" w:rsidP="004F2AA1">
      <w:pPr>
        <w:pStyle w:val="EX"/>
        <w:rPr>
          <w:lang w:val="en-US"/>
        </w:rPr>
      </w:pPr>
      <w:bookmarkStart w:id="22" w:name="_Hlk90323012"/>
      <w:r>
        <w:rPr>
          <w:lang w:val="en-US"/>
        </w:rPr>
        <w:t>[13]</w:t>
      </w:r>
      <w:r w:rsidR="00B57660">
        <w:rPr>
          <w:lang w:val="en-US"/>
        </w:rPr>
        <w:tab/>
      </w:r>
      <w:r w:rsidR="00B57660" w:rsidRPr="00B57660">
        <w:rPr>
          <w:lang w:val="en-US"/>
        </w:rPr>
        <w:t>ISO/IEC 23090-8: " Information technology -- Coded representation of immersive media -- Part 8: Network-based media processing".</w:t>
      </w:r>
    </w:p>
    <w:bookmarkEnd w:id="22"/>
    <w:p w14:paraId="211FF8AA" w14:textId="77777777" w:rsidR="004F2AA1" w:rsidRPr="00C7435B" w:rsidRDefault="004F2AA1" w:rsidP="00EC4A25">
      <w:pPr>
        <w:pStyle w:val="EX"/>
        <w:rPr>
          <w:lang w:val="en-US"/>
        </w:rPr>
      </w:pPr>
    </w:p>
    <w:p w14:paraId="0E489FF6" w14:textId="77777777" w:rsidR="00427045" w:rsidRPr="004D3578" w:rsidRDefault="00427045" w:rsidP="00427045">
      <w:pPr>
        <w:pStyle w:val="Heading1"/>
      </w:pPr>
      <w:bookmarkStart w:id="23" w:name="definitions"/>
      <w:bookmarkStart w:id="24" w:name="_Toc2086437"/>
      <w:bookmarkStart w:id="25" w:name="_Toc96103835"/>
      <w:bookmarkEnd w:id="23"/>
      <w:r w:rsidRPr="004D3578">
        <w:lastRenderedPageBreak/>
        <w:t>3</w:t>
      </w:r>
      <w:r w:rsidRPr="004D3578">
        <w:tab/>
        <w:t>Definitions</w:t>
      </w:r>
      <w:r>
        <w:t xml:space="preserve"> of terms, </w:t>
      </w:r>
      <w:proofErr w:type="gramStart"/>
      <w:r>
        <w:t>symbols</w:t>
      </w:r>
      <w:proofErr w:type="gramEnd"/>
      <w:r>
        <w:t xml:space="preserve"> and abbreviations</w:t>
      </w:r>
      <w:bookmarkEnd w:id="24"/>
      <w:bookmarkEnd w:id="25"/>
    </w:p>
    <w:p w14:paraId="2C177799" w14:textId="77777777" w:rsidR="00080512" w:rsidRPr="00C7435B" w:rsidRDefault="00080512">
      <w:pPr>
        <w:pStyle w:val="Heading2"/>
        <w:rPr>
          <w:lang w:val="en-US"/>
        </w:rPr>
      </w:pPr>
      <w:bookmarkStart w:id="26" w:name="_Toc96103836"/>
      <w:r w:rsidRPr="00C7435B">
        <w:rPr>
          <w:lang w:val="en-US"/>
        </w:rPr>
        <w:t>3.1</w:t>
      </w:r>
      <w:r w:rsidRPr="00C7435B">
        <w:rPr>
          <w:lang w:val="en-US"/>
        </w:rPr>
        <w:tab/>
      </w:r>
      <w:r w:rsidR="002B6339" w:rsidRPr="00C7435B">
        <w:rPr>
          <w:lang w:val="en-US"/>
        </w:rPr>
        <w:t>Terms</w:t>
      </w:r>
      <w:bookmarkEnd w:id="26"/>
    </w:p>
    <w:p w14:paraId="093C5394" w14:textId="77777777" w:rsidR="00213DFA" w:rsidRPr="004D3578" w:rsidRDefault="00213DFA" w:rsidP="00213DFA">
      <w:r w:rsidRPr="004D3578">
        <w:t xml:space="preserve">For the purposes of the present document, the terms given in </w:t>
      </w:r>
      <w:r>
        <w:t xml:space="preserve">3GPP </w:t>
      </w:r>
      <w:r w:rsidRPr="004D3578">
        <w:t xml:space="preserve">TR 21.905 [1] and the following apply. A term defined in the present document takes precedence over the definition of the same term, if any, in </w:t>
      </w:r>
      <w:r>
        <w:t xml:space="preserve">3GPP </w:t>
      </w:r>
      <w:r w:rsidRPr="004D3578">
        <w:t>TR 21.905 [1].</w:t>
      </w:r>
    </w:p>
    <w:p w14:paraId="343C885E" w14:textId="0CB50C6A" w:rsidR="00C7435B" w:rsidRDefault="00C7435B" w:rsidP="00C7435B">
      <w:pPr>
        <w:overflowPunct w:val="0"/>
        <w:autoSpaceDE w:val="0"/>
        <w:autoSpaceDN w:val="0"/>
        <w:adjustRightInd w:val="0"/>
        <w:textAlignment w:val="baseline"/>
      </w:pPr>
      <w:r>
        <w:rPr>
          <w:b/>
          <w:bCs/>
        </w:rPr>
        <w:t xml:space="preserve">360-degree video: </w:t>
      </w:r>
      <w:r>
        <w:t>A real-world visual scene captured by a set of cameras or a camera device with multiple lenses and sensors covering the sphere in all directions around the centre point of the camera set or camera device. The term 360-degree video may be used to include also limited 360-degree video.</w:t>
      </w:r>
    </w:p>
    <w:p w14:paraId="11485D63" w14:textId="77777777" w:rsidR="00C7435B" w:rsidRDefault="00C7435B" w:rsidP="00C7435B">
      <w:pPr>
        <w:overflowPunct w:val="0"/>
        <w:autoSpaceDE w:val="0"/>
        <w:autoSpaceDN w:val="0"/>
        <w:adjustRightInd w:val="0"/>
        <w:textAlignment w:val="baseline"/>
        <w:rPr>
          <w:b/>
        </w:rPr>
      </w:pPr>
      <w:r>
        <w:rPr>
          <w:b/>
          <w:bCs/>
        </w:rPr>
        <w:t xml:space="preserve">Limited 360-degree video: </w:t>
      </w:r>
      <w:r>
        <w:t xml:space="preserve">A 360-degree video in which the visual scene does not cover the entire sphere around the </w:t>
      </w:r>
      <w:proofErr w:type="spellStart"/>
      <w:r>
        <w:t>center</w:t>
      </w:r>
      <w:proofErr w:type="spellEnd"/>
      <w:r>
        <w:t xml:space="preserve"> point of the camera set or camera device but only a part of it. A limited 360-degree video may be limited </w:t>
      </w:r>
      <w:proofErr w:type="spellStart"/>
      <w:r>
        <w:t>i</w:t>
      </w:r>
      <w:proofErr w:type="spellEnd"/>
      <w:r>
        <w:t>) in the horizontal field to less than 360 degrees, or ii) in the vertical field to less than 180 degrees or iii) in both the vertical and horizontal fields.</w:t>
      </w:r>
    </w:p>
    <w:p w14:paraId="20334D46" w14:textId="52D63799" w:rsidR="00C7435B" w:rsidRDefault="00C7435B" w:rsidP="00C7435B">
      <w:pPr>
        <w:overflowPunct w:val="0"/>
        <w:autoSpaceDE w:val="0"/>
        <w:autoSpaceDN w:val="0"/>
        <w:adjustRightInd w:val="0"/>
        <w:textAlignment w:val="baseline"/>
      </w:pPr>
      <w:r>
        <w:rPr>
          <w:b/>
        </w:rPr>
        <w:t>AMR, AMR-NB:</w:t>
      </w:r>
      <w:r>
        <w:t xml:space="preserve"> Both names refer to the AMR codec (3GPP TS 26.071 </w:t>
      </w:r>
      <w:r w:rsidR="004D1111">
        <w:t>[2]</w:t>
      </w:r>
      <w:r>
        <w:t>) and are used interchangeably in this specification.</w:t>
      </w:r>
    </w:p>
    <w:p w14:paraId="6B2833A5" w14:textId="77777777" w:rsidR="00C7435B" w:rsidRDefault="00C7435B" w:rsidP="00C7435B">
      <w:pPr>
        <w:overflowPunct w:val="0"/>
        <w:autoSpaceDE w:val="0"/>
        <w:autoSpaceDN w:val="0"/>
        <w:adjustRightInd w:val="0"/>
        <w:textAlignment w:val="baseline"/>
      </w:pPr>
      <w:r>
        <w:rPr>
          <w:b/>
        </w:rPr>
        <w:t>Bitstream:</w:t>
      </w:r>
      <w:r>
        <w:t xml:space="preserve"> A bitstream that conforms to a video or audio encoding format.</w:t>
      </w:r>
    </w:p>
    <w:p w14:paraId="00522A25" w14:textId="77777777" w:rsidR="00C7435B" w:rsidRDefault="00C7435B" w:rsidP="00C7435B">
      <w:pPr>
        <w:overflowPunct w:val="0"/>
        <w:autoSpaceDE w:val="0"/>
        <w:autoSpaceDN w:val="0"/>
        <w:adjustRightInd w:val="0"/>
        <w:textAlignment w:val="baseline"/>
      </w:pPr>
      <w:r>
        <w:rPr>
          <w:b/>
          <w:bCs/>
        </w:rPr>
        <w:t>bitstream</w:t>
      </w:r>
      <w:r>
        <w:t xml:space="preserve">: A sequence of bits that forms the representation of one or more coded video or audio sequences.   </w:t>
      </w:r>
    </w:p>
    <w:p w14:paraId="6B2781D0" w14:textId="77777777" w:rsidR="00C7435B" w:rsidRDefault="00C7435B" w:rsidP="00C7435B">
      <w:pPr>
        <w:overflowPunct w:val="0"/>
        <w:autoSpaceDE w:val="0"/>
        <w:autoSpaceDN w:val="0"/>
        <w:adjustRightInd w:val="0"/>
        <w:textAlignment w:val="baseline"/>
      </w:pPr>
      <w:r>
        <w:rPr>
          <w:b/>
        </w:rPr>
        <w:t>CHEM:</w:t>
      </w:r>
      <w:r>
        <w:t xml:space="preserve"> The Coverage and Handoff Enhancements </w:t>
      </w:r>
      <w:bookmarkStart w:id="27" w:name="OLE_LINK19"/>
      <w:bookmarkStart w:id="28" w:name="OLE_LINK22"/>
      <w:r>
        <w:t>using Multimedia error robustness feature</w:t>
      </w:r>
      <w:bookmarkEnd w:id="27"/>
      <w:bookmarkEnd w:id="28"/>
      <w:r>
        <w:t>.</w:t>
      </w:r>
    </w:p>
    <w:p w14:paraId="65AC077E" w14:textId="072F4DDB" w:rsidR="00C7435B" w:rsidRDefault="00C7435B" w:rsidP="00C7435B">
      <w:pPr>
        <w:overflowPunct w:val="0"/>
        <w:autoSpaceDE w:val="0"/>
        <w:autoSpaceDN w:val="0"/>
        <w:adjustRightInd w:val="0"/>
        <w:textAlignment w:val="baseline"/>
      </w:pPr>
      <w:r>
        <w:rPr>
          <w:b/>
        </w:rPr>
        <w:t>Codec mode:</w:t>
      </w:r>
      <w:r>
        <w:t xml:space="preserve"> Used for the AMR and AMR-WB codecs to identify one specific bitrate. For example, AMR includes 8 codec modes (excluding SID), each of different bitrate.</w:t>
      </w:r>
    </w:p>
    <w:p w14:paraId="13A84976" w14:textId="43A1EA88" w:rsidR="00C7435B" w:rsidRDefault="00C7435B" w:rsidP="00C7435B">
      <w:pPr>
        <w:overflowPunct w:val="0"/>
        <w:autoSpaceDE w:val="0"/>
        <w:autoSpaceDN w:val="0"/>
        <w:adjustRightInd w:val="0"/>
        <w:textAlignment w:val="baseline"/>
      </w:pPr>
      <w:r>
        <w:rPr>
          <w:b/>
          <w:bCs/>
        </w:rPr>
        <w:t>Constrained terminal:</w:t>
      </w:r>
      <w:r>
        <w:t xml:space="preserve"> UE that is (</w:t>
      </w:r>
      <w:proofErr w:type="spellStart"/>
      <w:r>
        <w:t>i</w:t>
      </w:r>
      <w:proofErr w:type="spellEnd"/>
      <w:r>
        <w:t>) operating in radio access capability category series "M" capable of supporting conversational services, and/or (ii) a wearable device which is constrained in size, weight, or power consumption (e.g., connected watches), excluding smartphones and feature phones.</w:t>
      </w:r>
    </w:p>
    <w:p w14:paraId="3A1701CB" w14:textId="77777777" w:rsidR="00C7435B" w:rsidRDefault="00C7435B" w:rsidP="00C7435B">
      <w:pPr>
        <w:overflowPunct w:val="0"/>
        <w:autoSpaceDE w:val="0"/>
        <w:autoSpaceDN w:val="0"/>
        <w:adjustRightInd w:val="0"/>
        <w:textAlignment w:val="baseline"/>
      </w:pPr>
      <w:r>
        <w:rPr>
          <w:b/>
        </w:rPr>
        <w:t>DCMTSI client:</w:t>
      </w:r>
      <w:r>
        <w:t xml:space="preserve"> A data channel capable MTSI client supporting data channel media as defined in clause 6.2.10.</w:t>
      </w:r>
    </w:p>
    <w:p w14:paraId="1FAC9EFE" w14:textId="77777777" w:rsidR="00C7435B" w:rsidRDefault="00C7435B" w:rsidP="00C7435B">
      <w:pPr>
        <w:overflowPunct w:val="0"/>
        <w:autoSpaceDE w:val="0"/>
        <w:autoSpaceDN w:val="0"/>
        <w:adjustRightInd w:val="0"/>
        <w:textAlignment w:val="baseline"/>
      </w:pPr>
      <w:r>
        <w:rPr>
          <w:b/>
        </w:rPr>
        <w:t>DCMTSI client in terminal:</w:t>
      </w:r>
      <w:r>
        <w:t xml:space="preserve"> A DCMTSI client that is implemented in a terminal or UE. The term "DCMTSI client in terminal" is used in this document when entities such as MRFP, MRFC or media gateways are excluded.</w:t>
      </w:r>
    </w:p>
    <w:p w14:paraId="3C5C2C5F" w14:textId="77777777" w:rsidR="00C7435B" w:rsidRDefault="00C7435B" w:rsidP="00C7435B">
      <w:pPr>
        <w:overflowPunct w:val="0"/>
        <w:autoSpaceDE w:val="0"/>
        <w:autoSpaceDN w:val="0"/>
        <w:adjustRightInd w:val="0"/>
        <w:textAlignment w:val="baseline"/>
      </w:pPr>
      <w:r>
        <w:rPr>
          <w:b/>
        </w:rPr>
        <w:t>Dual-mono:</w:t>
      </w:r>
      <w:r>
        <w:t xml:space="preserve"> A variant of 2-channel stereo encoding where two instances of a mono codec are used to encode a 2-channel stereo signal.</w:t>
      </w:r>
    </w:p>
    <w:p w14:paraId="371F17E5" w14:textId="77777777" w:rsidR="00C7435B" w:rsidRDefault="00C7435B" w:rsidP="00C7435B">
      <w:pPr>
        <w:overflowPunct w:val="0"/>
        <w:autoSpaceDE w:val="0"/>
        <w:autoSpaceDN w:val="0"/>
        <w:adjustRightInd w:val="0"/>
        <w:textAlignment w:val="baseline"/>
      </w:pPr>
      <w:r>
        <w:rPr>
          <w:b/>
        </w:rPr>
        <w:t>Evolved UTRAN:</w:t>
      </w:r>
      <w:r>
        <w:t xml:space="preserve"> Evolved UTRAN is an evolution of the 3G UMTS radio-access network towards a high-data-rate, low-</w:t>
      </w:r>
      <w:proofErr w:type="gramStart"/>
      <w:r>
        <w:t>latency</w:t>
      </w:r>
      <w:proofErr w:type="gramEnd"/>
      <w:r>
        <w:t xml:space="preserve"> and packet-optimized radio-access network.</w:t>
      </w:r>
    </w:p>
    <w:p w14:paraId="3EE48ECC" w14:textId="46AFB7F3" w:rsidR="00C7435B" w:rsidRDefault="00C7435B" w:rsidP="00C7435B">
      <w:pPr>
        <w:overflowPunct w:val="0"/>
        <w:autoSpaceDE w:val="0"/>
        <w:autoSpaceDN w:val="0"/>
        <w:adjustRightInd w:val="0"/>
        <w:textAlignment w:val="baseline"/>
      </w:pPr>
      <w:r>
        <w:rPr>
          <w:b/>
        </w:rPr>
        <w:t>EVS codec:</w:t>
      </w:r>
      <w:r>
        <w:t xml:space="preserve"> The EVS codec includes two operational modes: EVS Primary operational mode (‘EVS Primary mode’) and EVS AMR-WB Inter-Operable (‘EVS AMR-WB IO mode’). When using EVS AMR-WB IO mode the speech frames are bitstream interoperable with the AMR-WB codec </w:t>
      </w:r>
      <w:r w:rsidR="004D1111">
        <w:t>[3]</w:t>
      </w:r>
      <w:r>
        <w:t>. Frames generated by an EVS AMR-WB IO mode encoder can be decoded by an AMR-WB decoder, without the need for transcoding. Likewise, frames generated by an AMR-WB encoder can be decoded by an EVS AMR-WB IO mode decoder, without the need for transcoding.</w:t>
      </w:r>
    </w:p>
    <w:p w14:paraId="61470372" w14:textId="570580DF" w:rsidR="00C7435B" w:rsidRDefault="00C7435B" w:rsidP="00C7435B">
      <w:pPr>
        <w:overflowPunct w:val="0"/>
        <w:autoSpaceDE w:val="0"/>
        <w:autoSpaceDN w:val="0"/>
        <w:adjustRightInd w:val="0"/>
        <w:textAlignment w:val="baseline"/>
      </w:pPr>
      <w:r>
        <w:rPr>
          <w:b/>
        </w:rPr>
        <w:t>EVS Primary mode:</w:t>
      </w:r>
      <w:r>
        <w:t xml:space="preserve"> Includes 11 </w:t>
      </w:r>
      <w:proofErr w:type="gramStart"/>
      <w:r>
        <w:t>bit-rates</w:t>
      </w:r>
      <w:proofErr w:type="gramEnd"/>
      <w:r>
        <w:t xml:space="preserve"> for fixed-rate or multi-rate operation; 1 average bit-rate for variable bit-rate operation; and 1 bit-rate for SID (3GPP TS 26.441 </w:t>
      </w:r>
      <w:r w:rsidR="004D1111">
        <w:t>[4]</w:t>
      </w:r>
      <w:r>
        <w:t xml:space="preserve">). The EVS Primary can encode narrowband, wideband, super-wideband and </w:t>
      </w:r>
      <w:proofErr w:type="spellStart"/>
      <w:r>
        <w:t>fullband</w:t>
      </w:r>
      <w:proofErr w:type="spellEnd"/>
      <w:r>
        <w:t xml:space="preserve"> signals. None of these </w:t>
      </w:r>
      <w:proofErr w:type="gramStart"/>
      <w:r>
        <w:t>bit-rates</w:t>
      </w:r>
      <w:proofErr w:type="gramEnd"/>
      <w:r>
        <w:t xml:space="preserve"> are interoperable with the AMR-WB codec.</w:t>
      </w:r>
    </w:p>
    <w:p w14:paraId="7C5C165C" w14:textId="1F06038F" w:rsidR="00C7435B" w:rsidRDefault="00C7435B" w:rsidP="00C7435B">
      <w:pPr>
        <w:overflowPunct w:val="0"/>
        <w:autoSpaceDE w:val="0"/>
        <w:autoSpaceDN w:val="0"/>
        <w:adjustRightInd w:val="0"/>
        <w:textAlignment w:val="baseline"/>
      </w:pPr>
      <w:r>
        <w:rPr>
          <w:b/>
        </w:rPr>
        <w:t>EVS AMR-WB IO mode:</w:t>
      </w:r>
      <w:r>
        <w:t xml:space="preserve"> Includes 9 codec modes and SID. All are bitstream interoperable with the AMR-WB codec (3GPP TS 26.171 ‎‎</w:t>
      </w:r>
      <w:r w:rsidR="004D1111">
        <w:t>[5]</w:t>
      </w:r>
      <w:r>
        <w:t>).</w:t>
      </w:r>
    </w:p>
    <w:p w14:paraId="73D2C17A" w14:textId="37D801FD" w:rsidR="00C7435B" w:rsidRDefault="00C7435B" w:rsidP="00C7435B">
      <w:pPr>
        <w:overflowPunct w:val="0"/>
        <w:autoSpaceDE w:val="0"/>
        <w:autoSpaceDN w:val="0"/>
        <w:adjustRightInd w:val="0"/>
        <w:textAlignment w:val="baseline"/>
      </w:pPr>
      <w:r>
        <w:rPr>
          <w:b/>
        </w:rPr>
        <w:t>Field of View</w:t>
      </w:r>
      <w:r>
        <w:rPr>
          <w:lang w:eastAsia="ko-KR"/>
        </w:rPr>
        <w:t>:</w:t>
      </w:r>
      <w:r>
        <w:t xml:space="preserve"> The extent of visible area expressed with vertical and horizontal angles, in degrees in the 3GPP 3DOF reference system as defined in TS 26.118 </w:t>
      </w:r>
      <w:r w:rsidR="004D1111">
        <w:t>[6]</w:t>
      </w:r>
      <w:r>
        <w:t>.</w:t>
      </w:r>
    </w:p>
    <w:p w14:paraId="77556179" w14:textId="77777777" w:rsidR="00C7435B" w:rsidRDefault="00C7435B" w:rsidP="00C7435B">
      <w:pPr>
        <w:overflowPunct w:val="0"/>
        <w:autoSpaceDE w:val="0"/>
        <w:autoSpaceDN w:val="0"/>
        <w:adjustRightInd w:val="0"/>
        <w:textAlignment w:val="baseline"/>
      </w:pPr>
      <w:r>
        <w:rPr>
          <w:b/>
        </w:rPr>
        <w:t>Fisheye Video</w:t>
      </w:r>
      <w:r>
        <w:rPr>
          <w:lang w:eastAsia="ko-KR"/>
        </w:rPr>
        <w:t>:</w:t>
      </w:r>
      <w:r>
        <w:t xml:space="preserve"> Video captured by a wide-angle camera lens that usually captures an approximately hemispherical field of view and projects it as a circular image.</w:t>
      </w:r>
    </w:p>
    <w:p w14:paraId="21895E6A" w14:textId="77777777" w:rsidR="00C7435B" w:rsidRDefault="00C7435B" w:rsidP="00C7435B">
      <w:pPr>
        <w:overflowPunct w:val="0"/>
        <w:autoSpaceDE w:val="0"/>
        <w:autoSpaceDN w:val="0"/>
        <w:adjustRightInd w:val="0"/>
        <w:textAlignment w:val="baseline"/>
      </w:pPr>
      <w:r>
        <w:rPr>
          <w:b/>
        </w:rPr>
        <w:lastRenderedPageBreak/>
        <w:t>Frame Loss Rate (FLR):</w:t>
      </w:r>
      <w:r>
        <w:t xml:space="preserve"> The percentage of speech frames not delivered to the decoder. FLR includes speech frames that are not received in time to be used for decoding.</w:t>
      </w:r>
    </w:p>
    <w:p w14:paraId="2DF7BAF0" w14:textId="77777777" w:rsidR="00C7435B" w:rsidRDefault="00C7435B" w:rsidP="00C7435B">
      <w:pPr>
        <w:overflowPunct w:val="0"/>
        <w:autoSpaceDE w:val="0"/>
        <w:autoSpaceDN w:val="0"/>
        <w:adjustRightInd w:val="0"/>
        <w:textAlignment w:val="baseline"/>
        <w:rPr>
          <w:b/>
          <w:bCs/>
        </w:rPr>
      </w:pPr>
      <w:r>
        <w:rPr>
          <w:b/>
          <w:bCs/>
        </w:rPr>
        <w:t xml:space="preserve">ITT4RT client: </w:t>
      </w:r>
      <w:r>
        <w:t>MTSI client supporting the Immersive Teleconferencing and Telepresence for Remote Terminals (ITT4RT) feature, as defined in Annex Y.</w:t>
      </w:r>
    </w:p>
    <w:p w14:paraId="13CB4608" w14:textId="77777777" w:rsidR="00C7435B" w:rsidRDefault="00C7435B" w:rsidP="00C7435B">
      <w:pPr>
        <w:overflowPunct w:val="0"/>
        <w:autoSpaceDE w:val="0"/>
        <w:autoSpaceDN w:val="0"/>
        <w:adjustRightInd w:val="0"/>
        <w:textAlignment w:val="baseline"/>
        <w:rPr>
          <w:b/>
          <w:bCs/>
        </w:rPr>
      </w:pPr>
      <w:r>
        <w:rPr>
          <w:b/>
          <w:bCs/>
        </w:rPr>
        <w:t xml:space="preserve">ITT4RT-Tx client: </w:t>
      </w:r>
      <w:r>
        <w:t>ITT4RT client only capable of sending immersive video.</w:t>
      </w:r>
    </w:p>
    <w:p w14:paraId="784A6743" w14:textId="77777777" w:rsidR="00C7435B" w:rsidRDefault="00C7435B" w:rsidP="00C7435B">
      <w:pPr>
        <w:overflowPunct w:val="0"/>
        <w:autoSpaceDE w:val="0"/>
        <w:autoSpaceDN w:val="0"/>
        <w:adjustRightInd w:val="0"/>
        <w:textAlignment w:val="baseline"/>
        <w:rPr>
          <w:b/>
          <w:bCs/>
        </w:rPr>
      </w:pPr>
      <w:r>
        <w:rPr>
          <w:b/>
          <w:bCs/>
        </w:rPr>
        <w:t xml:space="preserve">ITT4RT-Rx client: </w:t>
      </w:r>
      <w:r>
        <w:t>ITT4RT client only capable of receiving immersive video</w:t>
      </w:r>
    </w:p>
    <w:p w14:paraId="596864AF" w14:textId="77777777" w:rsidR="00C7435B" w:rsidRDefault="00C7435B" w:rsidP="00C7435B">
      <w:pPr>
        <w:overflowPunct w:val="0"/>
        <w:autoSpaceDE w:val="0"/>
        <w:autoSpaceDN w:val="0"/>
        <w:adjustRightInd w:val="0"/>
        <w:textAlignment w:val="baseline"/>
        <w:rPr>
          <w:b/>
          <w:bCs/>
        </w:rPr>
      </w:pPr>
      <w:r>
        <w:rPr>
          <w:b/>
          <w:bCs/>
        </w:rPr>
        <w:t xml:space="preserve">ITT4RT MRF: </w:t>
      </w:r>
      <w:r>
        <w:t>An ITT4RT client implemented by functionality included in the MRFC and the MRFP.</w:t>
      </w:r>
    </w:p>
    <w:p w14:paraId="14EB646B" w14:textId="77777777" w:rsidR="00C7435B" w:rsidRDefault="00C7435B" w:rsidP="00C7435B">
      <w:pPr>
        <w:overflowPunct w:val="0"/>
        <w:autoSpaceDE w:val="0"/>
        <w:autoSpaceDN w:val="0"/>
        <w:adjustRightInd w:val="0"/>
        <w:textAlignment w:val="baseline"/>
      </w:pPr>
      <w:r>
        <w:rPr>
          <w:b/>
          <w:bCs/>
        </w:rPr>
        <w:t xml:space="preserve">ITT4RT client in terminal: </w:t>
      </w:r>
      <w:r>
        <w:t>An ITT4RT client that is implemented in a terminal or UE. The term "ITT4RT client in terminal" is used in this document when entities such as ITT4RT MRF is excluded.</w:t>
      </w:r>
    </w:p>
    <w:p w14:paraId="2578245B" w14:textId="77777777" w:rsidR="00C7435B" w:rsidRDefault="00C7435B" w:rsidP="00C7435B">
      <w:pPr>
        <w:overflowPunct w:val="0"/>
        <w:autoSpaceDE w:val="0"/>
        <w:autoSpaceDN w:val="0"/>
        <w:adjustRightInd w:val="0"/>
        <w:textAlignment w:val="baseline"/>
      </w:pPr>
      <w:r>
        <w:rPr>
          <w:b/>
        </w:rPr>
        <w:t>Mode-set:</w:t>
      </w:r>
      <w:r>
        <w:t xml:space="preserve"> Used for the AMR and AMR-WB codecs to identify the codec modes that can be used in a session. A mode-set can include one or more codec modes.</w:t>
      </w:r>
    </w:p>
    <w:p w14:paraId="0D17757A" w14:textId="77777777" w:rsidR="00C7435B" w:rsidRDefault="00C7435B" w:rsidP="00C7435B">
      <w:pPr>
        <w:overflowPunct w:val="0"/>
        <w:autoSpaceDE w:val="0"/>
        <w:autoSpaceDN w:val="0"/>
        <w:adjustRightInd w:val="0"/>
        <w:textAlignment w:val="baseline"/>
      </w:pPr>
      <w:r>
        <w:rPr>
          <w:b/>
        </w:rPr>
        <w:t>MSMTSI client:</w:t>
      </w:r>
      <w:r>
        <w:t xml:space="preserve"> A multi-stream capable MTSI client supporting multiple streams as defined in Annex S. An MTSI client may support multiple streams, even of the same media type, without being an MSMTSI client. Such an MTSI client may, for example, add a second video to an ongoing video telephony session as shown in Annex A.11. In that case, the MTSI client is an MSMTSI client only if it is fully compliant with Annex S.</w:t>
      </w:r>
    </w:p>
    <w:p w14:paraId="5802888F" w14:textId="77777777" w:rsidR="00C7435B" w:rsidRDefault="00C7435B" w:rsidP="00C7435B">
      <w:pPr>
        <w:overflowPunct w:val="0"/>
        <w:autoSpaceDE w:val="0"/>
        <w:autoSpaceDN w:val="0"/>
        <w:adjustRightInd w:val="0"/>
        <w:textAlignment w:val="baseline"/>
      </w:pPr>
      <w:r>
        <w:rPr>
          <w:b/>
        </w:rPr>
        <w:t>MSMTSI MRF:</w:t>
      </w:r>
      <w:r>
        <w:t xml:space="preserve"> An MSMTSI client implemented by functionality included in the MRFC and the MRFP.</w:t>
      </w:r>
    </w:p>
    <w:p w14:paraId="743DBB79" w14:textId="77777777" w:rsidR="00C7435B" w:rsidRDefault="00C7435B" w:rsidP="00C7435B">
      <w:pPr>
        <w:overflowPunct w:val="0"/>
        <w:autoSpaceDE w:val="0"/>
        <w:autoSpaceDN w:val="0"/>
        <w:adjustRightInd w:val="0"/>
        <w:textAlignment w:val="baseline"/>
      </w:pPr>
      <w:r>
        <w:rPr>
          <w:b/>
        </w:rPr>
        <w:t>MSMTSI client in terminal:</w:t>
      </w:r>
      <w:r>
        <w:t xml:space="preserve"> An MSMTSI client that is implemented in a terminal or UE. The term "MSMTSI client in terminal" is used in this document when entities such as MRFP, MRFC or media gateways are excluded.</w:t>
      </w:r>
    </w:p>
    <w:p w14:paraId="7F4E15E0" w14:textId="759BA7C4" w:rsidR="00C7435B" w:rsidRDefault="00C7435B" w:rsidP="00C7435B">
      <w:pPr>
        <w:overflowPunct w:val="0"/>
        <w:autoSpaceDE w:val="0"/>
        <w:autoSpaceDN w:val="0"/>
        <w:adjustRightInd w:val="0"/>
        <w:textAlignment w:val="baseline"/>
      </w:pPr>
      <w:r>
        <w:rPr>
          <w:b/>
        </w:rPr>
        <w:t>MTSI client:</w:t>
      </w:r>
      <w:r>
        <w:t xml:space="preserve"> A function in a terminal or in a network entity (e.g., a MRFP) that supports MTSI.</w:t>
      </w:r>
    </w:p>
    <w:p w14:paraId="71AA3B91" w14:textId="77777777" w:rsidR="00C7435B" w:rsidRDefault="00C7435B" w:rsidP="00C7435B">
      <w:pPr>
        <w:overflowPunct w:val="0"/>
        <w:autoSpaceDE w:val="0"/>
        <w:autoSpaceDN w:val="0"/>
        <w:adjustRightInd w:val="0"/>
        <w:textAlignment w:val="baseline"/>
      </w:pPr>
      <w:r>
        <w:rPr>
          <w:b/>
        </w:rPr>
        <w:t>MTSI client in terminal:</w:t>
      </w:r>
      <w:r>
        <w:t xml:space="preserve"> An MTSI client that is implemented in a terminal or UE. The term "MTSI client in terminal" is used in this document when entities such as MRFP, MRFC or media gateways are excluded.</w:t>
      </w:r>
    </w:p>
    <w:p w14:paraId="2ABC19FF" w14:textId="5E3970E0" w:rsidR="00C7435B" w:rsidRDefault="00C7435B" w:rsidP="00C7435B">
      <w:pPr>
        <w:overflowPunct w:val="0"/>
        <w:autoSpaceDE w:val="0"/>
        <w:autoSpaceDN w:val="0"/>
        <w:adjustRightInd w:val="0"/>
        <w:textAlignment w:val="baseline"/>
      </w:pPr>
      <w:r>
        <w:rPr>
          <w:b/>
        </w:rPr>
        <w:t>MTSI media gateway (or MTSI MGW):</w:t>
      </w:r>
      <w:r>
        <w:t xml:space="preserve"> A media gateway that provides interworking between an MTSI client and a non MTSI client, e.g., a CS UE. The term MTSI media gateway is used in a broad sense, as it is outside the scope of the current specification to make the distinction whether certain functionality should be implemented in the MGW or in the MGCF.</w:t>
      </w:r>
    </w:p>
    <w:p w14:paraId="0D3E09E8" w14:textId="77777777" w:rsidR="00C7435B" w:rsidRDefault="00C7435B" w:rsidP="00C7435B">
      <w:pPr>
        <w:overflowPunct w:val="0"/>
        <w:autoSpaceDE w:val="0"/>
        <w:autoSpaceDN w:val="0"/>
        <w:adjustRightInd w:val="0"/>
        <w:textAlignment w:val="baseline"/>
      </w:pPr>
      <w:r>
        <w:rPr>
          <w:b/>
        </w:rPr>
        <w:t xml:space="preserve">Omnidirectional media: </w:t>
      </w:r>
      <w:r>
        <w:rPr>
          <w:bCs/>
        </w:rPr>
        <w:t>Media such as image or video and its associated audio that enable rendering according to the user's viewing orientation, if consumed with a head-mounted device, or according to user's desired viewport, otherwise, as if the user was in the spot where and when the media was captured.</w:t>
      </w:r>
    </w:p>
    <w:p w14:paraId="200EBA96" w14:textId="77777777" w:rsidR="00C7435B" w:rsidRDefault="00C7435B" w:rsidP="00C7435B">
      <w:pPr>
        <w:overflowPunct w:val="0"/>
        <w:autoSpaceDE w:val="0"/>
        <w:autoSpaceDN w:val="0"/>
        <w:adjustRightInd w:val="0"/>
        <w:textAlignment w:val="baseline"/>
      </w:pPr>
      <w:r>
        <w:rPr>
          <w:b/>
        </w:rPr>
        <w:t>Operational mode:</w:t>
      </w:r>
      <w:r>
        <w:t xml:space="preserve"> Used for the EVS codec to distinguish between EVS Primary mode and EVS AMR-WB IO mode.</w:t>
      </w:r>
    </w:p>
    <w:p w14:paraId="7018D3E5" w14:textId="77777777" w:rsidR="00C7435B" w:rsidRDefault="00C7435B" w:rsidP="00C7435B">
      <w:pPr>
        <w:overflowPunct w:val="0"/>
        <w:autoSpaceDE w:val="0"/>
        <w:autoSpaceDN w:val="0"/>
        <w:adjustRightInd w:val="0"/>
        <w:textAlignment w:val="baseline"/>
      </w:pPr>
      <w:r>
        <w:rPr>
          <w:b/>
          <w:bCs/>
        </w:rPr>
        <w:t>Overlay:</w:t>
      </w:r>
      <w:r>
        <w:t xml:space="preserve"> A piece of visual media, rendered over omnidirectional video or image, or a viewport.</w:t>
      </w:r>
    </w:p>
    <w:p w14:paraId="0385FC5E" w14:textId="77777777" w:rsidR="00C7435B" w:rsidRDefault="00C7435B" w:rsidP="00C7435B">
      <w:pPr>
        <w:overflowPunct w:val="0"/>
        <w:autoSpaceDE w:val="0"/>
        <w:autoSpaceDN w:val="0"/>
        <w:adjustRightInd w:val="0"/>
        <w:textAlignment w:val="baseline"/>
        <w:rPr>
          <w:bCs/>
        </w:rPr>
      </w:pPr>
      <w:r>
        <w:rPr>
          <w:b/>
        </w:rPr>
        <w:t xml:space="preserve">Pose: </w:t>
      </w:r>
      <w:r>
        <w:rPr>
          <w:bCs/>
        </w:rPr>
        <w:t xml:space="preserve">Position and rotation information associated to a viewport. </w:t>
      </w:r>
    </w:p>
    <w:p w14:paraId="462F6582" w14:textId="77777777" w:rsidR="00C7435B" w:rsidRDefault="00C7435B" w:rsidP="00C7435B">
      <w:pPr>
        <w:overflowPunct w:val="0"/>
        <w:autoSpaceDE w:val="0"/>
        <w:autoSpaceDN w:val="0"/>
        <w:adjustRightInd w:val="0"/>
        <w:textAlignment w:val="baseline"/>
        <w:rPr>
          <w:bCs/>
        </w:rPr>
      </w:pPr>
      <w:r>
        <w:rPr>
          <w:b/>
        </w:rPr>
        <w:t xml:space="preserve">Projected picture: </w:t>
      </w:r>
      <w:r>
        <w:rPr>
          <w:bCs/>
        </w:rPr>
        <w:t>Picture that has a representation format specified by an omnidirectional video projection format.</w:t>
      </w:r>
    </w:p>
    <w:p w14:paraId="23561162" w14:textId="77777777" w:rsidR="00C7435B" w:rsidRDefault="00C7435B" w:rsidP="00C7435B">
      <w:pPr>
        <w:overflowPunct w:val="0"/>
        <w:autoSpaceDE w:val="0"/>
        <w:autoSpaceDN w:val="0"/>
        <w:adjustRightInd w:val="0"/>
        <w:textAlignment w:val="baseline"/>
        <w:rPr>
          <w:b/>
        </w:rPr>
      </w:pPr>
      <w:r>
        <w:rPr>
          <w:b/>
        </w:rPr>
        <w:t xml:space="preserve">Projection: </w:t>
      </w:r>
      <w:r>
        <w:rPr>
          <w:bCs/>
        </w:rPr>
        <w:t>Inverse of the process by which the samples of a projected picture are mapped to a set of positions identified by a set of azimuth and elevation coordinates on a unit sphere.</w:t>
      </w:r>
    </w:p>
    <w:p w14:paraId="37E59852" w14:textId="2A44E430" w:rsidR="00C7435B" w:rsidRDefault="00C7435B" w:rsidP="00C7435B">
      <w:pPr>
        <w:overflowPunct w:val="0"/>
        <w:autoSpaceDE w:val="0"/>
        <w:autoSpaceDN w:val="0"/>
        <w:adjustRightInd w:val="0"/>
        <w:textAlignment w:val="baseline"/>
      </w:pPr>
      <w:r>
        <w:rPr>
          <w:b/>
        </w:rPr>
        <w:t xml:space="preserve">Simulcast: </w:t>
      </w:r>
      <w:r>
        <w:t>Simultaneously sending different encoded representations (simulcast formats) of a single media source (e.g., originating from a single microphone or camera) in different simulcast streams.</w:t>
      </w:r>
    </w:p>
    <w:p w14:paraId="7E1152B5" w14:textId="77777777" w:rsidR="00C7435B" w:rsidRDefault="00C7435B" w:rsidP="00C7435B">
      <w:pPr>
        <w:overflowPunct w:val="0"/>
        <w:autoSpaceDE w:val="0"/>
        <w:autoSpaceDN w:val="0"/>
        <w:adjustRightInd w:val="0"/>
        <w:textAlignment w:val="baseline"/>
      </w:pPr>
      <w:r>
        <w:rPr>
          <w:b/>
        </w:rPr>
        <w:t>Simulcast format:</w:t>
      </w:r>
      <w:r>
        <w:t xml:space="preserve"> The encoded format used by a single simulcast stream, typically represented by an SDP format and all SDP attributes that apply to that </w:t>
      </w:r>
      <w:proofErr w:type="gramStart"/>
      <w:r>
        <w:t>particular SDP</w:t>
      </w:r>
      <w:proofErr w:type="gramEnd"/>
      <w:r>
        <w:t xml:space="preserve"> format, indicated in RTP by the RTP header payload type field.</w:t>
      </w:r>
    </w:p>
    <w:p w14:paraId="799EF08C" w14:textId="77777777" w:rsidR="00C7435B" w:rsidRDefault="00C7435B" w:rsidP="00C7435B">
      <w:pPr>
        <w:overflowPunct w:val="0"/>
        <w:autoSpaceDE w:val="0"/>
        <w:autoSpaceDN w:val="0"/>
        <w:adjustRightInd w:val="0"/>
        <w:textAlignment w:val="baseline"/>
      </w:pPr>
      <w:r>
        <w:rPr>
          <w:b/>
        </w:rPr>
        <w:t>Simulcast stream:</w:t>
      </w:r>
      <w:r>
        <w:t xml:space="preserve"> The RTP stream carrying a single simulcast format in a simulcast.</w:t>
      </w:r>
    </w:p>
    <w:p w14:paraId="617F225E" w14:textId="77777777" w:rsidR="00C7435B" w:rsidRDefault="00C7435B" w:rsidP="00C7435B">
      <w:r>
        <w:rPr>
          <w:b/>
        </w:rPr>
        <w:t>Viewport</w:t>
      </w:r>
      <w:r>
        <w:t>: Region of omnidirectional image or video suitable for display and viewing by the user.</w:t>
      </w:r>
    </w:p>
    <w:p w14:paraId="7713E8BF" w14:textId="77777777" w:rsidR="00080512" w:rsidRPr="002B406E" w:rsidRDefault="00080512">
      <w:pPr>
        <w:pStyle w:val="Heading2"/>
        <w:rPr>
          <w:highlight w:val="yellow"/>
          <w:lang w:val="en-US"/>
        </w:rPr>
      </w:pPr>
      <w:bookmarkStart w:id="29" w:name="_Toc96103837"/>
      <w:r w:rsidRPr="00C7435B">
        <w:rPr>
          <w:lang w:val="en-US"/>
        </w:rPr>
        <w:lastRenderedPageBreak/>
        <w:t>3.2</w:t>
      </w:r>
      <w:r w:rsidRPr="00C7435B">
        <w:rPr>
          <w:lang w:val="en-US"/>
        </w:rPr>
        <w:tab/>
      </w:r>
      <w:r w:rsidRPr="001D142C">
        <w:rPr>
          <w:lang w:val="en-US"/>
        </w:rPr>
        <w:t>Symbols</w:t>
      </w:r>
      <w:bookmarkEnd w:id="29"/>
    </w:p>
    <w:p w14:paraId="75E6387D" w14:textId="77777777" w:rsidR="00080512" w:rsidRPr="00C7435B" w:rsidRDefault="00080512">
      <w:pPr>
        <w:pStyle w:val="EW"/>
        <w:rPr>
          <w:lang w:val="en-US"/>
        </w:rPr>
      </w:pPr>
    </w:p>
    <w:p w14:paraId="1C120441" w14:textId="77777777" w:rsidR="00080512" w:rsidRPr="00C7435B" w:rsidRDefault="00080512">
      <w:pPr>
        <w:pStyle w:val="Heading2"/>
        <w:rPr>
          <w:lang w:val="en-US"/>
        </w:rPr>
      </w:pPr>
      <w:bookmarkStart w:id="30" w:name="_Toc96103838"/>
      <w:r w:rsidRPr="00C7435B">
        <w:rPr>
          <w:lang w:val="en-US"/>
        </w:rPr>
        <w:t>3.3</w:t>
      </w:r>
      <w:r w:rsidRPr="00C7435B">
        <w:rPr>
          <w:lang w:val="en-US"/>
        </w:rPr>
        <w:tab/>
        <w:t>Abbreviations</w:t>
      </w:r>
      <w:bookmarkEnd w:id="30"/>
    </w:p>
    <w:p w14:paraId="7E84C6EF" w14:textId="7CF7CDF9" w:rsidR="00EB07E7" w:rsidRPr="00C7435B" w:rsidRDefault="00EB07E7" w:rsidP="001D142C">
      <w:pPr>
        <w:keepNext/>
      </w:pPr>
      <w:r w:rsidRPr="004D3578">
        <w:t xml:space="preserve">For the purposes of the present document, the abbreviations given in </w:t>
      </w:r>
      <w:r>
        <w:t xml:space="preserve">3GPP </w:t>
      </w:r>
      <w:r w:rsidRPr="004D3578">
        <w:t xml:space="preserve">TR 21.905 [1] and the following apply. An abbreviation defined in the present document takes precedence over the definition of the same abbreviation, if any, in </w:t>
      </w:r>
      <w:r>
        <w:t xml:space="preserve">3GPP </w:t>
      </w:r>
      <w:r w:rsidRPr="004D3578">
        <w:t>TR 21.905 [1].</w:t>
      </w:r>
    </w:p>
    <w:p w14:paraId="23EFFA9F" w14:textId="5A2685D7" w:rsidR="00D468B5" w:rsidRDefault="00D468B5">
      <w:pPr>
        <w:pStyle w:val="EW"/>
        <w:rPr>
          <w:lang w:val="en-US"/>
        </w:rPr>
      </w:pPr>
      <w:r w:rsidRPr="001D142C">
        <w:rPr>
          <w:b/>
          <w:bCs/>
          <w:lang w:val="en-US"/>
        </w:rPr>
        <w:t>ITT4RT</w:t>
      </w:r>
      <w:r w:rsidRPr="00C7435B">
        <w:rPr>
          <w:lang w:val="en-US"/>
        </w:rPr>
        <w:tab/>
      </w:r>
      <w:r w:rsidRPr="00C7435B">
        <w:rPr>
          <w:lang w:val="en-US"/>
        </w:rPr>
        <w:tab/>
      </w:r>
      <w:r w:rsidRPr="00C7435B">
        <w:rPr>
          <w:lang w:val="en-US"/>
        </w:rPr>
        <w:tab/>
      </w:r>
      <w:r w:rsidRPr="00C7435B">
        <w:rPr>
          <w:lang w:val="en-US"/>
        </w:rPr>
        <w:tab/>
        <w:t>Immersive Teleconferencing and Telepresence for Remote Terminals</w:t>
      </w:r>
    </w:p>
    <w:p w14:paraId="64728E37" w14:textId="0C5AA3DB" w:rsidR="00C7435B" w:rsidRPr="00C7435B" w:rsidRDefault="00C7435B" w:rsidP="00C7435B">
      <w:pPr>
        <w:pStyle w:val="EW"/>
        <w:rPr>
          <w:lang w:val="en-US"/>
        </w:rPr>
      </w:pPr>
      <w:r w:rsidRPr="002B406E">
        <w:rPr>
          <w:b/>
          <w:bCs/>
          <w:lang w:val="en-US"/>
        </w:rPr>
        <w:t>AR</w:t>
      </w:r>
      <w:r w:rsidRPr="00C7435B">
        <w:rPr>
          <w:lang w:val="en-US"/>
        </w:rPr>
        <w:t xml:space="preserve"> </w:t>
      </w:r>
      <w:r>
        <w:rPr>
          <w:lang w:val="en-US"/>
        </w:rPr>
        <w:tab/>
      </w:r>
      <w:r>
        <w:rPr>
          <w:lang w:val="en-US"/>
        </w:rPr>
        <w:tab/>
      </w:r>
      <w:r>
        <w:rPr>
          <w:lang w:val="en-US"/>
        </w:rPr>
        <w:tab/>
      </w:r>
      <w:r>
        <w:rPr>
          <w:lang w:val="en-US"/>
        </w:rPr>
        <w:tab/>
      </w:r>
      <w:r w:rsidRPr="00C7435B">
        <w:rPr>
          <w:lang w:val="en-US"/>
        </w:rPr>
        <w:t>Augmented Reality</w:t>
      </w:r>
    </w:p>
    <w:p w14:paraId="19C6BCE2" w14:textId="060008C2" w:rsidR="00C7435B" w:rsidRPr="00C7435B" w:rsidRDefault="00C7435B" w:rsidP="00C7435B">
      <w:pPr>
        <w:pStyle w:val="EW"/>
        <w:rPr>
          <w:lang w:val="en-US"/>
        </w:rPr>
      </w:pPr>
      <w:r w:rsidRPr="002B406E">
        <w:rPr>
          <w:b/>
          <w:bCs/>
          <w:lang w:val="en-US"/>
        </w:rPr>
        <w:t>DTLS</w:t>
      </w:r>
      <w:r w:rsidRPr="00C7435B">
        <w:rPr>
          <w:lang w:val="en-US"/>
        </w:rPr>
        <w:t xml:space="preserve"> </w:t>
      </w:r>
      <w:r>
        <w:rPr>
          <w:lang w:val="en-US"/>
        </w:rPr>
        <w:tab/>
      </w:r>
      <w:r>
        <w:rPr>
          <w:lang w:val="en-US"/>
        </w:rPr>
        <w:tab/>
      </w:r>
      <w:r>
        <w:rPr>
          <w:lang w:val="en-US"/>
        </w:rPr>
        <w:tab/>
      </w:r>
      <w:r>
        <w:rPr>
          <w:lang w:val="en-US"/>
        </w:rPr>
        <w:tab/>
      </w:r>
      <w:r w:rsidRPr="00C7435B">
        <w:rPr>
          <w:lang w:val="en-US"/>
        </w:rPr>
        <w:t>Datagram Transport Layer Security</w:t>
      </w:r>
    </w:p>
    <w:p w14:paraId="7848E8F7" w14:textId="0B952248" w:rsidR="00C7435B" w:rsidRPr="00C7435B" w:rsidRDefault="00C7435B" w:rsidP="00C7435B">
      <w:pPr>
        <w:pStyle w:val="EW"/>
        <w:rPr>
          <w:lang w:val="en-US"/>
        </w:rPr>
      </w:pPr>
      <w:r w:rsidRPr="002B406E">
        <w:rPr>
          <w:b/>
          <w:bCs/>
          <w:lang w:val="en-US"/>
        </w:rPr>
        <w:t>FLUS</w:t>
      </w:r>
      <w:r>
        <w:rPr>
          <w:lang w:val="en-US"/>
        </w:rPr>
        <w:tab/>
      </w:r>
      <w:r>
        <w:rPr>
          <w:lang w:val="en-US"/>
        </w:rPr>
        <w:tab/>
      </w:r>
      <w:r>
        <w:rPr>
          <w:lang w:val="en-US"/>
        </w:rPr>
        <w:tab/>
      </w:r>
      <w:r>
        <w:rPr>
          <w:lang w:val="en-US"/>
        </w:rPr>
        <w:tab/>
      </w:r>
      <w:r w:rsidRPr="00C7435B">
        <w:rPr>
          <w:lang w:val="en-US"/>
        </w:rPr>
        <w:t>Framework for Live Uplink Streaming</w:t>
      </w:r>
    </w:p>
    <w:p w14:paraId="201E34C8" w14:textId="402A7C30" w:rsidR="00C7435B" w:rsidRPr="00C7435B" w:rsidRDefault="00C7435B" w:rsidP="00C7435B">
      <w:pPr>
        <w:pStyle w:val="EW"/>
        <w:rPr>
          <w:lang w:val="en-US"/>
        </w:rPr>
      </w:pPr>
      <w:r w:rsidRPr="002B406E">
        <w:rPr>
          <w:b/>
          <w:bCs/>
          <w:lang w:val="en-US"/>
        </w:rPr>
        <w:t>GSM</w:t>
      </w:r>
      <w:r>
        <w:rPr>
          <w:lang w:val="en-US"/>
        </w:rPr>
        <w:tab/>
      </w:r>
      <w:r>
        <w:rPr>
          <w:lang w:val="en-US"/>
        </w:rPr>
        <w:tab/>
      </w:r>
      <w:r>
        <w:rPr>
          <w:lang w:val="en-US"/>
        </w:rPr>
        <w:tab/>
      </w:r>
      <w:r>
        <w:rPr>
          <w:lang w:val="en-US"/>
        </w:rPr>
        <w:tab/>
      </w:r>
      <w:r w:rsidRPr="00C7435B">
        <w:rPr>
          <w:lang w:val="en-US"/>
        </w:rPr>
        <w:t>Global System for Mobile Communications</w:t>
      </w:r>
    </w:p>
    <w:p w14:paraId="41DBA99C" w14:textId="1CAD2590" w:rsidR="00C7435B" w:rsidRPr="00C7435B" w:rsidRDefault="00C7435B" w:rsidP="00C7435B">
      <w:pPr>
        <w:pStyle w:val="EW"/>
        <w:rPr>
          <w:lang w:val="en-US"/>
        </w:rPr>
      </w:pPr>
      <w:r w:rsidRPr="002B406E">
        <w:rPr>
          <w:b/>
          <w:bCs/>
          <w:lang w:val="en-US"/>
        </w:rPr>
        <w:t>HEIF</w:t>
      </w:r>
      <w:r>
        <w:rPr>
          <w:lang w:val="en-US"/>
        </w:rPr>
        <w:tab/>
      </w:r>
      <w:r>
        <w:rPr>
          <w:lang w:val="en-US"/>
        </w:rPr>
        <w:tab/>
      </w:r>
      <w:r>
        <w:rPr>
          <w:lang w:val="en-US"/>
        </w:rPr>
        <w:tab/>
      </w:r>
      <w:r>
        <w:rPr>
          <w:lang w:val="en-US"/>
        </w:rPr>
        <w:tab/>
      </w:r>
      <w:r w:rsidRPr="00C7435B">
        <w:rPr>
          <w:lang w:val="en-US"/>
        </w:rPr>
        <w:t>High Efficiency Image File Format</w:t>
      </w:r>
    </w:p>
    <w:p w14:paraId="23068E0E" w14:textId="250633C3" w:rsidR="00C7435B" w:rsidRPr="00C7435B" w:rsidRDefault="00C7435B" w:rsidP="00C7435B">
      <w:pPr>
        <w:pStyle w:val="EW"/>
        <w:rPr>
          <w:lang w:val="en-US"/>
        </w:rPr>
      </w:pPr>
      <w:r w:rsidRPr="002B406E">
        <w:rPr>
          <w:b/>
          <w:bCs/>
          <w:lang w:val="en-US"/>
        </w:rPr>
        <w:t>HEVC</w:t>
      </w:r>
      <w:r>
        <w:rPr>
          <w:lang w:val="en-US"/>
        </w:rPr>
        <w:tab/>
      </w:r>
      <w:r>
        <w:rPr>
          <w:lang w:val="en-US"/>
        </w:rPr>
        <w:tab/>
      </w:r>
      <w:r>
        <w:rPr>
          <w:lang w:val="en-US"/>
        </w:rPr>
        <w:tab/>
      </w:r>
      <w:r>
        <w:rPr>
          <w:lang w:val="en-US"/>
        </w:rPr>
        <w:tab/>
      </w:r>
      <w:r w:rsidRPr="00C7435B">
        <w:rPr>
          <w:lang w:val="en-US"/>
        </w:rPr>
        <w:t>High Efficiency Video Coding</w:t>
      </w:r>
    </w:p>
    <w:p w14:paraId="4D847465" w14:textId="2B06C6FF" w:rsidR="00C7435B" w:rsidRPr="00C7435B" w:rsidRDefault="00C7435B" w:rsidP="00C7435B">
      <w:pPr>
        <w:pStyle w:val="EW"/>
        <w:rPr>
          <w:lang w:val="en-US"/>
        </w:rPr>
      </w:pPr>
      <w:r w:rsidRPr="002B406E">
        <w:rPr>
          <w:b/>
          <w:bCs/>
          <w:lang w:val="en-US"/>
        </w:rPr>
        <w:t>HMD</w:t>
      </w:r>
      <w:r>
        <w:rPr>
          <w:lang w:val="en-US"/>
        </w:rPr>
        <w:tab/>
      </w:r>
      <w:r>
        <w:rPr>
          <w:lang w:val="en-US"/>
        </w:rPr>
        <w:tab/>
      </w:r>
      <w:r>
        <w:rPr>
          <w:lang w:val="en-US"/>
        </w:rPr>
        <w:tab/>
      </w:r>
      <w:r>
        <w:rPr>
          <w:lang w:val="en-US"/>
        </w:rPr>
        <w:tab/>
      </w:r>
      <w:r w:rsidRPr="00C7435B">
        <w:rPr>
          <w:lang w:val="en-US"/>
        </w:rPr>
        <w:t>Head-Mounted Display</w:t>
      </w:r>
    </w:p>
    <w:p w14:paraId="6D722134" w14:textId="4BF4452E" w:rsidR="00C7435B" w:rsidRPr="00C7435B" w:rsidRDefault="00C7435B" w:rsidP="00C7435B">
      <w:pPr>
        <w:pStyle w:val="EW"/>
        <w:rPr>
          <w:lang w:val="en-US"/>
        </w:rPr>
      </w:pPr>
      <w:r w:rsidRPr="002B406E">
        <w:rPr>
          <w:b/>
          <w:bCs/>
          <w:lang w:val="en-US"/>
        </w:rPr>
        <w:t>IMS</w:t>
      </w:r>
      <w:r>
        <w:rPr>
          <w:lang w:val="en-US"/>
        </w:rPr>
        <w:tab/>
      </w:r>
      <w:r>
        <w:rPr>
          <w:lang w:val="en-US"/>
        </w:rPr>
        <w:tab/>
      </w:r>
      <w:r>
        <w:rPr>
          <w:lang w:val="en-US"/>
        </w:rPr>
        <w:tab/>
      </w:r>
      <w:r>
        <w:rPr>
          <w:lang w:val="en-US"/>
        </w:rPr>
        <w:tab/>
      </w:r>
      <w:r w:rsidRPr="00C7435B">
        <w:rPr>
          <w:lang w:val="en-US"/>
        </w:rPr>
        <w:t>IP Multimedia Subsystem</w:t>
      </w:r>
    </w:p>
    <w:p w14:paraId="4E70B1EA" w14:textId="24B478AB" w:rsidR="00C7435B" w:rsidRDefault="00C7435B" w:rsidP="00C7435B">
      <w:pPr>
        <w:pStyle w:val="EW"/>
        <w:rPr>
          <w:lang w:val="en-US"/>
        </w:rPr>
      </w:pPr>
      <w:r w:rsidRPr="002B406E">
        <w:rPr>
          <w:b/>
          <w:bCs/>
          <w:lang w:val="en-US"/>
        </w:rPr>
        <w:t>IP</w:t>
      </w:r>
      <w:r w:rsidRPr="002B406E">
        <w:rPr>
          <w:b/>
          <w:bCs/>
          <w:lang w:val="en-US"/>
        </w:rPr>
        <w:tab/>
      </w:r>
      <w:r>
        <w:rPr>
          <w:lang w:val="en-US"/>
        </w:rPr>
        <w:tab/>
      </w:r>
      <w:r>
        <w:rPr>
          <w:lang w:val="en-US"/>
        </w:rPr>
        <w:tab/>
      </w:r>
      <w:r>
        <w:rPr>
          <w:lang w:val="en-US"/>
        </w:rPr>
        <w:tab/>
      </w:r>
      <w:r w:rsidRPr="00C7435B">
        <w:rPr>
          <w:lang w:val="en-US"/>
        </w:rPr>
        <w:t>Internet Protocol</w:t>
      </w:r>
    </w:p>
    <w:p w14:paraId="3A85FCAE" w14:textId="01824E9C" w:rsidR="00C7435B" w:rsidRPr="00C7435B" w:rsidRDefault="00C7435B" w:rsidP="00C7435B">
      <w:pPr>
        <w:pStyle w:val="EW"/>
        <w:rPr>
          <w:lang w:val="en-US"/>
        </w:rPr>
      </w:pPr>
      <w:r w:rsidRPr="002B406E">
        <w:rPr>
          <w:b/>
          <w:bCs/>
          <w:lang w:val="en-US"/>
        </w:rPr>
        <w:t>ITT4RT</w:t>
      </w:r>
      <w:r>
        <w:rPr>
          <w:lang w:val="en-US"/>
        </w:rPr>
        <w:tab/>
      </w:r>
      <w:r>
        <w:rPr>
          <w:lang w:val="en-US"/>
        </w:rPr>
        <w:tab/>
      </w:r>
      <w:r>
        <w:rPr>
          <w:lang w:val="en-US"/>
        </w:rPr>
        <w:tab/>
      </w:r>
      <w:r>
        <w:rPr>
          <w:lang w:val="en-US"/>
        </w:rPr>
        <w:tab/>
      </w:r>
      <w:r w:rsidRPr="00C7435B">
        <w:rPr>
          <w:lang w:val="en-US"/>
        </w:rPr>
        <w:t>Immersive Teleconferencing and Telepresence for Remote Terminals</w:t>
      </w:r>
    </w:p>
    <w:p w14:paraId="546638BF" w14:textId="24C48692" w:rsidR="00C7435B" w:rsidRPr="00C7435B" w:rsidRDefault="00C7435B" w:rsidP="00C7435B">
      <w:pPr>
        <w:pStyle w:val="EW"/>
        <w:rPr>
          <w:lang w:val="en-US"/>
        </w:rPr>
      </w:pPr>
      <w:r w:rsidRPr="002B406E">
        <w:rPr>
          <w:b/>
          <w:bCs/>
          <w:lang w:val="en-US"/>
        </w:rPr>
        <w:t>LTE</w:t>
      </w:r>
      <w:r>
        <w:rPr>
          <w:lang w:val="en-US"/>
        </w:rPr>
        <w:tab/>
      </w:r>
      <w:r>
        <w:rPr>
          <w:lang w:val="en-US"/>
        </w:rPr>
        <w:tab/>
      </w:r>
      <w:r>
        <w:rPr>
          <w:lang w:val="en-US"/>
        </w:rPr>
        <w:tab/>
      </w:r>
      <w:r>
        <w:rPr>
          <w:lang w:val="en-US"/>
        </w:rPr>
        <w:tab/>
      </w:r>
      <w:r w:rsidRPr="00C7435B">
        <w:rPr>
          <w:lang w:val="en-US"/>
        </w:rPr>
        <w:t>Long-Term Evolution</w:t>
      </w:r>
    </w:p>
    <w:p w14:paraId="709BCFF3" w14:textId="6DE5219A" w:rsidR="00C7435B" w:rsidRPr="00C7435B" w:rsidRDefault="00C7435B" w:rsidP="00C7435B">
      <w:pPr>
        <w:pStyle w:val="EW"/>
        <w:rPr>
          <w:lang w:val="en-US"/>
        </w:rPr>
      </w:pPr>
      <w:r w:rsidRPr="002B406E">
        <w:rPr>
          <w:b/>
          <w:bCs/>
          <w:lang w:val="en-US"/>
        </w:rPr>
        <w:t>MCU</w:t>
      </w:r>
      <w:bookmarkStart w:id="31" w:name="_Hlk95252017"/>
      <w:r>
        <w:rPr>
          <w:lang w:val="en-US"/>
        </w:rPr>
        <w:tab/>
      </w:r>
      <w:r>
        <w:rPr>
          <w:lang w:val="en-US"/>
        </w:rPr>
        <w:tab/>
      </w:r>
      <w:r>
        <w:rPr>
          <w:lang w:val="en-US"/>
        </w:rPr>
        <w:tab/>
      </w:r>
      <w:r>
        <w:rPr>
          <w:lang w:val="en-US"/>
        </w:rPr>
        <w:tab/>
      </w:r>
      <w:bookmarkEnd w:id="31"/>
      <w:r w:rsidRPr="00C7435B">
        <w:rPr>
          <w:lang w:val="en-US"/>
        </w:rPr>
        <w:t>Multipoint Control Unit</w:t>
      </w:r>
    </w:p>
    <w:p w14:paraId="248591F1" w14:textId="0FEACE04" w:rsidR="00C7435B" w:rsidRPr="00C7435B" w:rsidRDefault="00C7435B" w:rsidP="00C7435B">
      <w:pPr>
        <w:pStyle w:val="EW"/>
        <w:rPr>
          <w:lang w:val="en-US"/>
        </w:rPr>
      </w:pPr>
      <w:r w:rsidRPr="002B406E">
        <w:rPr>
          <w:b/>
          <w:bCs/>
          <w:lang w:val="en-US"/>
        </w:rPr>
        <w:t>MEF</w:t>
      </w:r>
      <w:r>
        <w:rPr>
          <w:lang w:val="en-US"/>
        </w:rPr>
        <w:tab/>
      </w:r>
      <w:r>
        <w:rPr>
          <w:lang w:val="en-US"/>
        </w:rPr>
        <w:tab/>
      </w:r>
      <w:r>
        <w:rPr>
          <w:lang w:val="en-US"/>
        </w:rPr>
        <w:tab/>
      </w:r>
      <w:r>
        <w:rPr>
          <w:lang w:val="en-US"/>
        </w:rPr>
        <w:tab/>
      </w:r>
      <w:r w:rsidRPr="00C7435B">
        <w:rPr>
          <w:lang w:val="en-US"/>
        </w:rPr>
        <w:t>Maintenance Entity Function</w:t>
      </w:r>
    </w:p>
    <w:p w14:paraId="333C9D59" w14:textId="5BA6A83A" w:rsidR="00C7435B" w:rsidRPr="00C7435B" w:rsidRDefault="00C7435B" w:rsidP="00C7435B">
      <w:pPr>
        <w:pStyle w:val="EW"/>
        <w:rPr>
          <w:lang w:val="en-US"/>
        </w:rPr>
      </w:pPr>
      <w:r w:rsidRPr="002B406E">
        <w:rPr>
          <w:b/>
          <w:bCs/>
          <w:lang w:val="en-US"/>
        </w:rPr>
        <w:t>MPEG</w:t>
      </w:r>
      <w:r>
        <w:rPr>
          <w:lang w:val="en-US"/>
        </w:rPr>
        <w:tab/>
      </w:r>
      <w:r>
        <w:rPr>
          <w:lang w:val="en-US"/>
        </w:rPr>
        <w:tab/>
      </w:r>
      <w:r>
        <w:rPr>
          <w:lang w:val="en-US"/>
        </w:rPr>
        <w:tab/>
      </w:r>
      <w:r>
        <w:rPr>
          <w:lang w:val="en-US"/>
        </w:rPr>
        <w:tab/>
      </w:r>
      <w:r w:rsidRPr="00C7435B">
        <w:rPr>
          <w:lang w:val="en-US"/>
        </w:rPr>
        <w:t>Moving Picture Experts Group</w:t>
      </w:r>
    </w:p>
    <w:p w14:paraId="376D2E28" w14:textId="6CCEA3E6" w:rsidR="00C7435B" w:rsidRPr="00C7435B" w:rsidRDefault="00C7435B" w:rsidP="00C7435B">
      <w:pPr>
        <w:pStyle w:val="EW"/>
        <w:rPr>
          <w:lang w:val="en-US"/>
        </w:rPr>
      </w:pPr>
      <w:r w:rsidRPr="002B406E">
        <w:rPr>
          <w:b/>
          <w:bCs/>
          <w:lang w:val="en-US"/>
        </w:rPr>
        <w:t>MRF / MRFC</w:t>
      </w:r>
      <w:r>
        <w:rPr>
          <w:lang w:val="en-US"/>
        </w:rPr>
        <w:tab/>
      </w:r>
      <w:r>
        <w:rPr>
          <w:lang w:val="en-US"/>
        </w:rPr>
        <w:tab/>
      </w:r>
      <w:r>
        <w:rPr>
          <w:lang w:val="en-US"/>
        </w:rPr>
        <w:tab/>
      </w:r>
      <w:r>
        <w:rPr>
          <w:lang w:val="en-US"/>
        </w:rPr>
        <w:tab/>
      </w:r>
      <w:r w:rsidRPr="00C7435B">
        <w:rPr>
          <w:lang w:val="en-US"/>
        </w:rPr>
        <w:t>Multimedia Resource Function Controller</w:t>
      </w:r>
    </w:p>
    <w:p w14:paraId="729091AA" w14:textId="5A2A0ECE" w:rsidR="00C7435B" w:rsidRPr="00C7435B" w:rsidRDefault="00C7435B" w:rsidP="00C7435B">
      <w:pPr>
        <w:pStyle w:val="EW"/>
        <w:rPr>
          <w:lang w:val="en-US"/>
        </w:rPr>
      </w:pPr>
      <w:r w:rsidRPr="002B406E">
        <w:rPr>
          <w:b/>
          <w:bCs/>
          <w:lang w:val="en-US"/>
        </w:rPr>
        <w:t>MSMTSI</w:t>
      </w:r>
      <w:r>
        <w:rPr>
          <w:lang w:val="en-US"/>
        </w:rPr>
        <w:tab/>
      </w:r>
      <w:r>
        <w:rPr>
          <w:lang w:val="en-US"/>
        </w:rPr>
        <w:tab/>
      </w:r>
      <w:r>
        <w:rPr>
          <w:lang w:val="en-US"/>
        </w:rPr>
        <w:tab/>
      </w:r>
      <w:r>
        <w:rPr>
          <w:lang w:val="en-US"/>
        </w:rPr>
        <w:tab/>
      </w:r>
      <w:r w:rsidRPr="00C7435B">
        <w:rPr>
          <w:lang w:val="en-US"/>
        </w:rPr>
        <w:t>Multi-Stream Multimedia Telephony Service for IMS</w:t>
      </w:r>
    </w:p>
    <w:p w14:paraId="2F311E7F" w14:textId="0E946A11" w:rsidR="00C7435B" w:rsidRPr="00C7435B" w:rsidRDefault="00C7435B" w:rsidP="00C7435B">
      <w:pPr>
        <w:pStyle w:val="EW"/>
        <w:rPr>
          <w:lang w:val="en-US"/>
        </w:rPr>
      </w:pPr>
      <w:r w:rsidRPr="002B406E">
        <w:rPr>
          <w:b/>
          <w:bCs/>
          <w:lang w:val="en-US"/>
        </w:rPr>
        <w:t>MTSI</w:t>
      </w:r>
      <w:r>
        <w:rPr>
          <w:lang w:val="en-US"/>
        </w:rPr>
        <w:tab/>
      </w:r>
      <w:r>
        <w:rPr>
          <w:lang w:val="en-US"/>
        </w:rPr>
        <w:tab/>
      </w:r>
      <w:r>
        <w:rPr>
          <w:lang w:val="en-US"/>
        </w:rPr>
        <w:tab/>
      </w:r>
      <w:r>
        <w:rPr>
          <w:lang w:val="en-US"/>
        </w:rPr>
        <w:tab/>
      </w:r>
      <w:r w:rsidRPr="00C7435B">
        <w:rPr>
          <w:lang w:val="en-US"/>
        </w:rPr>
        <w:t>Multimedia Telephony Service for IMS</w:t>
      </w:r>
    </w:p>
    <w:p w14:paraId="0A6BABCE" w14:textId="7A186143" w:rsidR="00C7435B" w:rsidRPr="00C7435B" w:rsidRDefault="00C7435B" w:rsidP="00C7435B">
      <w:pPr>
        <w:pStyle w:val="EW"/>
        <w:rPr>
          <w:lang w:val="en-US"/>
        </w:rPr>
      </w:pPr>
      <w:r w:rsidRPr="002B406E">
        <w:rPr>
          <w:b/>
          <w:bCs/>
          <w:lang w:val="en-US"/>
        </w:rPr>
        <w:t>NAL</w:t>
      </w:r>
      <w:r>
        <w:rPr>
          <w:lang w:val="en-US"/>
        </w:rPr>
        <w:tab/>
      </w:r>
      <w:r>
        <w:rPr>
          <w:lang w:val="en-US"/>
        </w:rPr>
        <w:tab/>
      </w:r>
      <w:r>
        <w:rPr>
          <w:lang w:val="en-US"/>
        </w:rPr>
        <w:tab/>
      </w:r>
      <w:r>
        <w:rPr>
          <w:lang w:val="en-US"/>
        </w:rPr>
        <w:tab/>
      </w:r>
      <w:r w:rsidRPr="00C7435B">
        <w:rPr>
          <w:lang w:val="en-US"/>
        </w:rPr>
        <w:t>Network Abstraction Layer</w:t>
      </w:r>
    </w:p>
    <w:p w14:paraId="5FAAC41E" w14:textId="789A8DD9" w:rsidR="00C7435B" w:rsidRPr="00C7435B" w:rsidRDefault="00C7435B" w:rsidP="00C7435B">
      <w:pPr>
        <w:pStyle w:val="EW"/>
        <w:rPr>
          <w:lang w:val="en-US"/>
        </w:rPr>
      </w:pPr>
      <w:r w:rsidRPr="002B406E">
        <w:rPr>
          <w:b/>
          <w:bCs/>
          <w:lang w:val="en-US"/>
        </w:rPr>
        <w:t>OMAF</w:t>
      </w:r>
      <w:r>
        <w:rPr>
          <w:lang w:val="en-US"/>
        </w:rPr>
        <w:tab/>
      </w:r>
      <w:r>
        <w:rPr>
          <w:lang w:val="en-US"/>
        </w:rPr>
        <w:tab/>
      </w:r>
      <w:r>
        <w:rPr>
          <w:lang w:val="en-US"/>
        </w:rPr>
        <w:tab/>
      </w:r>
      <w:r>
        <w:rPr>
          <w:lang w:val="en-US"/>
        </w:rPr>
        <w:tab/>
      </w:r>
      <w:r w:rsidRPr="00C7435B">
        <w:rPr>
          <w:lang w:val="en-US"/>
        </w:rPr>
        <w:t>Omnidirectional Media Format</w:t>
      </w:r>
    </w:p>
    <w:p w14:paraId="35329B46" w14:textId="2E4646C9" w:rsidR="00C7435B" w:rsidRPr="00C7435B" w:rsidRDefault="00C7435B" w:rsidP="00C7435B">
      <w:pPr>
        <w:pStyle w:val="EW"/>
        <w:rPr>
          <w:lang w:val="en-US"/>
        </w:rPr>
      </w:pPr>
      <w:r w:rsidRPr="002B406E">
        <w:rPr>
          <w:b/>
          <w:bCs/>
          <w:lang w:val="en-US"/>
        </w:rPr>
        <w:t>RTP / RTCP</w:t>
      </w:r>
      <w:r>
        <w:rPr>
          <w:lang w:val="en-US"/>
        </w:rPr>
        <w:tab/>
      </w:r>
      <w:r>
        <w:rPr>
          <w:lang w:val="en-US"/>
        </w:rPr>
        <w:tab/>
      </w:r>
      <w:r>
        <w:rPr>
          <w:lang w:val="en-US"/>
        </w:rPr>
        <w:tab/>
      </w:r>
      <w:r>
        <w:rPr>
          <w:lang w:val="en-US"/>
        </w:rPr>
        <w:tab/>
      </w:r>
      <w:r w:rsidRPr="00C7435B">
        <w:rPr>
          <w:lang w:val="en-US"/>
        </w:rPr>
        <w:t>Real-Time Transport (Control) Protocol</w:t>
      </w:r>
    </w:p>
    <w:p w14:paraId="717BA73D" w14:textId="468E0CBA" w:rsidR="00C7435B" w:rsidRPr="00C7435B" w:rsidRDefault="00C7435B" w:rsidP="00C7435B">
      <w:pPr>
        <w:pStyle w:val="EW"/>
        <w:rPr>
          <w:lang w:val="en-US"/>
        </w:rPr>
      </w:pPr>
      <w:r w:rsidRPr="002B406E">
        <w:rPr>
          <w:b/>
          <w:bCs/>
          <w:lang w:val="en-US"/>
        </w:rPr>
        <w:t>SCTP</w:t>
      </w:r>
      <w:r>
        <w:rPr>
          <w:lang w:val="en-US"/>
        </w:rPr>
        <w:tab/>
      </w:r>
      <w:r>
        <w:rPr>
          <w:lang w:val="en-US"/>
        </w:rPr>
        <w:tab/>
      </w:r>
      <w:r>
        <w:rPr>
          <w:lang w:val="en-US"/>
        </w:rPr>
        <w:tab/>
      </w:r>
      <w:r>
        <w:rPr>
          <w:lang w:val="en-US"/>
        </w:rPr>
        <w:tab/>
      </w:r>
      <w:r w:rsidRPr="00C7435B">
        <w:rPr>
          <w:lang w:val="en-US"/>
        </w:rPr>
        <w:t>Stream Control Transmission Protocol</w:t>
      </w:r>
    </w:p>
    <w:p w14:paraId="2FCBD50F" w14:textId="52E7348B" w:rsidR="00C7435B" w:rsidRPr="00C7435B" w:rsidRDefault="00C7435B" w:rsidP="00C7435B">
      <w:pPr>
        <w:pStyle w:val="EW"/>
        <w:rPr>
          <w:lang w:val="en-US"/>
        </w:rPr>
      </w:pPr>
      <w:r w:rsidRPr="002B406E">
        <w:rPr>
          <w:b/>
          <w:bCs/>
          <w:lang w:val="en-US"/>
        </w:rPr>
        <w:t>SDP</w:t>
      </w:r>
      <w:r>
        <w:rPr>
          <w:lang w:val="en-US"/>
        </w:rPr>
        <w:tab/>
      </w:r>
      <w:r>
        <w:rPr>
          <w:lang w:val="en-US"/>
        </w:rPr>
        <w:tab/>
      </w:r>
      <w:r>
        <w:rPr>
          <w:lang w:val="en-US"/>
        </w:rPr>
        <w:tab/>
      </w:r>
      <w:r>
        <w:rPr>
          <w:lang w:val="en-US"/>
        </w:rPr>
        <w:tab/>
      </w:r>
      <w:r w:rsidRPr="00C7435B">
        <w:rPr>
          <w:lang w:val="en-US"/>
        </w:rPr>
        <w:t>Session Description Protocol</w:t>
      </w:r>
    </w:p>
    <w:p w14:paraId="39B96AB4" w14:textId="033F3408" w:rsidR="00C7435B" w:rsidRPr="00C7435B" w:rsidRDefault="00C7435B" w:rsidP="00C7435B">
      <w:pPr>
        <w:pStyle w:val="EW"/>
        <w:rPr>
          <w:lang w:val="en-US"/>
        </w:rPr>
      </w:pPr>
      <w:r w:rsidRPr="002B406E">
        <w:rPr>
          <w:b/>
          <w:bCs/>
          <w:lang w:val="en-US"/>
        </w:rPr>
        <w:t>SEI</w:t>
      </w:r>
      <w:r>
        <w:rPr>
          <w:lang w:val="en-US"/>
        </w:rPr>
        <w:tab/>
      </w:r>
      <w:r>
        <w:rPr>
          <w:lang w:val="en-US"/>
        </w:rPr>
        <w:tab/>
      </w:r>
      <w:r>
        <w:rPr>
          <w:lang w:val="en-US"/>
        </w:rPr>
        <w:tab/>
      </w:r>
      <w:r>
        <w:rPr>
          <w:lang w:val="en-US"/>
        </w:rPr>
        <w:tab/>
      </w:r>
      <w:r w:rsidRPr="00C7435B">
        <w:rPr>
          <w:lang w:val="en-US"/>
        </w:rPr>
        <w:t>Supplemental Enhancement Information message</w:t>
      </w:r>
    </w:p>
    <w:p w14:paraId="193F5575" w14:textId="200973B4" w:rsidR="00C7435B" w:rsidRPr="00C7435B" w:rsidRDefault="00C7435B" w:rsidP="00C7435B">
      <w:pPr>
        <w:pStyle w:val="EW"/>
        <w:rPr>
          <w:lang w:val="en-US"/>
        </w:rPr>
      </w:pPr>
      <w:r w:rsidRPr="002B406E">
        <w:rPr>
          <w:b/>
          <w:bCs/>
          <w:lang w:val="en-US"/>
        </w:rPr>
        <w:t>SIP</w:t>
      </w:r>
      <w:r>
        <w:rPr>
          <w:lang w:val="en-US"/>
        </w:rPr>
        <w:tab/>
      </w:r>
      <w:r>
        <w:rPr>
          <w:lang w:val="en-US"/>
        </w:rPr>
        <w:tab/>
      </w:r>
      <w:r>
        <w:rPr>
          <w:lang w:val="en-US"/>
        </w:rPr>
        <w:tab/>
      </w:r>
      <w:r>
        <w:rPr>
          <w:lang w:val="en-US"/>
        </w:rPr>
        <w:tab/>
      </w:r>
      <w:r w:rsidRPr="00C7435B">
        <w:rPr>
          <w:lang w:val="en-US"/>
        </w:rPr>
        <w:t>Session Initiation Protocol</w:t>
      </w:r>
    </w:p>
    <w:p w14:paraId="2DBE29B8" w14:textId="70F83C21" w:rsidR="00C7435B" w:rsidRPr="00C7435B" w:rsidRDefault="00C7435B" w:rsidP="00C7435B">
      <w:pPr>
        <w:pStyle w:val="EW"/>
        <w:rPr>
          <w:lang w:val="en-US"/>
        </w:rPr>
      </w:pPr>
      <w:r w:rsidRPr="002B406E">
        <w:rPr>
          <w:b/>
          <w:bCs/>
          <w:lang w:val="en-US"/>
        </w:rPr>
        <w:t>SMS</w:t>
      </w:r>
      <w:r>
        <w:rPr>
          <w:lang w:val="en-US"/>
        </w:rPr>
        <w:tab/>
      </w:r>
      <w:r>
        <w:rPr>
          <w:lang w:val="en-US"/>
        </w:rPr>
        <w:tab/>
      </w:r>
      <w:r>
        <w:rPr>
          <w:lang w:val="en-US"/>
        </w:rPr>
        <w:tab/>
      </w:r>
      <w:r>
        <w:rPr>
          <w:lang w:val="en-US"/>
        </w:rPr>
        <w:tab/>
      </w:r>
      <w:r w:rsidRPr="00C7435B">
        <w:rPr>
          <w:lang w:val="en-US"/>
        </w:rPr>
        <w:t>Short Message Service</w:t>
      </w:r>
    </w:p>
    <w:p w14:paraId="735344DE" w14:textId="24E5E772" w:rsidR="00C7435B" w:rsidRPr="00C7435B" w:rsidRDefault="00C7435B" w:rsidP="00C7435B">
      <w:pPr>
        <w:pStyle w:val="EW"/>
        <w:rPr>
          <w:lang w:val="en-US"/>
        </w:rPr>
      </w:pPr>
      <w:r w:rsidRPr="002B406E">
        <w:rPr>
          <w:b/>
          <w:bCs/>
          <w:lang w:val="en-US"/>
        </w:rPr>
        <w:t>UE</w:t>
      </w:r>
      <w:r>
        <w:rPr>
          <w:lang w:val="en-US"/>
        </w:rPr>
        <w:tab/>
      </w:r>
      <w:r>
        <w:rPr>
          <w:lang w:val="en-US"/>
        </w:rPr>
        <w:tab/>
      </w:r>
      <w:r>
        <w:rPr>
          <w:lang w:val="en-US"/>
        </w:rPr>
        <w:tab/>
      </w:r>
      <w:r>
        <w:rPr>
          <w:lang w:val="en-US"/>
        </w:rPr>
        <w:tab/>
      </w:r>
      <w:r w:rsidRPr="00C7435B">
        <w:rPr>
          <w:lang w:val="en-US"/>
        </w:rPr>
        <w:t>User Equipment</w:t>
      </w:r>
    </w:p>
    <w:p w14:paraId="5C85EE5C" w14:textId="3D0B9C0A" w:rsidR="00C7435B" w:rsidRPr="00C7435B" w:rsidRDefault="00C7435B" w:rsidP="00C7435B">
      <w:pPr>
        <w:pStyle w:val="EW"/>
        <w:rPr>
          <w:lang w:val="en-US"/>
        </w:rPr>
      </w:pPr>
      <w:r w:rsidRPr="002B406E">
        <w:rPr>
          <w:b/>
          <w:bCs/>
          <w:lang w:val="en-US"/>
        </w:rPr>
        <w:t>UMTS</w:t>
      </w:r>
      <w:r>
        <w:rPr>
          <w:lang w:val="en-US"/>
        </w:rPr>
        <w:tab/>
      </w:r>
      <w:r>
        <w:rPr>
          <w:lang w:val="en-US"/>
        </w:rPr>
        <w:tab/>
      </w:r>
      <w:r>
        <w:rPr>
          <w:lang w:val="en-US"/>
        </w:rPr>
        <w:tab/>
      </w:r>
      <w:r>
        <w:rPr>
          <w:lang w:val="en-US"/>
        </w:rPr>
        <w:tab/>
      </w:r>
      <w:r w:rsidRPr="00C7435B">
        <w:rPr>
          <w:lang w:val="en-US"/>
        </w:rPr>
        <w:t>Universal Mobile Telecommunications System</w:t>
      </w:r>
    </w:p>
    <w:p w14:paraId="12E968F1" w14:textId="2E891DA2" w:rsidR="00C7435B" w:rsidRPr="00C7435B" w:rsidRDefault="00C7435B" w:rsidP="00C7435B">
      <w:pPr>
        <w:pStyle w:val="EW"/>
        <w:rPr>
          <w:lang w:val="en-US"/>
        </w:rPr>
      </w:pPr>
      <w:r w:rsidRPr="002B406E">
        <w:rPr>
          <w:b/>
          <w:bCs/>
          <w:lang w:val="en-US"/>
        </w:rPr>
        <w:t>VR</w:t>
      </w:r>
      <w:r>
        <w:rPr>
          <w:lang w:val="en-US"/>
        </w:rPr>
        <w:tab/>
      </w:r>
      <w:r>
        <w:rPr>
          <w:lang w:val="en-US"/>
        </w:rPr>
        <w:tab/>
      </w:r>
      <w:r>
        <w:rPr>
          <w:lang w:val="en-US"/>
        </w:rPr>
        <w:tab/>
      </w:r>
      <w:r>
        <w:rPr>
          <w:lang w:val="en-US"/>
        </w:rPr>
        <w:tab/>
      </w:r>
      <w:r w:rsidRPr="00C7435B">
        <w:rPr>
          <w:lang w:val="en-US"/>
        </w:rPr>
        <w:t>Virtual Reality</w:t>
      </w:r>
    </w:p>
    <w:p w14:paraId="02EC6661" w14:textId="5D1A6004" w:rsidR="00080512" w:rsidRPr="00C7435B" w:rsidRDefault="00080512">
      <w:pPr>
        <w:pStyle w:val="EW"/>
        <w:rPr>
          <w:lang w:val="en-US"/>
        </w:rPr>
      </w:pPr>
    </w:p>
    <w:p w14:paraId="0693FF69" w14:textId="531F37FA" w:rsidR="00766D27" w:rsidRPr="00C7435B" w:rsidRDefault="00766D27" w:rsidP="00766D27">
      <w:pPr>
        <w:pStyle w:val="Heading1"/>
        <w:rPr>
          <w:lang w:val="en-US"/>
        </w:rPr>
      </w:pPr>
      <w:bookmarkStart w:id="32" w:name="_Toc96103839"/>
      <w:r w:rsidRPr="00C7435B">
        <w:rPr>
          <w:lang w:val="en-US"/>
        </w:rPr>
        <w:t>4</w:t>
      </w:r>
      <w:r w:rsidRPr="00C7435B">
        <w:rPr>
          <w:lang w:val="en-US"/>
        </w:rPr>
        <w:tab/>
      </w:r>
      <w:r w:rsidR="00536D2B" w:rsidRPr="00C7435B">
        <w:rPr>
          <w:lang w:val="en-US"/>
        </w:rPr>
        <w:t>Use Cases</w:t>
      </w:r>
      <w:bookmarkEnd w:id="32"/>
    </w:p>
    <w:p w14:paraId="01A364C0" w14:textId="6735ADBC" w:rsidR="00536D2B" w:rsidRPr="00C7435B" w:rsidRDefault="00536D2B" w:rsidP="00536D2B">
      <w:pPr>
        <w:pStyle w:val="Heading2"/>
        <w:rPr>
          <w:lang w:val="en-US"/>
        </w:rPr>
      </w:pPr>
      <w:bookmarkStart w:id="33" w:name="_Toc96103840"/>
      <w:r w:rsidRPr="00C7435B">
        <w:rPr>
          <w:lang w:val="en-US"/>
        </w:rPr>
        <w:t>4.1</w:t>
      </w:r>
      <w:r w:rsidRPr="00C7435B">
        <w:rPr>
          <w:lang w:val="en-US"/>
        </w:rPr>
        <w:tab/>
      </w:r>
      <w:r w:rsidR="00CA44B0" w:rsidRPr="00C7435B">
        <w:rPr>
          <w:lang w:val="en-US"/>
        </w:rPr>
        <w:t>Main</w:t>
      </w:r>
      <w:r w:rsidR="00CC1A83" w:rsidRPr="00C7435B">
        <w:rPr>
          <w:lang w:val="en-US"/>
        </w:rPr>
        <w:t xml:space="preserve"> ITT4RT</w:t>
      </w:r>
      <w:r w:rsidR="00CA44B0" w:rsidRPr="00C7435B">
        <w:rPr>
          <w:lang w:val="en-US"/>
        </w:rPr>
        <w:t xml:space="preserve"> Use Case</w:t>
      </w:r>
      <w:bookmarkEnd w:id="33"/>
    </w:p>
    <w:p w14:paraId="3D94ADBD" w14:textId="32C1A754" w:rsidR="00D468B5" w:rsidRPr="00C7435B" w:rsidRDefault="00D468B5" w:rsidP="00D468B5">
      <w:pPr>
        <w:jc w:val="both"/>
        <w:rPr>
          <w:rFonts w:cs="Arial"/>
          <w:szCs w:val="22"/>
        </w:rPr>
      </w:pPr>
      <w:r w:rsidRPr="00C7435B">
        <w:rPr>
          <w:rFonts w:cs="Arial"/>
          <w:szCs w:val="22"/>
        </w:rPr>
        <w:t>A group of colleagues is having a meeting in conference room A (see Figure 1). The room consists of a conference table (for physically present participants), a 360-degree camera</w:t>
      </w:r>
      <w:r w:rsidRPr="00C7435B">
        <w:rPr>
          <w:rStyle w:val="FootnoteReference"/>
          <w:rFonts w:cs="Arial"/>
          <w:szCs w:val="22"/>
        </w:rPr>
        <w:footnoteReference w:id="1"/>
      </w:r>
      <w:r w:rsidRPr="00C7435B">
        <w:rPr>
          <w:rFonts w:cs="Arial"/>
          <w:szCs w:val="22"/>
        </w:rPr>
        <w:t xml:space="preserve">, and a view screen. Two of their colleagues, Bonnie (B) and Clyde (C) are travelling and join the meeting through a conference call. </w:t>
      </w:r>
    </w:p>
    <w:p w14:paraId="0BDA0DBF" w14:textId="77777777" w:rsidR="00D468B5" w:rsidRPr="00C7435B" w:rsidRDefault="00D468B5" w:rsidP="00D468B5">
      <w:pPr>
        <w:numPr>
          <w:ilvl w:val="0"/>
          <w:numId w:val="6"/>
        </w:numPr>
        <w:overflowPunct w:val="0"/>
        <w:autoSpaceDE w:val="0"/>
        <w:autoSpaceDN w:val="0"/>
        <w:adjustRightInd w:val="0"/>
        <w:jc w:val="both"/>
        <w:textAlignment w:val="baseline"/>
        <w:rPr>
          <w:rFonts w:cs="Arial"/>
          <w:szCs w:val="22"/>
        </w:rPr>
      </w:pPr>
      <w:r w:rsidRPr="00C7435B">
        <w:rPr>
          <w:rFonts w:cs="Arial"/>
          <w:szCs w:val="22"/>
        </w:rPr>
        <w:t xml:space="preserve">Participants in conference room A use the screen to display a shared presentation and/or video streams coming from Bonnie and Clyde. </w:t>
      </w:r>
    </w:p>
    <w:p w14:paraId="474E02F2" w14:textId="77777777" w:rsidR="00D468B5" w:rsidRPr="00C7435B" w:rsidRDefault="00D468B5" w:rsidP="00D468B5">
      <w:pPr>
        <w:numPr>
          <w:ilvl w:val="0"/>
          <w:numId w:val="6"/>
        </w:numPr>
        <w:overflowPunct w:val="0"/>
        <w:autoSpaceDE w:val="0"/>
        <w:autoSpaceDN w:val="0"/>
        <w:adjustRightInd w:val="0"/>
        <w:jc w:val="both"/>
        <w:textAlignment w:val="baseline"/>
        <w:rPr>
          <w:rFonts w:cs="Arial"/>
          <w:szCs w:val="22"/>
        </w:rPr>
      </w:pPr>
      <w:r w:rsidRPr="00C7435B">
        <w:rPr>
          <w:rFonts w:cs="Arial"/>
          <w:szCs w:val="22"/>
        </w:rPr>
        <w:t xml:space="preserve">Bonnie joins the conference from her home using a Head Mounted Display (HMD) and a camera that captures her video. She has a 360-degree view of the conference room. </w:t>
      </w:r>
    </w:p>
    <w:p w14:paraId="16D3DE5A" w14:textId="5D46CBEF" w:rsidR="00D468B5" w:rsidRPr="00C7435B" w:rsidRDefault="00D468B5" w:rsidP="00D468B5">
      <w:pPr>
        <w:numPr>
          <w:ilvl w:val="0"/>
          <w:numId w:val="6"/>
        </w:numPr>
        <w:overflowPunct w:val="0"/>
        <w:autoSpaceDE w:val="0"/>
        <w:autoSpaceDN w:val="0"/>
        <w:adjustRightInd w:val="0"/>
        <w:jc w:val="both"/>
        <w:textAlignment w:val="baseline"/>
        <w:rPr>
          <w:rFonts w:cs="Arial"/>
          <w:szCs w:val="22"/>
        </w:rPr>
      </w:pPr>
      <w:r w:rsidRPr="00C7435B">
        <w:rPr>
          <w:rFonts w:cs="Arial"/>
          <w:szCs w:val="22"/>
        </w:rPr>
        <w:lastRenderedPageBreak/>
        <w:t>Clyde joins the conference from the airport using his mobile phone. He</w:t>
      </w:r>
      <w:r w:rsidR="000C41FD">
        <w:rPr>
          <w:rFonts w:cs="Arial"/>
          <w:szCs w:val="22"/>
        </w:rPr>
        <w:t>/she</w:t>
      </w:r>
      <w:r w:rsidRPr="00C7435B">
        <w:rPr>
          <w:rFonts w:cs="Arial"/>
          <w:szCs w:val="22"/>
        </w:rPr>
        <w:t xml:space="preserve"> also has a 360-degree view of the conference room on his mobile screen and uses his mobile camera for capturing his own video.</w:t>
      </w:r>
    </w:p>
    <w:p w14:paraId="4EA5D6C9" w14:textId="6FBAEC0C" w:rsidR="00D468B5" w:rsidRPr="00C7435B" w:rsidRDefault="00D468B5" w:rsidP="00D468B5">
      <w:pPr>
        <w:jc w:val="both"/>
        <w:rPr>
          <w:rFonts w:cs="Arial"/>
          <w:szCs w:val="22"/>
        </w:rPr>
      </w:pPr>
      <w:r w:rsidRPr="00C7435B">
        <w:rPr>
          <w:rFonts w:cs="Arial"/>
          <w:szCs w:val="22"/>
        </w:rPr>
        <w:t xml:space="preserve">Both Bonnie and Clyde can see the screen in the conference room as part of the 360-degree video. They also have the option to bring into focus any of the incoming video streams (a presentation or the other remote participant’s camera feed) using their own display devices. The </w:t>
      </w:r>
      <w:proofErr w:type="gramStart"/>
      <w:r w:rsidRPr="00C7435B">
        <w:rPr>
          <w:rFonts w:cs="Arial"/>
          <w:szCs w:val="22"/>
        </w:rPr>
        <w:t>manner in which</w:t>
      </w:r>
      <w:proofErr w:type="gramEnd"/>
      <w:r w:rsidRPr="00C7435B">
        <w:rPr>
          <w:rFonts w:cs="Arial"/>
          <w:szCs w:val="22"/>
        </w:rPr>
        <w:t xml:space="preserve"> this focused stream is displayed is a function of their display device and is not covered in this use case. </w:t>
      </w:r>
    </w:p>
    <w:p w14:paraId="370022BD" w14:textId="1444D0E6" w:rsidR="00D468B5" w:rsidRPr="00C7435B" w:rsidRDefault="00D468B5" w:rsidP="00D468B5">
      <w:pPr>
        <w:jc w:val="both"/>
        <w:rPr>
          <w:rFonts w:cs="Arial"/>
          <w:szCs w:val="22"/>
        </w:rPr>
      </w:pPr>
      <w:r w:rsidRPr="00C7435B">
        <w:rPr>
          <w:rFonts w:cs="Arial"/>
          <w:szCs w:val="22"/>
        </w:rPr>
        <w:t xml:space="preserve">Within the 3GPP MTSI TS 26.114 </w:t>
      </w:r>
      <w:r w:rsidR="00586A1C">
        <w:rPr>
          <w:rFonts w:cs="Arial"/>
          <w:szCs w:val="22"/>
        </w:rPr>
        <w:t>[7]</w:t>
      </w:r>
      <w:r w:rsidRPr="00C7435B">
        <w:rPr>
          <w:rFonts w:cs="Arial"/>
          <w:szCs w:val="22"/>
        </w:rPr>
        <w:t xml:space="preserve"> and Telepresence TS 26.223 </w:t>
      </w:r>
      <w:r w:rsidR="00586A1C">
        <w:rPr>
          <w:rFonts w:cs="Arial"/>
          <w:szCs w:val="22"/>
        </w:rPr>
        <w:t>[8]</w:t>
      </w:r>
      <w:r w:rsidRPr="00C7435B">
        <w:rPr>
          <w:rFonts w:cs="Arial"/>
          <w:szCs w:val="22"/>
        </w:rPr>
        <w:t xml:space="preserve"> specifications, the above use case can be realized in two possible configurations, which are explained below. The participants are referred to as A, B and C from here onwards. </w:t>
      </w:r>
    </w:p>
    <w:p w14:paraId="3836F7B0" w14:textId="64DEC79C" w:rsidR="00D468B5" w:rsidRPr="00C7435B" w:rsidRDefault="00D468B5" w:rsidP="00D468B5">
      <w:pPr>
        <w:jc w:val="both"/>
        <w:rPr>
          <w:rFonts w:cs="Arial"/>
          <w:szCs w:val="22"/>
        </w:rPr>
      </w:pPr>
      <w:r w:rsidRPr="00C7435B">
        <w:rPr>
          <w:rFonts w:cs="Arial"/>
          <w:szCs w:val="22"/>
        </w:rPr>
        <w:t xml:space="preserve">In the first scenario, shown in Figure 2.1, the call is set up without the support of any media-aware network elements. Both remote participants, B and C, send information about their viewport orientation to A, which in turn sends them a viewport-dependent video stream from the omnidirectional camera. </w:t>
      </w:r>
    </w:p>
    <w:p w14:paraId="2FC8E079" w14:textId="307D6AE2" w:rsidR="00D468B5" w:rsidRPr="00C7435B" w:rsidRDefault="00D468B5" w:rsidP="00D468B5">
      <w:pPr>
        <w:keepNext/>
        <w:jc w:val="center"/>
      </w:pPr>
      <w:r w:rsidRPr="00C7435B">
        <w:rPr>
          <w:noProof/>
        </w:rPr>
        <w:t xml:space="preserve"> </w:t>
      </w:r>
      <w:r w:rsidRPr="00C7435B">
        <w:rPr>
          <w:noProof/>
        </w:rPr>
        <w:drawing>
          <wp:inline distT="0" distB="0" distL="0" distR="0" wp14:anchorId="543574BA" wp14:editId="09D0F616">
            <wp:extent cx="4241800" cy="35941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1800" cy="3594100"/>
                    </a:xfrm>
                    <a:prstGeom prst="rect">
                      <a:avLst/>
                    </a:prstGeom>
                    <a:noFill/>
                    <a:ln>
                      <a:noFill/>
                    </a:ln>
                  </pic:spPr>
                </pic:pic>
              </a:graphicData>
            </a:graphic>
          </wp:inline>
        </w:drawing>
      </w:r>
    </w:p>
    <w:p w14:paraId="48584B03" w14:textId="5C593F4A" w:rsidR="00D468B5" w:rsidRPr="005052C8" w:rsidRDefault="00D468B5" w:rsidP="005052C8">
      <w:pPr>
        <w:pStyle w:val="TF"/>
        <w:rPr>
          <w:b w:val="0"/>
        </w:rPr>
      </w:pPr>
      <w:r w:rsidRPr="003F67D4">
        <w:t>Figure 4.</w:t>
      </w:r>
      <w:r w:rsidR="001C5821" w:rsidRPr="003F67D4">
        <w:t>1.</w:t>
      </w:r>
      <w:r w:rsidRPr="00C7435B">
        <w:rPr>
          <w:noProof/>
        </w:rPr>
        <w:fldChar w:fldCharType="begin"/>
      </w:r>
      <w:r w:rsidRPr="003F67D4">
        <w:rPr>
          <w:noProof/>
        </w:rPr>
        <w:instrText xml:space="preserve"> SEQ Figure \* ARABIC </w:instrText>
      </w:r>
      <w:r w:rsidRPr="00C7435B">
        <w:rPr>
          <w:noProof/>
        </w:rPr>
        <w:fldChar w:fldCharType="separate"/>
      </w:r>
      <w:r w:rsidR="008F5975">
        <w:rPr>
          <w:noProof/>
        </w:rPr>
        <w:t>1</w:t>
      </w:r>
      <w:r w:rsidRPr="00C7435B">
        <w:rPr>
          <w:noProof/>
        </w:rPr>
        <w:fldChar w:fldCharType="end"/>
      </w:r>
      <w:r w:rsidRPr="001E6751">
        <w:t> - 360-degree conference call</w:t>
      </w:r>
    </w:p>
    <w:p w14:paraId="7E428FBF" w14:textId="07A62474" w:rsidR="00D468B5" w:rsidRPr="00C7435B" w:rsidRDefault="00D468B5" w:rsidP="00D468B5">
      <w:pPr>
        <w:jc w:val="both"/>
        <w:rPr>
          <w:rFonts w:cs="Arial"/>
          <w:szCs w:val="22"/>
        </w:rPr>
      </w:pPr>
      <w:r w:rsidRPr="00C7435B">
        <w:rPr>
          <w:rFonts w:cs="Arial"/>
          <w:szCs w:val="22"/>
        </w:rPr>
        <w:t xml:space="preserve">In the second scenario, the call is setup using a network function, which may be performed by either a Media Resource Function (MRF) </w:t>
      </w:r>
      <w:r w:rsidR="00586A1C">
        <w:rPr>
          <w:rFonts w:cs="Arial"/>
          <w:szCs w:val="22"/>
        </w:rPr>
        <w:t>[7]</w:t>
      </w:r>
      <w:r w:rsidRPr="00C7435B">
        <w:rPr>
          <w:rFonts w:cs="Arial"/>
          <w:szCs w:val="22"/>
        </w:rPr>
        <w:t xml:space="preserve"> or a Media Control Unit (MCU) </w:t>
      </w:r>
      <w:r w:rsidR="00586A1C">
        <w:rPr>
          <w:rFonts w:cs="Arial"/>
          <w:szCs w:val="22"/>
        </w:rPr>
        <w:t>[8]</w:t>
      </w:r>
      <w:r w:rsidRPr="00C7435B">
        <w:rPr>
          <w:rFonts w:cs="Arial"/>
          <w:szCs w:val="22"/>
        </w:rPr>
        <w:t xml:space="preserve">. In this case, the MRF/MCU receives a viewport-independent stream from A. Both B and C, send viewport orientation information to the MRF/MCU and receive viewport-dependent streams from it. Figure </w:t>
      </w:r>
      <w:r w:rsidR="001C5821" w:rsidRPr="00C7435B">
        <w:rPr>
          <w:rFonts w:cs="Arial"/>
          <w:szCs w:val="22"/>
        </w:rPr>
        <w:t xml:space="preserve">4.1.1 </w:t>
      </w:r>
      <w:r w:rsidRPr="00C7435B">
        <w:rPr>
          <w:rFonts w:cs="Arial"/>
          <w:szCs w:val="22"/>
        </w:rPr>
        <w:t xml:space="preserve">illustrates the scenario. The A/V channel for conversational non-immersive content also flows through the MRF/MCU in the figure. </w:t>
      </w:r>
    </w:p>
    <w:p w14:paraId="5A919489" w14:textId="77777777" w:rsidR="00D468B5" w:rsidRPr="00C7435B" w:rsidRDefault="00D468B5" w:rsidP="00D468B5">
      <w:pPr>
        <w:jc w:val="both"/>
        <w:rPr>
          <w:rFonts w:cs="Arial"/>
          <w:szCs w:val="22"/>
        </w:rPr>
      </w:pPr>
    </w:p>
    <w:p w14:paraId="1DFC393E" w14:textId="40B0677B" w:rsidR="00D468B5" w:rsidRPr="00C7435B" w:rsidRDefault="00D468B5" w:rsidP="00D468B5">
      <w:pPr>
        <w:keepNext/>
        <w:jc w:val="center"/>
      </w:pPr>
      <w:r w:rsidRPr="00C7435B">
        <w:rPr>
          <w:noProof/>
        </w:rPr>
        <w:lastRenderedPageBreak/>
        <w:drawing>
          <wp:inline distT="0" distB="0" distL="0" distR="0" wp14:anchorId="21CBE834" wp14:editId="562E138A">
            <wp:extent cx="4267200" cy="266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7200" cy="2667000"/>
                    </a:xfrm>
                    <a:prstGeom prst="rect">
                      <a:avLst/>
                    </a:prstGeom>
                    <a:noFill/>
                    <a:ln>
                      <a:noFill/>
                    </a:ln>
                  </pic:spPr>
                </pic:pic>
              </a:graphicData>
            </a:graphic>
          </wp:inline>
        </w:drawing>
      </w:r>
    </w:p>
    <w:p w14:paraId="702CC175" w14:textId="715E7EB1" w:rsidR="00D468B5" w:rsidRPr="001E6751" w:rsidRDefault="001C5821" w:rsidP="005052C8">
      <w:pPr>
        <w:pStyle w:val="TF"/>
      </w:pPr>
      <w:r w:rsidRPr="003F67D4">
        <w:t>Figure 4.1.</w:t>
      </w:r>
      <w:r w:rsidR="00D468B5" w:rsidRPr="00C7435B">
        <w:rPr>
          <w:noProof/>
        </w:rPr>
        <w:fldChar w:fldCharType="begin"/>
      </w:r>
      <w:r w:rsidR="00D468B5" w:rsidRPr="003F67D4">
        <w:rPr>
          <w:noProof/>
        </w:rPr>
        <w:instrText xml:space="preserve"> SEQ Figure \* ARABIC </w:instrText>
      </w:r>
      <w:r w:rsidR="00D468B5" w:rsidRPr="00C7435B">
        <w:rPr>
          <w:noProof/>
        </w:rPr>
        <w:fldChar w:fldCharType="separate"/>
      </w:r>
      <w:r w:rsidR="008F5975">
        <w:rPr>
          <w:noProof/>
        </w:rPr>
        <w:t>2</w:t>
      </w:r>
      <w:r w:rsidR="00D468B5" w:rsidRPr="00C7435B">
        <w:rPr>
          <w:noProof/>
        </w:rPr>
        <w:fldChar w:fldCharType="end"/>
      </w:r>
      <w:r w:rsidR="00D468B5" w:rsidRPr="001E6751">
        <w:t xml:space="preserve"> - A 360-degree conference call via MRF/MCU</w:t>
      </w:r>
    </w:p>
    <w:p w14:paraId="00069FB7" w14:textId="77777777" w:rsidR="00D468B5" w:rsidRPr="00C7435B" w:rsidRDefault="00D468B5" w:rsidP="00D468B5">
      <w:pPr>
        <w:spacing w:before="120"/>
      </w:pPr>
    </w:p>
    <w:p w14:paraId="1929ECD9" w14:textId="77777777" w:rsidR="00D468B5" w:rsidRPr="003F67D4" w:rsidRDefault="00D468B5" w:rsidP="00D468B5">
      <w:pPr>
        <w:tabs>
          <w:tab w:val="right" w:pos="9639"/>
        </w:tabs>
        <w:ind w:right="43"/>
      </w:pPr>
      <w:r w:rsidRPr="00C7435B">
        <w:t xml:space="preserve">The use case aims to enable immersive experience for remote terminals joining teleconferencing and telepresence sessions, with two-way audio and one-way immersive video, e.g., a remote single user wearing an HMD participates to a conference will send audio and optionally 2D video (e.g., of a presentation, screen sharing and/or a capture of the user itself), but receives stereo or immersive voice/audio and immersive video </w:t>
      </w:r>
      <w:r w:rsidRPr="00C7435B">
        <w:rPr>
          <w:rFonts w:eastAsia="Malgun Gothic"/>
          <w:lang w:eastAsia="ko-KR"/>
        </w:rPr>
        <w:t>captured by an omnidirectional camera in a</w:t>
      </w:r>
      <w:r w:rsidRPr="00C7435B">
        <w:t xml:space="preserve"> conference room</w:t>
      </w:r>
      <w:r w:rsidRPr="00C7435B">
        <w:rPr>
          <w:rFonts w:eastAsia="Malgun Gothic"/>
          <w:lang w:eastAsia="ko-KR"/>
        </w:rPr>
        <w:t xml:space="preserve"> connected to a fixed network</w:t>
      </w:r>
      <w:r w:rsidRPr="00C7435B">
        <w:t xml:space="preserve">. </w:t>
      </w:r>
    </w:p>
    <w:p w14:paraId="7E604775" w14:textId="1C32A857" w:rsidR="00D468B5" w:rsidRPr="00C7435B" w:rsidRDefault="00D468B5" w:rsidP="00D468B5">
      <w:pPr>
        <w:spacing w:before="120"/>
      </w:pPr>
      <w:r w:rsidRPr="00C7435B">
        <w:t>Private side communication is also expected to be enabled as part of this use case. For instance, two users attending the conference may wish to talk privately and do not want to be heard by others. In this case, the audio information exchanged between these two users should not be transmitted to others, and the content of their conversation should be protected and only be fully rendered on their devices. Others may know that these users are interacting but would not be able to hear the specific content.</w:t>
      </w:r>
    </w:p>
    <w:p w14:paraId="438C22D9" w14:textId="2FB2852B" w:rsidR="00D468B5" w:rsidRPr="00C7435B" w:rsidRDefault="00D468B5" w:rsidP="00D468B5">
      <w:r w:rsidRPr="00C7435B">
        <w:t xml:space="preserve">A special variation of this use case is when the </w:t>
      </w:r>
      <w:proofErr w:type="gramStart"/>
      <w:r w:rsidRPr="00C7435B">
        <w:t>360 camera</w:t>
      </w:r>
      <w:proofErr w:type="gramEnd"/>
      <w:r w:rsidRPr="00C7435B">
        <w:t xml:space="preserve"> capture occurs not in a conference room but on a user device. </w:t>
      </w:r>
    </w:p>
    <w:p w14:paraId="7221AF9A" w14:textId="71AB1A76" w:rsidR="00D468B5" w:rsidRPr="003F67D4" w:rsidRDefault="00D468B5" w:rsidP="00D468B5">
      <w:pPr>
        <w:jc w:val="both"/>
        <w:rPr>
          <w:rFonts w:cs="Arial"/>
          <w:szCs w:val="22"/>
        </w:rPr>
      </w:pPr>
      <w:r w:rsidRPr="00C7435B">
        <w:rPr>
          <w:rFonts w:cs="Arial"/>
        </w:rPr>
        <w:t xml:space="preserve">In the third scenario, multiple conference rooms are sending 360-degree video to an MRF/MCU. The rooms may choose to receive 2D video streams from other participants including one of the other rooms, which is displayed on the screen in the room. A pictorial representation is shown in Figure </w:t>
      </w:r>
      <w:r w:rsidR="001C5821" w:rsidRPr="00C7435B">
        <w:rPr>
          <w:rFonts w:cs="Arial"/>
        </w:rPr>
        <w:t>4.1.3</w:t>
      </w:r>
      <w:r w:rsidRPr="00C7435B">
        <w:rPr>
          <w:rFonts w:cs="Arial"/>
        </w:rPr>
        <w:t xml:space="preserve">. </w:t>
      </w:r>
    </w:p>
    <w:p w14:paraId="115A9FCF" w14:textId="77777777" w:rsidR="00D468B5" w:rsidRPr="00C7435B" w:rsidRDefault="00D468B5" w:rsidP="00D468B5">
      <w:pPr>
        <w:rPr>
          <w:rFonts w:cs="Arial"/>
        </w:rPr>
      </w:pPr>
    </w:p>
    <w:p w14:paraId="5CB17B39" w14:textId="71206559" w:rsidR="00D468B5" w:rsidRPr="00C7435B" w:rsidRDefault="00D468B5" w:rsidP="00D468B5">
      <w:pPr>
        <w:rPr>
          <w:rFonts w:cs="Arial"/>
        </w:rPr>
      </w:pPr>
      <w:r w:rsidRPr="00C7435B">
        <w:rPr>
          <w:noProof/>
        </w:rPr>
        <w:lastRenderedPageBreak/>
        <mc:AlternateContent>
          <mc:Choice Requires="wps">
            <w:drawing>
              <wp:anchor distT="0" distB="0" distL="114300" distR="114300" simplePos="0" relativeHeight="251658240" behindDoc="0" locked="0" layoutInCell="1" allowOverlap="1" wp14:anchorId="3C884E6D" wp14:editId="74BF7CB7">
                <wp:simplePos x="0" y="0"/>
                <wp:positionH relativeFrom="column">
                  <wp:posOffset>3789680</wp:posOffset>
                </wp:positionH>
                <wp:positionV relativeFrom="paragraph">
                  <wp:posOffset>-110490</wp:posOffset>
                </wp:positionV>
                <wp:extent cx="287020" cy="260350"/>
                <wp:effectExtent l="8255" t="3810" r="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60350"/>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4E7993" w14:textId="77777777" w:rsidR="004F2AA1" w:rsidRDefault="004F2AA1" w:rsidP="00D468B5">
                            <w:pPr>
                              <w:rPr>
                                <w:sz w:val="21"/>
                                <w:szCs w:val="16"/>
                                <w:lang w:val="fi-FI"/>
                              </w:rPr>
                            </w:pPr>
                            <w:r>
                              <w:rPr>
                                <w:sz w:val="21"/>
                                <w:szCs w:val="16"/>
                                <w:lang w:val="fi-FI"/>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C884E6D" id="_x0000_t202" coordsize="21600,21600" o:spt="202" path="m,l,21600r21600,l21600,xe">
                <v:stroke joinstyle="miter"/>
                <v:path gradientshapeok="t" o:connecttype="rect"/>
              </v:shapetype>
              <v:shape id="Text Box 6" o:spid="_x0000_s1026" type="#_x0000_t202" style="position:absolute;margin-left:298.4pt;margin-top:-8.7pt;width:22.6pt;height: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" stroked="f" strokeweight=".5pt">
                <v:fill opacity="0"/>
                <v:textbox>
                  <w:txbxContent>
                    <w:p w14:paraId="274E7993" w14:textId="77777777" w:rsidR="004F2AA1" w:rsidRDefault="004F2AA1" w:rsidP="00D468B5">
                      <w:pPr>
                        <w:rPr>
                          <w:sz w:val="21"/>
                          <w:szCs w:val="16"/>
                          <w:lang w:val="fi-FI"/>
                        </w:rPr>
                      </w:pPr>
                      <w:r>
                        <w:rPr>
                          <w:sz w:val="21"/>
                          <w:szCs w:val="16"/>
                          <w:lang w:val="fi-FI"/>
                        </w:rPr>
                        <w:t>X</w:t>
                      </w:r>
                    </w:p>
                  </w:txbxContent>
                </v:textbox>
              </v:shape>
            </w:pict>
          </mc:Fallback>
        </mc:AlternateContent>
      </w:r>
      <w:r w:rsidRPr="00C7435B">
        <w:rPr>
          <w:rFonts w:cs="Arial"/>
          <w:noProof/>
        </w:rPr>
        <w:drawing>
          <wp:inline distT="0" distB="0" distL="0" distR="0" wp14:anchorId="2697C432" wp14:editId="7E7FD545">
            <wp:extent cx="5613400" cy="3340100"/>
            <wp:effectExtent l="0" t="0" r="635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3340100"/>
                    </a:xfrm>
                    <a:prstGeom prst="rect">
                      <a:avLst/>
                    </a:prstGeom>
                    <a:noFill/>
                    <a:ln>
                      <a:noFill/>
                    </a:ln>
                  </pic:spPr>
                </pic:pic>
              </a:graphicData>
            </a:graphic>
          </wp:inline>
        </w:drawing>
      </w:r>
    </w:p>
    <w:p w14:paraId="1FD12E4C" w14:textId="6D73E02F" w:rsidR="00D468B5" w:rsidRPr="003F67D4" w:rsidRDefault="00D468B5" w:rsidP="005052C8">
      <w:pPr>
        <w:pStyle w:val="TF"/>
      </w:pPr>
      <w:r w:rsidRPr="003F67D4">
        <w:t xml:space="preserve">Figure </w:t>
      </w:r>
      <w:r w:rsidR="001C5821" w:rsidRPr="003F67D4">
        <w:t>4.1.</w:t>
      </w:r>
      <w:r w:rsidRPr="003F67D4">
        <w:t>3: Multiple rooms with 360-degree video</w:t>
      </w:r>
    </w:p>
    <w:p w14:paraId="36E9E55D" w14:textId="77777777" w:rsidR="00D468B5" w:rsidRPr="00C7435B" w:rsidRDefault="00D468B5" w:rsidP="00D468B5">
      <w:pPr>
        <w:rPr>
          <w:rFonts w:cs="Arial"/>
        </w:rPr>
      </w:pPr>
    </w:p>
    <w:p w14:paraId="4610ECC3" w14:textId="77777777" w:rsidR="00D468B5" w:rsidRPr="00C7435B" w:rsidRDefault="00D468B5" w:rsidP="00D468B5">
      <w:pPr>
        <w:rPr>
          <w:rFonts w:cs="Arial"/>
        </w:rPr>
      </w:pPr>
      <w:r w:rsidRPr="00C7435B">
        <w:rPr>
          <w:rFonts w:cs="Arial"/>
        </w:rPr>
        <w:t xml:space="preserve">Furthermore, </w:t>
      </w:r>
    </w:p>
    <w:p w14:paraId="1257D5BA" w14:textId="276C8E5C" w:rsidR="00D468B5" w:rsidRPr="00C7435B" w:rsidRDefault="00D468B5" w:rsidP="00D468B5">
      <w:pPr>
        <w:numPr>
          <w:ilvl w:val="0"/>
          <w:numId w:val="7"/>
        </w:numPr>
        <w:spacing w:after="160" w:line="254" w:lineRule="auto"/>
        <w:jc w:val="both"/>
        <w:rPr>
          <w:rFonts w:cs="Arial"/>
        </w:rPr>
      </w:pPr>
      <w:r w:rsidRPr="00C7435B">
        <w:rPr>
          <w:rFonts w:cs="Arial"/>
        </w:rPr>
        <w:t xml:space="preserve">The remote (single) users can choose to view any one or none (e.g., when only viewing the screenshare) of the available 360-degree videos from the multiple rooms. Switching from one room to another may be triggered manually, or using other mechanisms, such as, viewing direction or dominant speaker. However, for the case of the dominant speaker, it is important to consider effects of motion sickness while switching from one video to another as the user </w:t>
      </w:r>
      <w:del w:id="34" w:author="Gunkel, S.N.B. (Simon)" w:date="2022-02-18T23:23:00Z">
        <w:r w:rsidRPr="00C7435B" w:rsidDel="00586CDD">
          <w:rPr>
            <w:rFonts w:cs="Arial"/>
          </w:rPr>
          <w:delText>may not</w:delText>
        </w:r>
      </w:del>
      <w:ins w:id="35" w:author="Gunkel, S.N.B. (Simon)" w:date="2022-02-18T23:23:00Z">
        <w:r w:rsidR="00586CDD">
          <w:rPr>
            <w:rFonts w:cs="Arial"/>
          </w:rPr>
          <w:t>might not</w:t>
        </w:r>
      </w:ins>
      <w:r w:rsidRPr="00C7435B">
        <w:rPr>
          <w:rFonts w:cs="Arial"/>
        </w:rPr>
        <w:t xml:space="preserve"> be sufficiently prepared for the switch. </w:t>
      </w:r>
    </w:p>
    <w:p w14:paraId="4EAEEEBA" w14:textId="7764278E" w:rsidR="00D468B5" w:rsidRPr="00C7435B" w:rsidRDefault="00D468B5" w:rsidP="00D468B5">
      <w:pPr>
        <w:numPr>
          <w:ilvl w:val="0"/>
          <w:numId w:val="7"/>
        </w:numPr>
        <w:spacing w:after="160" w:line="254" w:lineRule="auto"/>
        <w:jc w:val="both"/>
        <w:rPr>
          <w:rFonts w:cs="Arial"/>
        </w:rPr>
      </w:pPr>
      <w:r w:rsidRPr="00C7435B">
        <w:rPr>
          <w:rFonts w:cs="Arial"/>
        </w:rPr>
        <w:t xml:space="preserve">The MRF/MCU may signal to pause the receiving 360-degree video from any of the rooms that do not currently have any active viewers. The streams can be resumed </w:t>
      </w:r>
      <w:proofErr w:type="gramStart"/>
      <w:r w:rsidRPr="00C7435B">
        <w:rPr>
          <w:rFonts w:cs="Arial"/>
        </w:rPr>
        <w:t>if and when</w:t>
      </w:r>
      <w:proofErr w:type="gramEnd"/>
      <w:r w:rsidRPr="00C7435B">
        <w:rPr>
          <w:rFonts w:cs="Arial"/>
        </w:rPr>
        <w:t xml:space="preserve"> there are viewers </w:t>
      </w:r>
      <w:r w:rsidR="00586A1C">
        <w:rPr>
          <w:rFonts w:cs="Arial"/>
        </w:rPr>
        <w:t>[9]</w:t>
      </w:r>
      <w:r w:rsidRPr="00C7435B">
        <w:rPr>
          <w:rFonts w:cs="Arial"/>
        </w:rPr>
        <w:t xml:space="preserve">. </w:t>
      </w:r>
    </w:p>
    <w:p w14:paraId="28092B37" w14:textId="28F4EA3E" w:rsidR="00D468B5" w:rsidRPr="00C7435B" w:rsidRDefault="00D468B5" w:rsidP="00D468B5">
      <w:pPr>
        <w:numPr>
          <w:ilvl w:val="0"/>
          <w:numId w:val="7"/>
        </w:numPr>
        <w:spacing w:after="160" w:line="254" w:lineRule="auto"/>
        <w:jc w:val="both"/>
        <w:rPr>
          <w:rFonts w:cs="Arial"/>
        </w:rPr>
      </w:pPr>
      <w:r w:rsidRPr="00C7435B">
        <w:rPr>
          <w:rFonts w:cs="Arial"/>
        </w:rPr>
        <w:t>The presentation/screenshare stream is distributed to the single users and the rooms as a separate stream and can be identified using an explicit “a=</w:t>
      </w:r>
      <w:proofErr w:type="spellStart"/>
      <w:proofErr w:type="gramStart"/>
      <w:r w:rsidRPr="00C7435B">
        <w:rPr>
          <w:rFonts w:cs="Arial"/>
        </w:rPr>
        <w:t>content:slides</w:t>
      </w:r>
      <w:proofErr w:type="spellEnd"/>
      <w:proofErr w:type="gramEnd"/>
      <w:r w:rsidRPr="00C7435B">
        <w:rPr>
          <w:rFonts w:cs="Arial"/>
        </w:rPr>
        <w:t xml:space="preserve">” SDP field </w:t>
      </w:r>
      <w:r w:rsidR="00586A1C">
        <w:rPr>
          <w:rFonts w:cs="Arial"/>
        </w:rPr>
        <w:t>[7]</w:t>
      </w:r>
      <w:r w:rsidRPr="00C7435B">
        <w:rPr>
          <w:rFonts w:cs="Arial"/>
        </w:rPr>
        <w:t xml:space="preserve">. The single users may view the stream as an overlay on top of the 360-degree video. </w:t>
      </w:r>
    </w:p>
    <w:p w14:paraId="02CBA810" w14:textId="77777777" w:rsidR="00D468B5" w:rsidRPr="00C7435B" w:rsidRDefault="00D468B5" w:rsidP="00D468B5">
      <w:pPr>
        <w:numPr>
          <w:ilvl w:val="0"/>
          <w:numId w:val="7"/>
        </w:numPr>
        <w:spacing w:after="160" w:line="254" w:lineRule="auto"/>
        <w:jc w:val="both"/>
        <w:rPr>
          <w:rFonts w:cs="Arial"/>
        </w:rPr>
      </w:pPr>
      <w:r w:rsidRPr="00C7435B">
        <w:rPr>
          <w:rFonts w:cs="Arial"/>
        </w:rPr>
        <w:t xml:space="preserve">If the area of interest in the 360-degree video is limited (the preferred </w:t>
      </w:r>
      <w:proofErr w:type="spellStart"/>
      <w:r w:rsidRPr="00C7435B">
        <w:rPr>
          <w:rFonts w:cs="Arial"/>
        </w:rPr>
        <w:t>FoV</w:t>
      </w:r>
      <w:proofErr w:type="spellEnd"/>
      <w:r w:rsidRPr="00C7435B">
        <w:rPr>
          <w:rFonts w:cs="Arial"/>
        </w:rPr>
        <w:t xml:space="preserve"> is defined and negotiated between the participants) or the motion outside the </w:t>
      </w:r>
      <w:proofErr w:type="spellStart"/>
      <w:r w:rsidRPr="00C7435B">
        <w:rPr>
          <w:rFonts w:cs="Arial"/>
        </w:rPr>
        <w:t>FoV</w:t>
      </w:r>
      <w:proofErr w:type="spellEnd"/>
      <w:r w:rsidRPr="00C7435B">
        <w:rPr>
          <w:rFonts w:cs="Arial"/>
        </w:rPr>
        <w:t xml:space="preserve"> is limited, the background area (outside the viewport) can be transmitted as a still image to maintain continuity in the 360-degree view. The still-image may be updated at regular intervals or as needed. </w:t>
      </w:r>
    </w:p>
    <w:p w14:paraId="59FB2170" w14:textId="77777777" w:rsidR="00D468B5" w:rsidRPr="00C7435B" w:rsidRDefault="00D468B5" w:rsidP="00D468B5">
      <w:pPr>
        <w:numPr>
          <w:ilvl w:val="0"/>
          <w:numId w:val="7"/>
        </w:numPr>
        <w:spacing w:after="160" w:line="254" w:lineRule="auto"/>
        <w:jc w:val="both"/>
        <w:rPr>
          <w:rFonts w:cs="Arial"/>
        </w:rPr>
      </w:pPr>
      <w:r w:rsidRPr="00C7435B">
        <w:rPr>
          <w:rFonts w:cs="Arial"/>
        </w:rPr>
        <w:t xml:space="preserve">A still-image background area can also be used for placing overlays and avoiding unnecessary bandwidth utilization. In the scenario in the figure, this background area would be the wall with the screen and the presentation overlay may be placed on top of the screen for a better visual experience. </w:t>
      </w:r>
    </w:p>
    <w:p w14:paraId="123EA54D" w14:textId="77777777" w:rsidR="00D468B5" w:rsidRPr="00C7435B" w:rsidRDefault="00D468B5" w:rsidP="00D468B5">
      <w:pPr>
        <w:numPr>
          <w:ilvl w:val="0"/>
          <w:numId w:val="7"/>
        </w:numPr>
        <w:spacing w:after="160" w:line="254" w:lineRule="auto"/>
        <w:jc w:val="both"/>
        <w:rPr>
          <w:rFonts w:ascii="Calibri" w:hAnsi="Calibri"/>
        </w:rPr>
      </w:pPr>
      <w:r w:rsidRPr="00C7435B">
        <w:rPr>
          <w:rFonts w:cs="Arial"/>
        </w:rPr>
        <w:t xml:space="preserve">Overlays may also be used for other 2D streams. These include videos from the single users and 2D video streams from the other rooms. Spatial audio should be associated with overlays when placed in the 360-degree view, i.e., the sound should appear to originate from the placement of the overlay, not necessarily associated with the elements within the video.   </w:t>
      </w:r>
    </w:p>
    <w:p w14:paraId="1156F013" w14:textId="574C7AC9" w:rsidR="00D468B5" w:rsidRPr="00C7435B" w:rsidRDefault="00D468B5" w:rsidP="00D468B5">
      <w:pPr>
        <w:numPr>
          <w:ilvl w:val="0"/>
          <w:numId w:val="7"/>
        </w:numPr>
        <w:spacing w:after="160" w:line="254" w:lineRule="auto"/>
        <w:jc w:val="both"/>
        <w:rPr>
          <w:rFonts w:ascii="Arial" w:hAnsi="Arial"/>
        </w:rPr>
      </w:pPr>
      <w:r w:rsidRPr="00C7435B">
        <w:rPr>
          <w:rFonts w:cs="Arial"/>
        </w:rPr>
        <w:t xml:space="preserve">MRF/MCU based media processing may be used for creating 360-degree views combining multiple input sources, e.g., 360-degree video with limited </w:t>
      </w:r>
      <w:proofErr w:type="spellStart"/>
      <w:r w:rsidRPr="00C7435B">
        <w:rPr>
          <w:rFonts w:cs="Arial"/>
        </w:rPr>
        <w:t>FoV</w:t>
      </w:r>
      <w:proofErr w:type="spellEnd"/>
      <w:r w:rsidRPr="00C7435B">
        <w:rPr>
          <w:rFonts w:cs="Arial"/>
        </w:rPr>
        <w:t xml:space="preserve">, still image for background, overlays of screenshare and other 2D videos, etc., when the device capabilities are limited. </w:t>
      </w:r>
    </w:p>
    <w:p w14:paraId="77E97955" w14:textId="4C72CBED" w:rsidR="00D468B5" w:rsidRPr="00C7435B" w:rsidRDefault="00536D2B" w:rsidP="00D468B5">
      <w:pPr>
        <w:pStyle w:val="Heading2"/>
        <w:rPr>
          <w:lang w:val="en-US"/>
        </w:rPr>
      </w:pPr>
      <w:bookmarkStart w:id="36" w:name="_Toc96103841"/>
      <w:r w:rsidRPr="00C7435B">
        <w:rPr>
          <w:lang w:val="en-US"/>
        </w:rPr>
        <w:lastRenderedPageBreak/>
        <w:t>4.2</w:t>
      </w:r>
      <w:r w:rsidRPr="00C7435B">
        <w:rPr>
          <w:lang w:val="en-US"/>
        </w:rPr>
        <w:tab/>
      </w:r>
      <w:r w:rsidR="001C5821" w:rsidRPr="00C7435B">
        <w:rPr>
          <w:lang w:val="en-US"/>
        </w:rPr>
        <w:t xml:space="preserve">Use Case Extension 1: </w:t>
      </w:r>
      <w:r w:rsidR="00D468B5" w:rsidRPr="00C7435B">
        <w:rPr>
          <w:lang w:val="en-US"/>
        </w:rPr>
        <w:t>Viewport sharing among remote participants</w:t>
      </w:r>
      <w:bookmarkEnd w:id="36"/>
    </w:p>
    <w:p w14:paraId="52E0A4E5" w14:textId="14B123AA" w:rsidR="00D468B5" w:rsidRPr="00C7435B" w:rsidRDefault="00D468B5" w:rsidP="00D468B5">
      <w:pPr>
        <w:jc w:val="center"/>
        <w:rPr>
          <w:rFonts w:cs="Arial"/>
          <w:szCs w:val="22"/>
        </w:rPr>
      </w:pPr>
      <w:r w:rsidRPr="00C7435B">
        <w:rPr>
          <w:rFonts w:cs="Arial"/>
          <w:noProof/>
          <w:szCs w:val="22"/>
        </w:rPr>
        <w:drawing>
          <wp:inline distT="0" distB="0" distL="0" distR="0" wp14:anchorId="23B1F113" wp14:editId="67C892B5">
            <wp:extent cx="4629150" cy="3695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9150" cy="3695700"/>
                    </a:xfrm>
                    <a:prstGeom prst="rect">
                      <a:avLst/>
                    </a:prstGeom>
                    <a:noFill/>
                    <a:ln>
                      <a:noFill/>
                    </a:ln>
                  </pic:spPr>
                </pic:pic>
              </a:graphicData>
            </a:graphic>
          </wp:inline>
        </w:drawing>
      </w:r>
    </w:p>
    <w:p w14:paraId="0F22B824" w14:textId="4381ACAB" w:rsidR="00D468B5" w:rsidRPr="003F67D4" w:rsidRDefault="00D468B5" w:rsidP="005052C8">
      <w:pPr>
        <w:pStyle w:val="TF"/>
      </w:pPr>
      <w:bookmarkStart w:id="37" w:name="_Ref11870859"/>
      <w:r w:rsidRPr="003F67D4">
        <w:t xml:space="preserve">Figure </w:t>
      </w:r>
      <w:bookmarkEnd w:id="37"/>
      <w:r w:rsidRPr="003F67D4">
        <w:t>4.2.1 Viewport sharing between remote participants w/o MRF/MCU</w:t>
      </w:r>
    </w:p>
    <w:p w14:paraId="41FEF37A" w14:textId="63146A45" w:rsidR="00D468B5" w:rsidRPr="00C7435B" w:rsidRDefault="00D468B5" w:rsidP="00D468B5">
      <w:r w:rsidRPr="00C7435B">
        <w:t xml:space="preserve">Figure 4.2.1 illustrates viewport sharing capability added to the above use case. When B is presenting to the conference or B is communicating with C, C may be interested in B’s focus or her 360-degree viewport, especially when B is interacting with anything or anyone in room A. In such case, C would request to follow B’s viewport. Upon permission from B, C may follow B’s viewport on his own display device regardless of C’s orientation. In this scenario, room A may multicast (i.e., send the same information using unicast to different receivers as in usual MTSI/Telepresence) viewport dependent stream with </w:t>
      </w:r>
      <w:proofErr w:type="spellStart"/>
      <w:r w:rsidRPr="00C7435B">
        <w:t>embeddedB’s</w:t>
      </w:r>
      <w:proofErr w:type="spellEnd"/>
      <w:r w:rsidRPr="00C7435B">
        <w:t xml:space="preserve"> viewport metadata to both B and C. C’s device will follow embedded viewport metadata and playback the same viewport presented to B.</w:t>
      </w:r>
    </w:p>
    <w:p w14:paraId="6CCF6436" w14:textId="14821F18" w:rsidR="00D468B5" w:rsidRPr="00C7435B" w:rsidRDefault="00D468B5" w:rsidP="00D468B5">
      <w:pPr>
        <w:jc w:val="center"/>
      </w:pPr>
      <w:r w:rsidRPr="00C7435B">
        <w:rPr>
          <w:noProof/>
        </w:rPr>
        <w:lastRenderedPageBreak/>
        <w:drawing>
          <wp:inline distT="0" distB="0" distL="0" distR="0" wp14:anchorId="7C7A38FF" wp14:editId="44308599">
            <wp:extent cx="4781550" cy="4743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1550" cy="4743450"/>
                    </a:xfrm>
                    <a:prstGeom prst="rect">
                      <a:avLst/>
                    </a:prstGeom>
                    <a:noFill/>
                    <a:ln>
                      <a:noFill/>
                    </a:ln>
                  </pic:spPr>
                </pic:pic>
              </a:graphicData>
            </a:graphic>
          </wp:inline>
        </w:drawing>
      </w:r>
    </w:p>
    <w:p w14:paraId="6B446419" w14:textId="741E3AA7" w:rsidR="00D468B5" w:rsidRPr="003F67D4" w:rsidRDefault="00D468B5" w:rsidP="005052C8">
      <w:pPr>
        <w:pStyle w:val="TF"/>
      </w:pPr>
      <w:bookmarkStart w:id="38" w:name="_Ref11873182"/>
      <w:r w:rsidRPr="003F67D4">
        <w:t xml:space="preserve">Figure </w:t>
      </w:r>
      <w:bookmarkEnd w:id="38"/>
      <w:r w:rsidRPr="003F67D4">
        <w:rPr>
          <w:bCs/>
        </w:rPr>
        <w:t>4</w:t>
      </w:r>
      <w:r w:rsidRPr="003F67D4">
        <w:t>.2.2 Viewport sharing between remote participants w/ MRF/MCU</w:t>
      </w:r>
    </w:p>
    <w:p w14:paraId="3F80A418" w14:textId="49AB7A5B" w:rsidR="00D468B5" w:rsidRPr="00C7435B" w:rsidRDefault="00D468B5" w:rsidP="00D468B5">
      <w:r w:rsidRPr="00C7435B">
        <w:t>Figure 4.2.2 shows the second scenario where the call is setup using a MRF or MCU. The MRF/MCU may receive C’s viewport sharing request and check B’s permission for such request. Once B’s permission is confirmed, MRF/MCU may forward the viewport dependent stream with B’s viewport metadata embedded to C. C’s device will follow embedded viewport metadata and playback the same viewport presented to B.</w:t>
      </w:r>
    </w:p>
    <w:p w14:paraId="11619608" w14:textId="1DE245FF" w:rsidR="00D468B5" w:rsidRPr="00C7435B" w:rsidRDefault="00D468B5" w:rsidP="00D468B5">
      <w:r w:rsidRPr="00C7435B">
        <w:t xml:space="preserve">Viewport sharing feature may require capability of party A or MRF/MCU to forward B’s viewport-dependent video stream to C after request/response signalling </w:t>
      </w:r>
      <w:proofErr w:type="gramStart"/>
      <w:r w:rsidRPr="00C7435B">
        <w:t>exchange, and</w:t>
      </w:r>
      <w:proofErr w:type="gramEnd"/>
      <w:r w:rsidRPr="00C7435B">
        <w:t xml:space="preserve"> embed B’s viewport metadata into the stream.</w:t>
      </w:r>
    </w:p>
    <w:p w14:paraId="3AE4C3A1" w14:textId="1DE9B0AE" w:rsidR="00536D2B" w:rsidRPr="00C7435B" w:rsidRDefault="00536D2B" w:rsidP="00536D2B">
      <w:pPr>
        <w:pStyle w:val="Heading2"/>
        <w:rPr>
          <w:lang w:val="en-US"/>
        </w:rPr>
      </w:pPr>
      <w:bookmarkStart w:id="39" w:name="_Toc96103842"/>
      <w:r w:rsidRPr="00C7435B">
        <w:rPr>
          <w:lang w:val="en-US"/>
        </w:rPr>
        <w:t>4.3</w:t>
      </w:r>
      <w:r w:rsidRPr="00C7435B">
        <w:rPr>
          <w:lang w:val="en-US"/>
        </w:rPr>
        <w:tab/>
      </w:r>
      <w:r w:rsidR="001C5821" w:rsidRPr="00C7435B">
        <w:rPr>
          <w:lang w:val="en-US"/>
        </w:rPr>
        <w:t>Use Case Extension 2: Viewport-dependent stream for display device</w:t>
      </w:r>
      <w:bookmarkEnd w:id="39"/>
    </w:p>
    <w:p w14:paraId="3955353C" w14:textId="04E41FC9" w:rsidR="001C5821" w:rsidRPr="00C7435B" w:rsidRDefault="001C5821" w:rsidP="005052C8">
      <w:r w:rsidRPr="00C7435B">
        <w:t xml:space="preserve">Participants in conference room A may have their own display device (HMD, AR glass or mobile phone) to receive a 360-degree video stream (viewport independent or dependent stream) from room A, or conversational video from remote participant B or C. For a large conferencing room, some participants </w:t>
      </w:r>
      <w:del w:id="40" w:author="Gunkel, S.N.B. (Simon)" w:date="2022-02-18T23:23:00Z">
        <w:r w:rsidRPr="00C7435B" w:rsidDel="00586CDD">
          <w:delText>may not</w:delText>
        </w:r>
      </w:del>
      <w:ins w:id="41" w:author="Gunkel, S.N.B. (Simon)" w:date="2022-02-18T23:23:00Z">
        <w:r w:rsidR="00586CDD">
          <w:t>might not</w:t>
        </w:r>
      </w:ins>
      <w:r w:rsidRPr="00C7435B">
        <w:t xml:space="preserve"> sit close to the view screen or other participants he or she would like to communicate, a display device may offer high quality view of room A </w:t>
      </w:r>
      <w:proofErr w:type="gramStart"/>
      <w:r w:rsidRPr="00C7435B">
        <w:t>regardless</w:t>
      </w:r>
      <w:proofErr w:type="gramEnd"/>
      <w:r w:rsidRPr="00C7435B">
        <w:t xml:space="preserve"> where the participant sits. A viewport-independent or viewport dependent 360-video stream may send to participant’s display device.</w:t>
      </w:r>
    </w:p>
    <w:p w14:paraId="14E80322" w14:textId="3A7FBCA2" w:rsidR="001C5821" w:rsidRPr="00C7435B" w:rsidRDefault="001C5821" w:rsidP="001C5821">
      <w:pPr>
        <w:jc w:val="center"/>
      </w:pPr>
      <w:r w:rsidRPr="00C7435B">
        <w:rPr>
          <w:rFonts w:cs="Arial"/>
          <w:noProof/>
          <w:szCs w:val="22"/>
        </w:rPr>
        <w:lastRenderedPageBreak/>
        <w:drawing>
          <wp:inline distT="0" distB="0" distL="0" distR="0" wp14:anchorId="2D077285" wp14:editId="33ED87CE">
            <wp:extent cx="4572000" cy="3752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752850"/>
                    </a:xfrm>
                    <a:prstGeom prst="rect">
                      <a:avLst/>
                    </a:prstGeom>
                    <a:noFill/>
                    <a:ln>
                      <a:noFill/>
                    </a:ln>
                  </pic:spPr>
                </pic:pic>
              </a:graphicData>
            </a:graphic>
          </wp:inline>
        </w:drawing>
      </w:r>
    </w:p>
    <w:p w14:paraId="23CCFC01" w14:textId="7ADACC52" w:rsidR="001C5821" w:rsidRPr="003F67D4" w:rsidRDefault="001C5821" w:rsidP="005052C8">
      <w:pPr>
        <w:pStyle w:val="TF"/>
      </w:pPr>
      <w:bookmarkStart w:id="42" w:name="_Ref11753471"/>
      <w:r w:rsidRPr="003F67D4">
        <w:t xml:space="preserve">Figure </w:t>
      </w:r>
      <w:bookmarkEnd w:id="42"/>
      <w:r w:rsidR="004268D4" w:rsidRPr="003F67D4">
        <w:t>4.3</w:t>
      </w:r>
      <w:r w:rsidRPr="003F67D4">
        <w:t>.</w:t>
      </w:r>
      <w:r w:rsidR="004268D4" w:rsidRPr="003F67D4">
        <w:t>1</w:t>
      </w:r>
      <w:r w:rsidRPr="003F67D4">
        <w:t xml:space="preserve"> Proposed viewport sharing use case w/o MRF/MCU</w:t>
      </w:r>
    </w:p>
    <w:p w14:paraId="09EC853D" w14:textId="244BD743" w:rsidR="001C5821" w:rsidRPr="00C7435B" w:rsidRDefault="004268D4" w:rsidP="001C5821">
      <w:pPr>
        <w:rPr>
          <w:rFonts w:cs="Arial"/>
          <w:szCs w:val="22"/>
        </w:rPr>
      </w:pPr>
      <w:r w:rsidRPr="00C7435B">
        <w:rPr>
          <w:rFonts w:cs="Arial"/>
          <w:szCs w:val="22"/>
        </w:rPr>
        <w:t>Figure 4.3.1</w:t>
      </w:r>
      <w:r w:rsidR="001C5821" w:rsidRPr="00C7435B">
        <w:rPr>
          <w:rFonts w:cs="Arial"/>
          <w:szCs w:val="22"/>
        </w:rPr>
        <w:t xml:space="preserve"> shows the first scenario</w:t>
      </w:r>
      <w:r w:rsidR="001C5821" w:rsidRPr="00C7435B">
        <w:t xml:space="preserve">, the call is setup without the support of </w:t>
      </w:r>
      <w:r w:rsidR="001C5821" w:rsidRPr="00C7435B">
        <w:rPr>
          <w:rFonts w:cs="Arial"/>
          <w:szCs w:val="22"/>
        </w:rPr>
        <w:t xml:space="preserve">a MRF or MCU. B and C send viewing orientation information to A and receive corresponding viewport-dependent streams from the omnidirectional camera. For the participants with their own display device, the display device may receive 360-degree viewport-independent video from omnidirectional camera, or viewport-dependent video stream by sending orientation information to A. </w:t>
      </w:r>
    </w:p>
    <w:p w14:paraId="51C02497" w14:textId="77777777" w:rsidR="001C5821" w:rsidRPr="00C7435B" w:rsidRDefault="001C5821" w:rsidP="001C5821">
      <w:pPr>
        <w:rPr>
          <w:rFonts w:cs="Arial"/>
          <w:szCs w:val="22"/>
        </w:rPr>
      </w:pPr>
    </w:p>
    <w:p w14:paraId="53488DDF" w14:textId="7B0102A2" w:rsidR="001C5821" w:rsidRPr="00C7435B" w:rsidRDefault="001C5821" w:rsidP="001C5821">
      <w:pPr>
        <w:jc w:val="center"/>
        <w:rPr>
          <w:rFonts w:cs="Arial"/>
          <w:szCs w:val="22"/>
        </w:rPr>
      </w:pPr>
      <w:r w:rsidRPr="00C7435B">
        <w:rPr>
          <w:rFonts w:cs="Arial"/>
          <w:noProof/>
          <w:szCs w:val="22"/>
        </w:rPr>
        <w:lastRenderedPageBreak/>
        <w:drawing>
          <wp:inline distT="0" distB="0" distL="0" distR="0" wp14:anchorId="11C12280" wp14:editId="2EE3FA2B">
            <wp:extent cx="4527550" cy="46291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7550" cy="4629150"/>
                    </a:xfrm>
                    <a:prstGeom prst="rect">
                      <a:avLst/>
                    </a:prstGeom>
                    <a:noFill/>
                    <a:ln>
                      <a:noFill/>
                    </a:ln>
                  </pic:spPr>
                </pic:pic>
              </a:graphicData>
            </a:graphic>
          </wp:inline>
        </w:drawing>
      </w:r>
    </w:p>
    <w:p w14:paraId="217775C3" w14:textId="4DE62EBB" w:rsidR="001C5821" w:rsidRPr="003F67D4" w:rsidRDefault="001C5821" w:rsidP="005052C8">
      <w:pPr>
        <w:pStyle w:val="TF"/>
      </w:pPr>
      <w:bookmarkStart w:id="43" w:name="_Ref11874200"/>
      <w:r w:rsidRPr="003F67D4">
        <w:t xml:space="preserve">Figure </w:t>
      </w:r>
      <w:bookmarkEnd w:id="43"/>
      <w:r w:rsidR="004268D4" w:rsidRPr="003F67D4">
        <w:t xml:space="preserve">4.3.2 </w:t>
      </w:r>
      <w:r w:rsidRPr="003F67D4">
        <w:t>Proposed viewport sharing use case via MRF/MCU</w:t>
      </w:r>
    </w:p>
    <w:p w14:paraId="7EED73D5" w14:textId="32518F53" w:rsidR="001C5821" w:rsidRPr="00C7435B" w:rsidRDefault="001C5821" w:rsidP="001C5821">
      <w:r w:rsidRPr="00C7435B">
        <w:rPr>
          <w:rFonts w:cs="Arial"/>
          <w:szCs w:val="22"/>
        </w:rPr>
        <w:t xml:space="preserve">Figure </w:t>
      </w:r>
      <w:r w:rsidR="004268D4" w:rsidRPr="00C7435B">
        <w:rPr>
          <w:rFonts w:cs="Arial"/>
          <w:szCs w:val="22"/>
        </w:rPr>
        <w:t xml:space="preserve">4.3.2 </w:t>
      </w:r>
      <w:r w:rsidRPr="00C7435B">
        <w:rPr>
          <w:rFonts w:cs="Arial"/>
          <w:szCs w:val="22"/>
        </w:rPr>
        <w:t xml:space="preserve">shows a second scenario, the call is setup using a MEF or MCU. In this case, the viewport dependent streaming may be handled by MRF or MCU. For the participants with their </w:t>
      </w:r>
      <w:proofErr w:type="gramStart"/>
      <w:r w:rsidRPr="00C7435B">
        <w:rPr>
          <w:rFonts w:cs="Arial"/>
          <w:szCs w:val="22"/>
        </w:rPr>
        <w:t>own  display</w:t>
      </w:r>
      <w:proofErr w:type="gramEnd"/>
      <w:r w:rsidRPr="00C7435B">
        <w:rPr>
          <w:rFonts w:cs="Arial"/>
          <w:szCs w:val="22"/>
        </w:rPr>
        <w:t xml:space="preserve"> device, the display device may receive 360-degree viewport-independent video from omnidirectional camera, or viewport-dependent video by sending orientation information to MRF/MCU.</w:t>
      </w:r>
    </w:p>
    <w:p w14:paraId="7EB3956C" w14:textId="5BC8248B" w:rsidR="001C5821" w:rsidRPr="00C7435B" w:rsidRDefault="001C5821" w:rsidP="001C5821">
      <w:pPr>
        <w:pStyle w:val="Heading2"/>
        <w:rPr>
          <w:lang w:val="en-US"/>
        </w:rPr>
      </w:pPr>
      <w:bookmarkStart w:id="44" w:name="_Toc96103843"/>
      <w:r w:rsidRPr="00C7435B">
        <w:rPr>
          <w:lang w:val="en-US"/>
        </w:rPr>
        <w:t>4.4</w:t>
      </w:r>
      <w:r w:rsidRPr="00C7435B">
        <w:rPr>
          <w:lang w:val="en-US"/>
        </w:rPr>
        <w:tab/>
        <w:t>Use Case Extension 3: Viewport sharing for second display device</w:t>
      </w:r>
      <w:bookmarkEnd w:id="44"/>
    </w:p>
    <w:p w14:paraId="0BE06C4A" w14:textId="77777777" w:rsidR="001C5821" w:rsidRPr="00C7435B" w:rsidRDefault="001C5821" w:rsidP="001C5821">
      <w:pPr>
        <w:rPr>
          <w:rFonts w:cs="Arial"/>
          <w:szCs w:val="22"/>
        </w:rPr>
      </w:pPr>
      <w:r w:rsidRPr="00C7435B">
        <w:rPr>
          <w:rFonts w:cs="Arial"/>
          <w:szCs w:val="22"/>
        </w:rPr>
        <w:t>When a remote participant B or C is presenting or communicate to the room A, participants in room A with their own display device may be interested in B or C’s focus or interaction on specific viewport of 360-degree video captured by omnidirectional camera, these participants may request to follow B or C’s viewport and receive the same viewport-dependent stream sending to B or C.</w:t>
      </w:r>
    </w:p>
    <w:p w14:paraId="3BA70A55" w14:textId="05D4139F" w:rsidR="001C5821" w:rsidRPr="00C7435B" w:rsidRDefault="001C5821" w:rsidP="001C5821">
      <w:pPr>
        <w:jc w:val="center"/>
        <w:rPr>
          <w:rFonts w:cs="Arial"/>
          <w:szCs w:val="22"/>
        </w:rPr>
      </w:pPr>
      <w:r w:rsidRPr="00C7435B">
        <w:rPr>
          <w:rFonts w:cs="Arial"/>
          <w:noProof/>
          <w:szCs w:val="22"/>
        </w:rPr>
        <w:lastRenderedPageBreak/>
        <w:drawing>
          <wp:inline distT="0" distB="0" distL="0" distR="0" wp14:anchorId="66FC5FCF" wp14:editId="06EB2416">
            <wp:extent cx="4699000" cy="39560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9000" cy="3956050"/>
                    </a:xfrm>
                    <a:prstGeom prst="rect">
                      <a:avLst/>
                    </a:prstGeom>
                    <a:noFill/>
                    <a:ln>
                      <a:noFill/>
                    </a:ln>
                  </pic:spPr>
                </pic:pic>
              </a:graphicData>
            </a:graphic>
          </wp:inline>
        </w:drawing>
      </w:r>
    </w:p>
    <w:p w14:paraId="1244223E" w14:textId="7768208B" w:rsidR="001C5821" w:rsidRPr="003F67D4" w:rsidRDefault="001C5821" w:rsidP="005052C8">
      <w:pPr>
        <w:pStyle w:val="TF"/>
        <w:rPr>
          <w:szCs w:val="22"/>
        </w:rPr>
      </w:pPr>
      <w:bookmarkStart w:id="45" w:name="_Ref11875038"/>
      <w:r w:rsidRPr="003F67D4">
        <w:t xml:space="preserve">Figure </w:t>
      </w:r>
      <w:r w:rsidR="004268D4" w:rsidRPr="003F67D4">
        <w:t>4</w:t>
      </w:r>
      <w:r w:rsidRPr="003F67D4">
        <w:t>.</w:t>
      </w:r>
      <w:r w:rsidR="004268D4" w:rsidRPr="003F67D4">
        <w:t>4</w:t>
      </w:r>
      <w:r w:rsidRPr="003F67D4">
        <w:t>.1</w:t>
      </w:r>
      <w:bookmarkEnd w:id="45"/>
      <w:r w:rsidRPr="003F67D4">
        <w:t xml:space="preserve"> Viewport sharing to second display w/o MRF/MCU</w:t>
      </w:r>
    </w:p>
    <w:p w14:paraId="5AE26350" w14:textId="3BDB6AC4" w:rsidR="001C5821" w:rsidRPr="00C7435B" w:rsidRDefault="001C5821" w:rsidP="001C5821">
      <w:pPr>
        <w:rPr>
          <w:rFonts w:cs="Arial"/>
          <w:szCs w:val="22"/>
        </w:rPr>
      </w:pPr>
      <w:r w:rsidRPr="00C7435B">
        <w:rPr>
          <w:rFonts w:cs="Arial"/>
          <w:szCs w:val="22"/>
        </w:rPr>
        <w:t xml:space="preserve">Figure </w:t>
      </w:r>
      <w:r w:rsidR="004268D4" w:rsidRPr="00C7435B">
        <w:rPr>
          <w:rFonts w:cs="Arial"/>
          <w:szCs w:val="22"/>
        </w:rPr>
        <w:t xml:space="preserve">4.4.1 </w:t>
      </w:r>
      <w:r w:rsidRPr="00C7435B">
        <w:rPr>
          <w:rFonts w:cs="Arial"/>
          <w:szCs w:val="22"/>
        </w:rPr>
        <w:t>shows the first scenario, the call is setup without MEF or MCU. Participants in room A with their own display device may like to follow B’s viewport, participant sends the request to B and is authorized by B. The viewport-dependent video for B is then played back on authorized participant display device with embedded viewport information, the display device would follow embedded viewport information to render the viewport regardless participant’s orientation.</w:t>
      </w:r>
    </w:p>
    <w:p w14:paraId="3A08D625" w14:textId="68040272" w:rsidR="001C5821" w:rsidRPr="00C7435B" w:rsidRDefault="001C5821" w:rsidP="001C5821">
      <w:pPr>
        <w:jc w:val="center"/>
      </w:pPr>
      <w:r w:rsidRPr="00C7435B">
        <w:rPr>
          <w:noProof/>
        </w:rPr>
        <w:lastRenderedPageBreak/>
        <w:drawing>
          <wp:inline distT="0" distB="0" distL="0" distR="0" wp14:anchorId="7AF463C2" wp14:editId="0F23B5D9">
            <wp:extent cx="5118100" cy="48006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8100" cy="4800600"/>
                    </a:xfrm>
                    <a:prstGeom prst="rect">
                      <a:avLst/>
                    </a:prstGeom>
                    <a:noFill/>
                    <a:ln>
                      <a:noFill/>
                    </a:ln>
                  </pic:spPr>
                </pic:pic>
              </a:graphicData>
            </a:graphic>
          </wp:inline>
        </w:drawing>
      </w:r>
    </w:p>
    <w:p w14:paraId="000C1A5E" w14:textId="266627DC" w:rsidR="001C5821" w:rsidRPr="003F67D4" w:rsidRDefault="001C5821" w:rsidP="005052C8">
      <w:pPr>
        <w:pStyle w:val="TF"/>
      </w:pPr>
      <w:bookmarkStart w:id="46" w:name="_Ref12042862"/>
      <w:r w:rsidRPr="003F67D4">
        <w:t xml:space="preserve">Figure </w:t>
      </w:r>
      <w:r w:rsidR="004268D4" w:rsidRPr="003F67D4">
        <w:t>4</w:t>
      </w:r>
      <w:r w:rsidRPr="003F67D4">
        <w:t>.</w:t>
      </w:r>
      <w:r w:rsidR="004268D4" w:rsidRPr="003F67D4">
        <w:t>4</w:t>
      </w:r>
      <w:r w:rsidRPr="003F67D4">
        <w:t>.2</w:t>
      </w:r>
      <w:bookmarkEnd w:id="46"/>
      <w:r w:rsidRPr="003F67D4">
        <w:t xml:space="preserve"> Proposed viewport sharing use case via MRF/MCU</w:t>
      </w:r>
    </w:p>
    <w:p w14:paraId="046CA7D5" w14:textId="7E1D9A68" w:rsidR="001C5821" w:rsidRPr="00C7435B" w:rsidRDefault="001C5821" w:rsidP="001C5821">
      <w:r w:rsidRPr="00C7435B">
        <w:rPr>
          <w:rFonts w:cs="Arial"/>
          <w:szCs w:val="22"/>
        </w:rPr>
        <w:t xml:space="preserve">Figure </w:t>
      </w:r>
      <w:r w:rsidR="004268D4" w:rsidRPr="00C7435B">
        <w:rPr>
          <w:rFonts w:cs="Arial"/>
          <w:szCs w:val="22"/>
        </w:rPr>
        <w:t>4</w:t>
      </w:r>
      <w:r w:rsidRPr="00C7435B">
        <w:rPr>
          <w:rFonts w:cs="Arial"/>
          <w:szCs w:val="22"/>
        </w:rPr>
        <w:t>.</w:t>
      </w:r>
      <w:r w:rsidR="004268D4" w:rsidRPr="00C7435B">
        <w:rPr>
          <w:rFonts w:cs="Arial"/>
          <w:szCs w:val="22"/>
        </w:rPr>
        <w:t>4</w:t>
      </w:r>
      <w:r w:rsidRPr="00C7435B">
        <w:rPr>
          <w:rFonts w:cs="Arial"/>
          <w:szCs w:val="22"/>
        </w:rPr>
        <w:t>.2 shows a second scenario, the call is setup using a MEF or MCU. In this case, the viewport sharing request may be handled by MRF or MCU, MRF or MCU receive the request from participants and confirm the authorization from B. MRF or MCU then sends viewport-dependent video streams with embedded B’s viewport metadata to B and her followers in room A.</w:t>
      </w:r>
    </w:p>
    <w:p w14:paraId="191BDD3D" w14:textId="0120B20A" w:rsidR="001C5821" w:rsidRPr="00C7435B" w:rsidRDefault="00536D2B" w:rsidP="004268D4">
      <w:pPr>
        <w:pStyle w:val="Heading2"/>
        <w:rPr>
          <w:lang w:val="en-US"/>
        </w:rPr>
      </w:pPr>
      <w:bookmarkStart w:id="47" w:name="_Toc96103844"/>
      <w:r w:rsidRPr="00C7435B">
        <w:rPr>
          <w:lang w:val="en-US"/>
        </w:rPr>
        <w:t>4.</w:t>
      </w:r>
      <w:r w:rsidR="001C5821" w:rsidRPr="00C7435B">
        <w:rPr>
          <w:lang w:val="en-US"/>
        </w:rPr>
        <w:t>5</w:t>
      </w:r>
      <w:r w:rsidRPr="00C7435B">
        <w:rPr>
          <w:lang w:val="en-US"/>
        </w:rPr>
        <w:tab/>
      </w:r>
      <w:r w:rsidR="001C5821" w:rsidRPr="00C7435B">
        <w:rPr>
          <w:lang w:val="en-US"/>
        </w:rPr>
        <w:t>Use Case Extension 4: Separate stream for presentation content</w:t>
      </w:r>
      <w:bookmarkEnd w:id="47"/>
    </w:p>
    <w:p w14:paraId="5CF39448" w14:textId="5E0EB865" w:rsidR="001C5821" w:rsidRPr="00C7435B" w:rsidRDefault="001C5821" w:rsidP="001C5821">
      <w:pPr>
        <w:rPr>
          <w:rFonts w:eastAsia="MS Mincho" w:cs="Arial"/>
          <w:szCs w:val="22"/>
        </w:rPr>
      </w:pPr>
      <w:r w:rsidRPr="00C7435B">
        <w:rPr>
          <w:rFonts w:cs="Arial"/>
          <w:szCs w:val="22"/>
        </w:rPr>
        <w:t xml:space="preserve">John (a participant in conference room A) shares his current computer screen to present his work. This presentation audio/video stream is displayed in the conference room A, but also broadcasted (i.e., </w:t>
      </w:r>
      <w:r w:rsidRPr="00C7435B">
        <w:t xml:space="preserve">sending the same information using unicast to different receivers as in usual MTSI/Telepresence, same for the two instances of "broadcasted" below in this subclause and in subclause 3.5) </w:t>
      </w:r>
      <w:r w:rsidRPr="00C7435B">
        <w:rPr>
          <w:rFonts w:cs="Arial"/>
          <w:szCs w:val="22"/>
        </w:rPr>
        <w:t>to all other remote participants (in other conference rooms and for the VR users). While john is still presenting Alice (who is also in the conference room A) adds her screen to be shared with supportive materials for John’s presentation, resulting into two streams being displayed in the room and broadcasted to all other remote participants.</w:t>
      </w:r>
    </w:p>
    <w:p w14:paraId="749BBAA2" w14:textId="438A952C" w:rsidR="00BE64C0" w:rsidRPr="00C7435B" w:rsidRDefault="001C5821" w:rsidP="00BE64C0">
      <w:pPr>
        <w:pStyle w:val="Heading2"/>
        <w:rPr>
          <w:lang w:val="en-US"/>
        </w:rPr>
      </w:pPr>
      <w:bookmarkStart w:id="48" w:name="_Toc96103845"/>
      <w:r w:rsidRPr="00C7435B">
        <w:rPr>
          <w:lang w:val="en-US"/>
        </w:rPr>
        <w:t>4.</w:t>
      </w:r>
      <w:r w:rsidR="00A06504" w:rsidRPr="00C7435B">
        <w:rPr>
          <w:lang w:val="en-US"/>
        </w:rPr>
        <w:t>6</w:t>
      </w:r>
      <w:r w:rsidRPr="00C7435B">
        <w:rPr>
          <w:lang w:val="en-US"/>
        </w:rPr>
        <w:tab/>
        <w:t xml:space="preserve">Use Case Extension </w:t>
      </w:r>
      <w:r w:rsidR="00A06504" w:rsidRPr="00C7435B">
        <w:rPr>
          <w:lang w:val="en-US"/>
        </w:rPr>
        <w:t>5</w:t>
      </w:r>
      <w:r w:rsidRPr="00C7435B">
        <w:rPr>
          <w:lang w:val="en-US"/>
        </w:rPr>
        <w:t>:</w:t>
      </w:r>
      <w:r w:rsidR="00BE64C0" w:rsidRPr="00C7435B">
        <w:rPr>
          <w:lang w:val="en-US"/>
        </w:rPr>
        <w:t xml:space="preserve"> Applications to 3GPP FLUS</w:t>
      </w:r>
      <w:bookmarkEnd w:id="48"/>
    </w:p>
    <w:p w14:paraId="1553D529" w14:textId="0EC8BDAC" w:rsidR="00BE64C0" w:rsidRPr="00C7435B" w:rsidRDefault="00BE64C0" w:rsidP="00BE64C0">
      <w:r w:rsidRPr="00C7435B">
        <w:t xml:space="preserve">MTSI-based FLUS as defined in TS 26.238 </w:t>
      </w:r>
      <w:r w:rsidR="004D1111">
        <w:t xml:space="preserve">[10] </w:t>
      </w:r>
      <w:r w:rsidRPr="00C7435B">
        <w:t>relies on the use of RTP/RTCP-based protocols as defined in TS 26.114. Immersive video and immersive audio/speech may be delivered uplink using MTSI-based FLUS. Thus, even though FLUS is outside the scope of the current ITT4RT work item, the normative specification resulting from the ITT4RT work item could be (and are not required to be) reused in providing the immersive video and immersive audio/speech support for MTSI-based FLUS including (</w:t>
      </w:r>
      <w:proofErr w:type="spellStart"/>
      <w:r w:rsidRPr="00C7435B">
        <w:t>i</w:t>
      </w:r>
      <w:proofErr w:type="spellEnd"/>
      <w:r w:rsidRPr="00C7435B">
        <w:t xml:space="preserve">) recommendations of audio and video codec configurations to </w:t>
      </w:r>
      <w:r w:rsidRPr="00C7435B">
        <w:lastRenderedPageBreak/>
        <w:t>deliver high quality VR experiences, (ii) constraints on media elementary streams and RTP encapsulation formats, (iii) recommendations of SDP configurations for negotiating of immersive video and voice/audio capabilities and (iv) RTP/RTCP-based signalling for indication of viewport information to enable viewport-dependent media processing and delivery. In that regard, potential solutions described in clauses 6 and 9 could also be applicable for live uplink streaming scenarios using MTSI-based FLUS.</w:t>
      </w:r>
    </w:p>
    <w:p w14:paraId="4C25468F" w14:textId="77777777" w:rsidR="00BE64C0" w:rsidRPr="00C7435B" w:rsidRDefault="00BE64C0" w:rsidP="00BE64C0">
      <w:r w:rsidRPr="00C7435B">
        <w:t xml:space="preserve">For immersive video support over MTSI-based FLUS, both in-camera </w:t>
      </w:r>
      <w:proofErr w:type="gramStart"/>
      <w:r w:rsidRPr="00C7435B">
        <w:t>stitching</w:t>
      </w:r>
      <w:proofErr w:type="gramEnd"/>
      <w:r w:rsidRPr="00C7435B">
        <w:t xml:space="preserve"> and network-based stitching can be considered. In case of camera stitching, stitched immersive video is sent from the FLUS source (i.e., MTSI sender) to the FLUS sink (e.g., MTSI receiver, which is either in the UE, e.g., as a remote viewer, or in the network, e.g., as a media gateway). This is where immersive video gets delivered uplink using MTSI-based FLUS, and the normative specification output of ITT4RT becomes relevant. In case of network-based stitching, different 2D captures are sent from the FLUS sources (MTSI senders) to the FLUS sink (MTSI receiver as a media gateway) in the network and the media gateway server performs decoding, stitching, and re-encoding to produce the immersive video, which is then distributed to the remote viewers using MTSI or other means. In this case, only 2D video gets delivered using MTSI-based FLUS and immersive video is only delivered in the non-FLUS portion of the link, </w:t>
      </w:r>
      <w:proofErr w:type="gramStart"/>
      <w:r w:rsidRPr="00C7435B">
        <w:t>i.e.</w:t>
      </w:r>
      <w:proofErr w:type="gramEnd"/>
      <w:r w:rsidRPr="00C7435B">
        <w:t xml:space="preserve"> downlink. If MTSI-based means are used to deliver the immersive video to the remote viewers, only then the normative specification output of ITT4RT could be applicable.</w:t>
      </w:r>
    </w:p>
    <w:p w14:paraId="6E23A365" w14:textId="78739400" w:rsidR="001C5821" w:rsidRPr="00C7435B" w:rsidRDefault="001C5821" w:rsidP="001C5821">
      <w:pPr>
        <w:pStyle w:val="Heading2"/>
        <w:rPr>
          <w:lang w:val="en-US"/>
        </w:rPr>
      </w:pPr>
      <w:bookmarkStart w:id="49" w:name="_Toc96103846"/>
      <w:r w:rsidRPr="00C7435B">
        <w:rPr>
          <w:lang w:val="en-US"/>
        </w:rPr>
        <w:t>4.</w:t>
      </w:r>
      <w:r w:rsidR="00A06504" w:rsidRPr="00C7435B">
        <w:rPr>
          <w:lang w:val="en-US"/>
        </w:rPr>
        <w:t>7</w:t>
      </w:r>
      <w:r w:rsidRPr="00C7435B">
        <w:rPr>
          <w:lang w:val="en-US"/>
        </w:rPr>
        <w:tab/>
        <w:t xml:space="preserve">Use Case Extension </w:t>
      </w:r>
      <w:r w:rsidR="00A06504" w:rsidRPr="00C7435B">
        <w:rPr>
          <w:lang w:val="en-US"/>
        </w:rPr>
        <w:t>6</w:t>
      </w:r>
      <w:r w:rsidRPr="00C7435B">
        <w:rPr>
          <w:lang w:val="en-US"/>
        </w:rPr>
        <w:t>:</w:t>
      </w:r>
      <w:r w:rsidR="00BE64C0" w:rsidRPr="00C7435B">
        <w:rPr>
          <w:lang w:val="en-US"/>
        </w:rPr>
        <w:t xml:space="preserve"> Multiple Overlays</w:t>
      </w:r>
      <w:bookmarkEnd w:id="49"/>
    </w:p>
    <w:p w14:paraId="565B7C6F" w14:textId="1C5FFDEF" w:rsidR="00BE64C0" w:rsidRPr="00C7435B" w:rsidRDefault="00BE64C0" w:rsidP="00BE64C0">
      <w:pPr>
        <w:pStyle w:val="Heading3"/>
        <w:rPr>
          <w:lang w:val="en-US"/>
        </w:rPr>
      </w:pPr>
      <w:bookmarkStart w:id="50" w:name="_Toc96103847"/>
      <w:r w:rsidRPr="00C7435B">
        <w:rPr>
          <w:lang w:val="en-US"/>
        </w:rPr>
        <w:t>4.</w:t>
      </w:r>
      <w:r w:rsidR="00A06504" w:rsidRPr="00C7435B">
        <w:rPr>
          <w:lang w:val="en-US"/>
        </w:rPr>
        <w:t>7</w:t>
      </w:r>
      <w:r w:rsidRPr="00C7435B">
        <w:rPr>
          <w:lang w:val="en-US"/>
        </w:rPr>
        <w:t xml:space="preserve">.1 </w:t>
      </w:r>
      <w:r w:rsidR="00A71AB7" w:rsidRPr="00C7435B">
        <w:rPr>
          <w:lang w:val="en-US"/>
        </w:rPr>
        <w:tab/>
      </w:r>
      <w:r w:rsidRPr="00C7435B">
        <w:rPr>
          <w:lang w:val="en-US"/>
        </w:rPr>
        <w:t>Scenario 1</w:t>
      </w:r>
      <w:bookmarkEnd w:id="50"/>
    </w:p>
    <w:p w14:paraId="0EC18791" w14:textId="1EDCD11A" w:rsidR="00BE64C0" w:rsidRPr="00C7435B" w:rsidRDefault="00BE64C0" w:rsidP="00BE64C0">
      <w:pPr>
        <w:jc w:val="center"/>
        <w:rPr>
          <w:rFonts w:cs="Arial"/>
          <w:noProof/>
        </w:rPr>
      </w:pPr>
      <w:r w:rsidRPr="00C7435B">
        <w:rPr>
          <w:rFonts w:cs="Arial"/>
          <w:noProof/>
        </w:rPr>
        <w:t xml:space="preserve"> </w:t>
      </w:r>
      <w:r w:rsidRPr="00C7435B">
        <w:rPr>
          <w:rFonts w:cs="Arial"/>
          <w:noProof/>
        </w:rPr>
        <w:drawing>
          <wp:inline distT="0" distB="0" distL="0" distR="0" wp14:anchorId="1C311DC2" wp14:editId="0DFAFCC4">
            <wp:extent cx="5233035" cy="37211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3035" cy="3721100"/>
                    </a:xfrm>
                    <a:prstGeom prst="rect">
                      <a:avLst/>
                    </a:prstGeom>
                    <a:noFill/>
                    <a:ln>
                      <a:noFill/>
                    </a:ln>
                  </pic:spPr>
                </pic:pic>
              </a:graphicData>
            </a:graphic>
          </wp:inline>
        </w:drawing>
      </w:r>
    </w:p>
    <w:p w14:paraId="184EA47F" w14:textId="0498AC07" w:rsidR="004268D4" w:rsidRPr="00C7435B" w:rsidRDefault="003F67D4" w:rsidP="005052C8">
      <w:pPr>
        <w:pStyle w:val="TF"/>
        <w:rPr>
          <w:noProof/>
        </w:rPr>
      </w:pPr>
      <w:bookmarkStart w:id="51" w:name="_Hlk94535463"/>
      <w:r w:rsidRPr="00C7435B">
        <w:t>Figure 4.7.1.1 Multiple Overlays - Scenario 1</w:t>
      </w:r>
      <w:bookmarkEnd w:id="51"/>
    </w:p>
    <w:p w14:paraId="317A85F7" w14:textId="77777777" w:rsidR="00BE64C0" w:rsidRPr="002B2A90" w:rsidRDefault="00BE64C0" w:rsidP="005052C8">
      <w:pPr>
        <w:rPr>
          <w:rFonts w:eastAsia="Malgun Gothic"/>
          <w:lang w:eastAsia="ko-KR"/>
        </w:rPr>
      </w:pPr>
      <w:r w:rsidRPr="002B2A90">
        <w:rPr>
          <w:rFonts w:eastAsia="Malgun Gothic"/>
          <w:lang w:eastAsia="ko-KR"/>
        </w:rPr>
        <w:t xml:space="preserve">A user is streaming an immersive video, from a teleconference room A. Room A uses screen share to display two streams (overlay 1, overlay 2). </w:t>
      </w:r>
    </w:p>
    <w:p w14:paraId="447228BA" w14:textId="77777777" w:rsidR="00BE64C0" w:rsidRPr="005052C8" w:rsidRDefault="00BE64C0" w:rsidP="005052C8">
      <w:pPr>
        <w:pStyle w:val="ListParagraph"/>
        <w:numPr>
          <w:ilvl w:val="0"/>
          <w:numId w:val="134"/>
        </w:numPr>
      </w:pPr>
      <w:r w:rsidRPr="005052C8">
        <w:t>The sender needs to send information about the overlays such as number of overlays, layering, priority etc to the user via SDP offer.</w:t>
      </w:r>
    </w:p>
    <w:p w14:paraId="6A9132CC" w14:textId="700C284F" w:rsidR="00BE64C0" w:rsidRPr="005052C8" w:rsidRDefault="00BE64C0" w:rsidP="005052C8">
      <w:pPr>
        <w:pStyle w:val="ListParagraph"/>
        <w:numPr>
          <w:ilvl w:val="0"/>
          <w:numId w:val="134"/>
        </w:numPr>
      </w:pPr>
      <w:r w:rsidRPr="005052C8">
        <w:t xml:space="preserve">The user based on its resource availability may decide if he/she wants to receive all the overlays or just a subset of overlays. This is conveyed back to the sender via SDP answer. </w:t>
      </w:r>
    </w:p>
    <w:p w14:paraId="19DFC4A3" w14:textId="7F0A7A54" w:rsidR="00BE64C0" w:rsidRPr="005052C8" w:rsidRDefault="00BE64C0" w:rsidP="005052C8">
      <w:pPr>
        <w:pStyle w:val="ListParagraph"/>
        <w:numPr>
          <w:ilvl w:val="0"/>
          <w:numId w:val="134"/>
        </w:numPr>
      </w:pPr>
      <w:r w:rsidRPr="005052C8">
        <w:t xml:space="preserve">The sender needs to inform the user if he/she is allowed to use multiple overlays. It may be possible that sender </w:t>
      </w:r>
      <w:del w:id="52" w:author="Gunkel, S.N.B. (Simon)" w:date="2022-02-18T23:23:00Z">
        <w:r w:rsidRPr="005052C8" w:rsidDel="00586CDD">
          <w:delText>may not</w:delText>
        </w:r>
      </w:del>
      <w:ins w:id="53" w:author="Gunkel, S.N.B. (Simon)" w:date="2022-02-18T23:23:00Z">
        <w:r w:rsidR="00586CDD">
          <w:t>might not</w:t>
        </w:r>
      </w:ins>
      <w:r w:rsidRPr="005052C8">
        <w:t xml:space="preserve"> want the receiver to stream multiple overlays to avoid possible distractions. One such </w:t>
      </w:r>
      <w:r w:rsidRPr="005052C8">
        <w:lastRenderedPageBreak/>
        <w:t xml:space="preserve">scenario is when multiple overlay videos are </w:t>
      </w:r>
      <w:proofErr w:type="gramStart"/>
      <w:r w:rsidRPr="005052C8">
        <w:t>available</w:t>
      </w:r>
      <w:proofErr w:type="gramEnd"/>
      <w:r w:rsidRPr="005052C8">
        <w:t xml:space="preserve"> and the user may be allowed to stream just one of the overlays.</w:t>
      </w:r>
    </w:p>
    <w:p w14:paraId="3887731D" w14:textId="15855125" w:rsidR="00BE64C0" w:rsidRPr="00C7435B" w:rsidRDefault="00BE64C0" w:rsidP="00704A12">
      <w:pPr>
        <w:pStyle w:val="Heading3"/>
        <w:rPr>
          <w:rFonts w:cs="Arial"/>
          <w:lang w:val="en-US"/>
        </w:rPr>
      </w:pPr>
      <w:bookmarkStart w:id="54" w:name="_Toc96103848"/>
      <w:r w:rsidRPr="00C7435B">
        <w:rPr>
          <w:lang w:val="en-US"/>
        </w:rPr>
        <w:t>4.</w:t>
      </w:r>
      <w:r w:rsidR="00A06504" w:rsidRPr="00C7435B">
        <w:rPr>
          <w:lang w:val="en-US"/>
        </w:rPr>
        <w:t>7</w:t>
      </w:r>
      <w:r w:rsidRPr="00C7435B">
        <w:rPr>
          <w:lang w:val="en-US"/>
        </w:rPr>
        <w:t xml:space="preserve">.2 </w:t>
      </w:r>
      <w:r w:rsidR="00A71AB7" w:rsidRPr="00C7435B">
        <w:rPr>
          <w:lang w:val="en-US"/>
        </w:rPr>
        <w:tab/>
      </w:r>
      <w:r w:rsidRPr="00C7435B">
        <w:rPr>
          <w:lang w:val="en-US"/>
        </w:rPr>
        <w:t>Scenario 2</w:t>
      </w:r>
      <w:bookmarkEnd w:id="54"/>
    </w:p>
    <w:p w14:paraId="3F57E777" w14:textId="56FCF866" w:rsidR="00BE64C0" w:rsidRPr="00C7435B" w:rsidRDefault="00BE64C0" w:rsidP="00BE64C0">
      <w:pPr>
        <w:jc w:val="center"/>
        <w:rPr>
          <w:rFonts w:cs="Arial"/>
        </w:rPr>
      </w:pPr>
      <w:r w:rsidRPr="00C7435B">
        <w:rPr>
          <w:rFonts w:cs="Arial"/>
          <w:noProof/>
        </w:rPr>
        <w:drawing>
          <wp:inline distT="0" distB="0" distL="0" distR="0" wp14:anchorId="234F497C" wp14:editId="49202EAE">
            <wp:extent cx="5943600" cy="37699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769995"/>
                    </a:xfrm>
                    <a:prstGeom prst="rect">
                      <a:avLst/>
                    </a:prstGeom>
                    <a:noFill/>
                    <a:ln>
                      <a:noFill/>
                    </a:ln>
                  </pic:spPr>
                </pic:pic>
              </a:graphicData>
            </a:graphic>
          </wp:inline>
        </w:drawing>
      </w:r>
    </w:p>
    <w:p w14:paraId="41D23C8B" w14:textId="164D8B81" w:rsidR="004268D4" w:rsidRPr="002B2A90" w:rsidRDefault="003F67D4" w:rsidP="005052C8">
      <w:pPr>
        <w:pStyle w:val="TF"/>
      </w:pPr>
      <w:r w:rsidRPr="00F24E4F">
        <w:t>Figure 4.7.2.1 Multiple Overlays - Scenario 1</w:t>
      </w:r>
    </w:p>
    <w:p w14:paraId="2A57A875" w14:textId="77777777" w:rsidR="00BE64C0" w:rsidRPr="002B2A90" w:rsidRDefault="00BE64C0" w:rsidP="005052C8">
      <w:pPr>
        <w:rPr>
          <w:rFonts w:eastAsia="Malgun Gothic"/>
          <w:lang w:eastAsia="ko-KR"/>
        </w:rPr>
      </w:pPr>
      <w:r w:rsidRPr="002B2A90">
        <w:rPr>
          <w:rFonts w:eastAsia="Malgun Gothic"/>
          <w:lang w:eastAsia="ko-KR"/>
        </w:rPr>
        <w:t>This scenario consists of multi-party teleconference. A user is streaming an immersive video, from a teleconference room A. Room A uses screen share to display one stream (overlay 1). The overlay from room B is not shared by A. For the user to stream overlays which are not shared by A:</w:t>
      </w:r>
    </w:p>
    <w:p w14:paraId="7FE65D60" w14:textId="77777777" w:rsidR="00BE64C0" w:rsidRPr="005052C8" w:rsidRDefault="00BE64C0" w:rsidP="005052C8">
      <w:pPr>
        <w:pStyle w:val="ListParagraph"/>
        <w:numPr>
          <w:ilvl w:val="0"/>
          <w:numId w:val="135"/>
        </w:numPr>
      </w:pPr>
      <w:r w:rsidRPr="005052C8">
        <w:t>Firstly, the sender needs to inform the user if he/she is allowed to use multiple overlays as described in scenario 1.</w:t>
      </w:r>
    </w:p>
    <w:p w14:paraId="43993A04" w14:textId="274EB646" w:rsidR="00BE64C0" w:rsidRPr="005052C8" w:rsidRDefault="00BE64C0" w:rsidP="005052C8">
      <w:pPr>
        <w:pStyle w:val="ListParagraph"/>
        <w:numPr>
          <w:ilvl w:val="0"/>
          <w:numId w:val="135"/>
        </w:numPr>
      </w:pPr>
      <w:r w:rsidRPr="005052C8">
        <w:t xml:space="preserve">Secondly, the sender of the 360-degree video should inform the user at the receiver if the user is allowed to use overlays from streams other than the ones shared by the sender.  This is based on the content type of the overlays shared by A.  The rationale behind the sender asserting control is that the sender </w:t>
      </w:r>
      <w:del w:id="55" w:author="Gunkel, S.N.B. (Simon)" w:date="2022-02-18T23:23:00Z">
        <w:r w:rsidRPr="005052C8" w:rsidDel="00586CDD">
          <w:delText>may not</w:delText>
        </w:r>
      </w:del>
      <w:ins w:id="56" w:author="Gunkel, S.N.B. (Simon)" w:date="2022-02-18T23:23:00Z">
        <w:r w:rsidR="00586CDD">
          <w:t>might not</w:t>
        </w:r>
      </w:ins>
      <w:r w:rsidRPr="005052C8">
        <w:t xml:space="preserve"> want the receiver to mix overlays which may possibly cause a distraction to the user. </w:t>
      </w:r>
    </w:p>
    <w:p w14:paraId="685374F5" w14:textId="3039D196" w:rsidR="00BE64C0" w:rsidRPr="005052C8" w:rsidRDefault="00BE64C0" w:rsidP="005052C8">
      <w:pPr>
        <w:pStyle w:val="ListParagraph"/>
        <w:numPr>
          <w:ilvl w:val="0"/>
          <w:numId w:val="135"/>
        </w:numPr>
      </w:pPr>
      <w:r w:rsidRPr="005052C8">
        <w:t xml:space="preserve">Thirdly, the sender should inform the user if he/she is allowed to overlap overlays.  A possible example may be when the sender side is presenting and does not want other overlays to overlap with its presentation stream. </w:t>
      </w:r>
    </w:p>
    <w:p w14:paraId="64BABC1C" w14:textId="77777777" w:rsidR="00BE64C0" w:rsidRPr="005052C8" w:rsidRDefault="00BE64C0" w:rsidP="005052C8">
      <w:pPr>
        <w:pStyle w:val="ListParagraph"/>
        <w:numPr>
          <w:ilvl w:val="0"/>
          <w:numId w:val="135"/>
        </w:numPr>
      </w:pPr>
      <w:r w:rsidRPr="005052C8">
        <w:t xml:space="preserve">Lastly if the user’s resource availability is limited, default preference maybe given to the sender’s overlay as compared to streaming overlays from other sources. </w:t>
      </w:r>
    </w:p>
    <w:p w14:paraId="5FC880E1" w14:textId="5B9DDCBF" w:rsidR="001C5821" w:rsidRPr="00C7435B" w:rsidRDefault="001C5821" w:rsidP="001C5821">
      <w:pPr>
        <w:pStyle w:val="Heading2"/>
        <w:rPr>
          <w:lang w:val="en-US"/>
        </w:rPr>
      </w:pPr>
      <w:bookmarkStart w:id="57" w:name="_Toc96103849"/>
      <w:r w:rsidRPr="00C7435B">
        <w:rPr>
          <w:lang w:val="en-US"/>
        </w:rPr>
        <w:t>4.</w:t>
      </w:r>
      <w:r w:rsidR="00A06504" w:rsidRPr="00C7435B">
        <w:rPr>
          <w:lang w:val="en-US"/>
        </w:rPr>
        <w:t>8</w:t>
      </w:r>
      <w:r w:rsidRPr="00C7435B">
        <w:rPr>
          <w:lang w:val="en-US"/>
        </w:rPr>
        <w:tab/>
        <w:t xml:space="preserve">Use Case Extension </w:t>
      </w:r>
      <w:r w:rsidR="00A06504" w:rsidRPr="00C7435B">
        <w:rPr>
          <w:lang w:val="en-US"/>
        </w:rPr>
        <w:t>7</w:t>
      </w:r>
      <w:r w:rsidRPr="00C7435B">
        <w:rPr>
          <w:lang w:val="en-US"/>
        </w:rPr>
        <w:t>:</w:t>
      </w:r>
      <w:r w:rsidR="00704A12" w:rsidRPr="00C7435B">
        <w:rPr>
          <w:lang w:val="en-US"/>
        </w:rPr>
        <w:t xml:space="preserve"> Audio mixing of multiple streams in ITT4RT</w:t>
      </w:r>
      <w:bookmarkEnd w:id="57"/>
    </w:p>
    <w:p w14:paraId="1B1F8FFF" w14:textId="75440DCA" w:rsidR="00704A12" w:rsidRPr="00C7435B" w:rsidRDefault="00704A12" w:rsidP="00704A12">
      <w:pPr>
        <w:pStyle w:val="Heading3"/>
        <w:rPr>
          <w:lang w:val="en-US"/>
        </w:rPr>
      </w:pPr>
      <w:bookmarkStart w:id="58" w:name="_Toc96103850"/>
      <w:r w:rsidRPr="00C7435B">
        <w:rPr>
          <w:lang w:val="en-US"/>
        </w:rPr>
        <w:t>4.</w:t>
      </w:r>
      <w:r w:rsidR="00A06504" w:rsidRPr="00C7435B">
        <w:rPr>
          <w:lang w:val="en-US"/>
        </w:rPr>
        <w:t>8</w:t>
      </w:r>
      <w:r w:rsidRPr="00C7435B">
        <w:rPr>
          <w:lang w:val="en-US"/>
        </w:rPr>
        <w:t>.1</w:t>
      </w:r>
      <w:r w:rsidRPr="00C7435B">
        <w:rPr>
          <w:lang w:val="en-US"/>
        </w:rPr>
        <w:tab/>
        <w:t>Use Case</w:t>
      </w:r>
      <w:bookmarkEnd w:id="58"/>
    </w:p>
    <w:p w14:paraId="3BEB109F" w14:textId="161AA26A" w:rsidR="00704A12" w:rsidRPr="00C7435B" w:rsidRDefault="00704A12" w:rsidP="00704A12">
      <w:r w:rsidRPr="00C7435B">
        <w:t>The assumptions are as the following:</w:t>
      </w:r>
    </w:p>
    <w:p w14:paraId="35FAE4D0" w14:textId="6F599ED0" w:rsidR="00704A12" w:rsidRPr="005052C8" w:rsidRDefault="00704A12" w:rsidP="005052C8">
      <w:pPr>
        <w:pStyle w:val="ListParagraph"/>
        <w:numPr>
          <w:ilvl w:val="0"/>
          <w:numId w:val="136"/>
        </w:numPr>
      </w:pPr>
      <w:r w:rsidRPr="005052C8">
        <w:t xml:space="preserve">The sender’s conference room has a 360 video with one audio stream (In reality, it may have multiple streams but for simplicity of the </w:t>
      </w:r>
      <w:proofErr w:type="spellStart"/>
      <w:r w:rsidRPr="005052C8">
        <w:t>usecase</w:t>
      </w:r>
      <w:proofErr w:type="spellEnd"/>
      <w:r w:rsidRPr="005052C8">
        <w:t>, we only consider one audio stream).</w:t>
      </w:r>
    </w:p>
    <w:p w14:paraId="7528D2CE" w14:textId="523424F2" w:rsidR="00704A12" w:rsidRPr="005052C8" w:rsidRDefault="00704A12" w:rsidP="005052C8">
      <w:pPr>
        <w:pStyle w:val="ListParagraph"/>
        <w:numPr>
          <w:ilvl w:val="0"/>
          <w:numId w:val="136"/>
        </w:numPr>
      </w:pPr>
      <w:r w:rsidRPr="005052C8">
        <w:t>The sender may have one or more overlays each of which may have its own audio stream.</w:t>
      </w:r>
    </w:p>
    <w:p w14:paraId="16D569FE" w14:textId="1E0CEE7D" w:rsidR="00704A12" w:rsidRPr="005052C8" w:rsidRDefault="00704A12" w:rsidP="005052C8">
      <w:pPr>
        <w:pStyle w:val="ListParagraph"/>
        <w:numPr>
          <w:ilvl w:val="0"/>
          <w:numId w:val="136"/>
        </w:numPr>
      </w:pPr>
      <w:r w:rsidRPr="005052C8">
        <w:lastRenderedPageBreak/>
        <w:t>The receiver receives the audio stream from the sender’s room as well as the audio streams from one or more overlays.</w:t>
      </w:r>
    </w:p>
    <w:p w14:paraId="1B13F01C" w14:textId="56EA49D8" w:rsidR="00704A12" w:rsidRPr="00C7435B" w:rsidRDefault="00704A12" w:rsidP="00704A12">
      <w:r w:rsidRPr="00C7435B">
        <w:t>The above assumption is shown in the following figures:</w:t>
      </w:r>
    </w:p>
    <w:p w14:paraId="66EF2754" w14:textId="0FAE2A0C" w:rsidR="00704A12" w:rsidRPr="00C7435B" w:rsidRDefault="00704A12" w:rsidP="00704A12">
      <w:pPr>
        <w:jc w:val="both"/>
        <w:rPr>
          <w:noProof/>
        </w:rPr>
      </w:pPr>
      <w:r w:rsidRPr="00C7435B">
        <w:rPr>
          <w:noProof/>
        </w:rPr>
        <w:t xml:space="preserve"> </w:t>
      </w:r>
      <w:r w:rsidRPr="00C7435B">
        <w:rPr>
          <w:noProof/>
        </w:rPr>
        <mc:AlternateContent>
          <mc:Choice Requires="wpc">
            <w:drawing>
              <wp:inline distT="0" distB="0" distL="0" distR="0" wp14:anchorId="46702757" wp14:editId="4DC1678B">
                <wp:extent cx="5940425" cy="3564255"/>
                <wp:effectExtent l="0" t="0" r="3175" b="0"/>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125" y="668298"/>
                            <a:ext cx="5932174" cy="222765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E3638F1" id="Canvas 20" o:spid="_x0000_s1026" editas="canvas" style="width:467.75pt;height:280.65pt;mso-position-horizontal-relative:char;mso-position-vertical-relative:line" coordsize="59404,35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04;height:35642;visibility:visible;mso-wrap-style:square">
                  <v:fill o:detectmouseclick="t"/>
                  <v:path o:connecttype="none"/>
                </v:shape>
                <v:shape id="Picture 6" o:spid="_x0000_s1028" type="#_x0000_t75" style="position:absolute;left:41;top:6682;width:59321;height:22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">
                  <v:imagedata r:id="rId27" o:title=""/>
                </v:shape>
                <w10:anchorlock/>
              </v:group>
            </w:pict>
          </mc:Fallback>
        </mc:AlternateContent>
      </w:r>
    </w:p>
    <w:p w14:paraId="7FC4B474" w14:textId="28C83A57" w:rsidR="00704A12" w:rsidRPr="003F67D4" w:rsidRDefault="00704A12" w:rsidP="005052C8">
      <w:pPr>
        <w:pStyle w:val="TF"/>
        <w:rPr>
          <w:noProof/>
        </w:rPr>
      </w:pPr>
      <w:r w:rsidRPr="003F67D4">
        <w:t xml:space="preserve">Figure </w:t>
      </w:r>
      <w:r w:rsidR="006E4E58" w:rsidRPr="003F67D4">
        <w:rPr>
          <w:noProof/>
        </w:rPr>
        <w:t>4.8.1</w:t>
      </w:r>
      <w:r w:rsidRPr="003F67D4">
        <w:rPr>
          <w:noProof/>
        </w:rPr>
        <w:t>.1</w:t>
      </w:r>
      <w:r w:rsidRPr="003F67D4">
        <w:t> - 360-degree conference call</w:t>
      </w:r>
    </w:p>
    <w:p w14:paraId="7A58296F" w14:textId="6934A736" w:rsidR="00704A12" w:rsidRPr="00C7435B" w:rsidRDefault="00704A12" w:rsidP="00704A12">
      <w:pPr>
        <w:jc w:val="both"/>
        <w:rPr>
          <w:rFonts w:cs="Arial"/>
          <w:szCs w:val="22"/>
        </w:rPr>
      </w:pPr>
      <w:r w:rsidRPr="00C7435B">
        <w:rPr>
          <w:rFonts w:cs="Arial"/>
          <w:szCs w:val="22"/>
        </w:rPr>
        <w:t xml:space="preserve">Note that as is shown in the figure the overlay video has its own overlay audio. Its audio either </w:t>
      </w:r>
      <w:proofErr w:type="gramStart"/>
      <w:r w:rsidRPr="00C7435B">
        <w:rPr>
          <w:rFonts w:cs="Arial"/>
          <w:szCs w:val="22"/>
        </w:rPr>
        <w:t>has to</w:t>
      </w:r>
      <w:proofErr w:type="gramEnd"/>
      <w:r w:rsidRPr="00C7435B">
        <w:rPr>
          <w:rFonts w:cs="Arial"/>
          <w:szCs w:val="22"/>
        </w:rPr>
        <w:t xml:space="preserve"> be mixed at the sender with the room’s audio and sent as a single stream, or it needs to be delivered as a separate stream. If it is mixed in the sender, the sender needs to decode the overlay’s audio, mix it with the room’s audio and encode the mix again for transmission. If it is sent as a </w:t>
      </w:r>
      <w:proofErr w:type="gramStart"/>
      <w:r w:rsidRPr="00C7435B">
        <w:rPr>
          <w:rFonts w:cs="Arial"/>
          <w:szCs w:val="22"/>
        </w:rPr>
        <w:t>separate streams</w:t>
      </w:r>
      <w:proofErr w:type="gramEnd"/>
      <w:r w:rsidRPr="00C7435B">
        <w:rPr>
          <w:rFonts w:cs="Arial"/>
          <w:szCs w:val="22"/>
        </w:rPr>
        <w:t xml:space="preserve">, then it </w:t>
      </w:r>
      <w:r w:rsidR="002C36E5">
        <w:rPr>
          <w:rFonts w:cs="Arial"/>
          <w:szCs w:val="22"/>
        </w:rPr>
        <w:t>should</w:t>
      </w:r>
      <w:r w:rsidR="002C36E5" w:rsidRPr="00C7435B">
        <w:rPr>
          <w:rFonts w:cs="Arial"/>
          <w:szCs w:val="22"/>
        </w:rPr>
        <w:t xml:space="preserve"> </w:t>
      </w:r>
      <w:r w:rsidRPr="00C7435B">
        <w:rPr>
          <w:rFonts w:cs="Arial"/>
          <w:szCs w:val="22"/>
        </w:rPr>
        <w:t>be mixed with the room’s audio at the receiver. This contribution focuses on the audio mixing at the receiver.</w:t>
      </w:r>
    </w:p>
    <w:p w14:paraId="45F8FF7F" w14:textId="07F780F5" w:rsidR="00704A12" w:rsidRPr="00C7435B" w:rsidRDefault="00704A12" w:rsidP="00704A12">
      <w:r w:rsidRPr="00C7435B">
        <w:t>The following use-cases are considered for audio mixing:</w:t>
      </w:r>
    </w:p>
    <w:p w14:paraId="7C6E7A1C" w14:textId="77777777" w:rsidR="00704A12" w:rsidRPr="00C7435B" w:rsidRDefault="00704A12" w:rsidP="00F0396E">
      <w:pPr>
        <w:numPr>
          <w:ilvl w:val="0"/>
          <w:numId w:val="13"/>
        </w:numPr>
        <w:overflowPunct w:val="0"/>
        <w:autoSpaceDE w:val="0"/>
        <w:autoSpaceDN w:val="0"/>
        <w:adjustRightInd w:val="0"/>
        <w:textAlignment w:val="baseline"/>
      </w:pPr>
      <w:r w:rsidRPr="00C7435B">
        <w:t>Case 1: Providing the recommended mixing gain at the receiver’s end for rooms and overlay audios.</w:t>
      </w:r>
    </w:p>
    <w:p w14:paraId="0031480F" w14:textId="4057B62D" w:rsidR="00B12700" w:rsidRDefault="00704A12" w:rsidP="00B12700">
      <w:pPr>
        <w:numPr>
          <w:ilvl w:val="0"/>
          <w:numId w:val="13"/>
        </w:numPr>
        <w:overflowPunct w:val="0"/>
        <w:autoSpaceDE w:val="0"/>
        <w:autoSpaceDN w:val="0"/>
        <w:adjustRightInd w:val="0"/>
        <w:textAlignment w:val="baseline"/>
      </w:pPr>
      <w:r w:rsidRPr="00C7435B">
        <w:t>Case 2: Changing the recommended mixing gain by sender during a portion of the session to dominate the overlay audio (</w:t>
      </w:r>
      <w:proofErr w:type="gramStart"/>
      <w:r w:rsidRPr="00C7435B">
        <w:t>e.g.</w:t>
      </w:r>
      <w:proofErr w:type="gramEnd"/>
      <w:r w:rsidRPr="00C7435B">
        <w:t xml:space="preserve"> reducing the room’s chatter when the overlay audio is important) or the room audio (e.g. when speaker in the room wants the remote audience focus on his speech) </w:t>
      </w:r>
    </w:p>
    <w:p w14:paraId="6DD7A336" w14:textId="77777777" w:rsidR="00B12700" w:rsidRPr="00C7435B" w:rsidRDefault="00B12700" w:rsidP="00B12700">
      <w:pPr>
        <w:pStyle w:val="Heading1"/>
        <w:rPr>
          <w:lang w:val="en-US"/>
        </w:rPr>
      </w:pPr>
      <w:bookmarkStart w:id="59" w:name="_Toc95941829"/>
      <w:bookmarkStart w:id="60" w:name="_Toc96103851"/>
      <w:r w:rsidRPr="00C7435B">
        <w:rPr>
          <w:lang w:val="en-US"/>
        </w:rPr>
        <w:t>5</w:t>
      </w:r>
      <w:r w:rsidRPr="00C7435B">
        <w:rPr>
          <w:lang w:val="en-US"/>
        </w:rPr>
        <w:tab/>
        <w:t>Requirements</w:t>
      </w:r>
      <w:bookmarkEnd w:id="59"/>
      <w:bookmarkEnd w:id="60"/>
    </w:p>
    <w:p w14:paraId="70D1F0EE" w14:textId="1ED06185" w:rsidR="00704A12" w:rsidRPr="00C7435B" w:rsidRDefault="00704A12" w:rsidP="002B2A90">
      <w:pPr>
        <w:numPr>
          <w:ilvl w:val="0"/>
          <w:numId w:val="24"/>
        </w:numPr>
      </w:pPr>
      <w:r w:rsidRPr="00C7435B">
        <w:t xml:space="preserve">Multiple single-user participants are supported. </w:t>
      </w:r>
    </w:p>
    <w:p w14:paraId="4114D8CA" w14:textId="77777777" w:rsidR="00704A12" w:rsidRPr="00C7435B" w:rsidRDefault="00704A12" w:rsidP="002B2A90">
      <w:pPr>
        <w:numPr>
          <w:ilvl w:val="0"/>
          <w:numId w:val="24"/>
        </w:numPr>
      </w:pPr>
      <w:r w:rsidRPr="00C7435B">
        <w:t>Communications between the single users can be conventional MTSI/Telepresence communications. MSMTSI could be used, and if that is used, then media data can be transmitted in separate media streams, and the layout of different participants is up to the client application/implementation.</w:t>
      </w:r>
    </w:p>
    <w:p w14:paraId="57CDA0D0" w14:textId="77777777" w:rsidR="00704A12" w:rsidRPr="00C7435B" w:rsidRDefault="00704A12" w:rsidP="002B2A90">
      <w:pPr>
        <w:numPr>
          <w:ilvl w:val="0"/>
          <w:numId w:val="24"/>
        </w:numPr>
      </w:pPr>
      <w:r w:rsidRPr="00C7435B">
        <w:t>One 360 camera per location in multi-party conference scenarios involving multiple physical locations are allowed.</w:t>
      </w:r>
    </w:p>
    <w:p w14:paraId="069F26D4" w14:textId="77777777" w:rsidR="00704A12" w:rsidRPr="00C7435B" w:rsidRDefault="00704A12" w:rsidP="002B2A90">
      <w:pPr>
        <w:numPr>
          <w:ilvl w:val="0"/>
          <w:numId w:val="24"/>
        </w:numPr>
        <w:ind w:hanging="357"/>
      </w:pPr>
      <w:r w:rsidRPr="00C7435B">
        <w:t xml:space="preserve">Both in-camera </w:t>
      </w:r>
      <w:proofErr w:type="gramStart"/>
      <w:r w:rsidRPr="00C7435B">
        <w:t>stitching</w:t>
      </w:r>
      <w:proofErr w:type="gramEnd"/>
      <w:r w:rsidRPr="00C7435B">
        <w:t xml:space="preserve"> and network-based stitching are supported. </w:t>
      </w:r>
    </w:p>
    <w:p w14:paraId="22A14FA2" w14:textId="1C6D6281" w:rsidR="00704A12" w:rsidRPr="00C7435B" w:rsidRDefault="00704A12" w:rsidP="002B2A90">
      <w:pPr>
        <w:numPr>
          <w:ilvl w:val="1"/>
          <w:numId w:val="24"/>
        </w:numPr>
        <w:ind w:hanging="357"/>
      </w:pPr>
      <w:r w:rsidRPr="00C7435B">
        <w:t xml:space="preserve">In case of camera stitching, stitched immersive video is sent from the conference room to the conferencing server (e.g., MSMTSI MRF or any other media gateway) and then from the </w:t>
      </w:r>
      <w:r w:rsidRPr="00C7435B">
        <w:lastRenderedPageBreak/>
        <w:t xml:space="preserve">conferencing server to the remote participants. If this is a one-to-one conversational session between the conferencing room and the remote participant, a media gateway in the middle </w:t>
      </w:r>
      <w:del w:id="61" w:author="Gunkel, S.N.B. (Simon)" w:date="2022-02-18T23:23:00Z">
        <w:r w:rsidRPr="00C7435B" w:rsidDel="00586CDD">
          <w:delText>may not</w:delText>
        </w:r>
      </w:del>
      <w:ins w:id="62" w:author="Gunkel, S.N.B. (Simon)" w:date="2022-02-18T23:23:00Z">
        <w:r w:rsidR="00586CDD">
          <w:t>might not</w:t>
        </w:r>
      </w:ins>
      <w:r w:rsidRPr="00C7435B">
        <w:t xml:space="preserve"> be necessary. </w:t>
      </w:r>
    </w:p>
    <w:p w14:paraId="33106277" w14:textId="16CAA760" w:rsidR="00704A12" w:rsidRPr="00C7435B" w:rsidRDefault="00704A12" w:rsidP="002B2A90">
      <w:pPr>
        <w:numPr>
          <w:ilvl w:val="1"/>
          <w:numId w:val="24"/>
        </w:numPr>
        <w:ind w:hanging="357"/>
      </w:pPr>
      <w:r w:rsidRPr="00C7435B">
        <w:t xml:space="preserve">In case of network-based stitching, different 2D captures are sent from the conference room to the conferencing server and the conferencing server performs decoding, stitching, and re-encoding to produce the immersive video, which is then distributed to the remote participants. </w:t>
      </w:r>
    </w:p>
    <w:p w14:paraId="50C23095" w14:textId="7783D222" w:rsidR="00704A12" w:rsidRPr="00F24E4F" w:rsidRDefault="00704A12" w:rsidP="002B2A90">
      <w:pPr>
        <w:numPr>
          <w:ilvl w:val="0"/>
          <w:numId w:val="24"/>
        </w:numPr>
        <w:rPr>
          <w:rFonts w:cs="Arial"/>
          <w:szCs w:val="22"/>
        </w:rPr>
      </w:pPr>
      <w:r w:rsidRPr="00C7435B">
        <w:t xml:space="preserve">It is recommended that MTSI and IMS Telepresence endpoints support codec, </w:t>
      </w:r>
      <w:proofErr w:type="gramStart"/>
      <w:r w:rsidRPr="00C7435B">
        <w:t>protocol</w:t>
      </w:r>
      <w:proofErr w:type="gramEnd"/>
      <w:r w:rsidRPr="00C7435B">
        <w:t xml:space="preserve"> and transport capabilities relevant for encoding, delivery and consumption of immersive speech/audio and immersive video.</w:t>
      </w:r>
    </w:p>
    <w:p w14:paraId="44CEA23D" w14:textId="77777777" w:rsidR="00704A12" w:rsidRPr="00C7435B" w:rsidRDefault="00704A12" w:rsidP="00704A12">
      <w:pPr>
        <w:numPr>
          <w:ilvl w:val="0"/>
          <w:numId w:val="25"/>
        </w:numPr>
        <w:overflowPunct w:val="0"/>
        <w:autoSpaceDE w:val="0"/>
        <w:autoSpaceDN w:val="0"/>
        <w:adjustRightInd w:val="0"/>
        <w:jc w:val="both"/>
        <w:textAlignment w:val="baseline"/>
        <w:rPr>
          <w:rFonts w:cs="Arial"/>
        </w:rPr>
      </w:pPr>
      <w:r w:rsidRPr="00C7435B">
        <w:rPr>
          <w:rFonts w:cs="Arial"/>
        </w:rPr>
        <w:t xml:space="preserve">Capability for the party that sends 360-degree video to send viewport-dependent and/or viewport-independent streams. </w:t>
      </w:r>
    </w:p>
    <w:p w14:paraId="4632DD65" w14:textId="77777777" w:rsidR="00704A12" w:rsidRPr="00C7435B" w:rsidRDefault="00704A12" w:rsidP="00704A12">
      <w:pPr>
        <w:numPr>
          <w:ilvl w:val="0"/>
          <w:numId w:val="25"/>
        </w:numPr>
        <w:overflowPunct w:val="0"/>
        <w:autoSpaceDE w:val="0"/>
        <w:autoSpaceDN w:val="0"/>
        <w:adjustRightInd w:val="0"/>
        <w:jc w:val="both"/>
        <w:textAlignment w:val="baseline"/>
        <w:rPr>
          <w:rFonts w:cs="Arial"/>
        </w:rPr>
      </w:pPr>
      <w:r w:rsidRPr="00C7435B">
        <w:rPr>
          <w:rFonts w:cs="Arial"/>
        </w:rPr>
        <w:t>Timely delivery of the changes in viewport orientation from the remote participants, and appropriate low-delay actions to update the viewport-dependent streams. Any changes in viewport orientation should not lead to latency-prone signalling, such as SIP renegotiations.</w:t>
      </w:r>
    </w:p>
    <w:p w14:paraId="2864405D" w14:textId="77777777" w:rsidR="00704A12" w:rsidRPr="00C7435B" w:rsidRDefault="00704A12" w:rsidP="00704A12">
      <w:pPr>
        <w:numPr>
          <w:ilvl w:val="0"/>
          <w:numId w:val="25"/>
        </w:numPr>
        <w:overflowPunct w:val="0"/>
        <w:autoSpaceDE w:val="0"/>
        <w:autoSpaceDN w:val="0"/>
        <w:adjustRightInd w:val="0"/>
        <w:jc w:val="both"/>
        <w:textAlignment w:val="baseline"/>
        <w:rPr>
          <w:rFonts w:cs="Arial"/>
        </w:rPr>
      </w:pPr>
      <w:r w:rsidRPr="00C7435B">
        <w:rPr>
          <w:rFonts w:cs="Arial"/>
        </w:rPr>
        <w:t xml:space="preserve">Capability to create viewport-dependent streams for individual UEs including </w:t>
      </w:r>
      <w:proofErr w:type="gramStart"/>
      <w:r w:rsidRPr="00C7435B">
        <w:rPr>
          <w:rFonts w:cs="Arial"/>
        </w:rPr>
        <w:t>an</w:t>
      </w:r>
      <w:proofErr w:type="gramEnd"/>
      <w:r w:rsidRPr="00C7435B">
        <w:rPr>
          <w:rFonts w:cs="Arial"/>
        </w:rPr>
        <w:t xml:space="preserve"> larger area of the original viewport for safe playback in the UE. </w:t>
      </w:r>
    </w:p>
    <w:p w14:paraId="2905ED01" w14:textId="77777777" w:rsidR="00704A12" w:rsidRPr="00C7435B" w:rsidRDefault="00704A12" w:rsidP="00704A12">
      <w:pPr>
        <w:numPr>
          <w:ilvl w:val="0"/>
          <w:numId w:val="25"/>
        </w:numPr>
        <w:overflowPunct w:val="0"/>
        <w:autoSpaceDE w:val="0"/>
        <w:autoSpaceDN w:val="0"/>
        <w:adjustRightInd w:val="0"/>
        <w:jc w:val="both"/>
        <w:textAlignment w:val="baseline"/>
        <w:rPr>
          <w:rFonts w:cs="Arial"/>
        </w:rPr>
      </w:pPr>
      <w:r w:rsidRPr="00C7435B">
        <w:rPr>
          <w:rFonts w:cs="Arial"/>
        </w:rPr>
        <w:t xml:space="preserve">A suitable coordinate system to be used as the standard way of communicating the orientation of the viewport. </w:t>
      </w:r>
    </w:p>
    <w:p w14:paraId="63620233" w14:textId="77777777" w:rsidR="00704A12" w:rsidRPr="00C7435B" w:rsidRDefault="00704A12" w:rsidP="00704A12">
      <w:pPr>
        <w:numPr>
          <w:ilvl w:val="0"/>
          <w:numId w:val="25"/>
        </w:numPr>
        <w:overflowPunct w:val="0"/>
        <w:autoSpaceDE w:val="0"/>
        <w:autoSpaceDN w:val="0"/>
        <w:adjustRightInd w:val="0"/>
        <w:jc w:val="both"/>
        <w:textAlignment w:val="baseline"/>
        <w:rPr>
          <w:rFonts w:cs="Arial"/>
        </w:rPr>
      </w:pPr>
      <w:r w:rsidRPr="00C7435B">
        <w:rPr>
          <w:rFonts w:cs="Arial"/>
        </w:rPr>
        <w:t>Given possible end device limitations as well as potential constraints on the conference room equipment, network-based processing should be considered for media workloads involving both conference room and remote participants, e.g., stitching of captured streams from the conference room, media composition, transcoding and prerendering for the remote participant, etc.</w:t>
      </w:r>
    </w:p>
    <w:p w14:paraId="41FB3944" w14:textId="2E1E6BD5" w:rsidR="00704A12" w:rsidRPr="00C7435B" w:rsidRDefault="00704A12" w:rsidP="00704A12">
      <w:pPr>
        <w:numPr>
          <w:ilvl w:val="0"/>
          <w:numId w:val="25"/>
        </w:numPr>
        <w:overflowPunct w:val="0"/>
        <w:autoSpaceDE w:val="0"/>
        <w:autoSpaceDN w:val="0"/>
        <w:adjustRightInd w:val="0"/>
        <w:jc w:val="both"/>
        <w:textAlignment w:val="baseline"/>
        <w:rPr>
          <w:rFonts w:cs="Arial"/>
        </w:rPr>
      </w:pPr>
      <w:r w:rsidRPr="00C7435B">
        <w:t xml:space="preserve">The following parameters need to be signalled in the SDP during call setup in addition to normal MTSI call </w:t>
      </w:r>
      <w:proofErr w:type="spellStart"/>
      <w:r w:rsidRPr="00C7435B">
        <w:t>signaling</w:t>
      </w:r>
      <w:proofErr w:type="spellEnd"/>
      <w:r w:rsidRPr="00C7435B">
        <w:t xml:space="preserve"> </w:t>
      </w:r>
      <w:r w:rsidR="00586A1C">
        <w:t>[7]</w:t>
      </w:r>
      <w:r w:rsidRPr="00C7435B">
        <w:t xml:space="preserve">. </w:t>
      </w:r>
    </w:p>
    <w:p w14:paraId="5DD0BE44" w14:textId="77777777" w:rsidR="00704A12" w:rsidRPr="00C7435B" w:rsidRDefault="00704A12" w:rsidP="00704A12">
      <w:pPr>
        <w:numPr>
          <w:ilvl w:val="1"/>
          <w:numId w:val="26"/>
        </w:numPr>
        <w:overflowPunct w:val="0"/>
        <w:autoSpaceDE w:val="0"/>
        <w:autoSpaceDN w:val="0"/>
        <w:adjustRightInd w:val="0"/>
        <w:jc w:val="both"/>
        <w:textAlignment w:val="baseline"/>
        <w:rPr>
          <w:rFonts w:cs="Arial"/>
        </w:rPr>
      </w:pPr>
      <w:r w:rsidRPr="00C7435B">
        <w:t>Initial viewport orientation. It is the default orientation from which to start the view at the receivers’ side.</w:t>
      </w:r>
    </w:p>
    <w:p w14:paraId="2C202B5E" w14:textId="77777777" w:rsidR="00704A12" w:rsidRPr="00C7435B" w:rsidRDefault="00704A12" w:rsidP="00704A12">
      <w:pPr>
        <w:numPr>
          <w:ilvl w:val="1"/>
          <w:numId w:val="26"/>
        </w:numPr>
        <w:overflowPunct w:val="0"/>
        <w:autoSpaceDE w:val="0"/>
        <w:autoSpaceDN w:val="0"/>
        <w:adjustRightInd w:val="0"/>
        <w:jc w:val="both"/>
        <w:textAlignment w:val="baseline"/>
        <w:rPr>
          <w:rFonts w:cs="Arial"/>
        </w:rPr>
      </w:pPr>
      <w:r w:rsidRPr="00C7435B">
        <w:t xml:space="preserve">Decoding/Rendering metadata, e.g., region-wise packing information, projection mapping information, frame packing information, etc. It is subject of discussion whether this information is </w:t>
      </w:r>
      <w:proofErr w:type="spellStart"/>
      <w:r w:rsidRPr="00C7435B">
        <w:t>signaled</w:t>
      </w:r>
      <w:proofErr w:type="spellEnd"/>
      <w:r w:rsidRPr="00C7435B">
        <w:t xml:space="preserve"> via SDP and/or within SEI messages with the media stream.</w:t>
      </w:r>
    </w:p>
    <w:p w14:paraId="692C87DE" w14:textId="77777777" w:rsidR="00704A12" w:rsidRPr="00C7435B" w:rsidRDefault="00704A12" w:rsidP="00704A12">
      <w:pPr>
        <w:numPr>
          <w:ilvl w:val="1"/>
          <w:numId w:val="26"/>
        </w:numPr>
        <w:overflowPunct w:val="0"/>
        <w:autoSpaceDE w:val="0"/>
        <w:autoSpaceDN w:val="0"/>
        <w:adjustRightInd w:val="0"/>
        <w:jc w:val="both"/>
        <w:textAlignment w:val="baseline"/>
        <w:rPr>
          <w:rFonts w:cs="Arial"/>
        </w:rPr>
      </w:pPr>
      <w:r w:rsidRPr="00C7435B">
        <w:t>Capture Field-of-View (</w:t>
      </w:r>
      <w:proofErr w:type="spellStart"/>
      <w:r w:rsidRPr="00C7435B">
        <w:t>CFoV</w:t>
      </w:r>
      <w:proofErr w:type="spellEnd"/>
      <w:r w:rsidRPr="00C7435B">
        <w:t xml:space="preserve">): as discussed during the definition of the use case, the system supports transmission of 360-degree video. However, the range of the </w:t>
      </w:r>
      <w:proofErr w:type="spellStart"/>
      <w:r w:rsidRPr="00C7435B">
        <w:t>FoV</w:t>
      </w:r>
      <w:proofErr w:type="spellEnd"/>
      <w:r w:rsidRPr="00C7435B">
        <w:t xml:space="preserve"> may be restricted </w:t>
      </w:r>
      <w:proofErr w:type="gramStart"/>
      <w:r w:rsidRPr="00C7435B">
        <w:t>in order to</w:t>
      </w:r>
      <w:proofErr w:type="gramEnd"/>
      <w:r w:rsidRPr="00C7435B">
        <w:t xml:space="preserve"> enhance user experience. The negotiation requires </w:t>
      </w:r>
      <w:proofErr w:type="spellStart"/>
      <w:r w:rsidRPr="00C7435B">
        <w:t>signaling</w:t>
      </w:r>
      <w:proofErr w:type="spellEnd"/>
      <w:r w:rsidRPr="00C7435B">
        <w:t xml:space="preserve"> the capture </w:t>
      </w:r>
      <w:proofErr w:type="spellStart"/>
      <w:r w:rsidRPr="00C7435B">
        <w:t>FoV</w:t>
      </w:r>
      <w:proofErr w:type="spellEnd"/>
      <w:r w:rsidRPr="00C7435B">
        <w:t xml:space="preserve"> of the capture device, and a response carrying the receiver’s preferred </w:t>
      </w:r>
      <w:proofErr w:type="spellStart"/>
      <w:r w:rsidRPr="00C7435B">
        <w:t>FoV</w:t>
      </w:r>
      <w:proofErr w:type="spellEnd"/>
      <w:r w:rsidRPr="00C7435B">
        <w:t xml:space="preserve"> (</w:t>
      </w:r>
      <w:proofErr w:type="spellStart"/>
      <w:r w:rsidRPr="00C7435B">
        <w:t>PFoV</w:t>
      </w:r>
      <w:proofErr w:type="spellEnd"/>
      <w:r w:rsidRPr="00C7435B">
        <w:t xml:space="preserve">) depending on the remote UE, where the preferred </w:t>
      </w:r>
      <w:proofErr w:type="spellStart"/>
      <w:r w:rsidRPr="00C7435B">
        <w:t>FoV</w:t>
      </w:r>
      <w:proofErr w:type="spellEnd"/>
      <w:r w:rsidRPr="00C7435B">
        <w:t xml:space="preserve"> will be less than or equal to the captured </w:t>
      </w:r>
      <w:proofErr w:type="spellStart"/>
      <w:r w:rsidRPr="00C7435B">
        <w:t>FoV</w:t>
      </w:r>
      <w:proofErr w:type="spellEnd"/>
      <w:r w:rsidRPr="00C7435B">
        <w:t xml:space="preserve">. </w:t>
      </w:r>
    </w:p>
    <w:p w14:paraId="6C653DDE" w14:textId="77777777" w:rsidR="00704A12" w:rsidRPr="00C7435B" w:rsidRDefault="00704A12" w:rsidP="00704A12">
      <w:pPr>
        <w:numPr>
          <w:ilvl w:val="1"/>
          <w:numId w:val="26"/>
        </w:numPr>
        <w:overflowPunct w:val="0"/>
        <w:autoSpaceDE w:val="0"/>
        <w:autoSpaceDN w:val="0"/>
        <w:adjustRightInd w:val="0"/>
        <w:jc w:val="both"/>
        <w:textAlignment w:val="baseline"/>
        <w:rPr>
          <w:rFonts w:cs="Arial"/>
        </w:rPr>
      </w:pPr>
      <w:r w:rsidRPr="00C7435B">
        <w:t xml:space="preserve">Codec negotiation </w:t>
      </w:r>
    </w:p>
    <w:p w14:paraId="30F6EB6E" w14:textId="38147796" w:rsidR="00704A12" w:rsidRPr="00C7435B" w:rsidRDefault="00704A12">
      <w:pPr>
        <w:ind w:left="720"/>
        <w:jc w:val="both"/>
      </w:pPr>
      <w:r w:rsidRPr="00C7435B">
        <w:t xml:space="preserve">The </w:t>
      </w:r>
      <w:proofErr w:type="gramStart"/>
      <w:r w:rsidRPr="00C7435B">
        <w:t>high level</w:t>
      </w:r>
      <w:proofErr w:type="gramEnd"/>
      <w:r w:rsidRPr="00C7435B">
        <w:t xml:space="preserve"> </w:t>
      </w:r>
      <w:proofErr w:type="spellStart"/>
      <w:r w:rsidRPr="00C7435B">
        <w:t>signaling</w:t>
      </w:r>
      <w:proofErr w:type="spellEnd"/>
      <w:r w:rsidRPr="00C7435B">
        <w:t xml:space="preserve"> flows are depicted in Figure </w:t>
      </w:r>
      <w:r w:rsidR="00F413B7" w:rsidRPr="00C7435B">
        <w:t>5</w:t>
      </w:r>
      <w:r w:rsidRPr="00C7435B">
        <w:t>.1. The user C is not represented here for simplicity, but this is not a restriction for our reasoning. In this example MRF/MCU is not used.</w:t>
      </w:r>
    </w:p>
    <w:p w14:paraId="0BB2A9F1" w14:textId="2E1A32F6" w:rsidR="00704A12" w:rsidRPr="00C7435B" w:rsidRDefault="00704A12" w:rsidP="00704A12">
      <w:pPr>
        <w:ind w:left="720"/>
        <w:jc w:val="center"/>
      </w:pPr>
      <w:r w:rsidRPr="00C7435B">
        <w:rPr>
          <w:noProof/>
        </w:rPr>
        <w:lastRenderedPageBreak/>
        <w:t xml:space="preserve"> </w:t>
      </w:r>
      <w:r w:rsidRPr="00C7435B">
        <w:rPr>
          <w:noProof/>
        </w:rPr>
        <w:drawing>
          <wp:inline distT="0" distB="0" distL="0" distR="0" wp14:anchorId="35EE3938" wp14:editId="7FF9D2D5">
            <wp:extent cx="5676265" cy="24828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6265" cy="2482850"/>
                    </a:xfrm>
                    <a:prstGeom prst="rect">
                      <a:avLst/>
                    </a:prstGeom>
                    <a:noFill/>
                    <a:ln>
                      <a:noFill/>
                    </a:ln>
                  </pic:spPr>
                </pic:pic>
              </a:graphicData>
            </a:graphic>
          </wp:inline>
        </w:drawing>
      </w:r>
    </w:p>
    <w:p w14:paraId="602E37E6" w14:textId="2543D639" w:rsidR="00704A12" w:rsidRPr="00C7435B" w:rsidRDefault="00704A12" w:rsidP="00704A12">
      <w:pPr>
        <w:ind w:left="720"/>
        <w:jc w:val="both"/>
      </w:pPr>
      <w:r w:rsidRPr="00C7435B">
        <w:rPr>
          <w:noProof/>
        </w:rPr>
        <mc:AlternateContent>
          <mc:Choice Requires="wps">
            <w:drawing>
              <wp:anchor distT="0" distB="0" distL="114300" distR="114300" simplePos="0" relativeHeight="251660288" behindDoc="0" locked="0" layoutInCell="1" allowOverlap="1" wp14:anchorId="783C21EB" wp14:editId="5C6B8E6D">
                <wp:simplePos x="0" y="0"/>
                <wp:positionH relativeFrom="column">
                  <wp:posOffset>844550</wp:posOffset>
                </wp:positionH>
                <wp:positionV relativeFrom="paragraph">
                  <wp:posOffset>88900</wp:posOffset>
                </wp:positionV>
                <wp:extent cx="4617720" cy="491490"/>
                <wp:effectExtent l="0" t="0" r="0" b="25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491490"/>
                        </a:xfrm>
                        <a:prstGeom prst="rect">
                          <a:avLst/>
                        </a:prstGeom>
                        <a:solidFill>
                          <a:srgbClr val="FFFFFF"/>
                        </a:solidFill>
                        <a:ln>
                          <a:noFill/>
                        </a:ln>
                      </wps:spPr>
                      <wps:txbx>
                        <w:txbxContent>
                          <w:p w14:paraId="0F15F522" w14:textId="23242461" w:rsidR="004F2AA1" w:rsidRDefault="004F2AA1" w:rsidP="00704A12">
                            <w:pPr>
                              <w:pStyle w:val="Caption"/>
                              <w:rPr>
                                <w:b/>
                              </w:rPr>
                            </w:pPr>
                            <w:r w:rsidRPr="006E4E58">
                              <w:rPr>
                                <w:b/>
                              </w:rPr>
                              <w:t xml:space="preserve">Figure </w:t>
                            </w:r>
                            <w:r w:rsidR="006E4E58" w:rsidRPr="006E4E58">
                              <w:rPr>
                                <w:b/>
                              </w:rPr>
                              <w:t>5</w:t>
                            </w:r>
                            <w:r w:rsidRPr="006E4E58">
                              <w:rPr>
                                <w:b/>
                              </w:rPr>
                              <w:t>.1</w:t>
                            </w:r>
                            <w:r>
                              <w:rPr>
                                <w:b/>
                              </w:rPr>
                              <w:t xml:space="preserve"> </w:t>
                            </w:r>
                            <w:r w:rsidRPr="00C7435B">
                              <w:rPr>
                                <w:b/>
                              </w:rPr>
                              <w:t>Signalling</w:t>
                            </w:r>
                            <w:r>
                              <w:rPr>
                                <w:b/>
                              </w:rPr>
                              <w:t xml:space="preserve"> flow for a 360-degree conference call with unidirectional 360- degree video from A to B.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3C21EB" id="Text Box 51" o:spid="_x0000_s1027" type="#_x0000_t202" style="position:absolute;left:0;text-align:left;margin-left:66.5pt;margin-top:7pt;width:363.6pt;height:3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" stroked="f">
                <v:textbox style="mso-fit-shape-to-text:t" inset="0,0,0,0">
                  <w:txbxContent>
                    <w:p w14:paraId="0F15F522" w14:textId="23242461" w:rsidR="004F2AA1" w:rsidRDefault="004F2AA1" w:rsidP="00704A12">
                      <w:pPr>
                        <w:pStyle w:val="Caption"/>
                        <w:rPr>
                          <w:b/>
                        </w:rPr>
                      </w:pPr>
                      <w:r w:rsidRPr="006E4E58">
                        <w:rPr>
                          <w:b/>
                        </w:rPr>
                        <w:t xml:space="preserve">Figure </w:t>
                      </w:r>
                      <w:r w:rsidR="006E4E58" w:rsidRPr="006E4E58">
                        <w:rPr>
                          <w:b/>
                        </w:rPr>
                        <w:t>5</w:t>
                      </w:r>
                      <w:r w:rsidRPr="006E4E58">
                        <w:rPr>
                          <w:b/>
                        </w:rPr>
                        <w:t>.1</w:t>
                      </w:r>
                      <w:r>
                        <w:rPr>
                          <w:b/>
                        </w:rPr>
                        <w:t xml:space="preserve"> </w:t>
                      </w:r>
                      <w:r w:rsidRPr="00C7435B">
                        <w:rPr>
                          <w:b/>
                        </w:rPr>
                        <w:t>Signalling</w:t>
                      </w:r>
                      <w:r>
                        <w:rPr>
                          <w:b/>
                        </w:rPr>
                        <w:t xml:space="preserve"> flow for a 360-degree conference call with unidirectional 360- degree video from A to B. </w:t>
                      </w:r>
                    </w:p>
                  </w:txbxContent>
                </v:textbox>
              </v:shape>
            </w:pict>
          </mc:Fallback>
        </mc:AlternateContent>
      </w:r>
    </w:p>
    <w:p w14:paraId="682358FB" w14:textId="77777777" w:rsidR="00704A12" w:rsidRPr="00C7435B" w:rsidRDefault="00704A12" w:rsidP="00704A12">
      <w:pPr>
        <w:overflowPunct w:val="0"/>
        <w:autoSpaceDE w:val="0"/>
        <w:autoSpaceDN w:val="0"/>
        <w:adjustRightInd w:val="0"/>
        <w:ind w:left="720"/>
        <w:jc w:val="both"/>
        <w:textAlignment w:val="baseline"/>
        <w:rPr>
          <w:rFonts w:cs="Arial"/>
        </w:rPr>
      </w:pPr>
    </w:p>
    <w:p w14:paraId="2F197AA3" w14:textId="77777777" w:rsidR="00704A12" w:rsidRPr="00C7435B" w:rsidRDefault="00704A12" w:rsidP="00704A12">
      <w:pPr>
        <w:overflowPunct w:val="0"/>
        <w:autoSpaceDE w:val="0"/>
        <w:autoSpaceDN w:val="0"/>
        <w:adjustRightInd w:val="0"/>
        <w:ind w:left="720"/>
        <w:jc w:val="both"/>
        <w:textAlignment w:val="baseline"/>
        <w:rPr>
          <w:rFonts w:cs="Arial"/>
        </w:rPr>
      </w:pPr>
    </w:p>
    <w:p w14:paraId="7F8296CD" w14:textId="55D61A76" w:rsidR="00704A12" w:rsidRPr="00C7435B" w:rsidRDefault="00704A12" w:rsidP="00704A12">
      <w:pPr>
        <w:numPr>
          <w:ilvl w:val="0"/>
          <w:numId w:val="26"/>
        </w:numPr>
        <w:overflowPunct w:val="0"/>
        <w:autoSpaceDE w:val="0"/>
        <w:autoSpaceDN w:val="0"/>
        <w:adjustRightInd w:val="0"/>
        <w:jc w:val="both"/>
        <w:textAlignment w:val="baseline"/>
        <w:rPr>
          <w:rFonts w:cs="Arial"/>
        </w:rPr>
      </w:pPr>
      <w:r w:rsidRPr="00C7435B">
        <w:t>Once the call has been established, remote parties (B or C) can send viewport orientation information using RTCP reports with yaw, pitch and roll data. These may be sent at fixed intervals or event-based, triggered by changes in viewport orientation. or hybrid combination of fixed interval and event-based triggers. When hybrid reporting scheme is used, the event-based feedback is triggered by any changes in viewport whereas the regular RTCP interval provides the sender with a regular update, in fixed intervals, of the viewport even if the event-based feedback is not received. The most efficient RTCP reporting scheme for viewport orientation information is for further study.</w:t>
      </w:r>
    </w:p>
    <w:p w14:paraId="4FE043A3" w14:textId="77777777" w:rsidR="00704A12" w:rsidRPr="00C7435B" w:rsidRDefault="00704A12" w:rsidP="00704A12">
      <w:pPr>
        <w:numPr>
          <w:ilvl w:val="0"/>
          <w:numId w:val="26"/>
        </w:numPr>
        <w:overflowPunct w:val="0"/>
        <w:autoSpaceDE w:val="0"/>
        <w:autoSpaceDN w:val="0"/>
        <w:adjustRightInd w:val="0"/>
        <w:jc w:val="both"/>
        <w:textAlignment w:val="baseline"/>
        <w:rPr>
          <w:rFonts w:cs="Arial"/>
        </w:rPr>
      </w:pPr>
      <w:r w:rsidRPr="00C7435B">
        <w:rPr>
          <w:rFonts w:eastAsia="SimSun" w:cs="Arial"/>
          <w:szCs w:val="22"/>
          <w:lang w:eastAsia="zh-CN"/>
        </w:rPr>
        <w:t>Capability to support the interaction where all media types will be presented to certain users and a subset of the media types are presented to the others.</w:t>
      </w:r>
    </w:p>
    <w:p w14:paraId="698FA625" w14:textId="77777777" w:rsidR="00704A12" w:rsidRPr="00C7435B" w:rsidRDefault="00704A12" w:rsidP="00704A12">
      <w:pPr>
        <w:numPr>
          <w:ilvl w:val="0"/>
          <w:numId w:val="26"/>
        </w:numPr>
        <w:overflowPunct w:val="0"/>
        <w:autoSpaceDE w:val="0"/>
        <w:autoSpaceDN w:val="0"/>
        <w:adjustRightInd w:val="0"/>
        <w:jc w:val="both"/>
        <w:textAlignment w:val="baseline"/>
        <w:rPr>
          <w:rFonts w:cs="Arial"/>
        </w:rPr>
      </w:pPr>
      <w:r w:rsidRPr="00C7435B">
        <w:rPr>
          <w:rFonts w:cs="Arial"/>
        </w:rPr>
        <w:t xml:space="preserve">Capability for the participant in room A with his or her own display device to receive a viewport independent or viewport dependent video from omnidirectional camera in room A. </w:t>
      </w:r>
    </w:p>
    <w:p w14:paraId="46E5C2CA" w14:textId="77777777" w:rsidR="00704A12" w:rsidRPr="00C7435B" w:rsidRDefault="00704A12" w:rsidP="00704A12">
      <w:pPr>
        <w:numPr>
          <w:ilvl w:val="0"/>
          <w:numId w:val="26"/>
        </w:numPr>
        <w:overflowPunct w:val="0"/>
        <w:autoSpaceDE w:val="0"/>
        <w:autoSpaceDN w:val="0"/>
        <w:adjustRightInd w:val="0"/>
        <w:jc w:val="both"/>
        <w:textAlignment w:val="baseline"/>
        <w:rPr>
          <w:rFonts w:cs="Arial"/>
        </w:rPr>
      </w:pPr>
      <w:r w:rsidRPr="00C7435B">
        <w:rPr>
          <w:rFonts w:cs="Arial"/>
        </w:rPr>
        <w:t>Capability for the remote party to share a viewport dependent video stream with embedded viewport metadata to another remote participant.</w:t>
      </w:r>
    </w:p>
    <w:p w14:paraId="776EA80E" w14:textId="77777777" w:rsidR="00704A12" w:rsidRPr="00C7435B" w:rsidRDefault="00704A12" w:rsidP="00704A12">
      <w:pPr>
        <w:numPr>
          <w:ilvl w:val="0"/>
          <w:numId w:val="26"/>
        </w:numPr>
        <w:overflowPunct w:val="0"/>
        <w:autoSpaceDE w:val="0"/>
        <w:autoSpaceDN w:val="0"/>
        <w:adjustRightInd w:val="0"/>
        <w:jc w:val="both"/>
        <w:textAlignment w:val="baseline"/>
        <w:rPr>
          <w:rFonts w:cs="Arial"/>
        </w:rPr>
      </w:pPr>
      <w:r w:rsidRPr="00C7435B">
        <w:rPr>
          <w:rFonts w:cs="Arial"/>
        </w:rPr>
        <w:t>Capability for the participant in room A with his or her own display device to follow remote participant viewport presentation.</w:t>
      </w:r>
    </w:p>
    <w:p w14:paraId="6B3217C5" w14:textId="77777777" w:rsidR="00704A12" w:rsidRPr="00C7435B" w:rsidRDefault="00704A12" w:rsidP="00704A12">
      <w:pPr>
        <w:numPr>
          <w:ilvl w:val="0"/>
          <w:numId w:val="26"/>
        </w:numPr>
        <w:spacing w:after="160" w:line="254" w:lineRule="auto"/>
        <w:jc w:val="both"/>
        <w:rPr>
          <w:rFonts w:cs="Arial"/>
          <w:szCs w:val="22"/>
        </w:rPr>
      </w:pPr>
      <w:r w:rsidRPr="00C7435B">
        <w:rPr>
          <w:rFonts w:cs="Arial"/>
        </w:rPr>
        <w:t xml:space="preserve">The capability to place overlays in the 360-degree video either within the device or pre-rendered through a network element. </w:t>
      </w:r>
    </w:p>
    <w:p w14:paraId="7BC6D5FA" w14:textId="77777777" w:rsidR="00704A12" w:rsidRPr="00C7435B" w:rsidRDefault="00704A12" w:rsidP="00704A12">
      <w:pPr>
        <w:numPr>
          <w:ilvl w:val="0"/>
          <w:numId w:val="26"/>
        </w:numPr>
        <w:overflowPunct w:val="0"/>
        <w:autoSpaceDE w:val="0"/>
        <w:autoSpaceDN w:val="0"/>
        <w:adjustRightInd w:val="0"/>
        <w:jc w:val="both"/>
        <w:rPr>
          <w:rFonts w:cs="Arial"/>
          <w:szCs w:val="22"/>
        </w:rPr>
      </w:pPr>
      <w:r w:rsidRPr="00C7435B">
        <w:rPr>
          <w:rFonts w:cs="Arial"/>
          <w:iCs/>
          <w:szCs w:val="22"/>
        </w:rPr>
        <w:t>Transmission from sender to receiver of the coordinates of the location of the overlay (</w:t>
      </w:r>
      <w:proofErr w:type="gramStart"/>
      <w:r w:rsidRPr="00C7435B">
        <w:rPr>
          <w:rFonts w:cs="Arial"/>
          <w:iCs/>
          <w:szCs w:val="22"/>
        </w:rPr>
        <w:t>e.g.</w:t>
      </w:r>
      <w:proofErr w:type="gramEnd"/>
      <w:r w:rsidRPr="00C7435B">
        <w:rPr>
          <w:rFonts w:cs="Arial"/>
          <w:iCs/>
          <w:szCs w:val="22"/>
        </w:rPr>
        <w:t xml:space="preserve"> a presentation)</w:t>
      </w:r>
      <w:r w:rsidRPr="00C7435B">
        <w:rPr>
          <w:rFonts w:cs="Arial"/>
          <w:szCs w:val="22"/>
        </w:rPr>
        <w:t>: this is a necessary and basic requirement that will give flexibility in the overlay placement at the receiver’s side. By sender/receiver it is meant either one of the parties or the MRF/MCU.</w:t>
      </w:r>
    </w:p>
    <w:p w14:paraId="160BC9F0" w14:textId="77777777" w:rsidR="00704A12" w:rsidRPr="00C7435B" w:rsidRDefault="00704A12" w:rsidP="00704A12">
      <w:pPr>
        <w:numPr>
          <w:ilvl w:val="0"/>
          <w:numId w:val="26"/>
        </w:numPr>
        <w:overflowPunct w:val="0"/>
        <w:autoSpaceDE w:val="0"/>
        <w:autoSpaceDN w:val="0"/>
        <w:adjustRightInd w:val="0"/>
        <w:jc w:val="both"/>
        <w:rPr>
          <w:rFonts w:cs="Arial"/>
          <w:szCs w:val="22"/>
        </w:rPr>
      </w:pPr>
      <w:r w:rsidRPr="00C7435B">
        <w:rPr>
          <w:rFonts w:cs="Arial"/>
          <w:iCs/>
          <w:szCs w:val="22"/>
        </w:rPr>
        <w:t>Avoid that the overlaid background content is transmitted unnecessarily at high quality within the user viewport:</w:t>
      </w:r>
      <w:r w:rsidRPr="00C7435B">
        <w:rPr>
          <w:rFonts w:cs="Arial"/>
          <w:szCs w:val="22"/>
        </w:rPr>
        <w:t xml:space="preserve"> this is a basic issue that overlays cause to viewport-dependent streaming. The content in the viewport is always streamed at higher quality. However, when an overlay with different content is sticked on top of (part of) the viewport, the content behind the overlay does not need to be sent ay higher quality. This allows saving bandwidth or increase the quality in the viewport for the </w:t>
      </w:r>
      <w:proofErr w:type="spellStart"/>
      <w:r w:rsidRPr="00C7435B">
        <w:rPr>
          <w:rFonts w:cs="Arial"/>
          <w:szCs w:val="22"/>
        </w:rPr>
        <w:t>non overlaid</w:t>
      </w:r>
      <w:proofErr w:type="spellEnd"/>
      <w:r w:rsidRPr="00C7435B">
        <w:rPr>
          <w:rFonts w:cs="Arial"/>
          <w:szCs w:val="22"/>
        </w:rPr>
        <w:t xml:space="preserve"> parts.</w:t>
      </w:r>
    </w:p>
    <w:p w14:paraId="5D4EC83D" w14:textId="77777777" w:rsidR="00704A12" w:rsidRPr="00C7435B" w:rsidRDefault="00704A12" w:rsidP="00704A12">
      <w:pPr>
        <w:numPr>
          <w:ilvl w:val="0"/>
          <w:numId w:val="26"/>
        </w:numPr>
        <w:overflowPunct w:val="0"/>
        <w:autoSpaceDE w:val="0"/>
        <w:autoSpaceDN w:val="0"/>
        <w:adjustRightInd w:val="0"/>
        <w:jc w:val="both"/>
        <w:rPr>
          <w:rFonts w:cs="Arial"/>
          <w:iCs/>
          <w:szCs w:val="22"/>
        </w:rPr>
      </w:pPr>
      <w:r w:rsidRPr="00C7435B">
        <w:rPr>
          <w:rFonts w:cs="Arial"/>
          <w:iCs/>
          <w:szCs w:val="22"/>
        </w:rPr>
        <w:t xml:space="preserve">Enable some form of interaction with the overlay (e.g., moving or rotating the overlay, resizing it, switching it on/off, etc.): </w:t>
      </w:r>
      <w:r w:rsidRPr="00C7435B">
        <w:rPr>
          <w:rFonts w:cs="Arial"/>
          <w:szCs w:val="22"/>
        </w:rPr>
        <w:t>these are basic and simple ways to interact with the overlay, to increase flexibility and utility of an overlay.</w:t>
      </w:r>
      <w:r w:rsidRPr="00C7435B">
        <w:rPr>
          <w:rFonts w:cs="Arial"/>
          <w:iCs/>
          <w:szCs w:val="22"/>
        </w:rPr>
        <w:t xml:space="preserve"> </w:t>
      </w:r>
    </w:p>
    <w:p w14:paraId="3264B403" w14:textId="77777777" w:rsidR="00704A12" w:rsidRPr="00C7435B" w:rsidRDefault="00704A12" w:rsidP="00704A12">
      <w:pPr>
        <w:numPr>
          <w:ilvl w:val="0"/>
          <w:numId w:val="26"/>
        </w:numPr>
        <w:overflowPunct w:val="0"/>
        <w:autoSpaceDE w:val="0"/>
        <w:autoSpaceDN w:val="0"/>
        <w:adjustRightInd w:val="0"/>
        <w:jc w:val="both"/>
        <w:rPr>
          <w:rFonts w:cs="Arial"/>
          <w:szCs w:val="22"/>
        </w:rPr>
      </w:pPr>
      <w:r w:rsidRPr="00C7435B">
        <w:rPr>
          <w:rFonts w:cs="Arial"/>
          <w:iCs/>
          <w:szCs w:val="22"/>
        </w:rPr>
        <w:lastRenderedPageBreak/>
        <w:t>Capability for users to receive an incoming interaction message (e.g., SMS, chat message, voice call or audio-visual call) from other users as an overlay</w:t>
      </w:r>
      <w:r w:rsidRPr="00C7435B">
        <w:rPr>
          <w:rFonts w:cs="Arial"/>
          <w:szCs w:val="22"/>
        </w:rPr>
        <w:t xml:space="preserve">: this is a good way to allow integration of other 3GPP services and applications into ITT4RT/MTSI applications </w:t>
      </w:r>
      <w:proofErr w:type="gramStart"/>
      <w:r w:rsidRPr="00C7435B">
        <w:rPr>
          <w:rFonts w:cs="Arial"/>
          <w:szCs w:val="22"/>
        </w:rPr>
        <w:t>in order to</w:t>
      </w:r>
      <w:proofErr w:type="gramEnd"/>
      <w:r w:rsidRPr="00C7435B">
        <w:rPr>
          <w:rFonts w:cs="Arial"/>
          <w:szCs w:val="22"/>
        </w:rPr>
        <w:t xml:space="preserve"> increase the value of the first VR applications for 3GPP.    </w:t>
      </w:r>
    </w:p>
    <w:p w14:paraId="1CD83C6E" w14:textId="77777777" w:rsidR="00704A12" w:rsidRPr="00C7435B" w:rsidRDefault="00704A12" w:rsidP="00704A12">
      <w:pPr>
        <w:numPr>
          <w:ilvl w:val="0"/>
          <w:numId w:val="26"/>
        </w:numPr>
        <w:overflowPunct w:val="0"/>
        <w:autoSpaceDE w:val="0"/>
        <w:autoSpaceDN w:val="0"/>
        <w:adjustRightInd w:val="0"/>
        <w:textAlignment w:val="baseline"/>
      </w:pPr>
      <w:r w:rsidRPr="00C7435B">
        <w:t xml:space="preserve">To facilitate network-based stitching, it is possible to signal camera calibration parameters for each 2D video capture (i.e., each camera lens) transported from the conference room to the conferencing server at the beginning of each session. Relevant intrinsic and extrinsic camera parameters can include lens numbers, layouts, positions, angles, radius, distortion, entrance pupil and resolutions.  </w:t>
      </w:r>
    </w:p>
    <w:p w14:paraId="25248283" w14:textId="77777777" w:rsidR="00704A12" w:rsidRPr="00C7435B" w:rsidRDefault="00704A12" w:rsidP="00704A12">
      <w:pPr>
        <w:numPr>
          <w:ilvl w:val="0"/>
          <w:numId w:val="26"/>
        </w:numPr>
        <w:overflowPunct w:val="0"/>
        <w:autoSpaceDE w:val="0"/>
        <w:autoSpaceDN w:val="0"/>
        <w:adjustRightInd w:val="0"/>
        <w:jc w:val="both"/>
        <w:textAlignment w:val="baseline"/>
        <w:rPr>
          <w:rFonts w:cs="Arial"/>
          <w:szCs w:val="22"/>
        </w:rPr>
      </w:pPr>
      <w:r w:rsidRPr="00C7435B">
        <w:rPr>
          <w:rFonts w:cs="Arial"/>
          <w:szCs w:val="22"/>
        </w:rPr>
        <w:t xml:space="preserve">An RTP receiver should be able to signal higher-level metrics such as Motion to High-Quality Delay to the sender to assist in bandwidth adaptation and monitoring. </w:t>
      </w:r>
    </w:p>
    <w:p w14:paraId="04AF9B22" w14:textId="2232767E" w:rsidR="00704A12" w:rsidRPr="00C7435B" w:rsidRDefault="00A71AB7" w:rsidP="002B2A90">
      <w:pPr>
        <w:numPr>
          <w:ilvl w:val="0"/>
          <w:numId w:val="26"/>
        </w:numPr>
        <w:spacing w:line="254" w:lineRule="auto"/>
        <w:ind w:left="714" w:hanging="357"/>
        <w:jc w:val="both"/>
        <w:rPr>
          <w:rFonts w:cs="Arial"/>
        </w:rPr>
      </w:pPr>
      <w:r w:rsidRPr="00C7435B">
        <w:rPr>
          <w:rFonts w:cs="Arial"/>
          <w:szCs w:val="22"/>
        </w:rPr>
        <w:t>A</w:t>
      </w:r>
      <w:r w:rsidR="00704A12" w:rsidRPr="00C7435B">
        <w:rPr>
          <w:rFonts w:cs="Arial"/>
          <w:szCs w:val="22"/>
        </w:rPr>
        <w:t xml:space="preserve">llow still background images to be used when network conditions do not permit transmitting a video stream for the area outside the viewport. </w:t>
      </w:r>
    </w:p>
    <w:p w14:paraId="5FDF1C06" w14:textId="77777777" w:rsidR="00704A12" w:rsidRPr="00C7435B" w:rsidRDefault="00704A12" w:rsidP="00704A12">
      <w:pPr>
        <w:numPr>
          <w:ilvl w:val="0"/>
          <w:numId w:val="26"/>
        </w:numPr>
        <w:overflowPunct w:val="0"/>
        <w:autoSpaceDE w:val="0"/>
        <w:autoSpaceDN w:val="0"/>
        <w:adjustRightInd w:val="0"/>
        <w:jc w:val="both"/>
        <w:textAlignment w:val="baseline"/>
        <w:rPr>
          <w:rFonts w:cs="Arial"/>
          <w:szCs w:val="22"/>
        </w:rPr>
      </w:pPr>
      <w:r w:rsidRPr="00C7435B">
        <w:rPr>
          <w:rFonts w:cs="Arial"/>
          <w:szCs w:val="22"/>
        </w:rPr>
        <w:t xml:space="preserve">A sender can offer support for conditional overlays in session signalling and receiver can understand it. </w:t>
      </w:r>
    </w:p>
    <w:p w14:paraId="0D43069F" w14:textId="77777777" w:rsidR="00704A12" w:rsidRPr="00C7435B" w:rsidRDefault="00704A12" w:rsidP="00704A12">
      <w:pPr>
        <w:numPr>
          <w:ilvl w:val="0"/>
          <w:numId w:val="26"/>
        </w:numPr>
        <w:overflowPunct w:val="0"/>
        <w:autoSpaceDE w:val="0"/>
        <w:autoSpaceDN w:val="0"/>
        <w:adjustRightInd w:val="0"/>
        <w:jc w:val="both"/>
        <w:textAlignment w:val="baseline"/>
        <w:rPr>
          <w:rFonts w:cs="Arial"/>
          <w:szCs w:val="22"/>
        </w:rPr>
      </w:pPr>
      <w:r w:rsidRPr="00C7435B">
        <w:rPr>
          <w:rFonts w:cs="Arial"/>
          <w:szCs w:val="22"/>
        </w:rPr>
        <w:t xml:space="preserve">To activate/deactivate conditional overlays, a receiver is capable to signal one or more regions and their associated conditions using RTCP feedback/SDP to the sender during a media session. </w:t>
      </w:r>
    </w:p>
    <w:p w14:paraId="5F61BF93" w14:textId="77777777" w:rsidR="00704A12" w:rsidRPr="00C7435B" w:rsidRDefault="00704A12" w:rsidP="002B2A90">
      <w:pPr>
        <w:numPr>
          <w:ilvl w:val="0"/>
          <w:numId w:val="26"/>
        </w:numPr>
        <w:spacing w:line="254" w:lineRule="auto"/>
        <w:ind w:hanging="357"/>
        <w:jc w:val="both"/>
        <w:rPr>
          <w:rFonts w:cs="Arial"/>
        </w:rPr>
      </w:pPr>
      <w:r w:rsidRPr="00C7435B">
        <w:rPr>
          <w:rFonts w:cs="Arial"/>
        </w:rPr>
        <w:t>Capability to identify the location of the presentation and where to insert an overlay of the alternative presentation into the omnidirectional content:</w:t>
      </w:r>
    </w:p>
    <w:p w14:paraId="37D1F7AE" w14:textId="77777777" w:rsidR="00704A12" w:rsidRPr="005052C8" w:rsidRDefault="00704A12" w:rsidP="005052C8">
      <w:pPr>
        <w:pStyle w:val="ListParagraph"/>
        <w:numPr>
          <w:ilvl w:val="0"/>
          <w:numId w:val="132"/>
        </w:numPr>
      </w:pPr>
      <w:r w:rsidRPr="005052C8">
        <w:t>while stitching the different camera images together in the network</w:t>
      </w:r>
    </w:p>
    <w:p w14:paraId="0D17A9C7" w14:textId="77777777" w:rsidR="00704A12" w:rsidRPr="005052C8" w:rsidRDefault="00704A12" w:rsidP="005052C8">
      <w:pPr>
        <w:pStyle w:val="ListParagraph"/>
        <w:numPr>
          <w:ilvl w:val="0"/>
          <w:numId w:val="132"/>
        </w:numPr>
      </w:pPr>
      <w:r w:rsidRPr="005052C8">
        <w:t>after the stitching of the camera images into the omnidirectional video (</w:t>
      </w:r>
      <w:proofErr w:type="gramStart"/>
      <w:r w:rsidRPr="005052C8">
        <w:t>e.g.</w:t>
      </w:r>
      <w:proofErr w:type="gramEnd"/>
      <w:r w:rsidRPr="005052C8">
        <w:t xml:space="preserve"> by reencoding the omnidirectional video in the network)</w:t>
      </w:r>
    </w:p>
    <w:p w14:paraId="1F7F9B92" w14:textId="4C03EE0F" w:rsidR="00704A12" w:rsidRPr="005052C8" w:rsidRDefault="00704A12" w:rsidP="005052C8">
      <w:pPr>
        <w:pStyle w:val="ListParagraph"/>
        <w:numPr>
          <w:ilvl w:val="0"/>
          <w:numId w:val="132"/>
        </w:numPr>
      </w:pPr>
      <w:r w:rsidRPr="005052C8">
        <w:t>after receiving the stitched omnidirectional video and the overlay by the receiving client</w:t>
      </w:r>
    </w:p>
    <w:p w14:paraId="7D7FE084" w14:textId="7611B1AD" w:rsidR="00704A12" w:rsidRPr="00C7435B" w:rsidRDefault="00704A12" w:rsidP="002B2A90">
      <w:pPr>
        <w:numPr>
          <w:ilvl w:val="0"/>
          <w:numId w:val="7"/>
        </w:numPr>
        <w:spacing w:line="254" w:lineRule="auto"/>
        <w:ind w:hanging="357"/>
        <w:jc w:val="both"/>
      </w:pPr>
      <w:r w:rsidRPr="00C7435B">
        <w:rPr>
          <w:rFonts w:cs="Arial"/>
        </w:rPr>
        <w:t xml:space="preserve">If the overlay is represented in video format, it </w:t>
      </w:r>
      <w:r w:rsidR="00F413B7" w:rsidRPr="00C7435B">
        <w:rPr>
          <w:b/>
        </w:rPr>
        <w:t>should</w:t>
      </w:r>
      <w:r w:rsidR="00F413B7" w:rsidRPr="00C7435B" w:rsidDel="00F413B7">
        <w:rPr>
          <w:rFonts w:cs="Arial"/>
        </w:rPr>
        <w:t xml:space="preserve"> </w:t>
      </w:r>
      <w:r w:rsidRPr="00C7435B">
        <w:rPr>
          <w:rFonts w:cs="Arial"/>
        </w:rPr>
        <w:t xml:space="preserve">be delivered over RTP. If the overlay is represented in formats other than video (e.g., images), then the overlay may be delivered considering the following formats and protocols: </w:t>
      </w:r>
    </w:p>
    <w:p w14:paraId="2DD515CD" w14:textId="601B954E" w:rsidR="00704A12" w:rsidRPr="00C7435B" w:rsidRDefault="00704A12" w:rsidP="005052C8">
      <w:pPr>
        <w:pStyle w:val="ListParagraph"/>
        <w:numPr>
          <w:ilvl w:val="0"/>
          <w:numId w:val="133"/>
        </w:numPr>
      </w:pPr>
      <w:r w:rsidRPr="00C7435B">
        <w:rPr>
          <w:rFonts w:cs="Arial"/>
        </w:rPr>
        <w:t>the overlay may be delivered using the WebRTC data channel (SCTP/DTLS) [</w:t>
      </w:r>
      <w:r w:rsidR="004D1111">
        <w:rPr>
          <w:rFonts w:cs="Arial"/>
        </w:rPr>
        <w:t>11</w:t>
      </w:r>
      <w:r w:rsidRPr="00C7435B">
        <w:rPr>
          <w:rFonts w:cs="Arial"/>
        </w:rPr>
        <w:t xml:space="preserve">], which </w:t>
      </w:r>
      <w:r w:rsidRPr="00C7435B">
        <w:t>is currently already defined for both MTSI in TS 26.114 and IMS-based Telepresence in TS 26.223.</w:t>
      </w:r>
    </w:p>
    <w:p w14:paraId="62B21809" w14:textId="38D8D858" w:rsidR="00704A12" w:rsidRPr="003F67D4" w:rsidRDefault="00704A12" w:rsidP="005052C8">
      <w:pPr>
        <w:pStyle w:val="ListParagraph"/>
        <w:numPr>
          <w:ilvl w:val="0"/>
          <w:numId w:val="133"/>
        </w:numPr>
        <w:rPr>
          <w:rFonts w:cs="Arial"/>
          <w:i/>
          <w:iCs/>
        </w:rPr>
      </w:pPr>
      <w:r w:rsidRPr="00C7435B">
        <w:rPr>
          <w:rFonts w:cs="Arial"/>
        </w:rPr>
        <w:t xml:space="preserve">the overlay may be represented according to the HEVC image format as specified in Annex B of </w:t>
      </w:r>
      <w:r w:rsidR="004D1111">
        <w:rPr>
          <w:rFonts w:cs="Arial"/>
        </w:rPr>
        <w:t>[12]</w:t>
      </w:r>
      <w:r w:rsidRPr="00C7435B">
        <w:rPr>
          <w:rFonts w:cs="Arial"/>
        </w:rPr>
        <w:t xml:space="preserve">. </w:t>
      </w:r>
      <w:proofErr w:type="gramStart"/>
      <w:r w:rsidRPr="00C7435B">
        <w:rPr>
          <w:rFonts w:cs="Arial"/>
        </w:rPr>
        <w:t>Accordingly</w:t>
      </w:r>
      <w:proofErr w:type="gramEnd"/>
      <w:r w:rsidRPr="00C7435B">
        <w:rPr>
          <w:rFonts w:cs="Arial"/>
        </w:rPr>
        <w:t xml:space="preserve"> HEIF image items and image sequences are described as regular HEVC media streams. It should be possible to use the HEVC Payload format as described in RFC 7798 for the delivery of the HEVC images, image collections, and image sequences (details TBD). All NAL units of an HEVC image stored as meta items are extracted and transmitted as HEVC access units with the same presentation time stamp.</w:t>
      </w:r>
    </w:p>
    <w:p w14:paraId="53BB5FEF" w14:textId="31ED3557" w:rsidR="00573CBF" w:rsidRPr="00C7435B" w:rsidRDefault="00573CBF" w:rsidP="00573CBF">
      <w:pPr>
        <w:numPr>
          <w:ilvl w:val="0"/>
          <w:numId w:val="26"/>
        </w:numPr>
        <w:spacing w:after="160" w:line="254" w:lineRule="auto"/>
        <w:jc w:val="both"/>
        <w:rPr>
          <w:rFonts w:cs="Arial"/>
        </w:rPr>
      </w:pPr>
      <w:r w:rsidRPr="00C7435B">
        <w:rPr>
          <w:rFonts w:cs="Arial"/>
        </w:rPr>
        <w:t xml:space="preserve">Capability to signal one or more regions of the </w:t>
      </w:r>
      <w:proofErr w:type="gramStart"/>
      <w:r w:rsidRPr="00C7435B">
        <w:rPr>
          <w:rFonts w:cs="Arial"/>
        </w:rPr>
        <w:t>360 degree</w:t>
      </w:r>
      <w:proofErr w:type="gramEnd"/>
      <w:r w:rsidRPr="00C7435B">
        <w:rPr>
          <w:rFonts w:cs="Arial"/>
        </w:rPr>
        <w:t xml:space="preserve"> video over which overlay media should not be completely or partially rendered at the receiver side.  The provided information can be used when a receiver is rendering viewport-relative overlays over its selected viewport.</w:t>
      </w:r>
    </w:p>
    <w:p w14:paraId="294DF5AC" w14:textId="6DDCCF67" w:rsidR="006E6FA7" w:rsidRDefault="00850C74" w:rsidP="006E6FA7">
      <w:pPr>
        <w:pStyle w:val="Heading1"/>
        <w:rPr>
          <w:lang w:val="en-US"/>
        </w:rPr>
      </w:pPr>
      <w:bookmarkStart w:id="63" w:name="_Toc96103852"/>
      <w:r w:rsidRPr="00C7435B">
        <w:rPr>
          <w:lang w:val="en-US"/>
        </w:rPr>
        <w:t>6</w:t>
      </w:r>
      <w:r w:rsidR="006E6FA7" w:rsidRPr="00C7435B">
        <w:rPr>
          <w:lang w:val="en-US"/>
        </w:rPr>
        <w:tab/>
      </w:r>
      <w:r w:rsidR="00A87C22" w:rsidRPr="00C7435B">
        <w:rPr>
          <w:lang w:val="en-US"/>
        </w:rPr>
        <w:t>Architecture</w:t>
      </w:r>
      <w:bookmarkEnd w:id="63"/>
    </w:p>
    <w:p w14:paraId="4B0D876C" w14:textId="1F2893B4" w:rsidR="000123FB" w:rsidRPr="000123FB" w:rsidRDefault="000123FB" w:rsidP="005052C8">
      <w:pPr>
        <w:pStyle w:val="Heading2"/>
      </w:pPr>
      <w:bookmarkStart w:id="64" w:name="_Toc96103853"/>
      <w:r w:rsidRPr="00A51635">
        <w:t xml:space="preserve">6.1 </w:t>
      </w:r>
      <w:r w:rsidR="008C3018" w:rsidRPr="005052C8">
        <w:tab/>
      </w:r>
      <w:r w:rsidRPr="00A51635">
        <w:t>General</w:t>
      </w:r>
      <w:bookmarkEnd w:id="64"/>
    </w:p>
    <w:p w14:paraId="731C695B" w14:textId="47EA330D" w:rsidR="004F2AA1" w:rsidRPr="00C7435B" w:rsidRDefault="004F2AA1" w:rsidP="004F2AA1">
      <w:r w:rsidRPr="00C7435B">
        <w:t xml:space="preserve">The current MTSI service architecture depicted in Figure 4.1 of TS 26.114 </w:t>
      </w:r>
      <w:r w:rsidR="00586A1C">
        <w:t>[7]</w:t>
      </w:r>
      <w:r w:rsidRPr="00C7435B">
        <w:t xml:space="preserve"> is applicable for immersive teleconferencing. No further architectural gaps are identified.</w:t>
      </w:r>
    </w:p>
    <w:p w14:paraId="174FB0A5" w14:textId="3E54BF16" w:rsidR="004F2AA1" w:rsidRPr="00C7435B" w:rsidRDefault="004F2AA1" w:rsidP="004F2AA1">
      <w:r w:rsidRPr="00C7435B">
        <w:t>In terms of the reuse of existing MTSI functionality, the following may be observed:</w:t>
      </w:r>
    </w:p>
    <w:p w14:paraId="67385B64" w14:textId="77777777" w:rsidR="004F2AA1" w:rsidRPr="00C7435B" w:rsidRDefault="004F2AA1" w:rsidP="004F2AA1">
      <w:pPr>
        <w:numPr>
          <w:ilvl w:val="0"/>
          <w:numId w:val="28"/>
        </w:numPr>
        <w:overflowPunct w:val="0"/>
        <w:autoSpaceDE w:val="0"/>
        <w:autoSpaceDN w:val="0"/>
        <w:adjustRightInd w:val="0"/>
        <w:textAlignment w:val="baseline"/>
      </w:pPr>
      <w:r w:rsidRPr="00C7435B">
        <w:t>For in-camera stitching, stitched immersive video is sent from the conferencing room to the conferencing server (e.g., MSMTSI MRF) or directly to the remote participant (e.g., one-to-one conversation) in one or more RTP streams (e.g., established via SDP). Multiple RTP streams may be used in case tile or sub-</w:t>
      </w:r>
      <w:proofErr w:type="gramStart"/>
      <w:r w:rsidRPr="00C7435B">
        <w:t>picture based</w:t>
      </w:r>
      <w:proofErr w:type="gramEnd"/>
      <w:r w:rsidRPr="00C7435B">
        <w:t xml:space="preserve"> delivery optimization is in use.</w:t>
      </w:r>
    </w:p>
    <w:p w14:paraId="5D3F58D4" w14:textId="6BF663F6" w:rsidR="000123FB" w:rsidRDefault="004F2AA1" w:rsidP="000123FB">
      <w:pPr>
        <w:numPr>
          <w:ilvl w:val="0"/>
          <w:numId w:val="28"/>
        </w:numPr>
        <w:overflowPunct w:val="0"/>
        <w:autoSpaceDE w:val="0"/>
        <w:autoSpaceDN w:val="0"/>
        <w:adjustRightInd w:val="0"/>
        <w:textAlignment w:val="baseline"/>
      </w:pPr>
      <w:r w:rsidRPr="00C7435B">
        <w:lastRenderedPageBreak/>
        <w:t>For network-based stitching, multiple RTP streams are established (e.g., via SDP, using MSMTSI) between the conferencing server and conference room, each of which carries a particular 2D capture. These RTP streams are then sent from the conference room to the conferencing server and the conferencing server performs decoding, stitching, and re-encoding to produce one or more RTP streams containing the immersive video, which are then distributed to the remote participants (e.g., again via MSMTSI). Multiple RTP streams may be used for the immersive video in case tile or sub-</w:t>
      </w:r>
      <w:proofErr w:type="gramStart"/>
      <w:r w:rsidRPr="00C7435B">
        <w:t>picture based</w:t>
      </w:r>
      <w:proofErr w:type="gramEnd"/>
      <w:r w:rsidRPr="00C7435B">
        <w:t xml:space="preserve"> delivery optimization is in use.</w:t>
      </w:r>
    </w:p>
    <w:p w14:paraId="6665B3E6" w14:textId="4F55772A" w:rsidR="000123FB" w:rsidRDefault="000123FB" w:rsidP="005052C8">
      <w:pPr>
        <w:pStyle w:val="Heading2"/>
      </w:pPr>
      <w:bookmarkStart w:id="65" w:name="_Toc96103854"/>
      <w:r>
        <w:t xml:space="preserve">6.2 </w:t>
      </w:r>
      <w:r w:rsidR="008C3018">
        <w:tab/>
        <w:t>Potential architecture extensions</w:t>
      </w:r>
      <w:bookmarkEnd w:id="65"/>
      <w:r w:rsidR="008C3018">
        <w:t xml:space="preserve"> </w:t>
      </w:r>
    </w:p>
    <w:p w14:paraId="060CD14B" w14:textId="3F1C3BCA" w:rsidR="008C3018" w:rsidRPr="00AD3562" w:rsidRDefault="008C3018" w:rsidP="005052C8">
      <w:pPr>
        <w:pStyle w:val="Heading3"/>
      </w:pPr>
      <w:bookmarkStart w:id="66" w:name="_Toc96103855"/>
      <w:r w:rsidRPr="005052C8">
        <w:rPr>
          <w:lang w:val="en-US"/>
        </w:rPr>
        <w:t xml:space="preserve">6.2.1 </w:t>
      </w:r>
      <w:r w:rsidRPr="005052C8">
        <w:rPr>
          <w:lang w:val="en-US"/>
        </w:rPr>
        <w:tab/>
        <w:t>Network-based Media Processing</w:t>
      </w:r>
      <w:bookmarkEnd w:id="66"/>
    </w:p>
    <w:p w14:paraId="620A233D" w14:textId="75A3649A" w:rsidR="008C3018" w:rsidRPr="005052C8" w:rsidRDefault="008C3018" w:rsidP="005052C8">
      <w:pPr>
        <w:pStyle w:val="Heading4"/>
      </w:pPr>
      <w:bookmarkStart w:id="67" w:name="_Toc96103856"/>
      <w:r>
        <w:t>6.2.1.1</w:t>
      </w:r>
      <w:r>
        <w:tab/>
        <w:t>Introduction</w:t>
      </w:r>
      <w:bookmarkEnd w:id="67"/>
    </w:p>
    <w:p w14:paraId="4C72E5AA" w14:textId="58F721B0" w:rsidR="008C3018" w:rsidRDefault="008C3018">
      <w:r>
        <w:rPr>
          <w:lang w:eastAsia="ko-KR"/>
        </w:rPr>
        <w:t xml:space="preserve">MPEG Network-based Media Processing (NBMP) in ISO/IEC 23090-8 </w:t>
      </w:r>
      <w:r w:rsidR="004D1111">
        <w:rPr>
          <w:lang w:eastAsia="ko-KR"/>
        </w:rPr>
        <w:t>[13]</w:t>
      </w:r>
      <w:r>
        <w:rPr>
          <w:lang w:eastAsia="ko-KR"/>
        </w:rPr>
        <w:t xml:space="preserve"> may be used to establish media processing tasks for network-based stitching at MRF/MCU sink to be performed on received media components from an ITT4RT-Tx client.</w:t>
      </w:r>
      <w:r>
        <w:t xml:space="preserve"> In particular, the NBMP Workflow Description Document for the 360-degree video stitching workflow may be provided to the MRF/MCU, which would then use the information during negotiation of the media streams to be used in the session and subsequent media plane processing. In addition to 360-degree video stitching, NBMP can also be used for initiating other media processing workflows in MRF/MCU such as guided transcoding, overlaying on image or video backgrounds or viewport-dependent content customization.</w:t>
      </w:r>
    </w:p>
    <w:p w14:paraId="6EE19BD2" w14:textId="1BD454D3" w:rsidR="008C3018" w:rsidRPr="005052C8" w:rsidRDefault="008C3018" w:rsidP="005052C8">
      <w:pPr>
        <w:pStyle w:val="Heading4"/>
      </w:pPr>
      <w:bookmarkStart w:id="68" w:name="_Toc96103857"/>
      <w:r w:rsidRPr="005052C8">
        <w:t>6.2.1.</w:t>
      </w:r>
      <w:r w:rsidR="00914E2D">
        <w:t>2</w:t>
      </w:r>
      <w:r w:rsidRPr="005052C8">
        <w:tab/>
        <w:t>Example Architecture</w:t>
      </w:r>
      <w:bookmarkEnd w:id="68"/>
    </w:p>
    <w:p w14:paraId="24B07973" w14:textId="6DB121AE" w:rsidR="008C3018" w:rsidRDefault="008C3018" w:rsidP="008C3018">
      <w:r>
        <w:t xml:space="preserve">An example architecture for establishing an NBMP workflow for ITT4RT is shown in Figure </w:t>
      </w:r>
      <w:r w:rsidRPr="008C3018">
        <w:t>6.2.1.1</w:t>
      </w:r>
      <w:r>
        <w:t xml:space="preserve">. In this case the NBMP client resides in the </w:t>
      </w:r>
      <w:proofErr w:type="gramStart"/>
      <w:r>
        <w:t>AS, and</w:t>
      </w:r>
      <w:proofErr w:type="gramEnd"/>
      <w:r>
        <w:t xml:space="preserve"> is responsible for providing the NBMP workflow description to the MRF, which contains the NBMP workflow manager. The MRF would establish the necessary media flows for accessing the media from the ITT4RT-Tx client (NBMP media source).  The required tasks (e.g. stitching, VDP </w:t>
      </w:r>
      <w:proofErr w:type="gramStart"/>
      <w:r>
        <w:t>etc. )</w:t>
      </w:r>
      <w:proofErr w:type="gramEnd"/>
      <w:r>
        <w:t xml:space="preserve"> can be set up in the MRF before delivering the processed media to the ITT4RT-Rx client (NBMP media sink). The establishment of media flows, e.g., unstitched video from an ITT4RT-Tx client, viewport-dependent 360-degree video to an ITT4RT-Rx client, is done in accordance with MTSI specification by the MRF. The AS is aware of the capabilities and address of the MRF. Further details on workflow description document exchange </w:t>
      </w:r>
      <w:proofErr w:type="gramStart"/>
      <w:r>
        <w:t>is</w:t>
      </w:r>
      <w:proofErr w:type="gramEnd"/>
      <w:r>
        <w:t xml:space="preserve"> considered out-of-scope of this document. If further normative work is needed for </w:t>
      </w:r>
      <w:proofErr w:type="spellStart"/>
      <w:proofErr w:type="gramStart"/>
      <w:r>
        <w:t>Mr,Cr</w:t>
      </w:r>
      <w:proofErr w:type="spellEnd"/>
      <w:proofErr w:type="gramEnd"/>
      <w:r>
        <w:t xml:space="preserve"> interface between the AS and MRF to support NBMP is left FFS. </w:t>
      </w:r>
    </w:p>
    <w:p w14:paraId="212FEB00" w14:textId="0001F343" w:rsidR="008C3018" w:rsidRDefault="008C3018" w:rsidP="008C3018">
      <w:pPr>
        <w:jc w:val="center"/>
        <w:rPr>
          <w:rFonts w:asciiTheme="majorBidi" w:hAnsiTheme="majorBidi" w:cstheme="majorBidi"/>
        </w:rPr>
      </w:pPr>
      <w:r>
        <w:rPr>
          <w:rFonts w:asciiTheme="majorBidi" w:hAnsiTheme="majorBidi" w:cstheme="majorBidi"/>
          <w:noProof/>
        </w:rPr>
        <w:drawing>
          <wp:inline distT="0" distB="0" distL="0" distR="0" wp14:anchorId="27FEC146" wp14:editId="4750C0D1">
            <wp:extent cx="5353050"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53050" cy="2438400"/>
                    </a:xfrm>
                    <a:prstGeom prst="rect">
                      <a:avLst/>
                    </a:prstGeom>
                    <a:noFill/>
                    <a:ln>
                      <a:noFill/>
                    </a:ln>
                  </pic:spPr>
                </pic:pic>
              </a:graphicData>
            </a:graphic>
          </wp:inline>
        </w:drawing>
      </w:r>
    </w:p>
    <w:p w14:paraId="465717A5" w14:textId="1821FE1D" w:rsidR="008C3018" w:rsidRPr="005052C8" w:rsidRDefault="008C3018" w:rsidP="005052C8">
      <w:pPr>
        <w:pStyle w:val="TF"/>
      </w:pPr>
      <w:r w:rsidRPr="005052C8">
        <w:t>Figure 6.2.1.1 An example architecture for MPEG NBMP for ITT4RT media processing</w:t>
      </w:r>
    </w:p>
    <w:p w14:paraId="2A5C2201" w14:textId="0567A844" w:rsidR="008C3018" w:rsidRPr="00C7435B" w:rsidRDefault="008C3018" w:rsidP="005052C8">
      <w:pPr>
        <w:overflowPunct w:val="0"/>
        <w:autoSpaceDE w:val="0"/>
        <w:autoSpaceDN w:val="0"/>
        <w:adjustRightInd w:val="0"/>
        <w:textAlignment w:val="baseline"/>
      </w:pPr>
    </w:p>
    <w:p w14:paraId="3316D177" w14:textId="33478178" w:rsidR="00A87C22" w:rsidRPr="00C7435B" w:rsidRDefault="00FC43EE" w:rsidP="00A87C22">
      <w:pPr>
        <w:pStyle w:val="Heading1"/>
        <w:rPr>
          <w:lang w:val="en-US"/>
        </w:rPr>
      </w:pPr>
      <w:bookmarkStart w:id="69" w:name="_Toc96103858"/>
      <w:bookmarkStart w:id="70" w:name="_Hlk90323216"/>
      <w:r w:rsidRPr="00C7435B">
        <w:rPr>
          <w:lang w:val="en-US"/>
        </w:rPr>
        <w:lastRenderedPageBreak/>
        <w:t>7</w:t>
      </w:r>
      <w:r w:rsidR="00A87C22" w:rsidRPr="00C7435B">
        <w:rPr>
          <w:lang w:val="en-US"/>
        </w:rPr>
        <w:tab/>
      </w:r>
      <w:r w:rsidR="001A488B" w:rsidRPr="00C7435B">
        <w:rPr>
          <w:lang w:val="en-US"/>
        </w:rPr>
        <w:t>Potential</w:t>
      </w:r>
      <w:r w:rsidR="00DF7543" w:rsidRPr="00C7435B">
        <w:rPr>
          <w:lang w:val="en-US"/>
        </w:rPr>
        <w:t xml:space="preserve"> Solutions</w:t>
      </w:r>
      <w:bookmarkEnd w:id="69"/>
    </w:p>
    <w:p w14:paraId="2C239325" w14:textId="7D2D19E5" w:rsidR="00CD566E" w:rsidRPr="002B406E" w:rsidRDefault="00CD566E" w:rsidP="002B406E">
      <w:pPr>
        <w:pStyle w:val="Heading2"/>
        <w:rPr>
          <w:lang w:val="en-US"/>
        </w:rPr>
      </w:pPr>
      <w:bookmarkStart w:id="71" w:name="_Toc96103859"/>
      <w:r w:rsidRPr="002B406E">
        <w:rPr>
          <w:lang w:val="en-US"/>
        </w:rPr>
        <w:t>7.1</w:t>
      </w:r>
      <w:r w:rsidRPr="002B406E">
        <w:rPr>
          <w:lang w:val="en-US"/>
        </w:rPr>
        <w:tab/>
        <w:t>Frame packing of overlays</w:t>
      </w:r>
      <w:bookmarkEnd w:id="71"/>
    </w:p>
    <w:p w14:paraId="43EC1B52" w14:textId="3577C00D" w:rsidR="00CD566E" w:rsidRPr="002B406E" w:rsidRDefault="00CD566E" w:rsidP="00CD566E">
      <w:pPr>
        <w:rPr>
          <w:rFonts w:cs="Arial"/>
        </w:rPr>
      </w:pPr>
      <w:r w:rsidRPr="002B406E">
        <w:rPr>
          <w:rFonts w:cs="Arial"/>
        </w:rPr>
        <w:t>Frame packing can be used when delivering overlays as a single RTP stream. The overlay source with frame packed overlays can be:</w:t>
      </w:r>
    </w:p>
    <w:p w14:paraId="53E0EE6E" w14:textId="77777777" w:rsidR="00CD566E" w:rsidRPr="002B406E" w:rsidRDefault="00CD566E" w:rsidP="00CD566E">
      <w:pPr>
        <w:numPr>
          <w:ilvl w:val="0"/>
          <w:numId w:val="86"/>
        </w:numPr>
        <w:rPr>
          <w:rFonts w:cs="Arial"/>
        </w:rPr>
      </w:pPr>
      <w:r w:rsidRPr="002B406E">
        <w:rPr>
          <w:rFonts w:cs="Arial"/>
        </w:rPr>
        <w:t xml:space="preserve">an RTP stream with an overlay source frame packed with a 360-degree video or with another overlay such that it is decodable by a single decoder. </w:t>
      </w:r>
    </w:p>
    <w:p w14:paraId="7727E366" w14:textId="77777777" w:rsidR="00CD566E" w:rsidRPr="002B406E" w:rsidRDefault="00CD566E" w:rsidP="00CD566E">
      <w:pPr>
        <w:numPr>
          <w:ilvl w:val="0"/>
          <w:numId w:val="86"/>
        </w:numPr>
        <w:rPr>
          <w:rFonts w:cs="Arial"/>
        </w:rPr>
      </w:pPr>
      <w:r w:rsidRPr="002B406E">
        <w:rPr>
          <w:rFonts w:cs="Arial"/>
        </w:rPr>
        <w:t xml:space="preserve">an RTP stream with one or more overlay sources; frame packing is used for more than one overlay source.  </w:t>
      </w:r>
    </w:p>
    <w:p w14:paraId="05213578" w14:textId="4E0F79AE" w:rsidR="00CD566E" w:rsidRDefault="00CD566E" w:rsidP="00CD566E">
      <w:pPr>
        <w:rPr>
          <w:rFonts w:cs="Arial"/>
        </w:rPr>
      </w:pPr>
      <w:r w:rsidRPr="002B406E">
        <w:rPr>
          <w:rFonts w:cs="Arial"/>
        </w:rPr>
        <w:t xml:space="preserve">Overlays frame-packed with 360-degree video or with other overlay streams require a single decoder, whereas overlay video that is encoded and delivered separately from the 360-degree video and other overlay streams requires multiple decoders and may require synchronization, depending on the use case. However, having a separate overlay stream allows more freedom to use a higher resolution for the overlay. Furthermore, packing the overlay as part of the 360-degree video would also affect the resolution of the 360-degree content. </w:t>
      </w:r>
    </w:p>
    <w:p w14:paraId="660CEE58" w14:textId="12BA1282" w:rsidR="00CD566E" w:rsidRDefault="00CD566E" w:rsidP="00CD566E">
      <w:pPr>
        <w:pStyle w:val="Heading3"/>
      </w:pPr>
      <w:bookmarkStart w:id="72" w:name="_Toc96103860"/>
      <w:r>
        <w:t xml:space="preserve">7.1.1 </w:t>
      </w:r>
      <w:r w:rsidR="00065C8C">
        <w:tab/>
      </w:r>
      <w:r>
        <w:t>SDP Signalling and Examples</w:t>
      </w:r>
      <w:bookmarkEnd w:id="72"/>
    </w:p>
    <w:p w14:paraId="19209730" w14:textId="77777777" w:rsidR="00CD566E" w:rsidRPr="002B406E" w:rsidRDefault="00CD566E" w:rsidP="00CD566E">
      <w:pPr>
        <w:rPr>
          <w:rFonts w:cs="Arial"/>
        </w:rPr>
      </w:pPr>
      <w:r w:rsidRPr="002B406E">
        <w:rPr>
          <w:rFonts w:cs="Arial"/>
        </w:rPr>
        <w:t xml:space="preserve">Frame packed stream may be described with the following attribute included in the packed stream’s media description: </w:t>
      </w:r>
    </w:p>
    <w:p w14:paraId="1254D186" w14:textId="77777777" w:rsidR="00CD566E" w:rsidRPr="002B406E" w:rsidRDefault="00CD566E" w:rsidP="00CD566E">
      <w:pPr>
        <w:rPr>
          <w:rFonts w:cs="Arial"/>
        </w:rPr>
      </w:pPr>
      <w:r w:rsidRPr="002B406E">
        <w:rPr>
          <w:rFonts w:cs="Arial"/>
        </w:rPr>
        <w:t xml:space="preserve">a=itt4rt_framepacking: &lt;id1&gt; &lt;id2&gt; &lt;id3&gt; …. &lt;PPC&gt;   </w:t>
      </w:r>
    </w:p>
    <w:p w14:paraId="5AF6C749" w14:textId="77777777" w:rsidR="00CD566E" w:rsidRPr="002B406E" w:rsidRDefault="00CD566E" w:rsidP="00CD566E">
      <w:pPr>
        <w:rPr>
          <w:rFonts w:cs="Arial"/>
        </w:rPr>
      </w:pPr>
      <w:r w:rsidRPr="002B406E">
        <w:rPr>
          <w:rFonts w:cs="Arial"/>
        </w:rPr>
        <w:t>The list of ids is an identifier for the source media packed in the stream. If the attribute is omitted in the response, the stream consists of only the source identified by the first identifier. The ids are the mid values in the media description of the individually encoded media streams of the same media source. The parameter PPC is a binary value that defines the packed picture content:</w:t>
      </w:r>
    </w:p>
    <w:p w14:paraId="484831E8" w14:textId="41EFFC5C" w:rsidR="00CD566E" w:rsidRPr="005052C8" w:rsidRDefault="003303F9" w:rsidP="005052C8">
      <w:pPr>
        <w:pStyle w:val="TH"/>
        <w:rPr>
          <w:lang w:val="en-US"/>
        </w:rPr>
      </w:pPr>
      <w:r w:rsidRPr="005052C8">
        <w:rPr>
          <w:lang w:val="en-US"/>
        </w:rPr>
        <w:t xml:space="preserve">Table </w:t>
      </w:r>
      <w:r w:rsidRPr="001E6751">
        <w:t>7.1.1.</w:t>
      </w:r>
      <w:r w:rsidRPr="00A51635">
        <w:t>1</w:t>
      </w:r>
      <w:r w:rsidRPr="005052C8">
        <w:rPr>
          <w:lang w:val="en-US"/>
        </w:rPr>
        <w:t xml:space="preserve">: </w:t>
      </w:r>
      <w:r w:rsidRPr="001E6751">
        <w:rPr>
          <w:rFonts w:cs="Arial"/>
        </w:rPr>
        <w:t xml:space="preserve">PPC </w:t>
      </w:r>
      <w:r w:rsidRPr="00A51635">
        <w:rPr>
          <w:rFonts w:cs="Arial"/>
        </w:rPr>
        <w:t>parameter</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647"/>
      </w:tblGrid>
      <w:tr w:rsidR="00CD566E" w14:paraId="63ACE3A6" w14:textId="77777777" w:rsidTr="00CD566E">
        <w:tc>
          <w:tcPr>
            <w:tcW w:w="4766" w:type="dxa"/>
            <w:tcBorders>
              <w:top w:val="single" w:sz="4" w:space="0" w:color="auto"/>
              <w:left w:val="single" w:sz="4" w:space="0" w:color="auto"/>
              <w:bottom w:val="single" w:sz="4" w:space="0" w:color="auto"/>
              <w:right w:val="single" w:sz="4" w:space="0" w:color="auto"/>
            </w:tcBorders>
            <w:shd w:val="clear" w:color="auto" w:fill="D9D9D9"/>
            <w:hideMark/>
          </w:tcPr>
          <w:p w14:paraId="14AF6AD3" w14:textId="77777777" w:rsidR="00CD566E" w:rsidRDefault="00CD566E" w:rsidP="005052C8">
            <w:pPr>
              <w:pStyle w:val="TAH"/>
            </w:pPr>
            <w:r>
              <w:t>PPC (Binary Value)</w:t>
            </w:r>
          </w:p>
        </w:tc>
        <w:tc>
          <w:tcPr>
            <w:tcW w:w="4787" w:type="dxa"/>
            <w:tcBorders>
              <w:top w:val="single" w:sz="4" w:space="0" w:color="auto"/>
              <w:left w:val="single" w:sz="4" w:space="0" w:color="auto"/>
              <w:bottom w:val="single" w:sz="4" w:space="0" w:color="auto"/>
              <w:right w:val="single" w:sz="4" w:space="0" w:color="auto"/>
            </w:tcBorders>
            <w:shd w:val="clear" w:color="auto" w:fill="D9D9D9"/>
            <w:hideMark/>
          </w:tcPr>
          <w:p w14:paraId="28A1D674" w14:textId="77777777" w:rsidR="00CD566E" w:rsidRDefault="00CD566E" w:rsidP="005052C8">
            <w:pPr>
              <w:pStyle w:val="TAH"/>
            </w:pPr>
            <w:r>
              <w:t>Packed Streams</w:t>
            </w:r>
          </w:p>
        </w:tc>
      </w:tr>
      <w:tr w:rsidR="00CD566E" w14:paraId="62E5D927" w14:textId="77777777" w:rsidTr="00CD566E">
        <w:tc>
          <w:tcPr>
            <w:tcW w:w="4766" w:type="dxa"/>
            <w:tcBorders>
              <w:top w:val="single" w:sz="4" w:space="0" w:color="auto"/>
              <w:left w:val="single" w:sz="4" w:space="0" w:color="auto"/>
              <w:bottom w:val="single" w:sz="4" w:space="0" w:color="auto"/>
              <w:right w:val="single" w:sz="4" w:space="0" w:color="auto"/>
            </w:tcBorders>
            <w:hideMark/>
          </w:tcPr>
          <w:p w14:paraId="7AA64A64" w14:textId="77777777" w:rsidR="00CD566E" w:rsidRDefault="00CD566E" w:rsidP="005052C8">
            <w:pPr>
              <w:pStyle w:val="TAC"/>
            </w:pPr>
            <w:r>
              <w:t>001b</w:t>
            </w:r>
          </w:p>
        </w:tc>
        <w:tc>
          <w:tcPr>
            <w:tcW w:w="4787" w:type="dxa"/>
            <w:tcBorders>
              <w:top w:val="single" w:sz="4" w:space="0" w:color="auto"/>
              <w:left w:val="single" w:sz="4" w:space="0" w:color="auto"/>
              <w:bottom w:val="single" w:sz="4" w:space="0" w:color="auto"/>
              <w:right w:val="single" w:sz="4" w:space="0" w:color="auto"/>
            </w:tcBorders>
            <w:hideMark/>
          </w:tcPr>
          <w:p w14:paraId="5880DE87" w14:textId="77777777" w:rsidR="00CD566E" w:rsidRDefault="00CD566E" w:rsidP="005052C8">
            <w:pPr>
              <w:pStyle w:val="TAC"/>
            </w:pPr>
            <w:r>
              <w:t>Only overlay</w:t>
            </w:r>
          </w:p>
        </w:tc>
      </w:tr>
      <w:tr w:rsidR="00CD566E" w14:paraId="135F03EF" w14:textId="77777777" w:rsidTr="00CD566E">
        <w:tc>
          <w:tcPr>
            <w:tcW w:w="4766" w:type="dxa"/>
            <w:tcBorders>
              <w:top w:val="single" w:sz="4" w:space="0" w:color="auto"/>
              <w:left w:val="single" w:sz="4" w:space="0" w:color="auto"/>
              <w:bottom w:val="single" w:sz="4" w:space="0" w:color="auto"/>
              <w:right w:val="single" w:sz="4" w:space="0" w:color="auto"/>
            </w:tcBorders>
            <w:hideMark/>
          </w:tcPr>
          <w:p w14:paraId="26C88D87" w14:textId="77777777" w:rsidR="00CD566E" w:rsidRDefault="00CD566E" w:rsidP="005052C8">
            <w:pPr>
              <w:pStyle w:val="TAC"/>
            </w:pPr>
            <w:r>
              <w:t>010b</w:t>
            </w:r>
          </w:p>
        </w:tc>
        <w:tc>
          <w:tcPr>
            <w:tcW w:w="4787" w:type="dxa"/>
            <w:tcBorders>
              <w:top w:val="single" w:sz="4" w:space="0" w:color="auto"/>
              <w:left w:val="single" w:sz="4" w:space="0" w:color="auto"/>
              <w:bottom w:val="single" w:sz="4" w:space="0" w:color="auto"/>
              <w:right w:val="single" w:sz="4" w:space="0" w:color="auto"/>
            </w:tcBorders>
            <w:hideMark/>
          </w:tcPr>
          <w:p w14:paraId="76EA3E25" w14:textId="77777777" w:rsidR="00CD566E" w:rsidRDefault="00CD566E" w:rsidP="005052C8">
            <w:pPr>
              <w:pStyle w:val="TAC"/>
            </w:pPr>
            <w:r>
              <w:t>Only 360-degree content</w:t>
            </w:r>
          </w:p>
        </w:tc>
      </w:tr>
      <w:tr w:rsidR="00CD566E" w14:paraId="684326B7" w14:textId="77777777" w:rsidTr="00CD566E">
        <w:tc>
          <w:tcPr>
            <w:tcW w:w="4766" w:type="dxa"/>
            <w:tcBorders>
              <w:top w:val="single" w:sz="4" w:space="0" w:color="auto"/>
              <w:left w:val="single" w:sz="4" w:space="0" w:color="auto"/>
              <w:bottom w:val="single" w:sz="4" w:space="0" w:color="auto"/>
              <w:right w:val="single" w:sz="4" w:space="0" w:color="auto"/>
            </w:tcBorders>
            <w:hideMark/>
          </w:tcPr>
          <w:p w14:paraId="3F26B048" w14:textId="77777777" w:rsidR="00CD566E" w:rsidRDefault="00CD566E" w:rsidP="005052C8">
            <w:pPr>
              <w:pStyle w:val="TAC"/>
            </w:pPr>
            <w:r>
              <w:t>011b</w:t>
            </w:r>
          </w:p>
        </w:tc>
        <w:tc>
          <w:tcPr>
            <w:tcW w:w="4787" w:type="dxa"/>
            <w:tcBorders>
              <w:top w:val="single" w:sz="4" w:space="0" w:color="auto"/>
              <w:left w:val="single" w:sz="4" w:space="0" w:color="auto"/>
              <w:bottom w:val="single" w:sz="4" w:space="0" w:color="auto"/>
              <w:right w:val="single" w:sz="4" w:space="0" w:color="auto"/>
            </w:tcBorders>
            <w:hideMark/>
          </w:tcPr>
          <w:p w14:paraId="4A45866F" w14:textId="77777777" w:rsidR="00CD566E" w:rsidRDefault="00CD566E" w:rsidP="005052C8">
            <w:pPr>
              <w:pStyle w:val="TAC"/>
            </w:pPr>
            <w:r>
              <w:t>360-degree content + overlay</w:t>
            </w:r>
          </w:p>
        </w:tc>
      </w:tr>
    </w:tbl>
    <w:p w14:paraId="733124E0" w14:textId="77777777" w:rsidR="00CD566E" w:rsidRDefault="00CD566E" w:rsidP="00CD566E">
      <w:pPr>
        <w:rPr>
          <w:rFonts w:ascii="Arial" w:hAnsi="Arial" w:cs="Arial"/>
        </w:rPr>
      </w:pPr>
    </w:p>
    <w:p w14:paraId="3F60A2E1" w14:textId="77777777" w:rsidR="00CD566E" w:rsidRPr="002B406E" w:rsidRDefault="00CD566E" w:rsidP="00CD566E">
      <w:pPr>
        <w:rPr>
          <w:rFonts w:cs="Arial"/>
          <w:lang w:eastAsia="ko-KR"/>
        </w:rPr>
      </w:pPr>
      <w:r w:rsidRPr="002B406E">
        <w:rPr>
          <w:rFonts w:cs="Arial"/>
          <w:lang w:eastAsia="ko-KR"/>
        </w:rPr>
        <w:t xml:space="preserve">The attribute itt4rt_framepacking may be used for identifying packed overlays even when individually encoded streams are not offered for those overlays. In this case the ids will not be the mid values, but the </w:t>
      </w:r>
      <w:proofErr w:type="spellStart"/>
      <w:r w:rsidRPr="002B406E">
        <w:rPr>
          <w:rFonts w:cs="Arial"/>
          <w:lang w:eastAsia="ko-KR"/>
        </w:rPr>
        <w:t>overlay_id</w:t>
      </w:r>
      <w:proofErr w:type="spellEnd"/>
      <w:r w:rsidRPr="002B406E">
        <w:rPr>
          <w:rFonts w:cs="Arial"/>
          <w:lang w:eastAsia="ko-KR"/>
        </w:rPr>
        <w:t xml:space="preserve"> described in the 3gpp_overlay attribute. The ids would appear in the order they appear in the RHE so that each can be associated with the packed stream. </w:t>
      </w:r>
    </w:p>
    <w:p w14:paraId="7955752A" w14:textId="4C8A9DBF" w:rsidR="00CD566E" w:rsidRPr="002B406E" w:rsidRDefault="00CD566E" w:rsidP="00CD566E">
      <w:pPr>
        <w:rPr>
          <w:rFonts w:cs="Arial"/>
          <w:lang w:eastAsia="ko-KR"/>
        </w:rPr>
      </w:pPr>
      <w:r w:rsidRPr="002B406E">
        <w:rPr>
          <w:rFonts w:cs="Arial"/>
          <w:lang w:eastAsia="ko-KR"/>
        </w:rPr>
        <w:t xml:space="preserve">In the following example in Figure </w:t>
      </w:r>
      <w:r w:rsidRPr="00CD566E">
        <w:rPr>
          <w:rFonts w:cs="Arial"/>
          <w:lang w:eastAsia="ko-KR"/>
        </w:rPr>
        <w:t>7.1.1.1</w:t>
      </w:r>
      <w:r w:rsidRPr="002B406E">
        <w:rPr>
          <w:rFonts w:cs="Arial"/>
          <w:lang w:eastAsia="ko-KR"/>
        </w:rPr>
        <w:t xml:space="preserve">, an overlay is offered as an individual stream with the mid B. The same overlay is also offered as frame packed with the 360-degree video with mid A as indicated by the itt4rt_framepacking attribute.  </w:t>
      </w:r>
    </w:p>
    <w:p w14:paraId="5E7CCDE2" w14:textId="77777777" w:rsidR="00CD566E" w:rsidRDefault="00CD566E" w:rsidP="00CD566E">
      <w:pPr>
        <w:rPr>
          <w:rFonts w:cs="Arial"/>
          <w:lang w:eastAsia="ko-KR"/>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45"/>
      </w:tblGrid>
      <w:tr w:rsidR="00CD566E" w14:paraId="320DCF30" w14:textId="77777777" w:rsidTr="00CD566E">
        <w:trPr>
          <w:jc w:val="center"/>
        </w:trPr>
        <w:tc>
          <w:tcPr>
            <w:tcW w:w="9645" w:type="dxa"/>
            <w:tcBorders>
              <w:top w:val="single" w:sz="4" w:space="0" w:color="auto"/>
              <w:left w:val="single" w:sz="4" w:space="0" w:color="auto"/>
              <w:bottom w:val="single" w:sz="4" w:space="0" w:color="auto"/>
              <w:right w:val="single" w:sz="4" w:space="0" w:color="auto"/>
            </w:tcBorders>
            <w:hideMark/>
          </w:tcPr>
          <w:p w14:paraId="74F33A3B" w14:textId="77777777" w:rsidR="00CD566E" w:rsidRDefault="00CD566E">
            <w:pPr>
              <w:pStyle w:val="TAH"/>
              <w:widowControl w:val="0"/>
              <w:tabs>
                <w:tab w:val="left" w:pos="1418"/>
                <w:tab w:val="left" w:pos="2835"/>
                <w:tab w:val="left" w:pos="4253"/>
                <w:tab w:val="left" w:pos="5670"/>
                <w:tab w:val="left" w:pos="7088"/>
                <w:tab w:val="left" w:pos="8505"/>
              </w:tabs>
              <w:spacing w:before="60" w:line="256" w:lineRule="auto"/>
            </w:pPr>
            <w:r>
              <w:lastRenderedPageBreak/>
              <w:t>SDP offer</w:t>
            </w:r>
          </w:p>
        </w:tc>
      </w:tr>
      <w:tr w:rsidR="00CD566E" w14:paraId="4473133A" w14:textId="77777777" w:rsidTr="00CD566E">
        <w:trPr>
          <w:jc w:val="center"/>
        </w:trPr>
        <w:tc>
          <w:tcPr>
            <w:tcW w:w="9645" w:type="dxa"/>
            <w:tcBorders>
              <w:top w:val="single" w:sz="4" w:space="0" w:color="auto"/>
              <w:left w:val="single" w:sz="4" w:space="0" w:color="auto"/>
              <w:bottom w:val="single" w:sz="4" w:space="0" w:color="auto"/>
              <w:right w:val="single" w:sz="4" w:space="0" w:color="auto"/>
            </w:tcBorders>
          </w:tcPr>
          <w:p w14:paraId="56D231B0"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 xml:space="preserve">a=itt4rt_group: A B   </w:t>
            </w:r>
          </w:p>
          <w:p w14:paraId="58C91131"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 xml:space="preserve">m=video 49156 RTP/AVP 100 </w:t>
            </w:r>
          </w:p>
          <w:p w14:paraId="34A55FFD"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a=tcap:1 RTP/AVPF</w:t>
            </w:r>
          </w:p>
          <w:p w14:paraId="476048EC"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a=pcfg:1 t=1</w:t>
            </w:r>
          </w:p>
          <w:p w14:paraId="53DA61AC"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a=rtpmap:100 H265/90000</w:t>
            </w:r>
          </w:p>
          <w:p w14:paraId="7BE1D873"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 xml:space="preserve">a=3gpp_360video:100… </w:t>
            </w:r>
            <w:r>
              <w:rPr>
                <w:rFonts w:ascii="Courier New" w:hAnsi="Courier New" w:cs="Courier New"/>
                <w:b/>
                <w:bCs/>
                <w:szCs w:val="18"/>
              </w:rPr>
              <w:t>/*360-degree video configuration*/</w:t>
            </w:r>
          </w:p>
          <w:p w14:paraId="2239B33C"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 xml:space="preserve">a=itt4rt_framepacking: A </w:t>
            </w:r>
            <w:r>
              <w:rPr>
                <w:rFonts w:ascii="Courier New" w:hAnsi="Courier New" w:cs="Courier New"/>
                <w:color w:val="FF0000"/>
                <w:szCs w:val="18"/>
              </w:rPr>
              <w:t>B</w:t>
            </w:r>
            <w:r>
              <w:rPr>
                <w:rFonts w:ascii="Courier New" w:hAnsi="Courier New" w:cs="Courier New"/>
                <w:szCs w:val="18"/>
              </w:rPr>
              <w:t xml:space="preserve"> PPC=0x</w:t>
            </w:r>
            <w:proofErr w:type="gramStart"/>
            <w:r>
              <w:rPr>
                <w:rFonts w:ascii="Courier New" w:hAnsi="Courier New" w:cs="Courier New"/>
                <w:szCs w:val="18"/>
              </w:rPr>
              <w:t xml:space="preserve">03  </w:t>
            </w:r>
            <w:r>
              <w:rPr>
                <w:rFonts w:ascii="Courier New" w:hAnsi="Courier New" w:cs="Courier New"/>
                <w:b/>
                <w:bCs/>
                <w:szCs w:val="18"/>
              </w:rPr>
              <w:t>/</w:t>
            </w:r>
            <w:proofErr w:type="gramEnd"/>
            <w:r>
              <w:rPr>
                <w:rFonts w:ascii="Courier New" w:hAnsi="Courier New" w:cs="Courier New"/>
                <w:b/>
                <w:bCs/>
                <w:szCs w:val="18"/>
              </w:rPr>
              <w:t xml:space="preserve">*media with mid B and mid A are </w:t>
            </w:r>
            <w:proofErr w:type="spellStart"/>
            <w:r>
              <w:rPr>
                <w:rFonts w:ascii="Courier New" w:hAnsi="Courier New" w:cs="Courier New"/>
                <w:b/>
                <w:bCs/>
                <w:szCs w:val="18"/>
              </w:rPr>
              <w:t>framepacked</w:t>
            </w:r>
            <w:proofErr w:type="spellEnd"/>
            <w:r>
              <w:rPr>
                <w:rFonts w:ascii="Courier New" w:hAnsi="Courier New" w:cs="Courier New"/>
                <w:b/>
                <w:bCs/>
                <w:szCs w:val="18"/>
              </w:rPr>
              <w:t xml:space="preserve"> in this media stream and the packed stream consists of 360-degree content  and overlay*/</w:t>
            </w:r>
          </w:p>
          <w:p w14:paraId="1A9DB73A"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a=3gpp_</w:t>
            </w:r>
            <w:proofErr w:type="gramStart"/>
            <w:r>
              <w:rPr>
                <w:rFonts w:ascii="Courier New" w:hAnsi="Courier New" w:cs="Courier New"/>
                <w:szCs w:val="18"/>
              </w:rPr>
              <w:t>overlay:</w:t>
            </w:r>
            <w:r>
              <w:rPr>
                <w:rFonts w:ascii="Courier New" w:hAnsi="Courier New" w:cs="Courier New"/>
                <w:color w:val="FF0000"/>
                <w:szCs w:val="18"/>
              </w:rPr>
              <w:t>B</w:t>
            </w:r>
            <w:proofErr w:type="gramEnd"/>
            <w:r>
              <w:rPr>
                <w:rFonts w:ascii="Courier New" w:hAnsi="Courier New" w:cs="Courier New"/>
                <w:szCs w:val="18"/>
              </w:rPr>
              <w:t xml:space="preserve"> …</w:t>
            </w:r>
            <w:r>
              <w:rPr>
                <w:rFonts w:ascii="Courier New" w:hAnsi="Courier New" w:cs="Courier New"/>
                <w:b/>
                <w:bCs/>
                <w:szCs w:val="18"/>
              </w:rPr>
              <w:t>/*configuration of the overlay */</w:t>
            </w:r>
          </w:p>
          <w:p w14:paraId="2F8AE8EA"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a=imageattr:100 send [x=</w:t>
            </w:r>
            <w:proofErr w:type="gramStart"/>
            <w:r>
              <w:rPr>
                <w:rFonts w:ascii="Courier New" w:hAnsi="Courier New" w:cs="Courier New"/>
                <w:szCs w:val="18"/>
              </w:rPr>
              <w:t>7680,y</w:t>
            </w:r>
            <w:proofErr w:type="gramEnd"/>
            <w:r>
              <w:rPr>
                <w:rFonts w:ascii="Courier New" w:hAnsi="Courier New" w:cs="Courier New"/>
                <w:szCs w:val="18"/>
              </w:rPr>
              <w:t xml:space="preserve">=4320] </w:t>
            </w:r>
          </w:p>
          <w:p w14:paraId="7F161F5D"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w:t>
            </w:r>
            <w:proofErr w:type="gramStart"/>
            <w:r>
              <w:rPr>
                <w:rFonts w:ascii="Courier New" w:hAnsi="Courier New" w:cs="Courier New"/>
                <w:szCs w:val="18"/>
              </w:rPr>
              <w:t>mid:A</w:t>
            </w:r>
            <w:proofErr w:type="gramEnd"/>
          </w:p>
          <w:p w14:paraId="0EBE2222"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p>
          <w:p w14:paraId="2F3022D5"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m=video 49158 RTP/AVP 99</w:t>
            </w:r>
          </w:p>
          <w:p w14:paraId="64B50CDC"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a=tcap:1 RTP/AVPF</w:t>
            </w:r>
          </w:p>
          <w:p w14:paraId="10BB38B4"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b/>
                <w:bCs/>
                <w:szCs w:val="18"/>
              </w:rPr>
            </w:pPr>
            <w:r>
              <w:rPr>
                <w:rFonts w:ascii="Courier New" w:hAnsi="Courier New" w:cs="Courier New"/>
                <w:szCs w:val="18"/>
              </w:rPr>
              <w:t>a=pcfg:1 t=1</w:t>
            </w:r>
          </w:p>
          <w:p w14:paraId="797B10A0"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b/>
                <w:bCs/>
                <w:szCs w:val="18"/>
              </w:rPr>
            </w:pPr>
            <w:r>
              <w:rPr>
                <w:rFonts w:ascii="Courier New" w:hAnsi="Courier New" w:cs="Courier New"/>
                <w:b/>
                <w:bCs/>
                <w:szCs w:val="18"/>
              </w:rPr>
              <w:t>/*overlay video of closeup of presentation in room A (spherical)*/</w:t>
            </w:r>
          </w:p>
          <w:p w14:paraId="0139D605"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a=rtpmap:99 H265/90000</w:t>
            </w:r>
          </w:p>
          <w:p w14:paraId="22D43617"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a=imageattr:99 send [x=</w:t>
            </w:r>
            <w:proofErr w:type="gramStart"/>
            <w:r>
              <w:rPr>
                <w:rFonts w:ascii="Courier New" w:hAnsi="Courier New" w:cs="Courier New"/>
                <w:szCs w:val="18"/>
              </w:rPr>
              <w:t>1280,y</w:t>
            </w:r>
            <w:proofErr w:type="gramEnd"/>
            <w:r>
              <w:rPr>
                <w:rFonts w:ascii="Courier New" w:hAnsi="Courier New" w:cs="Courier New"/>
                <w:szCs w:val="18"/>
              </w:rPr>
              <w:t>=720] [x=640,y=480]</w:t>
            </w:r>
          </w:p>
          <w:p w14:paraId="26632444" w14:textId="42BBE293" w:rsidR="00CD566E" w:rsidRDefault="00CD566E" w:rsidP="005052C8">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w:t>
            </w:r>
            <w:proofErr w:type="gramStart"/>
            <w:r>
              <w:rPr>
                <w:rFonts w:ascii="Courier New" w:hAnsi="Courier New" w:cs="Courier New"/>
                <w:szCs w:val="18"/>
              </w:rPr>
              <w:t>mid:</w:t>
            </w:r>
            <w:r>
              <w:rPr>
                <w:rFonts w:ascii="Courier New" w:hAnsi="Courier New" w:cs="Courier New"/>
                <w:color w:val="FF0000"/>
                <w:szCs w:val="18"/>
              </w:rPr>
              <w:t>B</w:t>
            </w:r>
            <w:proofErr w:type="gramEnd"/>
          </w:p>
        </w:tc>
      </w:tr>
    </w:tbl>
    <w:p w14:paraId="06F0B186" w14:textId="3CEFFD7D" w:rsidR="00CD566E" w:rsidRDefault="00CD566E" w:rsidP="005052C8">
      <w:pPr>
        <w:pStyle w:val="TF"/>
        <w:rPr>
          <w:lang w:eastAsia="ko-KR"/>
        </w:rPr>
      </w:pPr>
      <w:r w:rsidRPr="002B406E">
        <w:t>Figure 7.1.</w:t>
      </w:r>
      <w:r>
        <w:t>1.</w:t>
      </w:r>
      <w:r w:rsidRPr="002B406E">
        <w:t>1: SDP offer with frame packed overlays</w:t>
      </w:r>
    </w:p>
    <w:p w14:paraId="5AD71DB2" w14:textId="298A7DC7" w:rsidR="00CD566E" w:rsidRPr="002B406E" w:rsidRDefault="00CD566E" w:rsidP="00CD566E">
      <w:pPr>
        <w:rPr>
          <w:lang w:eastAsia="ko-KR"/>
        </w:rPr>
      </w:pPr>
      <w:r w:rsidRPr="002B406E">
        <w:rPr>
          <w:lang w:eastAsia="ko-KR"/>
        </w:rPr>
        <w:t xml:space="preserve">The following SDP answer in Figure 7.1.1.2 excludes the individual encoding of the overlay and includes only the frame-packed stream. </w:t>
      </w:r>
    </w:p>
    <w:p w14:paraId="099B2277" w14:textId="77777777" w:rsidR="00CD566E" w:rsidRDefault="00CD566E" w:rsidP="00CD566E">
      <w:pPr>
        <w:rPr>
          <w:lang w:eastAsia="ko-KR"/>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45"/>
      </w:tblGrid>
      <w:tr w:rsidR="00CD566E" w14:paraId="6CDB9C7F" w14:textId="77777777" w:rsidTr="00CD566E">
        <w:trPr>
          <w:jc w:val="center"/>
        </w:trPr>
        <w:tc>
          <w:tcPr>
            <w:tcW w:w="9645" w:type="dxa"/>
            <w:tcBorders>
              <w:top w:val="single" w:sz="4" w:space="0" w:color="auto"/>
              <w:left w:val="single" w:sz="4" w:space="0" w:color="auto"/>
              <w:bottom w:val="single" w:sz="4" w:space="0" w:color="auto"/>
              <w:right w:val="single" w:sz="4" w:space="0" w:color="auto"/>
            </w:tcBorders>
            <w:hideMark/>
          </w:tcPr>
          <w:p w14:paraId="1F85D8D1" w14:textId="77777777" w:rsidR="00CD566E" w:rsidRDefault="00CD566E">
            <w:pPr>
              <w:pStyle w:val="TAH"/>
              <w:widowControl w:val="0"/>
              <w:tabs>
                <w:tab w:val="left" w:pos="1418"/>
                <w:tab w:val="left" w:pos="2835"/>
                <w:tab w:val="left" w:pos="4253"/>
                <w:tab w:val="left" w:pos="5670"/>
                <w:tab w:val="left" w:pos="7088"/>
                <w:tab w:val="left" w:pos="8505"/>
              </w:tabs>
              <w:spacing w:before="60" w:line="256" w:lineRule="auto"/>
              <w:rPr>
                <w:szCs w:val="22"/>
              </w:rPr>
            </w:pPr>
            <w:r>
              <w:lastRenderedPageBreak/>
              <w:t>SDP answer</w:t>
            </w:r>
          </w:p>
        </w:tc>
      </w:tr>
      <w:tr w:rsidR="00CD566E" w14:paraId="33FA364A" w14:textId="77777777" w:rsidTr="00CD566E">
        <w:trPr>
          <w:jc w:val="center"/>
        </w:trPr>
        <w:tc>
          <w:tcPr>
            <w:tcW w:w="9645" w:type="dxa"/>
            <w:tcBorders>
              <w:top w:val="single" w:sz="4" w:space="0" w:color="auto"/>
              <w:left w:val="single" w:sz="4" w:space="0" w:color="auto"/>
              <w:bottom w:val="single" w:sz="4" w:space="0" w:color="auto"/>
              <w:right w:val="single" w:sz="4" w:space="0" w:color="auto"/>
            </w:tcBorders>
          </w:tcPr>
          <w:p w14:paraId="400F946B"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 xml:space="preserve">a=itt4rt_group: A B   </w:t>
            </w:r>
          </w:p>
          <w:p w14:paraId="30BDB672"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 xml:space="preserve">m=video 49156 RTP/AVP 100 </w:t>
            </w:r>
          </w:p>
          <w:p w14:paraId="790D0AA1"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a=tcap:1 RTP/AVPF</w:t>
            </w:r>
          </w:p>
          <w:p w14:paraId="045DACD1"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a=pcfg:1 t=1</w:t>
            </w:r>
          </w:p>
          <w:p w14:paraId="18BB77D0"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a=rtpmap:100 H265/90000</w:t>
            </w:r>
          </w:p>
          <w:p w14:paraId="6AF02EA4"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 xml:space="preserve">a=3gpp_360video: 100 … </w:t>
            </w:r>
            <w:r>
              <w:rPr>
                <w:rFonts w:ascii="Courier New" w:hAnsi="Courier New" w:cs="Courier New"/>
                <w:b/>
                <w:bCs/>
                <w:szCs w:val="18"/>
              </w:rPr>
              <w:t>/*360-degree video configuration*/</w:t>
            </w:r>
          </w:p>
          <w:p w14:paraId="1B3A3FBE"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 xml:space="preserve">a=itt4rt_framepacking: A </w:t>
            </w:r>
            <w:r>
              <w:rPr>
                <w:rFonts w:ascii="Courier New" w:hAnsi="Courier New" w:cs="Courier New"/>
                <w:color w:val="FF0000"/>
                <w:szCs w:val="18"/>
              </w:rPr>
              <w:t>B</w:t>
            </w:r>
            <w:r>
              <w:rPr>
                <w:rFonts w:ascii="Courier New" w:hAnsi="Courier New" w:cs="Courier New"/>
                <w:szCs w:val="18"/>
              </w:rPr>
              <w:t xml:space="preserve"> PPC=0x</w:t>
            </w:r>
            <w:proofErr w:type="gramStart"/>
            <w:r>
              <w:rPr>
                <w:rFonts w:ascii="Courier New" w:hAnsi="Courier New" w:cs="Courier New"/>
                <w:szCs w:val="18"/>
              </w:rPr>
              <w:t xml:space="preserve">03  </w:t>
            </w:r>
            <w:r>
              <w:rPr>
                <w:rFonts w:ascii="Courier New" w:hAnsi="Courier New" w:cs="Courier New"/>
                <w:b/>
                <w:bCs/>
                <w:szCs w:val="18"/>
              </w:rPr>
              <w:t>/</w:t>
            </w:r>
            <w:proofErr w:type="gramEnd"/>
            <w:r>
              <w:rPr>
                <w:rFonts w:ascii="Courier New" w:hAnsi="Courier New" w:cs="Courier New"/>
                <w:b/>
                <w:bCs/>
                <w:szCs w:val="18"/>
              </w:rPr>
              <w:t xml:space="preserve">*media with mid B and mid A are </w:t>
            </w:r>
            <w:proofErr w:type="spellStart"/>
            <w:r>
              <w:rPr>
                <w:rFonts w:ascii="Courier New" w:hAnsi="Courier New" w:cs="Courier New"/>
                <w:b/>
                <w:bCs/>
                <w:szCs w:val="18"/>
              </w:rPr>
              <w:t>framepacked</w:t>
            </w:r>
            <w:proofErr w:type="spellEnd"/>
            <w:r>
              <w:rPr>
                <w:rFonts w:ascii="Courier New" w:hAnsi="Courier New" w:cs="Courier New"/>
                <w:b/>
                <w:bCs/>
                <w:szCs w:val="18"/>
              </w:rPr>
              <w:t xml:space="preserve"> in this media stream and the packed stream consists of 360-degree content and overlay*/</w:t>
            </w:r>
          </w:p>
          <w:p w14:paraId="24AC20BC"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a=3gpp_</w:t>
            </w:r>
            <w:proofErr w:type="gramStart"/>
            <w:r>
              <w:rPr>
                <w:rFonts w:ascii="Courier New" w:hAnsi="Courier New" w:cs="Courier New"/>
                <w:szCs w:val="18"/>
              </w:rPr>
              <w:t>overlay:</w:t>
            </w:r>
            <w:r>
              <w:rPr>
                <w:rFonts w:ascii="Courier New" w:hAnsi="Courier New" w:cs="Courier New"/>
                <w:color w:val="FF0000"/>
                <w:szCs w:val="18"/>
              </w:rPr>
              <w:t>B</w:t>
            </w:r>
            <w:proofErr w:type="gramEnd"/>
            <w:r>
              <w:rPr>
                <w:rFonts w:ascii="Courier New" w:hAnsi="Courier New" w:cs="Courier New"/>
                <w:szCs w:val="18"/>
              </w:rPr>
              <w:t xml:space="preserve">…  </w:t>
            </w:r>
            <w:r>
              <w:rPr>
                <w:rFonts w:ascii="Courier New" w:hAnsi="Courier New" w:cs="Courier New"/>
                <w:b/>
                <w:bCs/>
                <w:szCs w:val="18"/>
              </w:rPr>
              <w:t>/*configuration of the overlay */</w:t>
            </w:r>
          </w:p>
          <w:p w14:paraId="7A70956C"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a=imageattr:100 send [x=</w:t>
            </w:r>
            <w:proofErr w:type="gramStart"/>
            <w:r>
              <w:rPr>
                <w:rFonts w:ascii="Courier New" w:hAnsi="Courier New" w:cs="Courier New"/>
                <w:szCs w:val="18"/>
              </w:rPr>
              <w:t>7680,y</w:t>
            </w:r>
            <w:proofErr w:type="gramEnd"/>
            <w:r>
              <w:rPr>
                <w:rFonts w:ascii="Courier New" w:hAnsi="Courier New" w:cs="Courier New"/>
                <w:szCs w:val="18"/>
              </w:rPr>
              <w:t xml:space="preserve">=4320] </w:t>
            </w:r>
          </w:p>
          <w:p w14:paraId="4C215B3A"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w:t>
            </w:r>
            <w:proofErr w:type="gramStart"/>
            <w:r>
              <w:rPr>
                <w:rFonts w:ascii="Courier New" w:hAnsi="Courier New" w:cs="Courier New"/>
                <w:szCs w:val="18"/>
              </w:rPr>
              <w:t>mid:A</w:t>
            </w:r>
            <w:proofErr w:type="gramEnd"/>
          </w:p>
          <w:p w14:paraId="36B597D0"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p>
          <w:p w14:paraId="6F8DD4EF"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m=video 0 RTP/AVP 99</w:t>
            </w:r>
          </w:p>
          <w:p w14:paraId="2F2ED4E1"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a=tcap:1 RTP/AVPF</w:t>
            </w:r>
          </w:p>
          <w:p w14:paraId="32A97F8D"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b/>
                <w:bCs/>
                <w:szCs w:val="18"/>
              </w:rPr>
            </w:pPr>
            <w:r>
              <w:rPr>
                <w:rFonts w:ascii="Courier New" w:hAnsi="Courier New" w:cs="Courier New"/>
                <w:szCs w:val="18"/>
              </w:rPr>
              <w:t>a=pcfg:1 t=1</w:t>
            </w:r>
          </w:p>
          <w:p w14:paraId="2B8F0676"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b/>
                <w:bCs/>
                <w:szCs w:val="18"/>
              </w:rPr>
            </w:pPr>
            <w:r>
              <w:rPr>
                <w:rFonts w:ascii="Courier New" w:hAnsi="Courier New" w:cs="Courier New"/>
                <w:b/>
                <w:bCs/>
                <w:szCs w:val="18"/>
              </w:rPr>
              <w:t>/*overlay video of closeup of presentation in room A (spherical)*/</w:t>
            </w:r>
          </w:p>
          <w:p w14:paraId="28F7A639"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a=rtpmap:99 H265/90000</w:t>
            </w:r>
          </w:p>
          <w:p w14:paraId="3FB0ABE1"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a=imageattr:99 send [x=</w:t>
            </w:r>
            <w:proofErr w:type="gramStart"/>
            <w:r>
              <w:rPr>
                <w:rFonts w:ascii="Courier New" w:hAnsi="Courier New" w:cs="Courier New"/>
                <w:szCs w:val="18"/>
              </w:rPr>
              <w:t>1280,y</w:t>
            </w:r>
            <w:proofErr w:type="gramEnd"/>
            <w:r>
              <w:rPr>
                <w:rFonts w:ascii="Courier New" w:hAnsi="Courier New" w:cs="Courier New"/>
                <w:szCs w:val="18"/>
              </w:rPr>
              <w:t>=720] [x=640,y=480]</w:t>
            </w:r>
          </w:p>
          <w:p w14:paraId="77BEA20A"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w:t>
            </w:r>
            <w:proofErr w:type="gramStart"/>
            <w:r>
              <w:rPr>
                <w:rFonts w:ascii="Courier New" w:hAnsi="Courier New" w:cs="Courier New"/>
                <w:szCs w:val="18"/>
              </w:rPr>
              <w:t>mid:</w:t>
            </w:r>
            <w:r>
              <w:rPr>
                <w:rFonts w:ascii="Courier New" w:hAnsi="Courier New" w:cs="Courier New"/>
                <w:color w:val="FF0000"/>
                <w:szCs w:val="18"/>
              </w:rPr>
              <w:t>B</w:t>
            </w:r>
            <w:proofErr w:type="gramEnd"/>
          </w:p>
          <w:p w14:paraId="675B4886"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p>
        </w:tc>
      </w:tr>
    </w:tbl>
    <w:p w14:paraId="21018728" w14:textId="62BA8ABB" w:rsidR="00CD566E" w:rsidRPr="002B406E" w:rsidRDefault="00CD566E" w:rsidP="005052C8">
      <w:pPr>
        <w:pStyle w:val="TF"/>
      </w:pPr>
      <w:r w:rsidRPr="002B406E">
        <w:t>Figure 7.</w:t>
      </w:r>
      <w:r>
        <w:t>1</w:t>
      </w:r>
      <w:r w:rsidRPr="002B406E">
        <w:t>.</w:t>
      </w:r>
      <w:r>
        <w:t>1.</w:t>
      </w:r>
      <w:r w:rsidRPr="002B406E">
        <w:t xml:space="preserve">2: SDP answer </w:t>
      </w:r>
      <w:proofErr w:type="gramStart"/>
      <w:r w:rsidRPr="002B406E">
        <w:t>accept</w:t>
      </w:r>
      <w:proofErr w:type="gramEnd"/>
      <w:r w:rsidRPr="002B406E">
        <w:t xml:space="preserve"> for frame packed overlays</w:t>
      </w:r>
    </w:p>
    <w:p w14:paraId="7DAB6A2B" w14:textId="266A71DB" w:rsidR="00CD566E" w:rsidRPr="002B406E" w:rsidRDefault="00CD566E" w:rsidP="00CD566E">
      <w:pPr>
        <w:rPr>
          <w:lang w:eastAsia="ko-KR"/>
        </w:rPr>
      </w:pPr>
      <w:r w:rsidRPr="002B406E">
        <w:rPr>
          <w:lang w:eastAsia="ko-KR"/>
        </w:rPr>
        <w:t xml:space="preserve">An alternative answer is shown below in Figure </w:t>
      </w:r>
      <w:r w:rsidRPr="00CD566E">
        <w:rPr>
          <w:lang w:eastAsia="ko-KR"/>
        </w:rPr>
        <w:t>7.1.1.3</w:t>
      </w:r>
      <w:r w:rsidRPr="002B406E">
        <w:rPr>
          <w:lang w:eastAsia="ko-KR"/>
        </w:rPr>
        <w:t xml:space="preserve">, in which the overlay stream is negotiated to be delivered individually encoded. In this case the itt4rt_framepacking attribute is removed from the 360-degree video media description so the overlay is not frame packed. </w:t>
      </w:r>
    </w:p>
    <w:p w14:paraId="3414E8BC" w14:textId="77777777" w:rsidR="00CD566E" w:rsidRDefault="00CD566E" w:rsidP="00CD566E">
      <w:pPr>
        <w:rPr>
          <w:lang w:eastAsia="ko-KR"/>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45"/>
      </w:tblGrid>
      <w:tr w:rsidR="00CD566E" w14:paraId="7B056C97" w14:textId="77777777" w:rsidTr="00CD566E">
        <w:trPr>
          <w:jc w:val="center"/>
        </w:trPr>
        <w:tc>
          <w:tcPr>
            <w:tcW w:w="9645" w:type="dxa"/>
            <w:tcBorders>
              <w:top w:val="single" w:sz="4" w:space="0" w:color="auto"/>
              <w:left w:val="single" w:sz="4" w:space="0" w:color="auto"/>
              <w:bottom w:val="single" w:sz="4" w:space="0" w:color="auto"/>
              <w:right w:val="single" w:sz="4" w:space="0" w:color="auto"/>
            </w:tcBorders>
            <w:hideMark/>
          </w:tcPr>
          <w:p w14:paraId="21314A8B" w14:textId="77777777" w:rsidR="00CD566E" w:rsidRDefault="00CD566E">
            <w:pPr>
              <w:pStyle w:val="TAH"/>
              <w:widowControl w:val="0"/>
              <w:tabs>
                <w:tab w:val="left" w:pos="1418"/>
                <w:tab w:val="left" w:pos="2835"/>
                <w:tab w:val="left" w:pos="4253"/>
                <w:tab w:val="left" w:pos="5670"/>
                <w:tab w:val="left" w:pos="7088"/>
                <w:tab w:val="left" w:pos="8505"/>
              </w:tabs>
              <w:spacing w:before="60" w:line="256" w:lineRule="auto"/>
              <w:rPr>
                <w:szCs w:val="22"/>
              </w:rPr>
            </w:pPr>
            <w:r>
              <w:lastRenderedPageBreak/>
              <w:t>SDP answer</w:t>
            </w:r>
          </w:p>
        </w:tc>
      </w:tr>
      <w:tr w:rsidR="00CD566E" w14:paraId="38C5B515" w14:textId="77777777" w:rsidTr="00CD566E">
        <w:trPr>
          <w:jc w:val="center"/>
        </w:trPr>
        <w:tc>
          <w:tcPr>
            <w:tcW w:w="9645" w:type="dxa"/>
            <w:tcBorders>
              <w:top w:val="single" w:sz="4" w:space="0" w:color="auto"/>
              <w:left w:val="single" w:sz="4" w:space="0" w:color="auto"/>
              <w:bottom w:val="single" w:sz="4" w:space="0" w:color="auto"/>
              <w:right w:val="single" w:sz="4" w:space="0" w:color="auto"/>
            </w:tcBorders>
          </w:tcPr>
          <w:p w14:paraId="1A23E29B"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 xml:space="preserve">a=itt4rt_group: A B   </w:t>
            </w:r>
          </w:p>
          <w:p w14:paraId="6DB910A0"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 xml:space="preserve">m=video 49154 RTP/AVP 100 </w:t>
            </w:r>
          </w:p>
          <w:p w14:paraId="6FBFAC6E"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a=tcap:1 RTP/AVPF</w:t>
            </w:r>
          </w:p>
          <w:p w14:paraId="2746DDCA"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a=pcfg:1 t=1</w:t>
            </w:r>
          </w:p>
          <w:p w14:paraId="64B76286"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a=rtpmap:100 H265/90000</w:t>
            </w:r>
          </w:p>
          <w:p w14:paraId="6A4BAE35"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 xml:space="preserve">a=3gpp_360video:100… </w:t>
            </w:r>
            <w:r>
              <w:rPr>
                <w:rFonts w:ascii="Courier New" w:hAnsi="Courier New" w:cs="Courier New"/>
                <w:b/>
                <w:bCs/>
                <w:szCs w:val="18"/>
              </w:rPr>
              <w:t>/*360-degree video configuration*/</w:t>
            </w:r>
          </w:p>
          <w:p w14:paraId="746706EF"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a=3gpp_</w:t>
            </w:r>
            <w:proofErr w:type="gramStart"/>
            <w:r>
              <w:rPr>
                <w:rFonts w:ascii="Courier New" w:hAnsi="Courier New" w:cs="Courier New"/>
                <w:szCs w:val="18"/>
              </w:rPr>
              <w:t>overlay:B</w:t>
            </w:r>
            <w:proofErr w:type="gramEnd"/>
            <w:r>
              <w:rPr>
                <w:rFonts w:ascii="Courier New" w:hAnsi="Courier New" w:cs="Courier New"/>
                <w:szCs w:val="18"/>
              </w:rPr>
              <w:t xml:space="preserve"> …  </w:t>
            </w:r>
            <w:r>
              <w:rPr>
                <w:rFonts w:ascii="Courier New" w:hAnsi="Courier New" w:cs="Courier New"/>
                <w:b/>
                <w:bCs/>
                <w:szCs w:val="18"/>
              </w:rPr>
              <w:t>/*configuration of the overlay */</w:t>
            </w:r>
          </w:p>
          <w:p w14:paraId="2F81FD4E"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a=imageattr:100 send [x=</w:t>
            </w:r>
            <w:proofErr w:type="gramStart"/>
            <w:r>
              <w:rPr>
                <w:rFonts w:ascii="Courier New" w:hAnsi="Courier New" w:cs="Courier New"/>
                <w:szCs w:val="18"/>
              </w:rPr>
              <w:t>7680,y</w:t>
            </w:r>
            <w:proofErr w:type="gramEnd"/>
            <w:r>
              <w:rPr>
                <w:rFonts w:ascii="Courier New" w:hAnsi="Courier New" w:cs="Courier New"/>
                <w:szCs w:val="18"/>
              </w:rPr>
              <w:t xml:space="preserve">=4320] </w:t>
            </w:r>
          </w:p>
          <w:p w14:paraId="28DF6431"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w:t>
            </w:r>
            <w:proofErr w:type="gramStart"/>
            <w:r>
              <w:rPr>
                <w:rFonts w:ascii="Courier New" w:hAnsi="Courier New" w:cs="Courier New"/>
                <w:szCs w:val="18"/>
              </w:rPr>
              <w:t>mid:A</w:t>
            </w:r>
            <w:proofErr w:type="gramEnd"/>
          </w:p>
          <w:p w14:paraId="1D1370E3"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p>
          <w:p w14:paraId="0DDE7A14"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m=video 49158 RTP/AVP 99</w:t>
            </w:r>
          </w:p>
          <w:p w14:paraId="2AFDFAED"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a=tcap:1 RTP/AVPF</w:t>
            </w:r>
          </w:p>
          <w:p w14:paraId="6C902FA2"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b/>
                <w:bCs/>
                <w:szCs w:val="18"/>
              </w:rPr>
            </w:pPr>
            <w:r>
              <w:rPr>
                <w:rFonts w:ascii="Courier New" w:hAnsi="Courier New" w:cs="Courier New"/>
                <w:szCs w:val="18"/>
              </w:rPr>
              <w:t>a=pcfg:1 t=1</w:t>
            </w:r>
          </w:p>
          <w:p w14:paraId="72805C60"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b/>
                <w:bCs/>
                <w:szCs w:val="18"/>
              </w:rPr>
            </w:pPr>
            <w:r>
              <w:rPr>
                <w:rFonts w:ascii="Courier New" w:hAnsi="Courier New" w:cs="Courier New"/>
                <w:b/>
                <w:bCs/>
                <w:szCs w:val="18"/>
              </w:rPr>
              <w:t>/*overlay video*/</w:t>
            </w:r>
          </w:p>
          <w:p w14:paraId="4164B8E6"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a=rtpmap:99 H265/90000</w:t>
            </w:r>
          </w:p>
          <w:p w14:paraId="50162A4B"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a=imageattr:99 send [x=</w:t>
            </w:r>
            <w:proofErr w:type="gramStart"/>
            <w:r>
              <w:rPr>
                <w:rFonts w:ascii="Courier New" w:hAnsi="Courier New" w:cs="Courier New"/>
                <w:szCs w:val="18"/>
              </w:rPr>
              <w:t>1280,y</w:t>
            </w:r>
            <w:proofErr w:type="gramEnd"/>
            <w:r>
              <w:rPr>
                <w:rFonts w:ascii="Courier New" w:hAnsi="Courier New" w:cs="Courier New"/>
                <w:szCs w:val="18"/>
              </w:rPr>
              <w:t xml:space="preserve">=720] </w:t>
            </w:r>
          </w:p>
          <w:p w14:paraId="7D6157CF" w14:textId="77777777" w:rsidR="00CD566E" w:rsidRDefault="00CD566E">
            <w:pPr>
              <w:pStyle w:val="TAL"/>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r>
              <w:rPr>
                <w:rFonts w:ascii="Courier New" w:hAnsi="Courier New" w:cs="Courier New"/>
                <w:szCs w:val="18"/>
              </w:rPr>
              <w:t>a=</w:t>
            </w:r>
            <w:proofErr w:type="gramStart"/>
            <w:r>
              <w:rPr>
                <w:rFonts w:ascii="Courier New" w:hAnsi="Courier New" w:cs="Courier New"/>
                <w:szCs w:val="18"/>
              </w:rPr>
              <w:t>mid:B</w:t>
            </w:r>
            <w:proofErr w:type="gramEnd"/>
          </w:p>
          <w:p w14:paraId="1A7294DD" w14:textId="77777777" w:rsidR="00CD566E" w:rsidRDefault="00CD566E">
            <w:pPr>
              <w:pStyle w:val="TAL"/>
              <w:keepNext w:val="0"/>
              <w:keepLines w:val="0"/>
              <w:widowControl w:val="0"/>
              <w:tabs>
                <w:tab w:val="left" w:pos="1418"/>
                <w:tab w:val="left" w:pos="2835"/>
                <w:tab w:val="left" w:pos="4253"/>
                <w:tab w:val="left" w:pos="5670"/>
                <w:tab w:val="left" w:pos="7088"/>
                <w:tab w:val="left" w:pos="8505"/>
              </w:tabs>
              <w:spacing w:before="60" w:line="256" w:lineRule="auto"/>
              <w:rPr>
                <w:rFonts w:ascii="Courier New" w:hAnsi="Courier New" w:cs="Courier New"/>
                <w:szCs w:val="18"/>
              </w:rPr>
            </w:pPr>
          </w:p>
        </w:tc>
      </w:tr>
    </w:tbl>
    <w:p w14:paraId="13C0B575" w14:textId="20A44CF1" w:rsidR="00CD566E" w:rsidRPr="002B406E" w:rsidRDefault="00CD566E" w:rsidP="005052C8">
      <w:pPr>
        <w:pStyle w:val="TF"/>
      </w:pPr>
      <w:r w:rsidRPr="002B406E">
        <w:t>Figure 7.</w:t>
      </w:r>
      <w:r>
        <w:t>1</w:t>
      </w:r>
      <w:r w:rsidRPr="002B406E">
        <w:t>.</w:t>
      </w:r>
      <w:r>
        <w:t>1.</w:t>
      </w:r>
      <w:r w:rsidRPr="002B406E">
        <w:t>3: SDP answer reject for frame packed overlays</w:t>
      </w:r>
    </w:p>
    <w:p w14:paraId="62FE0046" w14:textId="77777777" w:rsidR="00CD566E" w:rsidRDefault="00CD566E" w:rsidP="00CD566E"/>
    <w:p w14:paraId="455D752A" w14:textId="2CC111E0" w:rsidR="00CD566E" w:rsidRPr="002B406E" w:rsidRDefault="00CD566E" w:rsidP="00CD566E">
      <w:pPr>
        <w:pStyle w:val="Heading3"/>
        <w:rPr>
          <w:lang w:val="en-US"/>
        </w:rPr>
      </w:pPr>
      <w:bookmarkStart w:id="73" w:name="_Toc96103861"/>
      <w:r w:rsidRPr="002B406E">
        <w:rPr>
          <w:lang w:val="en-US"/>
        </w:rPr>
        <w:t xml:space="preserve">7.1.2 </w:t>
      </w:r>
      <w:r w:rsidR="00065C8C">
        <w:rPr>
          <w:lang w:val="en-US"/>
        </w:rPr>
        <w:tab/>
      </w:r>
      <w:r w:rsidRPr="002B406E">
        <w:rPr>
          <w:lang w:val="en-US"/>
        </w:rPr>
        <w:t xml:space="preserve">Bitstream </w:t>
      </w:r>
      <w:proofErr w:type="spellStart"/>
      <w:r w:rsidRPr="002B406E">
        <w:rPr>
          <w:lang w:val="en-US"/>
        </w:rPr>
        <w:t>Signalling</w:t>
      </w:r>
      <w:bookmarkEnd w:id="73"/>
      <w:proofErr w:type="spellEnd"/>
    </w:p>
    <w:p w14:paraId="6AFDD8D9" w14:textId="5DDC8750" w:rsidR="00CD566E" w:rsidRPr="002B406E" w:rsidRDefault="00CD566E" w:rsidP="005052C8">
      <w:pPr>
        <w:pStyle w:val="NO"/>
      </w:pPr>
      <w:r w:rsidRPr="002B406E">
        <w:t xml:space="preserve">NOTE: </w:t>
      </w:r>
      <w:r w:rsidR="003303F9">
        <w:tab/>
      </w:r>
      <w:r w:rsidRPr="002B406E">
        <w:t xml:space="preserve">Whether RTP header extensions provide a feasible method for bitstream signalling or if a different mechanism can be used for this purpose is FFS. </w:t>
      </w:r>
    </w:p>
    <w:p w14:paraId="4E24B3B4" w14:textId="703FFF45" w:rsidR="00CD566E" w:rsidRPr="002B406E" w:rsidRDefault="00CD566E" w:rsidP="00CD566E">
      <w:pPr>
        <w:rPr>
          <w:rFonts w:cs="Arial"/>
        </w:rPr>
      </w:pPr>
      <w:r w:rsidRPr="002B406E">
        <w:rPr>
          <w:rFonts w:cs="Arial"/>
        </w:rPr>
        <w:t>The RWP SEI message may be used to carry the packing information. However, it does not define the role of the packed regions i.e., 360-degree video and overlay, nor does it indicate the layering order. Therefore, an RTP header extension (RHE) can be considered for carrying the packing information (packed and projected regions), layering order and type of stream (overlay/360-degree video).</w:t>
      </w:r>
    </w:p>
    <w:p w14:paraId="6201F92A" w14:textId="3C6B5030" w:rsidR="00CD566E" w:rsidRPr="002B406E" w:rsidRDefault="00CD566E" w:rsidP="00CD566E">
      <w:pPr>
        <w:jc w:val="both"/>
        <w:rPr>
          <w:rFonts w:eastAsia="Calibri" w:cs="Arial"/>
        </w:rPr>
      </w:pPr>
      <w:r w:rsidRPr="002B406E">
        <w:rPr>
          <w:rFonts w:eastAsia="Calibri" w:cs="Arial"/>
        </w:rPr>
        <w:t xml:space="preserve">The packed frame can be delivered with RTP header extension as shown in Figure </w:t>
      </w:r>
      <w:r w:rsidR="00065C8C" w:rsidRPr="00065C8C">
        <w:rPr>
          <w:rFonts w:eastAsia="Calibri" w:cs="Arial"/>
        </w:rPr>
        <w:t>7.1.2.1</w:t>
      </w:r>
      <w:r w:rsidR="00065C8C" w:rsidRPr="002B406E">
        <w:rPr>
          <w:rFonts w:eastAsia="Calibri" w:cs="Arial"/>
        </w:rPr>
        <w:t xml:space="preserve"> </w:t>
      </w:r>
      <w:r w:rsidRPr="002B406E">
        <w:rPr>
          <w:rFonts w:eastAsia="Calibri" w:cs="Arial"/>
        </w:rPr>
        <w:t>(this example shows two packed regions: one overlay region and one 360-degree video):</w:t>
      </w:r>
    </w:p>
    <w:p w14:paraId="00C0A8A3" w14:textId="77777777" w:rsidR="00CD566E" w:rsidRDefault="00CD566E" w:rsidP="00CD566E">
      <w:pPr>
        <w:pStyle w:val="AsciiDiagram"/>
        <w:ind w:left="360"/>
      </w:pPr>
      <w:r>
        <w:lastRenderedPageBreak/>
        <w:t>0                   1                   2                   3</w:t>
      </w:r>
      <w:r>
        <w:br/>
        <w:t xml:space="preserve"> 0 1 2 3 4 5 6 7 8 9 0 1 2 3 4 5 6 7 8 9 0 1 2 3 4 5 6 7 8 9 0 1</w:t>
      </w:r>
      <w:r>
        <w:br/>
        <w:t>+-+-+-+-+-+-+-+-+-+-+-+-+-+-+-+-+-+-+-+-+-+-+-+-+-+-+-+-+-+-+-+-+</w:t>
      </w:r>
      <w:r>
        <w:br/>
        <w:t xml:space="preserve">|   ID          |  </w:t>
      </w:r>
      <w:proofErr w:type="spellStart"/>
      <w:r>
        <w:t>len</w:t>
      </w:r>
      <w:proofErr w:type="spellEnd"/>
      <w:r>
        <w:t>=54       |</w:t>
      </w:r>
      <w:proofErr w:type="spellStart"/>
      <w:r>
        <w:t>F|N_Regions</w:t>
      </w:r>
      <w:proofErr w:type="spellEnd"/>
      <w:r>
        <w:t>=n|  QR   |LYR| TT  |</w:t>
      </w:r>
      <w:r>
        <w:br/>
        <w:t>+-+-+-+-+-+-+-+-+-+-+-+-+-+-+-+-+-+-+-+-+-+-+-+-+-+-+-+-+-+-+-+-+</w:t>
      </w:r>
      <w:r>
        <w:br/>
        <w:t xml:space="preserve">|                   </w:t>
      </w:r>
      <w:proofErr w:type="spellStart"/>
      <w:r>
        <w:t>Projected_Region_Width</w:t>
      </w:r>
      <w:proofErr w:type="spellEnd"/>
      <w:r>
        <w:t xml:space="preserve">                      |</w:t>
      </w:r>
      <w:r>
        <w:br/>
        <w:t>+-+-+-+-+-+-+-+-+-+-+-+-+-+-+-+-+-+-+-+-+-+-+-+-+-+-+-+-+-+-+-+-+</w:t>
      </w:r>
      <w:r>
        <w:br/>
        <w:t xml:space="preserve">|                   </w:t>
      </w:r>
      <w:proofErr w:type="spellStart"/>
      <w:r>
        <w:t>Projected_Region_Height</w:t>
      </w:r>
      <w:proofErr w:type="spellEnd"/>
      <w:r>
        <w:t xml:space="preserve">                     |</w:t>
      </w:r>
      <w:r>
        <w:br/>
        <w:t>+-+-+-+-+-+-+-+-+-+-+-+-+-+-+-+-+-+-+-+-+-+-+-+-+-+-+-+-+-+-+-+-+</w:t>
      </w:r>
      <w:r>
        <w:br/>
        <w:t xml:space="preserve">|                   </w:t>
      </w:r>
      <w:proofErr w:type="spellStart"/>
      <w:r>
        <w:t>Projected_Region_Top</w:t>
      </w:r>
      <w:proofErr w:type="spellEnd"/>
      <w:r>
        <w:t xml:space="preserve">                        |</w:t>
      </w:r>
      <w:r>
        <w:br/>
        <w:t>+-+-+-+-+-+-+-+-+-+-+-+-+-+-+-+-+-+-+-+-+-+-+-+-+-+-+-+-+-+-+-+-+</w:t>
      </w:r>
      <w:r>
        <w:br/>
        <w:t xml:space="preserve">|                   </w:t>
      </w:r>
      <w:proofErr w:type="spellStart"/>
      <w:r>
        <w:t>Projected_Region_Left</w:t>
      </w:r>
      <w:proofErr w:type="spellEnd"/>
      <w:r>
        <w:t xml:space="preserve">                       |</w:t>
      </w:r>
      <w:r>
        <w:br/>
        <w:t>+-+-+-+-+-+-+-+-+-+-+-+-+-+-+-+-+-+-+-+-+-+-+-+-+-+-+-+-+-+-+-+-+</w:t>
      </w:r>
      <w:r>
        <w:br/>
        <w:t xml:space="preserve">|       </w:t>
      </w:r>
      <w:proofErr w:type="spellStart"/>
      <w:r>
        <w:t>Packed_Region_Width</w:t>
      </w:r>
      <w:proofErr w:type="spellEnd"/>
      <w:r>
        <w:t xml:space="preserve">     |    </w:t>
      </w:r>
      <w:proofErr w:type="spellStart"/>
      <w:r>
        <w:t>Packed_Region_Height</w:t>
      </w:r>
      <w:proofErr w:type="spellEnd"/>
      <w:r>
        <w:t xml:space="preserve">       |</w:t>
      </w:r>
      <w:r>
        <w:br/>
        <w:t>+-+-+-+-+-+-+-+-+-+-+-+-+-+-+-+-+-+-+-+-+-+-+-+-+-+-+-+-+-+-+-+-+</w:t>
      </w:r>
      <w:r>
        <w:br/>
        <w:t xml:space="preserve">|       </w:t>
      </w:r>
      <w:proofErr w:type="spellStart"/>
      <w:r>
        <w:t>Packed_Region_Top</w:t>
      </w:r>
      <w:proofErr w:type="spellEnd"/>
      <w:r>
        <w:t xml:space="preserve">       |     </w:t>
      </w:r>
      <w:proofErr w:type="spellStart"/>
      <w:r>
        <w:t>Packed_Region_Left</w:t>
      </w:r>
      <w:proofErr w:type="spellEnd"/>
      <w:r>
        <w:t xml:space="preserve">        |</w:t>
      </w:r>
      <w:r>
        <w:br/>
        <w:t>+-+-+-+-+-+-+-+-+-+-+-+-+-+-+-+-+-+-+-+-+-+-+-+-+-+-+-+-+-+-+-+-+</w:t>
      </w:r>
      <w:r>
        <w:br/>
        <w:t xml:space="preserve">|F|  QR   |LYR| TT  | </w:t>
      </w:r>
      <w:proofErr w:type="spellStart"/>
      <w:r>
        <w:t>Projected_Region_Width</w:t>
      </w:r>
      <w:proofErr w:type="spellEnd"/>
      <w:r>
        <w:t xml:space="preserve">                    |</w:t>
      </w:r>
      <w:r>
        <w:br/>
        <w:t>+-+-+-+-+-+-+-+-+-+-+-+-+-+-+-+-+-+-+-+-+-+-+-+-+-+-+-+-+-+-+-+-+</w:t>
      </w:r>
      <w:r>
        <w:br/>
        <w:t>|</w:t>
      </w:r>
      <w:proofErr w:type="spellStart"/>
      <w:r>
        <w:t>Projected_Reg_Widt</w:t>
      </w:r>
      <w:proofErr w:type="spellEnd"/>
      <w:r>
        <w:t xml:space="preserve"> | </w:t>
      </w:r>
      <w:proofErr w:type="spellStart"/>
      <w:r>
        <w:t>Projected_Region_Height</w:t>
      </w:r>
      <w:proofErr w:type="spellEnd"/>
      <w:r>
        <w:t xml:space="preserve">                   |</w:t>
      </w:r>
      <w:r>
        <w:br/>
        <w:t>+-+-+-+-+-+-+-+-+-+-+-+-+-+-+-+-+-+-+-+-+-+-+-+-+-+-+-+-+-+-+-+-+</w:t>
      </w:r>
      <w:r>
        <w:br/>
        <w:t>|</w:t>
      </w:r>
      <w:proofErr w:type="spellStart"/>
      <w:r>
        <w:t>Projected_Reg_Heig</w:t>
      </w:r>
      <w:proofErr w:type="spellEnd"/>
      <w:r>
        <w:t xml:space="preserve"> | </w:t>
      </w:r>
      <w:proofErr w:type="spellStart"/>
      <w:r>
        <w:t>Projected_Region_Top</w:t>
      </w:r>
      <w:proofErr w:type="spellEnd"/>
      <w:r>
        <w:t xml:space="preserve">                      |</w:t>
      </w:r>
      <w:r>
        <w:br/>
        <w:t>+-+-+-+-+-+-+-+-+-+-+-+-+-+-+-+-+-+-+-+-+-+-+-+-+-+-+-+-+-+-+-+-+</w:t>
      </w:r>
      <w:r>
        <w:br/>
        <w:t>|</w:t>
      </w:r>
      <w:proofErr w:type="spellStart"/>
      <w:r>
        <w:t>Projected_Reg_Top</w:t>
      </w:r>
      <w:proofErr w:type="spellEnd"/>
      <w:r>
        <w:t xml:space="preserve">  | </w:t>
      </w:r>
      <w:proofErr w:type="spellStart"/>
      <w:r>
        <w:t>Projected_Region_Left</w:t>
      </w:r>
      <w:proofErr w:type="spellEnd"/>
      <w:r>
        <w:t xml:space="preserve">                     |</w:t>
      </w:r>
      <w:r>
        <w:br/>
        <w:t>+-+-+-+-+-+-+-+-+-+-+-+-+-+-+-+-+-+-+-+-+-+-+-+-+-+-+-+-+-+-+-+-+</w:t>
      </w:r>
      <w:r>
        <w:br/>
        <w:t>|</w:t>
      </w:r>
      <w:proofErr w:type="spellStart"/>
      <w:r>
        <w:t>Projected_Reg_Left</w:t>
      </w:r>
      <w:proofErr w:type="spellEnd"/>
      <w:r>
        <w:t xml:space="preserve"> | </w:t>
      </w:r>
      <w:proofErr w:type="spellStart"/>
      <w:r>
        <w:t>Packed_Region_Width</w:t>
      </w:r>
      <w:proofErr w:type="spellEnd"/>
      <w:r>
        <w:t xml:space="preserve">           |</w:t>
      </w:r>
      <w:proofErr w:type="spellStart"/>
      <w:r>
        <w:t>Pkd_Rg_Ht</w:t>
      </w:r>
      <w:proofErr w:type="spellEnd"/>
      <w:r>
        <w:t xml:space="preserve">  |</w:t>
      </w:r>
      <w:r>
        <w:br/>
        <w:t>+-+-+-+-+-+-+-+-+-+-+-+-+-+-+-+-+-+-+-+-+-+-+-+-+-+-+-+-+-+-+-+-+</w:t>
      </w:r>
      <w:r>
        <w:br/>
        <w:t>|</w:t>
      </w:r>
      <w:proofErr w:type="spellStart"/>
      <w:r>
        <w:t>Packed_Reg_Ht</w:t>
      </w:r>
      <w:proofErr w:type="spellEnd"/>
      <w:r>
        <w:t xml:space="preserve">      | </w:t>
      </w:r>
      <w:proofErr w:type="spellStart"/>
      <w:r>
        <w:t>Packed_Region_Top</w:t>
      </w:r>
      <w:proofErr w:type="spellEnd"/>
      <w:r>
        <w:t xml:space="preserve">             |</w:t>
      </w:r>
      <w:proofErr w:type="spellStart"/>
      <w:r>
        <w:t>Pkd_Rg_Left</w:t>
      </w:r>
      <w:proofErr w:type="spellEnd"/>
      <w:r>
        <w:t>|</w:t>
      </w:r>
      <w:r>
        <w:br/>
        <w:t>+-+-+-+-+-+-+-+-+-+-+-+-+-+-+-+-+-+-+-+-+-+-+-+-+-+-+-+-+-+-+-+-+</w:t>
      </w:r>
      <w:r>
        <w:br/>
        <w:t>|</w:t>
      </w:r>
      <w:proofErr w:type="spellStart"/>
      <w:r>
        <w:t>Packed_Reg_Left</w:t>
      </w:r>
      <w:proofErr w:type="spellEnd"/>
      <w:r>
        <w:t xml:space="preserve">    |            Zero pad                       |</w:t>
      </w:r>
      <w:r>
        <w:br/>
        <w:t>+-+-+-+-+-+-+-+-+-+-+-+-+-+-+-+-+-+-+-+-+-+-+-+-+-+-+-+-+-+-+-+-+</w:t>
      </w:r>
    </w:p>
    <w:p w14:paraId="25D53E4B" w14:textId="6230F9E4" w:rsidR="00CD566E" w:rsidRDefault="00CD566E" w:rsidP="005052C8">
      <w:pPr>
        <w:pStyle w:val="TF"/>
      </w:pPr>
      <w:r w:rsidRPr="002B406E">
        <w:t>Figure 7.</w:t>
      </w:r>
      <w:r>
        <w:t>1</w:t>
      </w:r>
      <w:r w:rsidRPr="002B406E">
        <w:t>.</w:t>
      </w:r>
      <w:r>
        <w:t>2.1</w:t>
      </w:r>
      <w:r w:rsidRPr="002B406E">
        <w:t>: Potential RTP Header extension for frame-packed overlays</w:t>
      </w:r>
    </w:p>
    <w:p w14:paraId="00C3990B" w14:textId="77777777" w:rsidR="00CD566E" w:rsidRPr="002B406E" w:rsidRDefault="00CD566E" w:rsidP="00CD566E">
      <w:pPr>
        <w:rPr>
          <w:rFonts w:cs="Arial"/>
        </w:rPr>
      </w:pPr>
      <w:proofErr w:type="spellStart"/>
      <w:r w:rsidRPr="002B406E">
        <w:rPr>
          <w:rFonts w:cs="Arial"/>
        </w:rPr>
        <w:t>Projected_Region_Width</w:t>
      </w:r>
      <w:proofErr w:type="spellEnd"/>
      <w:r w:rsidRPr="002B406E">
        <w:rPr>
          <w:rFonts w:cs="Arial"/>
        </w:rPr>
        <w:t xml:space="preserve"> (or </w:t>
      </w:r>
      <w:proofErr w:type="spellStart"/>
      <w:r w:rsidRPr="002B406E">
        <w:rPr>
          <w:rFonts w:cs="Arial"/>
        </w:rPr>
        <w:t>Pkd_RegWid</w:t>
      </w:r>
      <w:proofErr w:type="spellEnd"/>
      <w:r w:rsidRPr="002B406E">
        <w:rPr>
          <w:rFonts w:cs="Arial"/>
        </w:rPr>
        <w:t xml:space="preserve">), </w:t>
      </w:r>
      <w:proofErr w:type="spellStart"/>
      <w:r w:rsidRPr="002B406E">
        <w:rPr>
          <w:rFonts w:cs="Arial"/>
        </w:rPr>
        <w:t>Projected_Region_Height</w:t>
      </w:r>
      <w:proofErr w:type="spellEnd"/>
      <w:r w:rsidRPr="002B406E">
        <w:rPr>
          <w:rFonts w:cs="Arial"/>
        </w:rPr>
        <w:t xml:space="preserve"> (or </w:t>
      </w:r>
      <w:proofErr w:type="spellStart"/>
      <w:r w:rsidRPr="002B406E">
        <w:rPr>
          <w:rFonts w:cs="Arial"/>
        </w:rPr>
        <w:t>Pkd_Rg_Ht</w:t>
      </w:r>
      <w:proofErr w:type="spellEnd"/>
      <w:r w:rsidRPr="002B406E">
        <w:rPr>
          <w:rFonts w:cs="Arial"/>
        </w:rPr>
        <w:t xml:space="preserve">), </w:t>
      </w:r>
      <w:proofErr w:type="spellStart"/>
      <w:r w:rsidRPr="002B406E">
        <w:rPr>
          <w:rFonts w:cs="Arial"/>
        </w:rPr>
        <w:t>Projected_Region_Top</w:t>
      </w:r>
      <w:proofErr w:type="spellEnd"/>
      <w:r w:rsidRPr="002B406E">
        <w:rPr>
          <w:rFonts w:cs="Arial"/>
        </w:rPr>
        <w:t xml:space="preserve"> and </w:t>
      </w:r>
      <w:proofErr w:type="spellStart"/>
      <w:r w:rsidRPr="002B406E">
        <w:rPr>
          <w:rFonts w:cs="Arial"/>
        </w:rPr>
        <w:t>Projected_Region_Left</w:t>
      </w:r>
      <w:proofErr w:type="spellEnd"/>
      <w:r w:rsidRPr="002B406E">
        <w:rPr>
          <w:rFonts w:cs="Arial"/>
        </w:rPr>
        <w:t xml:space="preserve"> are the width, height, top </w:t>
      </w:r>
      <w:proofErr w:type="gramStart"/>
      <w:r w:rsidRPr="002B406E">
        <w:rPr>
          <w:rFonts w:cs="Arial"/>
        </w:rPr>
        <w:t>offset</w:t>
      </w:r>
      <w:proofErr w:type="gramEnd"/>
      <w:r w:rsidRPr="002B406E">
        <w:rPr>
          <w:rFonts w:cs="Arial"/>
        </w:rPr>
        <w:t xml:space="preserve"> and left offset, respectively, of the projected region. </w:t>
      </w:r>
      <w:proofErr w:type="spellStart"/>
      <w:r w:rsidRPr="002B406E">
        <w:rPr>
          <w:rFonts w:cs="Arial"/>
        </w:rPr>
        <w:t>Packed_Region_Width</w:t>
      </w:r>
      <w:proofErr w:type="spellEnd"/>
      <w:r w:rsidRPr="002B406E">
        <w:rPr>
          <w:rFonts w:cs="Arial"/>
        </w:rPr>
        <w:t xml:space="preserve">, </w:t>
      </w:r>
      <w:proofErr w:type="spellStart"/>
      <w:proofErr w:type="gramStart"/>
      <w:r w:rsidRPr="002B406E">
        <w:rPr>
          <w:rFonts w:cs="Arial"/>
        </w:rPr>
        <w:t>Packed</w:t>
      </w:r>
      <w:proofErr w:type="gramEnd"/>
      <w:r w:rsidRPr="002B406E">
        <w:rPr>
          <w:rFonts w:cs="Arial"/>
        </w:rPr>
        <w:t>_Region_Height</w:t>
      </w:r>
      <w:proofErr w:type="spellEnd"/>
      <w:r w:rsidRPr="002B406E">
        <w:rPr>
          <w:rFonts w:cs="Arial"/>
        </w:rPr>
        <w:t xml:space="preserve">, </w:t>
      </w:r>
      <w:proofErr w:type="spellStart"/>
      <w:r w:rsidRPr="002B406E">
        <w:rPr>
          <w:rFonts w:cs="Arial"/>
        </w:rPr>
        <w:t>Packed_Region_Top</w:t>
      </w:r>
      <w:proofErr w:type="spellEnd"/>
      <w:r w:rsidRPr="002B406E">
        <w:rPr>
          <w:rFonts w:cs="Arial"/>
        </w:rPr>
        <w:t xml:space="preserve"> and </w:t>
      </w:r>
      <w:proofErr w:type="spellStart"/>
      <w:r w:rsidRPr="002B406E">
        <w:rPr>
          <w:rFonts w:cs="Arial"/>
        </w:rPr>
        <w:t>Packed_Region_Left</w:t>
      </w:r>
      <w:proofErr w:type="spellEnd"/>
      <w:r w:rsidRPr="002B406E">
        <w:rPr>
          <w:rFonts w:cs="Arial"/>
        </w:rPr>
        <w:t xml:space="preserve"> are the width, height, top offset and left offset of the packed region. </w:t>
      </w:r>
    </w:p>
    <w:p w14:paraId="38F3CB0E" w14:textId="7ED240A9" w:rsidR="00CD566E" w:rsidRDefault="00CD566E" w:rsidP="00CD566E">
      <w:pPr>
        <w:rPr>
          <w:rFonts w:cs="Arial"/>
        </w:rPr>
      </w:pPr>
      <w:r w:rsidRPr="002B406E">
        <w:rPr>
          <w:rFonts w:cs="Arial"/>
        </w:rPr>
        <w:t xml:space="preserve">The 8-bit ID is the local identifier as defined in </w:t>
      </w:r>
      <w:r w:rsidR="00586A1C">
        <w:rPr>
          <w:rFonts w:cs="Arial"/>
        </w:rPr>
        <w:t>[7]</w:t>
      </w:r>
      <w:r w:rsidRPr="002B406E">
        <w:rPr>
          <w:rFonts w:cs="Arial"/>
        </w:rPr>
        <w:t xml:space="preserve">. The length field defines </w:t>
      </w:r>
      <w:proofErr w:type="gramStart"/>
      <w:r w:rsidRPr="002B406E">
        <w:rPr>
          <w:rFonts w:cs="Arial"/>
        </w:rPr>
        <w:t>that 54 bytes</w:t>
      </w:r>
      <w:proofErr w:type="gramEnd"/>
      <w:r w:rsidRPr="002B406E">
        <w:rPr>
          <w:rFonts w:cs="Arial"/>
        </w:rPr>
        <w:t xml:space="preserve"> follow (in this example). The field </w:t>
      </w:r>
      <w:proofErr w:type="spellStart"/>
      <w:r w:rsidRPr="002B406E">
        <w:rPr>
          <w:rFonts w:cs="Arial"/>
        </w:rPr>
        <w:t>N_Regions</w:t>
      </w:r>
      <w:proofErr w:type="spellEnd"/>
      <w:r w:rsidRPr="002B406E">
        <w:rPr>
          <w:rFonts w:cs="Arial"/>
        </w:rPr>
        <w:t xml:space="preserve"> gives the total number of packed regions (n), which is 2. The value QR is the index of the packed region that follows in this extension header. The index of the picture (QR) is assigned based on quality, with the highest quality picture always being the first (0) and lowest one being the last (n-1). The LYR field provides the layer of the packed region. This is the same as the layering order defined for OMAF. In case of one 360-degree video and one overlay, the N regions will be two, with LYR = 0 for background and LYR = 1 for overlay. The TT field provides the transform type which is one of the following:</w:t>
      </w:r>
    </w:p>
    <w:p w14:paraId="7BC19DB1" w14:textId="77777777" w:rsidR="00CD566E" w:rsidRDefault="00CD566E" w:rsidP="00CD566E">
      <w:pPr>
        <w:pStyle w:val="ListParagraph"/>
        <w:rPr>
          <w:rFonts w:cs="Arial"/>
          <w:color w:val="595959"/>
          <w:szCs w:val="20"/>
        </w:rPr>
      </w:pPr>
      <w:r>
        <w:rPr>
          <w:rFonts w:cs="Arial"/>
          <w:color w:val="595959"/>
        </w:rPr>
        <w:t>0: no transform</w:t>
      </w:r>
    </w:p>
    <w:p w14:paraId="4DCB85B0" w14:textId="77777777" w:rsidR="00CD566E" w:rsidRDefault="00CD566E" w:rsidP="00CD566E">
      <w:pPr>
        <w:pStyle w:val="ListParagraph"/>
        <w:rPr>
          <w:rFonts w:cs="Arial"/>
          <w:color w:val="595959"/>
        </w:rPr>
      </w:pPr>
      <w:r>
        <w:rPr>
          <w:rFonts w:cs="Arial"/>
          <w:color w:val="595959"/>
        </w:rPr>
        <w:t>1: mirroring horizontally</w:t>
      </w:r>
    </w:p>
    <w:p w14:paraId="13D48A7B" w14:textId="77777777" w:rsidR="00CD566E" w:rsidRDefault="00CD566E" w:rsidP="00CD566E">
      <w:pPr>
        <w:pStyle w:val="ListParagraph"/>
        <w:rPr>
          <w:rFonts w:cs="Arial"/>
          <w:color w:val="595959"/>
        </w:rPr>
      </w:pPr>
      <w:r>
        <w:rPr>
          <w:rFonts w:cs="Arial"/>
          <w:color w:val="595959"/>
        </w:rPr>
        <w:t>2: rotation by 180 degrees (</w:t>
      </w:r>
      <w:proofErr w:type="gramStart"/>
      <w:r>
        <w:rPr>
          <w:rFonts w:cs="Arial"/>
          <w:color w:val="595959"/>
        </w:rPr>
        <w:t>counter-clockwise</w:t>
      </w:r>
      <w:proofErr w:type="gramEnd"/>
      <w:r>
        <w:rPr>
          <w:rFonts w:cs="Arial"/>
          <w:color w:val="595959"/>
        </w:rPr>
        <w:t>)</w:t>
      </w:r>
    </w:p>
    <w:p w14:paraId="5BD1467B" w14:textId="77777777" w:rsidR="00CD566E" w:rsidRDefault="00CD566E" w:rsidP="00CD566E">
      <w:pPr>
        <w:pStyle w:val="ListParagraph"/>
        <w:rPr>
          <w:rFonts w:cs="Arial"/>
          <w:color w:val="595959"/>
        </w:rPr>
      </w:pPr>
      <w:r>
        <w:rPr>
          <w:rFonts w:cs="Arial"/>
          <w:color w:val="595959"/>
        </w:rPr>
        <w:t>3: rotation by 180 degrees (</w:t>
      </w:r>
      <w:proofErr w:type="gramStart"/>
      <w:r>
        <w:rPr>
          <w:rFonts w:cs="Arial"/>
          <w:color w:val="595959"/>
        </w:rPr>
        <w:t>counter-clockwise</w:t>
      </w:r>
      <w:proofErr w:type="gramEnd"/>
      <w:r>
        <w:rPr>
          <w:rFonts w:cs="Arial"/>
          <w:color w:val="595959"/>
        </w:rPr>
        <w:t>) before mirroring horizontally</w:t>
      </w:r>
    </w:p>
    <w:p w14:paraId="0689C690" w14:textId="77777777" w:rsidR="00CD566E" w:rsidRDefault="00CD566E" w:rsidP="00CD566E">
      <w:pPr>
        <w:pStyle w:val="ListParagraph"/>
        <w:rPr>
          <w:rFonts w:cs="Arial"/>
          <w:color w:val="595959"/>
        </w:rPr>
      </w:pPr>
      <w:r>
        <w:rPr>
          <w:rFonts w:cs="Arial"/>
          <w:color w:val="595959"/>
        </w:rPr>
        <w:t>4: rotation by 90 degrees (</w:t>
      </w:r>
      <w:proofErr w:type="gramStart"/>
      <w:r>
        <w:rPr>
          <w:rFonts w:cs="Arial"/>
          <w:color w:val="595959"/>
        </w:rPr>
        <w:t>counter-clockwise</w:t>
      </w:r>
      <w:proofErr w:type="gramEnd"/>
      <w:r>
        <w:rPr>
          <w:rFonts w:cs="Arial"/>
          <w:color w:val="595959"/>
        </w:rPr>
        <w:t>) before mirroring horizontally</w:t>
      </w:r>
    </w:p>
    <w:p w14:paraId="6E9328AC" w14:textId="77777777" w:rsidR="00CD566E" w:rsidRDefault="00CD566E" w:rsidP="00CD566E">
      <w:pPr>
        <w:pStyle w:val="ListParagraph"/>
        <w:rPr>
          <w:rFonts w:cs="Arial"/>
          <w:color w:val="595959"/>
        </w:rPr>
      </w:pPr>
      <w:r>
        <w:rPr>
          <w:rFonts w:cs="Arial"/>
          <w:color w:val="595959"/>
        </w:rPr>
        <w:t>5: rotation by 90 degrees (</w:t>
      </w:r>
      <w:proofErr w:type="gramStart"/>
      <w:r>
        <w:rPr>
          <w:rFonts w:cs="Arial"/>
          <w:color w:val="595959"/>
        </w:rPr>
        <w:t>counter-clockwise</w:t>
      </w:r>
      <w:proofErr w:type="gramEnd"/>
      <w:r>
        <w:rPr>
          <w:rFonts w:cs="Arial"/>
          <w:color w:val="595959"/>
        </w:rPr>
        <w:t>)</w:t>
      </w:r>
    </w:p>
    <w:p w14:paraId="1E8C4EB0" w14:textId="77777777" w:rsidR="00CD566E" w:rsidRDefault="00CD566E" w:rsidP="00CD566E">
      <w:pPr>
        <w:pStyle w:val="ListParagraph"/>
        <w:rPr>
          <w:rFonts w:cs="Arial"/>
          <w:color w:val="595959"/>
        </w:rPr>
      </w:pPr>
      <w:r>
        <w:rPr>
          <w:rFonts w:cs="Arial"/>
          <w:color w:val="595959"/>
        </w:rPr>
        <w:t>6: rotation by 270 degrees (</w:t>
      </w:r>
      <w:proofErr w:type="gramStart"/>
      <w:r>
        <w:rPr>
          <w:rFonts w:cs="Arial"/>
          <w:color w:val="595959"/>
        </w:rPr>
        <w:t>counter-clockwise</w:t>
      </w:r>
      <w:proofErr w:type="gramEnd"/>
      <w:r>
        <w:rPr>
          <w:rFonts w:cs="Arial"/>
          <w:color w:val="595959"/>
        </w:rPr>
        <w:t>) before mirroring horizontally</w:t>
      </w:r>
    </w:p>
    <w:p w14:paraId="0D6924EF" w14:textId="022EAC57" w:rsidR="00CD566E" w:rsidRDefault="00CD566E" w:rsidP="005052C8">
      <w:pPr>
        <w:pStyle w:val="ListParagraph"/>
      </w:pPr>
      <w:r>
        <w:rPr>
          <w:rFonts w:cs="Arial"/>
          <w:color w:val="595959"/>
        </w:rPr>
        <w:t>7: rotation by 270 degrees (</w:t>
      </w:r>
      <w:proofErr w:type="gramStart"/>
      <w:r>
        <w:rPr>
          <w:rFonts w:cs="Arial"/>
          <w:color w:val="595959"/>
        </w:rPr>
        <w:t>counter-clockwise</w:t>
      </w:r>
      <w:proofErr w:type="gramEnd"/>
      <w:r>
        <w:rPr>
          <w:rFonts w:cs="Arial"/>
          <w:color w:val="595959"/>
        </w:rPr>
        <w:t>)</w:t>
      </w:r>
    </w:p>
    <w:p w14:paraId="15BAAEEE" w14:textId="5674A460" w:rsidR="00CD566E" w:rsidRDefault="00CD566E" w:rsidP="00CD566E">
      <w:pPr>
        <w:rPr>
          <w:rFonts w:cs="Arial"/>
        </w:rPr>
      </w:pPr>
      <w:r w:rsidRPr="002B406E">
        <w:rPr>
          <w:rFonts w:cs="Arial"/>
        </w:rPr>
        <w:t>In case of more than one layer, the layers are included in ascending order with the lowest layer described first. If more than one region belongs to a single layer, the multiple regions for the same layer occur consecutively in ascending order of the QR value.</w:t>
      </w:r>
    </w:p>
    <w:p w14:paraId="4FF1B6F8" w14:textId="6F219C39" w:rsidR="00E27B1B" w:rsidRDefault="00E27B1B" w:rsidP="002B2A90">
      <w:pPr>
        <w:pStyle w:val="Heading2"/>
        <w:rPr>
          <w:lang w:val="en-US"/>
        </w:rPr>
      </w:pPr>
      <w:bookmarkStart w:id="74" w:name="_Toc96103862"/>
      <w:r w:rsidRPr="002B2A90">
        <w:rPr>
          <w:lang w:val="en-US"/>
        </w:rPr>
        <w:lastRenderedPageBreak/>
        <w:t>7.</w:t>
      </w:r>
      <w:r>
        <w:rPr>
          <w:lang w:val="en-US"/>
        </w:rPr>
        <w:t>2</w:t>
      </w:r>
      <w:r w:rsidRPr="002B2A90">
        <w:rPr>
          <w:lang w:val="en-US"/>
        </w:rPr>
        <w:tab/>
        <w:t>Conditional overlays</w:t>
      </w:r>
      <w:bookmarkEnd w:id="74"/>
    </w:p>
    <w:p w14:paraId="77731B08" w14:textId="6FE34845" w:rsidR="00705831" w:rsidRPr="00705831" w:rsidRDefault="00705831" w:rsidP="005052C8">
      <w:pPr>
        <w:pStyle w:val="Heading3"/>
      </w:pPr>
      <w:bookmarkStart w:id="75" w:name="_Toc96103863"/>
      <w:r w:rsidRPr="005052C8">
        <w:t>7.2</w:t>
      </w:r>
      <w:r>
        <w:t xml:space="preserve">.1 </w:t>
      </w:r>
      <w:r>
        <w:tab/>
        <w:t>Introduction</w:t>
      </w:r>
      <w:bookmarkEnd w:id="75"/>
    </w:p>
    <w:p w14:paraId="253DC5A0" w14:textId="539649B7" w:rsidR="00E27B1B" w:rsidRPr="00E27B1B" w:rsidRDefault="00E27B1B" w:rsidP="00E27B1B">
      <w:pPr>
        <w:rPr>
          <w:rFonts w:cs="Arial"/>
        </w:rPr>
      </w:pPr>
      <w:r w:rsidRPr="00E27B1B">
        <w:rPr>
          <w:rFonts w:cs="Arial"/>
        </w:rPr>
        <w:t xml:space="preserve">According to the MPEG OMAF specification SC29WG11_N19435, a sender may have a recommended viewport (as defined in section 7.14.3.1) as an area of interest to be displayed as an overlay. The overlay can be treated as conditional by the receiver and displayed only when the area is not within the viewport, as defined in Section G.5, in this case using a sender specified “condition”. </w:t>
      </w:r>
    </w:p>
    <w:p w14:paraId="7EF26B04" w14:textId="4796CF98" w:rsidR="00E27B1B" w:rsidRPr="00E27B1B" w:rsidRDefault="00E27B1B" w:rsidP="00E27B1B">
      <w:pPr>
        <w:rPr>
          <w:rFonts w:cs="Arial"/>
        </w:rPr>
      </w:pPr>
      <w:r w:rsidRPr="00E27B1B">
        <w:rPr>
          <w:rFonts w:cs="Arial"/>
        </w:rPr>
        <w:t xml:space="preserve">In ITT4RT, the same concept can be used to receive an overlay only when a certain condition is met. The region can be defined by the receiver UE instead of the sender’s recommended viewport as in the case of OMAF to cater to the conversational and real-time aspects. </w:t>
      </w:r>
    </w:p>
    <w:p w14:paraId="6D865DC2" w14:textId="7FA6CA17" w:rsidR="00E27B1B" w:rsidRPr="00E27B1B" w:rsidRDefault="00E27B1B" w:rsidP="00E27B1B">
      <w:pPr>
        <w:rPr>
          <w:rFonts w:cs="Arial"/>
        </w:rPr>
      </w:pPr>
      <w:r w:rsidRPr="00E27B1B">
        <w:rPr>
          <w:rFonts w:cs="Arial"/>
        </w:rPr>
        <w:t>A conditional overlay is defined as an overlay that is activated (i.e., transmitted by the sender) as an overlay media stream when a certain condition is met, and deactivated when the condition is no longer met. RTP stream of an overlay can be activated or paused by an ITT4RT-Rx client using pause/resume as specified in TS 26.114 for this purpose.</w:t>
      </w:r>
    </w:p>
    <w:p w14:paraId="4C1855D2" w14:textId="3CA3C652" w:rsidR="00E27B1B" w:rsidRPr="00E27B1B" w:rsidRDefault="00E27B1B" w:rsidP="00E27B1B">
      <w:pPr>
        <w:rPr>
          <w:rFonts w:cs="Arial"/>
        </w:rPr>
      </w:pPr>
      <w:r w:rsidRPr="00E27B1B">
        <w:rPr>
          <w:rFonts w:cs="Arial"/>
        </w:rPr>
        <w:t xml:space="preserve">The following solution may be of relevance when overlays are frame packed with other media or if the ITT4RT-Rx client wants the control of the overlay activation/deactivation to be at the ITT4RT-Tx client. </w:t>
      </w:r>
    </w:p>
    <w:p w14:paraId="32A5C2F5" w14:textId="71FC1C44" w:rsidR="00E27B1B" w:rsidRPr="00E27B1B" w:rsidRDefault="00E27B1B" w:rsidP="00E27B1B">
      <w:pPr>
        <w:rPr>
          <w:rFonts w:cs="Arial"/>
        </w:rPr>
      </w:pPr>
      <w:r w:rsidRPr="00E27B1B">
        <w:rPr>
          <w:rFonts w:cs="Arial"/>
        </w:rPr>
        <w:t xml:space="preserve">In this case, the capability is advertised by the ITT4RT-Tx client to the ITT4RT-Rx clients using SIP/SDP. Possible use cases where a conditional overlay may be employed (the overlay activation condition is described in italic): </w:t>
      </w:r>
    </w:p>
    <w:p w14:paraId="39FC317F" w14:textId="64EFFDC2" w:rsidR="00E27B1B" w:rsidRPr="001E6751" w:rsidRDefault="00E27B1B" w:rsidP="005052C8">
      <w:pPr>
        <w:pStyle w:val="ListParagraph"/>
        <w:numPr>
          <w:ilvl w:val="0"/>
          <w:numId w:val="26"/>
        </w:numPr>
        <w:rPr>
          <w:rFonts w:cs="Arial"/>
        </w:rPr>
      </w:pPr>
      <w:r w:rsidRPr="005052C8">
        <w:rPr>
          <w:rFonts w:cs="Times New Roman"/>
          <w:szCs w:val="20"/>
          <w:lang w:val="en-US"/>
        </w:rPr>
        <w:t xml:space="preserve">displaying a region of interest of the 360-degree video when the viewport is not overlapping with that region of interest. The capability may be used for extending the </w:t>
      </w:r>
      <w:proofErr w:type="spellStart"/>
      <w:r w:rsidRPr="005052C8">
        <w:rPr>
          <w:rFonts w:cs="Times New Roman"/>
          <w:szCs w:val="20"/>
          <w:lang w:val="en-US"/>
        </w:rPr>
        <w:t>FoV</w:t>
      </w:r>
      <w:proofErr w:type="spellEnd"/>
      <w:r w:rsidRPr="005052C8">
        <w:rPr>
          <w:rFonts w:cs="Times New Roman"/>
          <w:szCs w:val="20"/>
          <w:lang w:val="en-US"/>
        </w:rPr>
        <w:t xml:space="preserve"> for </w:t>
      </w:r>
      <w:r w:rsidRPr="005052C8">
        <w:rPr>
          <w:rFonts w:cs="Times New Roman"/>
          <w:i/>
          <w:iCs/>
          <w:szCs w:val="20"/>
          <w:lang w:val="en-US"/>
        </w:rPr>
        <w:t xml:space="preserve">devices when two areas of interest do not fit within the </w:t>
      </w:r>
      <w:proofErr w:type="spellStart"/>
      <w:r w:rsidRPr="005052C8">
        <w:rPr>
          <w:rFonts w:cs="Times New Roman"/>
          <w:i/>
          <w:iCs/>
          <w:szCs w:val="20"/>
          <w:lang w:val="en-US"/>
        </w:rPr>
        <w:t>FoV</w:t>
      </w:r>
      <w:proofErr w:type="spellEnd"/>
      <w:r w:rsidRPr="005052C8">
        <w:rPr>
          <w:rFonts w:cs="Times New Roman"/>
          <w:i/>
          <w:iCs/>
          <w:szCs w:val="20"/>
          <w:lang w:val="en-US"/>
        </w:rPr>
        <w:t xml:space="preserve"> of the device.</w:t>
      </w:r>
    </w:p>
    <w:p w14:paraId="1B0399EC" w14:textId="65E6D89C" w:rsidR="00E27B1B" w:rsidRPr="00E27B1B" w:rsidRDefault="00E27B1B" w:rsidP="002B2A90">
      <w:pPr>
        <w:pStyle w:val="Heading3"/>
        <w:rPr>
          <w:rFonts w:cs="Arial"/>
        </w:rPr>
      </w:pPr>
      <w:bookmarkStart w:id="76" w:name="_Toc96103864"/>
      <w:r w:rsidRPr="00F24E4F">
        <w:t>7.</w:t>
      </w:r>
      <w:r>
        <w:t>2</w:t>
      </w:r>
      <w:r w:rsidRPr="00F24E4F">
        <w:t>.</w:t>
      </w:r>
      <w:r w:rsidR="00705831">
        <w:t>2</w:t>
      </w:r>
      <w:r w:rsidR="00705831" w:rsidRPr="00F24E4F">
        <w:t xml:space="preserve"> </w:t>
      </w:r>
      <w:r w:rsidR="00AF4DC9">
        <w:tab/>
      </w:r>
      <w:r w:rsidRPr="00F24E4F">
        <w:t>Potential solution using RTCP</w:t>
      </w:r>
      <w:bookmarkEnd w:id="76"/>
    </w:p>
    <w:p w14:paraId="272345E3" w14:textId="6410D068" w:rsidR="00E27B1B" w:rsidRPr="00E27B1B" w:rsidRDefault="00E27B1B" w:rsidP="00E27B1B">
      <w:pPr>
        <w:rPr>
          <w:rFonts w:cs="Arial"/>
        </w:rPr>
      </w:pPr>
      <w:r w:rsidRPr="00E27B1B">
        <w:rPr>
          <w:rFonts w:cs="Arial"/>
        </w:rPr>
        <w:t xml:space="preserve">A solution for the use of conditional overlays is described below. </w:t>
      </w:r>
    </w:p>
    <w:p w14:paraId="0F3CED82" w14:textId="01B1D1EF" w:rsidR="00E27B1B" w:rsidRPr="002B2A90" w:rsidRDefault="00E27B1B" w:rsidP="005052C8">
      <w:pPr>
        <w:pStyle w:val="ListParagraph"/>
        <w:numPr>
          <w:ilvl w:val="0"/>
          <w:numId w:val="131"/>
        </w:numPr>
      </w:pPr>
      <w:r w:rsidRPr="002B2A90">
        <w:t>The ITT4RT-Tx client indicates the capability to support conditional overlays using the SDP field a=</w:t>
      </w:r>
      <w:proofErr w:type="spellStart"/>
      <w:r w:rsidRPr="002B2A90">
        <w:t>rtcp</w:t>
      </w:r>
      <w:proofErr w:type="spellEnd"/>
      <w:r w:rsidRPr="002B2A90">
        <w:t>-</w:t>
      </w:r>
      <w:proofErr w:type="gramStart"/>
      <w:r w:rsidRPr="002B2A90">
        <w:t>fb:*</w:t>
      </w:r>
      <w:proofErr w:type="gramEnd"/>
      <w:r w:rsidRPr="002B2A90">
        <w:t xml:space="preserve"> 3gpp-conditional-overlay. The field indicates that the ITT4RT-Tx client </w:t>
      </w:r>
      <w:proofErr w:type="gramStart"/>
      <w:r w:rsidRPr="002B2A90">
        <w:t>is capable of receiving</w:t>
      </w:r>
      <w:proofErr w:type="gramEnd"/>
      <w:r w:rsidRPr="002B2A90">
        <w:t xml:space="preserve"> RTCP feedback messages from the ITT4RT-Rx client indicating the region for enabling a conditional overlay. </w:t>
      </w:r>
    </w:p>
    <w:p w14:paraId="2F70581D" w14:textId="1AEE7160" w:rsidR="00E27B1B" w:rsidRPr="002B2A90" w:rsidRDefault="00E27B1B" w:rsidP="005052C8">
      <w:pPr>
        <w:pStyle w:val="ListParagraph"/>
        <w:numPr>
          <w:ilvl w:val="0"/>
          <w:numId w:val="131"/>
        </w:numPr>
      </w:pPr>
      <w:r w:rsidRPr="002B2A90">
        <w:t xml:space="preserve">The ITT4RT-Rx client indicates in an RTCP conditional overlay feedback packet the region of the sphere it wishes to receive as a conditional overlay, along with the condition associated with it. The RTCP feedback has the following fields: </w:t>
      </w:r>
    </w:p>
    <w:p w14:paraId="03F119BE" w14:textId="0496FE5A" w:rsidR="00E27B1B" w:rsidRPr="002B2A90" w:rsidRDefault="00E27B1B" w:rsidP="005052C8">
      <w:pPr>
        <w:pStyle w:val="ListParagraph"/>
        <w:numPr>
          <w:ilvl w:val="1"/>
          <w:numId w:val="129"/>
        </w:numPr>
      </w:pPr>
      <w:proofErr w:type="spellStart"/>
      <w:r w:rsidRPr="002B2A90">
        <w:t>Conditional_overlay</w:t>
      </w:r>
      <w:proofErr w:type="spellEnd"/>
      <w:r w:rsidRPr="002B2A90">
        <w:t xml:space="preserve"> id</w:t>
      </w:r>
    </w:p>
    <w:p w14:paraId="53755342" w14:textId="67800AC5" w:rsidR="00E27B1B" w:rsidRPr="002B2A90" w:rsidRDefault="00E27B1B" w:rsidP="005052C8">
      <w:pPr>
        <w:pStyle w:val="ListParagraph"/>
        <w:numPr>
          <w:ilvl w:val="1"/>
          <w:numId w:val="129"/>
        </w:numPr>
      </w:pPr>
      <w:r w:rsidRPr="002B2A90">
        <w:t xml:space="preserve">Azimuth of the </w:t>
      </w:r>
      <w:proofErr w:type="spellStart"/>
      <w:r w:rsidRPr="002B2A90">
        <w:t>center</w:t>
      </w:r>
      <w:proofErr w:type="spellEnd"/>
      <w:r w:rsidRPr="002B2A90">
        <w:t xml:space="preserve"> of the sphere region with respect to the origin of the omnidirectional content coordinate system. The unit is expressed in degrees in the range of [0, 360].</w:t>
      </w:r>
    </w:p>
    <w:p w14:paraId="5707DE85" w14:textId="5DDF78E9" w:rsidR="00E27B1B" w:rsidRPr="002B2A90" w:rsidRDefault="00E27B1B" w:rsidP="005052C8">
      <w:pPr>
        <w:pStyle w:val="ListParagraph"/>
        <w:numPr>
          <w:ilvl w:val="1"/>
          <w:numId w:val="129"/>
        </w:numPr>
      </w:pPr>
      <w:r w:rsidRPr="002B2A90">
        <w:t xml:space="preserve">Elevation of the centre of the sphere region with respect to the origin of the omnidirectional content coordinate system. The unit is expressed in degrees in the range of [0, 180]. </w:t>
      </w:r>
    </w:p>
    <w:p w14:paraId="63F08276" w14:textId="5483230F" w:rsidR="00E27B1B" w:rsidRPr="002B2A90" w:rsidRDefault="00E27B1B" w:rsidP="005052C8">
      <w:pPr>
        <w:pStyle w:val="ListParagraph"/>
        <w:numPr>
          <w:ilvl w:val="1"/>
          <w:numId w:val="129"/>
        </w:numPr>
      </w:pPr>
      <w:r w:rsidRPr="002B2A90">
        <w:t xml:space="preserve">Azimuth range specifies the azimuth range of the conditional overlay through the </w:t>
      </w:r>
      <w:proofErr w:type="spellStart"/>
      <w:r w:rsidRPr="002B2A90">
        <w:t>center</w:t>
      </w:r>
      <w:proofErr w:type="spellEnd"/>
      <w:r w:rsidRPr="002B2A90">
        <w:t xml:space="preserve"> point of the sphere region. The unit is expressed in degrees in the range of [0, 360]. </w:t>
      </w:r>
    </w:p>
    <w:p w14:paraId="1CC9C329" w14:textId="02233B26" w:rsidR="00E27B1B" w:rsidRPr="002B2A90" w:rsidRDefault="00E27B1B" w:rsidP="005052C8">
      <w:pPr>
        <w:pStyle w:val="ListParagraph"/>
        <w:numPr>
          <w:ilvl w:val="1"/>
          <w:numId w:val="129"/>
        </w:numPr>
      </w:pPr>
      <w:r w:rsidRPr="002B2A90">
        <w:t xml:space="preserve">Elevation range specifies the elevation range of the conditional overlay through the </w:t>
      </w:r>
      <w:proofErr w:type="spellStart"/>
      <w:r w:rsidRPr="002B2A90">
        <w:t>center</w:t>
      </w:r>
      <w:proofErr w:type="spellEnd"/>
      <w:r w:rsidRPr="002B2A90">
        <w:t xml:space="preserve"> point of the sphere region. The unit is expressed in degrees in the range of [0, 180]. </w:t>
      </w:r>
    </w:p>
    <w:p w14:paraId="0350AAA7" w14:textId="741809A8" w:rsidR="00E27B1B" w:rsidRPr="002B2A90" w:rsidRDefault="00E27B1B" w:rsidP="005052C8">
      <w:pPr>
        <w:pStyle w:val="ListParagraph"/>
        <w:numPr>
          <w:ilvl w:val="1"/>
          <w:numId w:val="129"/>
        </w:numPr>
      </w:pPr>
      <w:r w:rsidRPr="002B2A90">
        <w:t>The condition for activating the conditional overlay defined as the maximum ratio of overlap between the conditional region defined above and the viewport for it to be activated. For example, if the value is 0; this implies that if the ratio of the portion of the conditional overlay region covered by the viewport to the size of the conditional overlay is 0, then the overlay is activated (no overlap).</w:t>
      </w:r>
    </w:p>
    <w:p w14:paraId="48AF8955" w14:textId="2B233C25" w:rsidR="00E27B1B" w:rsidRPr="002B2A90" w:rsidRDefault="00E27B1B" w:rsidP="005052C8">
      <w:pPr>
        <w:pStyle w:val="ListParagraph"/>
        <w:numPr>
          <w:ilvl w:val="0"/>
          <w:numId w:val="126"/>
        </w:numPr>
      </w:pPr>
      <w:r w:rsidRPr="002B2A90">
        <w:t>The ITT4RT-Tx client will deliver the indicated region as an overlay stream to the ITT4RT-Rx client when the condition is met. An RTP header extension can be used to indicate the actual region that is transmitted as overlay to the ITT4RT-Rx client depending on sender limitations. The support for this extension is indicated in the SDP using a=extmap:7 urn:3</w:t>
      </w:r>
      <w:proofErr w:type="gramStart"/>
      <w:r w:rsidRPr="002B2A90">
        <w:t>gpp:cond</w:t>
      </w:r>
      <w:proofErr w:type="gramEnd"/>
      <w:r w:rsidRPr="002B2A90">
        <w:t>-overlay-sent.</w:t>
      </w:r>
    </w:p>
    <w:p w14:paraId="1F483AB0" w14:textId="2D4B434F" w:rsidR="00E27B1B" w:rsidRPr="002B2A90" w:rsidRDefault="00E27B1B" w:rsidP="005052C8">
      <w:pPr>
        <w:pStyle w:val="ListParagraph"/>
        <w:numPr>
          <w:ilvl w:val="0"/>
          <w:numId w:val="126"/>
        </w:numPr>
      </w:pPr>
      <w:r w:rsidRPr="002B2A90">
        <w:t xml:space="preserve">The ITT4RT-Rx client may cancel conditional overlays by sending a cancellation RTCP conditional overlay message with a list of the appropriate conditional overlay ids. </w:t>
      </w:r>
    </w:p>
    <w:p w14:paraId="20639E62" w14:textId="77777777" w:rsidR="00B57660" w:rsidRDefault="00B57660" w:rsidP="00E27B1B">
      <w:pPr>
        <w:rPr>
          <w:rFonts w:cs="Arial"/>
        </w:rPr>
      </w:pPr>
    </w:p>
    <w:p w14:paraId="6EB09947" w14:textId="5937771A" w:rsidR="00E27B1B" w:rsidRPr="00E27B1B" w:rsidRDefault="00E27B1B" w:rsidP="00E27B1B">
      <w:pPr>
        <w:rPr>
          <w:rFonts w:cs="Arial"/>
        </w:rPr>
      </w:pPr>
      <w:r w:rsidRPr="00E27B1B">
        <w:rPr>
          <w:rFonts w:cs="Arial"/>
        </w:rPr>
        <w:lastRenderedPageBreak/>
        <w:t xml:space="preserve">An example condition may be: </w:t>
      </w:r>
    </w:p>
    <w:p w14:paraId="66339966" w14:textId="0084E899" w:rsidR="00E27B1B" w:rsidRPr="002B2A90" w:rsidRDefault="00E27B1B" w:rsidP="005052C8">
      <w:pPr>
        <w:pStyle w:val="ListParagraph"/>
        <w:numPr>
          <w:ilvl w:val="0"/>
          <w:numId w:val="128"/>
        </w:numPr>
      </w:pPr>
      <w:r w:rsidRPr="002B2A90">
        <w:t>Condition: 0.5. Upon receiving this RTCP message, the ITT4RT-Tx client will respond by activating the overlay if the overlap of the conditional region and the viewport is between 0 and 50% at any time until the conditional overlay is either cancelled or the session ends.</w:t>
      </w:r>
    </w:p>
    <w:p w14:paraId="210AE56C" w14:textId="38586CE1" w:rsidR="00E27B1B" w:rsidRPr="00E27B1B" w:rsidRDefault="00E27B1B" w:rsidP="002B2A90">
      <w:pPr>
        <w:pStyle w:val="Heading3"/>
        <w:rPr>
          <w:rFonts w:cs="Arial"/>
        </w:rPr>
      </w:pPr>
      <w:bookmarkStart w:id="77" w:name="_Toc96103865"/>
      <w:r w:rsidRPr="00F24E4F">
        <w:t>7.</w:t>
      </w:r>
      <w:r>
        <w:t>2</w:t>
      </w:r>
      <w:r w:rsidRPr="00F24E4F">
        <w:t>.</w:t>
      </w:r>
      <w:r w:rsidR="00705831">
        <w:t>3</w:t>
      </w:r>
      <w:r w:rsidR="00705831" w:rsidRPr="00F24E4F">
        <w:t xml:space="preserve"> </w:t>
      </w:r>
      <w:r w:rsidR="00AF4DC9">
        <w:tab/>
      </w:r>
      <w:r w:rsidRPr="00F24E4F">
        <w:t>Potential solution using SDP</w:t>
      </w:r>
      <w:bookmarkEnd w:id="77"/>
    </w:p>
    <w:p w14:paraId="3A102E03" w14:textId="77777777" w:rsidR="00E27B1B" w:rsidRPr="00E27B1B" w:rsidRDefault="00E27B1B" w:rsidP="00E27B1B">
      <w:pPr>
        <w:rPr>
          <w:rFonts w:cs="Arial"/>
        </w:rPr>
      </w:pPr>
      <w:r w:rsidRPr="00E27B1B">
        <w:rPr>
          <w:rFonts w:cs="Arial"/>
        </w:rPr>
        <w:t>An ITT4RT-Tx client may, in its SDP offer, indicate the capability to support conditional overlays for a particular 360 video using the attribute a=3gpp_conditional_overlay. The ITT4RT-Rx client includes the same attribute in the SDP answer to show it also supports conditional overlay.</w:t>
      </w:r>
    </w:p>
    <w:p w14:paraId="40569465" w14:textId="3355B3F4" w:rsidR="00E27B1B" w:rsidRPr="00E27B1B" w:rsidRDefault="00E27B1B" w:rsidP="00E27B1B">
      <w:pPr>
        <w:rPr>
          <w:rFonts w:cs="Arial"/>
        </w:rPr>
      </w:pPr>
      <w:r w:rsidRPr="00E27B1B">
        <w:rPr>
          <w:rFonts w:cs="Arial"/>
        </w:rPr>
        <w:t xml:space="preserve">Once the media stream is established, the ITT4RT-Rx client may select a region of interest it wants to receive as an overlay. It can then signal to the ITT4RT-Tx client using the SDP offer of the same 360-degree video but indicating within the request: </w:t>
      </w:r>
    </w:p>
    <w:p w14:paraId="77A9EACC" w14:textId="79E564AA" w:rsidR="00E27B1B" w:rsidRPr="00E27B1B" w:rsidRDefault="00E27B1B" w:rsidP="00E27B1B">
      <w:pPr>
        <w:rPr>
          <w:rFonts w:cs="Arial"/>
        </w:rPr>
      </w:pPr>
      <w:r w:rsidRPr="00E27B1B">
        <w:rPr>
          <w:rFonts w:cs="Arial"/>
        </w:rPr>
        <w:t xml:space="preserve">a = 3gpp_conditional_overlay:&lt;azimuth, </w:t>
      </w:r>
      <w:proofErr w:type="spellStart"/>
      <w:r w:rsidRPr="00E27B1B">
        <w:rPr>
          <w:rFonts w:cs="Arial"/>
        </w:rPr>
        <w:t>azimuth_range</w:t>
      </w:r>
      <w:proofErr w:type="spellEnd"/>
      <w:r w:rsidRPr="00E27B1B">
        <w:rPr>
          <w:rFonts w:cs="Arial"/>
        </w:rPr>
        <w:t xml:space="preserve">, elevation, </w:t>
      </w:r>
      <w:proofErr w:type="spellStart"/>
      <w:r w:rsidRPr="00E27B1B">
        <w:rPr>
          <w:rFonts w:cs="Arial"/>
        </w:rPr>
        <w:t>elevation_range</w:t>
      </w:r>
      <w:proofErr w:type="spellEnd"/>
      <w:r w:rsidRPr="00E27B1B">
        <w:rPr>
          <w:rFonts w:cs="Arial"/>
        </w:rPr>
        <w:t xml:space="preserve">, condition&gt; </w:t>
      </w:r>
    </w:p>
    <w:p w14:paraId="09B1247D" w14:textId="587EBA38" w:rsidR="005931AE" w:rsidRPr="00C7435B" w:rsidRDefault="00E27B1B" w:rsidP="005931AE">
      <w:r w:rsidRPr="00E27B1B">
        <w:rPr>
          <w:rFonts w:cs="Arial"/>
        </w:rPr>
        <w:t xml:space="preserve">The parameters azimuth, </w:t>
      </w:r>
      <w:proofErr w:type="spellStart"/>
      <w:r w:rsidRPr="00E27B1B">
        <w:rPr>
          <w:rFonts w:cs="Arial"/>
        </w:rPr>
        <w:t>azimuth_range</w:t>
      </w:r>
      <w:proofErr w:type="spellEnd"/>
      <w:r w:rsidRPr="00E27B1B">
        <w:rPr>
          <w:rFonts w:cs="Arial"/>
        </w:rPr>
        <w:t xml:space="preserve">, elevation, </w:t>
      </w:r>
      <w:proofErr w:type="spellStart"/>
      <w:r w:rsidRPr="00E27B1B">
        <w:rPr>
          <w:rFonts w:cs="Arial"/>
        </w:rPr>
        <w:t>elevation_range</w:t>
      </w:r>
      <w:proofErr w:type="spellEnd"/>
      <w:r w:rsidRPr="00E27B1B">
        <w:rPr>
          <w:rFonts w:cs="Arial"/>
        </w:rPr>
        <w:t xml:space="preserve"> and condition are the same as previously defined for the RTCP solution. An example for a conditional overlay request </w:t>
      </w:r>
      <w:proofErr w:type="gramStart"/>
      <w:r w:rsidRPr="00E27B1B">
        <w:rPr>
          <w:rFonts w:cs="Arial"/>
        </w:rPr>
        <w:t>is :</w:t>
      </w:r>
      <w:proofErr w:type="gramEnd"/>
      <w:r w:rsidRPr="00E27B1B">
        <w:rPr>
          <w:rFonts w:cs="Arial"/>
        </w:rPr>
        <w:t xml:space="preserve"> a = 3gpp_conditional_overlay: 0, 90, 0, 45, 0.5; requesting an overlay of the region </w:t>
      </w:r>
      <w:proofErr w:type="spellStart"/>
      <w:r w:rsidRPr="00E27B1B">
        <w:rPr>
          <w:rFonts w:cs="Arial"/>
        </w:rPr>
        <w:t>centered</w:t>
      </w:r>
      <w:proofErr w:type="spellEnd"/>
      <w:r w:rsidRPr="00E27B1B">
        <w:rPr>
          <w:rFonts w:cs="Arial"/>
        </w:rPr>
        <w:t xml:space="preserve"> at the global </w:t>
      </w:r>
      <w:proofErr w:type="spellStart"/>
      <w:r w:rsidRPr="00E27B1B">
        <w:rPr>
          <w:rFonts w:cs="Arial"/>
        </w:rPr>
        <w:t>center</w:t>
      </w:r>
      <w:proofErr w:type="spellEnd"/>
      <w:r w:rsidRPr="00E27B1B">
        <w:rPr>
          <w:rFonts w:cs="Arial"/>
        </w:rPr>
        <w:t xml:space="preserve"> 0,0 with the dimensions 90 degrees horizontally and 45 degrees vertically, which is transmitted whenever the overlap is between 0 and 50%.</w:t>
      </w:r>
    </w:p>
    <w:p w14:paraId="1CB08D6A" w14:textId="5C4583A9" w:rsidR="00225559" w:rsidRPr="00C7435B" w:rsidRDefault="00225559" w:rsidP="00225559">
      <w:pPr>
        <w:pStyle w:val="Heading1"/>
        <w:rPr>
          <w:lang w:val="en-US"/>
        </w:rPr>
      </w:pPr>
      <w:bookmarkStart w:id="78" w:name="_Toc96103866"/>
      <w:r w:rsidRPr="00C7435B">
        <w:rPr>
          <w:lang w:val="en-US"/>
        </w:rPr>
        <w:t>8</w:t>
      </w:r>
      <w:r w:rsidRPr="00C7435B">
        <w:rPr>
          <w:lang w:val="en-US"/>
        </w:rPr>
        <w:tab/>
        <w:t>Selected solutions in TS 26.114</w:t>
      </w:r>
      <w:bookmarkEnd w:id="78"/>
    </w:p>
    <w:p w14:paraId="4D86124A" w14:textId="6E2B0E06" w:rsidR="00C216BF" w:rsidRDefault="00C216BF" w:rsidP="00A87C22">
      <w:r>
        <w:t xml:space="preserve">This section lists the selected solutions as presented in </w:t>
      </w:r>
      <w:r w:rsidRPr="00C216BF">
        <w:t>TS 26.114</w:t>
      </w:r>
      <w:r>
        <w:t xml:space="preserve">. </w:t>
      </w:r>
    </w:p>
    <w:p w14:paraId="39552851" w14:textId="26B5E366" w:rsidR="00225559" w:rsidRDefault="00E617A9" w:rsidP="00A87C22">
      <w:r>
        <w:t xml:space="preserve">Y.2 </w:t>
      </w:r>
      <w:r w:rsidR="00FF33CA" w:rsidRPr="00C7435B">
        <w:rPr>
          <w:b/>
          <w:bCs/>
        </w:rPr>
        <w:t>ITT4RT Reference architecture</w:t>
      </w:r>
      <w:r>
        <w:t xml:space="preserve">: A reference architecture is presented </w:t>
      </w:r>
      <w:r w:rsidR="001C60CD" w:rsidRPr="001D142C">
        <w:rPr>
          <w:color w:val="000000"/>
        </w:rPr>
        <w:t>that includes</w:t>
      </w:r>
      <w:r>
        <w:t xml:space="preserve"> a sender and receiver architecture to showcase the basic in</w:t>
      </w:r>
      <w:r w:rsidRPr="00E617A9">
        <w:t>terfaces</w:t>
      </w:r>
      <w:r>
        <w:t xml:space="preserve"> and functional blocks required to build ITT4RT clients.</w:t>
      </w:r>
    </w:p>
    <w:p w14:paraId="33793923" w14:textId="571E1EF9" w:rsidR="00E617A9" w:rsidRDefault="00E617A9" w:rsidP="00E617A9">
      <w:r>
        <w:t xml:space="preserve">Y.3 </w:t>
      </w:r>
      <w:r w:rsidRPr="00C7435B">
        <w:rPr>
          <w:b/>
          <w:bCs/>
        </w:rPr>
        <w:t>Immersive 360-Degree Video Support</w:t>
      </w:r>
      <w:r>
        <w:t xml:space="preserve">: Lists the different decoding capabilities an ITT4RT client needs to support. This </w:t>
      </w:r>
      <w:r w:rsidR="001C60CD" w:rsidRPr="001D142C">
        <w:rPr>
          <w:color w:val="000000"/>
        </w:rPr>
        <w:t>also</w:t>
      </w:r>
      <w:r>
        <w:t xml:space="preserve"> includes details </w:t>
      </w:r>
      <w:r w:rsidR="001C60CD" w:rsidRPr="001D142C">
        <w:rPr>
          <w:color w:val="000000"/>
        </w:rPr>
        <w:t>on</w:t>
      </w:r>
      <w:r>
        <w:t xml:space="preserve"> mapping information </w:t>
      </w:r>
      <w:r w:rsidR="001C60CD" w:rsidRPr="001D142C">
        <w:rPr>
          <w:color w:val="000000"/>
        </w:rPr>
        <w:t>related</w:t>
      </w:r>
      <w:r>
        <w:t xml:space="preserve"> to 360-degree video data.</w:t>
      </w:r>
    </w:p>
    <w:p w14:paraId="345429E7" w14:textId="399721C1" w:rsidR="00E617A9" w:rsidRDefault="00E617A9" w:rsidP="00A87C22">
      <w:r>
        <w:t xml:space="preserve">Y.4 </w:t>
      </w:r>
      <w:r w:rsidRPr="00C7435B">
        <w:rPr>
          <w:b/>
          <w:bCs/>
        </w:rPr>
        <w:t>Immersive Voice/Audio Support</w:t>
      </w:r>
      <w:r>
        <w:t xml:space="preserve">: </w:t>
      </w:r>
      <w:r w:rsidR="001C60CD" w:rsidRPr="001D142C">
        <w:rPr>
          <w:color w:val="000000"/>
        </w:rPr>
        <w:t>Currently, an</w:t>
      </w:r>
      <w:r>
        <w:t xml:space="preserve"> ITT4RT client needs to support any existing audio solution (i.e., clause </w:t>
      </w:r>
      <w:r w:rsidRPr="00E617A9">
        <w:t>5.2.1</w:t>
      </w:r>
      <w:r>
        <w:t xml:space="preserve"> of </w:t>
      </w:r>
      <w:r w:rsidRPr="00E617A9">
        <w:t>TS 26.114</w:t>
      </w:r>
      <w:r>
        <w:t>). We expect further updates on ITT4RT audio capabilities (including immersive audio) in the future.</w:t>
      </w:r>
    </w:p>
    <w:p w14:paraId="3A5A7010" w14:textId="35BA8C1C" w:rsidR="00E617A9" w:rsidRDefault="00E617A9" w:rsidP="00A87C22">
      <w:r>
        <w:t xml:space="preserve">Y.5 </w:t>
      </w:r>
      <w:r w:rsidRPr="00C7435B">
        <w:rPr>
          <w:b/>
          <w:bCs/>
        </w:rPr>
        <w:t>Overlay Support</w:t>
      </w:r>
      <w:r>
        <w:t xml:space="preserve">: </w:t>
      </w:r>
      <w:r w:rsidR="000C41FD" w:rsidRPr="000C41FD">
        <w:t>ITT4RT supports both 2D and spherical overlays</w:t>
      </w:r>
      <w:r w:rsidR="000C41FD">
        <w:t>. Further details on overlay and media configuration are presented in Y.6.</w:t>
      </w:r>
    </w:p>
    <w:p w14:paraId="47AEB53D" w14:textId="3F75947F" w:rsidR="00E617A9" w:rsidRDefault="00E617A9" w:rsidP="00A87C22">
      <w:r>
        <w:t xml:space="preserve">Y.6 </w:t>
      </w:r>
      <w:r w:rsidRPr="00C7435B">
        <w:rPr>
          <w:b/>
          <w:bCs/>
        </w:rPr>
        <w:t>Media configuration</w:t>
      </w:r>
      <w:r w:rsidR="002C36E5" w:rsidRPr="00C7435B">
        <w:t>:</w:t>
      </w:r>
      <w:r w:rsidR="002C36E5">
        <w:rPr>
          <w:b/>
          <w:bCs/>
        </w:rPr>
        <w:t xml:space="preserve"> </w:t>
      </w:r>
      <w:r w:rsidR="000C41FD" w:rsidRPr="001D142C">
        <w:t xml:space="preserve">Multiple media </w:t>
      </w:r>
      <w:r w:rsidR="001C60CD" w:rsidRPr="001D142C">
        <w:rPr>
          <w:color w:val="000000"/>
        </w:rPr>
        <w:t>configurations have been selected,</w:t>
      </w:r>
      <w:r w:rsidR="000C41FD" w:rsidRPr="001D142C">
        <w:t xml:space="preserve"> including new SDP attributes and </w:t>
      </w:r>
      <w:r w:rsidR="008636D7" w:rsidRPr="001D142C">
        <w:t xml:space="preserve">scene description-based overlay </w:t>
      </w:r>
      <w:r w:rsidR="001C60CD" w:rsidRPr="001D142C">
        <w:rPr>
          <w:color w:val="000000"/>
        </w:rPr>
        <w:t>solutions,</w:t>
      </w:r>
      <w:r w:rsidR="000C41FD" w:rsidRPr="001D142C">
        <w:t xml:space="preserve"> to </w:t>
      </w:r>
      <w:r w:rsidR="001C60CD" w:rsidRPr="001D142C">
        <w:rPr>
          <w:color w:val="000000"/>
        </w:rPr>
        <w:t>specify</w:t>
      </w:r>
      <w:r w:rsidR="000C41FD" w:rsidRPr="001D142C">
        <w:t xml:space="preserve"> functions and negotiations between ITT4RT clients.</w:t>
      </w:r>
    </w:p>
    <w:p w14:paraId="28CBADF2" w14:textId="1CCEA3CE" w:rsidR="00E617A9" w:rsidRDefault="00E617A9" w:rsidP="00E617A9">
      <w:r>
        <w:t xml:space="preserve">Y.7 </w:t>
      </w:r>
      <w:r w:rsidRPr="00C7435B">
        <w:rPr>
          <w:b/>
          <w:bCs/>
        </w:rPr>
        <w:t>Media transport</w:t>
      </w:r>
      <w:r>
        <w:t xml:space="preserve">: </w:t>
      </w:r>
      <w:r w:rsidR="000C41FD">
        <w:t xml:space="preserve">The selected solution for ITT4RT media transport </w:t>
      </w:r>
      <w:r w:rsidR="001C60CD" w:rsidRPr="001D142C">
        <w:rPr>
          <w:color w:val="000000"/>
        </w:rPr>
        <w:t>includes</w:t>
      </w:r>
      <w:r w:rsidR="000C41FD">
        <w:t xml:space="preserve"> </w:t>
      </w:r>
      <w:r w:rsidRPr="001D142C">
        <w:t xml:space="preserve">RTP </w:t>
      </w:r>
      <w:r w:rsidR="000C41FD">
        <w:t xml:space="preserve">and </w:t>
      </w:r>
      <w:r>
        <w:t>RTCP</w:t>
      </w:r>
      <w:r w:rsidR="000C41FD">
        <w:t xml:space="preserve"> transmission.</w:t>
      </w:r>
    </w:p>
    <w:p w14:paraId="2A7D38A4" w14:textId="3E6EDD3E" w:rsidR="00E617A9" w:rsidRDefault="00E617A9" w:rsidP="00A87C22">
      <w:r>
        <w:t>Y.8</w:t>
      </w:r>
      <w:r w:rsidRPr="00E617A9">
        <w:t xml:space="preserve"> </w:t>
      </w:r>
      <w:r w:rsidRPr="00C7435B">
        <w:rPr>
          <w:b/>
          <w:bCs/>
        </w:rPr>
        <w:t>SDP Examples</w:t>
      </w:r>
      <w:r>
        <w:t>: SDP examples have been selected</w:t>
      </w:r>
      <w:r w:rsidR="002C36E5">
        <w:t xml:space="preserve"> as i</w:t>
      </w:r>
      <w:r w:rsidR="002C36E5" w:rsidRPr="002C36E5">
        <w:t>nformative</w:t>
      </w:r>
      <w:r w:rsidR="002C36E5">
        <w:t xml:space="preserve"> </w:t>
      </w:r>
      <w:r w:rsidR="001C60CD" w:rsidRPr="001D142C">
        <w:rPr>
          <w:color w:val="000000"/>
        </w:rPr>
        <w:t>additions</w:t>
      </w:r>
      <w:r w:rsidR="002C36E5">
        <w:t xml:space="preserve"> to the selected solutions.</w:t>
      </w:r>
    </w:p>
    <w:p w14:paraId="333B192C" w14:textId="7D4AB399" w:rsidR="00C216BF" w:rsidRDefault="002C36E5" w:rsidP="00C216BF">
      <w:r>
        <w:t xml:space="preserve">Y.9 </w:t>
      </w:r>
      <w:r w:rsidRPr="00C7435B">
        <w:rPr>
          <w:b/>
          <w:bCs/>
        </w:rPr>
        <w:t>Recommended audio mixing gains</w:t>
      </w:r>
      <w:r>
        <w:t xml:space="preserve">: </w:t>
      </w:r>
      <w:r w:rsidR="001C60CD" w:rsidRPr="001D142C">
        <w:rPr>
          <w:color w:val="000000"/>
        </w:rPr>
        <w:t>The ITT4RT-Tx</w:t>
      </w:r>
      <w:r w:rsidR="000C41FD" w:rsidRPr="000C41FD">
        <w:t xml:space="preserve"> client </w:t>
      </w:r>
      <w:r w:rsidR="001C60CD" w:rsidRPr="001D142C">
        <w:rPr>
          <w:color w:val="000000"/>
        </w:rPr>
        <w:t>can</w:t>
      </w:r>
      <w:r w:rsidR="000C41FD" w:rsidRPr="000C41FD">
        <w:t xml:space="preserve"> specify recommended gains for mixing of its transmitted audio streams</w:t>
      </w:r>
      <w:r w:rsidR="000C41FD">
        <w:t xml:space="preserve">. </w:t>
      </w:r>
    </w:p>
    <w:p w14:paraId="4C10E55B" w14:textId="77777777" w:rsidR="00FF33CA" w:rsidRPr="00FF33CA" w:rsidRDefault="00FF33CA"/>
    <w:p w14:paraId="01ECF19D" w14:textId="77777777" w:rsidR="00080512" w:rsidRPr="00C7435B" w:rsidRDefault="00080512">
      <w:bookmarkStart w:id="79" w:name="clause4"/>
      <w:bookmarkEnd w:id="70"/>
      <w:bookmarkEnd w:id="79"/>
    </w:p>
    <w:p w14:paraId="388FC068" w14:textId="66FF123E" w:rsidR="00054A22" w:rsidRPr="00C7435B" w:rsidRDefault="002675F0" w:rsidP="001D142C">
      <w:pPr>
        <w:pStyle w:val="Heading8"/>
        <w:rPr>
          <w:lang w:val="en-US"/>
        </w:rPr>
      </w:pPr>
      <w:bookmarkStart w:id="80" w:name="tsgNames"/>
      <w:bookmarkStart w:id="81" w:name="startOfAnnexes"/>
      <w:bookmarkEnd w:id="80"/>
      <w:bookmarkEnd w:id="81"/>
      <w:r w:rsidRPr="00C7435B">
        <w:rPr>
          <w:lang w:val="en-US"/>
        </w:rPr>
        <w:br w:type="page"/>
      </w:r>
      <w:bookmarkStart w:id="82" w:name="_Toc96103867"/>
      <w:r w:rsidR="00080512" w:rsidRPr="00C7435B">
        <w:rPr>
          <w:lang w:val="en-US"/>
        </w:rPr>
        <w:lastRenderedPageBreak/>
        <w:t xml:space="preserve">Annex </w:t>
      </w:r>
      <w:r w:rsidR="004B07A3">
        <w:rPr>
          <w:lang w:val="en-US"/>
        </w:rPr>
        <w:t>A</w:t>
      </w:r>
      <w:r w:rsidR="00080512" w:rsidRPr="00C7435B">
        <w:rPr>
          <w:lang w:val="en-US"/>
        </w:rPr>
        <w:t xml:space="preserve"> (informative):</w:t>
      </w:r>
      <w:r w:rsidR="00080512" w:rsidRPr="00C7435B">
        <w:rPr>
          <w:lang w:val="en-US"/>
        </w:rPr>
        <w:br/>
        <w:t>Change history</w:t>
      </w:r>
      <w:bookmarkStart w:id="83" w:name="historyclause"/>
      <w:bookmarkEnd w:id="82"/>
      <w:bookmarkEnd w:id="83"/>
    </w:p>
    <w:tbl>
      <w:tblPr>
        <w:tblW w:w="974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00"/>
        <w:gridCol w:w="895"/>
        <w:gridCol w:w="999"/>
        <w:gridCol w:w="425"/>
        <w:gridCol w:w="425"/>
        <w:gridCol w:w="425"/>
        <w:gridCol w:w="4962"/>
        <w:gridCol w:w="709"/>
      </w:tblGrid>
      <w:tr w:rsidR="003C3971" w:rsidRPr="003F67D4" w14:paraId="783A254A" w14:textId="77777777" w:rsidTr="001D142C">
        <w:trPr>
          <w:cantSplit/>
        </w:trPr>
        <w:tc>
          <w:tcPr>
            <w:tcW w:w="9740" w:type="dxa"/>
            <w:gridSpan w:val="8"/>
            <w:tcBorders>
              <w:bottom w:val="nil"/>
            </w:tcBorders>
            <w:shd w:val="solid" w:color="FFFFFF" w:fill="auto"/>
          </w:tcPr>
          <w:p w14:paraId="7DD53AB5" w14:textId="77777777" w:rsidR="003C3971" w:rsidRPr="00C7435B" w:rsidRDefault="003C3971" w:rsidP="00C72833">
            <w:pPr>
              <w:pStyle w:val="TAL"/>
              <w:jc w:val="center"/>
              <w:rPr>
                <w:b/>
                <w:sz w:val="16"/>
                <w:lang w:val="en-US"/>
              </w:rPr>
            </w:pPr>
            <w:r w:rsidRPr="00C7435B">
              <w:rPr>
                <w:b/>
                <w:lang w:val="en-US"/>
              </w:rPr>
              <w:t>Change history</w:t>
            </w:r>
          </w:p>
        </w:tc>
      </w:tr>
      <w:tr w:rsidR="003C3971" w:rsidRPr="003F67D4" w14:paraId="04E25ADE" w14:textId="77777777" w:rsidTr="001D142C">
        <w:tc>
          <w:tcPr>
            <w:tcW w:w="900" w:type="dxa"/>
            <w:shd w:val="pct10" w:color="auto" w:fill="FFFFFF"/>
          </w:tcPr>
          <w:p w14:paraId="69B58BAE" w14:textId="77777777" w:rsidR="003C3971" w:rsidRPr="00C7435B" w:rsidRDefault="003C3971" w:rsidP="00C72833">
            <w:pPr>
              <w:pStyle w:val="TAL"/>
              <w:rPr>
                <w:b/>
                <w:sz w:val="16"/>
                <w:lang w:val="en-US"/>
              </w:rPr>
            </w:pPr>
            <w:r w:rsidRPr="00C7435B">
              <w:rPr>
                <w:b/>
                <w:sz w:val="16"/>
                <w:lang w:val="en-US"/>
              </w:rPr>
              <w:t>Date</w:t>
            </w:r>
          </w:p>
        </w:tc>
        <w:tc>
          <w:tcPr>
            <w:tcW w:w="895" w:type="dxa"/>
            <w:shd w:val="pct10" w:color="auto" w:fill="FFFFFF"/>
          </w:tcPr>
          <w:p w14:paraId="74BC7F87" w14:textId="77777777" w:rsidR="003C3971" w:rsidRPr="00C7435B" w:rsidRDefault="00DF2B1F" w:rsidP="00C72833">
            <w:pPr>
              <w:pStyle w:val="TAL"/>
              <w:rPr>
                <w:b/>
                <w:sz w:val="16"/>
                <w:lang w:val="en-US"/>
              </w:rPr>
            </w:pPr>
            <w:r w:rsidRPr="00C7435B">
              <w:rPr>
                <w:b/>
                <w:sz w:val="16"/>
                <w:lang w:val="en-US"/>
              </w:rPr>
              <w:t>Meeting</w:t>
            </w:r>
          </w:p>
        </w:tc>
        <w:tc>
          <w:tcPr>
            <w:tcW w:w="999" w:type="dxa"/>
            <w:shd w:val="pct10" w:color="auto" w:fill="FFFFFF"/>
          </w:tcPr>
          <w:p w14:paraId="7E755EC4" w14:textId="77777777" w:rsidR="003C3971" w:rsidRPr="00C7435B" w:rsidRDefault="003C3971" w:rsidP="00DF2B1F">
            <w:pPr>
              <w:pStyle w:val="TAL"/>
              <w:rPr>
                <w:b/>
                <w:sz w:val="16"/>
                <w:lang w:val="en-US"/>
              </w:rPr>
            </w:pPr>
            <w:proofErr w:type="spellStart"/>
            <w:r w:rsidRPr="00C7435B">
              <w:rPr>
                <w:b/>
                <w:sz w:val="16"/>
                <w:lang w:val="en-US"/>
              </w:rPr>
              <w:t>TDoc</w:t>
            </w:r>
            <w:proofErr w:type="spellEnd"/>
          </w:p>
        </w:tc>
        <w:tc>
          <w:tcPr>
            <w:tcW w:w="425" w:type="dxa"/>
            <w:shd w:val="pct10" w:color="auto" w:fill="FFFFFF"/>
          </w:tcPr>
          <w:p w14:paraId="77C187CD" w14:textId="77777777" w:rsidR="003C3971" w:rsidRPr="00C7435B" w:rsidRDefault="003C3971" w:rsidP="00C72833">
            <w:pPr>
              <w:pStyle w:val="TAL"/>
              <w:rPr>
                <w:b/>
                <w:sz w:val="16"/>
                <w:lang w:val="en-US"/>
              </w:rPr>
            </w:pPr>
            <w:r w:rsidRPr="00C7435B">
              <w:rPr>
                <w:b/>
                <w:sz w:val="16"/>
                <w:lang w:val="en-US"/>
              </w:rPr>
              <w:t>CR</w:t>
            </w:r>
          </w:p>
        </w:tc>
        <w:tc>
          <w:tcPr>
            <w:tcW w:w="425" w:type="dxa"/>
            <w:shd w:val="pct10" w:color="auto" w:fill="FFFFFF"/>
          </w:tcPr>
          <w:p w14:paraId="5683B463" w14:textId="77777777" w:rsidR="003C3971" w:rsidRPr="00C7435B" w:rsidRDefault="003C3971" w:rsidP="00C72833">
            <w:pPr>
              <w:pStyle w:val="TAL"/>
              <w:rPr>
                <w:b/>
                <w:sz w:val="16"/>
                <w:lang w:val="en-US"/>
              </w:rPr>
            </w:pPr>
            <w:r w:rsidRPr="00C7435B">
              <w:rPr>
                <w:b/>
                <w:sz w:val="16"/>
                <w:lang w:val="en-US"/>
              </w:rPr>
              <w:t>Rev</w:t>
            </w:r>
          </w:p>
        </w:tc>
        <w:tc>
          <w:tcPr>
            <w:tcW w:w="425" w:type="dxa"/>
            <w:shd w:val="pct10" w:color="auto" w:fill="FFFFFF"/>
          </w:tcPr>
          <w:p w14:paraId="15AC2FFB" w14:textId="77777777" w:rsidR="003C3971" w:rsidRPr="00C7435B" w:rsidRDefault="003C3971" w:rsidP="00C72833">
            <w:pPr>
              <w:pStyle w:val="TAL"/>
              <w:rPr>
                <w:b/>
                <w:sz w:val="16"/>
                <w:lang w:val="en-US"/>
              </w:rPr>
            </w:pPr>
            <w:r w:rsidRPr="00C7435B">
              <w:rPr>
                <w:b/>
                <w:sz w:val="16"/>
                <w:lang w:val="en-US"/>
              </w:rPr>
              <w:t>Cat</w:t>
            </w:r>
          </w:p>
        </w:tc>
        <w:tc>
          <w:tcPr>
            <w:tcW w:w="4962" w:type="dxa"/>
            <w:shd w:val="pct10" w:color="auto" w:fill="FFFFFF"/>
          </w:tcPr>
          <w:p w14:paraId="09B966E3" w14:textId="77777777" w:rsidR="003C3971" w:rsidRPr="00C7435B" w:rsidRDefault="003C3971" w:rsidP="00C72833">
            <w:pPr>
              <w:pStyle w:val="TAL"/>
              <w:rPr>
                <w:b/>
                <w:sz w:val="16"/>
                <w:lang w:val="en-US"/>
              </w:rPr>
            </w:pPr>
            <w:r w:rsidRPr="00C7435B">
              <w:rPr>
                <w:b/>
                <w:sz w:val="16"/>
                <w:lang w:val="en-US"/>
              </w:rPr>
              <w:t>Subject/Comment</w:t>
            </w:r>
          </w:p>
        </w:tc>
        <w:tc>
          <w:tcPr>
            <w:tcW w:w="709" w:type="dxa"/>
            <w:shd w:val="pct10" w:color="auto" w:fill="FFFFFF"/>
          </w:tcPr>
          <w:p w14:paraId="28ACB682" w14:textId="77777777" w:rsidR="003C3971" w:rsidRPr="00C7435B" w:rsidRDefault="003C3971" w:rsidP="00C72833">
            <w:pPr>
              <w:pStyle w:val="TAL"/>
              <w:rPr>
                <w:b/>
                <w:sz w:val="16"/>
                <w:lang w:val="en-US"/>
              </w:rPr>
            </w:pPr>
            <w:r w:rsidRPr="00C7435B">
              <w:rPr>
                <w:b/>
                <w:sz w:val="16"/>
                <w:lang w:val="en-US"/>
              </w:rPr>
              <w:t>New vers</w:t>
            </w:r>
            <w:r w:rsidR="00DF2B1F" w:rsidRPr="00C7435B">
              <w:rPr>
                <w:b/>
                <w:sz w:val="16"/>
                <w:lang w:val="en-US"/>
              </w:rPr>
              <w:t>ion</w:t>
            </w:r>
          </w:p>
        </w:tc>
      </w:tr>
      <w:tr w:rsidR="003C3971" w:rsidRPr="003F67D4" w14:paraId="44541EBA" w14:textId="77777777" w:rsidTr="001D142C">
        <w:tc>
          <w:tcPr>
            <w:tcW w:w="900" w:type="dxa"/>
            <w:shd w:val="solid" w:color="FFFFFF" w:fill="auto"/>
          </w:tcPr>
          <w:p w14:paraId="7AC4AE9E" w14:textId="35B28730" w:rsidR="003C3971" w:rsidRPr="00C7435B" w:rsidRDefault="00720363" w:rsidP="00C72833">
            <w:pPr>
              <w:pStyle w:val="TAC"/>
              <w:rPr>
                <w:sz w:val="16"/>
                <w:szCs w:val="16"/>
                <w:lang w:val="en-US"/>
              </w:rPr>
            </w:pPr>
            <w:r>
              <w:rPr>
                <w:sz w:val="16"/>
                <w:szCs w:val="16"/>
                <w:lang w:val="en-US"/>
              </w:rPr>
              <w:t>2022-02</w:t>
            </w:r>
          </w:p>
        </w:tc>
        <w:tc>
          <w:tcPr>
            <w:tcW w:w="895" w:type="dxa"/>
            <w:shd w:val="solid" w:color="FFFFFF" w:fill="auto"/>
          </w:tcPr>
          <w:p w14:paraId="666BD789" w14:textId="6DABB0BB" w:rsidR="003C3971" w:rsidRPr="00C7435B" w:rsidRDefault="00720363" w:rsidP="00C72833">
            <w:pPr>
              <w:pStyle w:val="TAC"/>
              <w:rPr>
                <w:sz w:val="16"/>
                <w:szCs w:val="16"/>
                <w:lang w:val="en-US"/>
              </w:rPr>
            </w:pPr>
            <w:r w:rsidRPr="00720363">
              <w:rPr>
                <w:sz w:val="16"/>
                <w:szCs w:val="16"/>
                <w:lang w:val="en-US"/>
              </w:rPr>
              <w:t>SA4#117-e</w:t>
            </w:r>
          </w:p>
        </w:tc>
        <w:tc>
          <w:tcPr>
            <w:tcW w:w="999" w:type="dxa"/>
            <w:shd w:val="solid" w:color="FFFFFF" w:fill="auto"/>
          </w:tcPr>
          <w:p w14:paraId="52389196" w14:textId="35C1F3CD" w:rsidR="003C3971" w:rsidRPr="00C7435B" w:rsidRDefault="00720363" w:rsidP="00C72833">
            <w:pPr>
              <w:pStyle w:val="TAC"/>
              <w:rPr>
                <w:sz w:val="16"/>
                <w:szCs w:val="16"/>
                <w:lang w:val="en-US"/>
              </w:rPr>
            </w:pPr>
            <w:r w:rsidRPr="00720363">
              <w:rPr>
                <w:sz w:val="16"/>
                <w:szCs w:val="16"/>
                <w:lang w:val="en-US"/>
              </w:rPr>
              <w:t>S4-220258</w:t>
            </w:r>
          </w:p>
        </w:tc>
        <w:tc>
          <w:tcPr>
            <w:tcW w:w="425" w:type="dxa"/>
            <w:shd w:val="solid" w:color="FFFFFF" w:fill="auto"/>
          </w:tcPr>
          <w:p w14:paraId="5F361A22" w14:textId="77777777" w:rsidR="003C3971" w:rsidRPr="00C7435B" w:rsidRDefault="003C3971" w:rsidP="00C72833">
            <w:pPr>
              <w:pStyle w:val="TAL"/>
              <w:rPr>
                <w:sz w:val="16"/>
                <w:szCs w:val="16"/>
                <w:lang w:val="en-US"/>
              </w:rPr>
            </w:pPr>
          </w:p>
        </w:tc>
        <w:tc>
          <w:tcPr>
            <w:tcW w:w="425" w:type="dxa"/>
            <w:shd w:val="solid" w:color="FFFFFF" w:fill="auto"/>
          </w:tcPr>
          <w:p w14:paraId="399560BF" w14:textId="77777777" w:rsidR="003C3971" w:rsidRPr="00C7435B" w:rsidRDefault="003C3971" w:rsidP="00C72833">
            <w:pPr>
              <w:pStyle w:val="TAR"/>
              <w:rPr>
                <w:sz w:val="16"/>
                <w:szCs w:val="16"/>
                <w:lang w:val="en-US"/>
              </w:rPr>
            </w:pPr>
          </w:p>
        </w:tc>
        <w:tc>
          <w:tcPr>
            <w:tcW w:w="425" w:type="dxa"/>
            <w:shd w:val="solid" w:color="FFFFFF" w:fill="auto"/>
          </w:tcPr>
          <w:p w14:paraId="32AD436C" w14:textId="77777777" w:rsidR="003C3971" w:rsidRPr="00C7435B" w:rsidRDefault="003C3971" w:rsidP="00C72833">
            <w:pPr>
              <w:pStyle w:val="TAC"/>
              <w:rPr>
                <w:sz w:val="16"/>
                <w:szCs w:val="16"/>
                <w:lang w:val="en-US"/>
              </w:rPr>
            </w:pPr>
          </w:p>
        </w:tc>
        <w:tc>
          <w:tcPr>
            <w:tcW w:w="4962" w:type="dxa"/>
            <w:shd w:val="solid" w:color="FFFFFF" w:fill="auto"/>
          </w:tcPr>
          <w:p w14:paraId="3C005D60" w14:textId="52C22651" w:rsidR="003C3971" w:rsidRPr="00C7435B" w:rsidRDefault="00720363" w:rsidP="00C72833">
            <w:pPr>
              <w:pStyle w:val="TAL"/>
              <w:rPr>
                <w:sz w:val="16"/>
                <w:szCs w:val="16"/>
                <w:lang w:val="en-US"/>
              </w:rPr>
            </w:pPr>
            <w:r>
              <w:rPr>
                <w:sz w:val="16"/>
                <w:szCs w:val="16"/>
                <w:lang w:val="en-US"/>
              </w:rPr>
              <w:t>Drafting and integration of the ITT4RT PD</w:t>
            </w:r>
          </w:p>
        </w:tc>
        <w:tc>
          <w:tcPr>
            <w:tcW w:w="709" w:type="dxa"/>
            <w:shd w:val="solid" w:color="FFFFFF" w:fill="auto"/>
          </w:tcPr>
          <w:p w14:paraId="750B0F3A" w14:textId="6C122EA4" w:rsidR="003C3971" w:rsidRPr="00C7435B" w:rsidRDefault="00720363" w:rsidP="00C72833">
            <w:pPr>
              <w:pStyle w:val="TAC"/>
              <w:rPr>
                <w:sz w:val="16"/>
                <w:szCs w:val="16"/>
                <w:lang w:val="en-US"/>
              </w:rPr>
            </w:pPr>
            <w:r>
              <w:rPr>
                <w:sz w:val="16"/>
                <w:szCs w:val="16"/>
                <w:lang w:val="en-US"/>
              </w:rPr>
              <w:t>0.1.0</w:t>
            </w:r>
          </w:p>
        </w:tc>
      </w:tr>
      <w:tr w:rsidR="00720363" w:rsidRPr="003F67D4" w14:paraId="024BFAAC" w14:textId="77777777" w:rsidTr="001D142C">
        <w:tc>
          <w:tcPr>
            <w:tcW w:w="900" w:type="dxa"/>
            <w:shd w:val="solid" w:color="FFFFFF" w:fill="auto"/>
          </w:tcPr>
          <w:p w14:paraId="1016D82F" w14:textId="63030D15" w:rsidR="00720363" w:rsidRPr="00C7435B" w:rsidRDefault="00720363" w:rsidP="00C72833">
            <w:pPr>
              <w:pStyle w:val="TAC"/>
              <w:rPr>
                <w:sz w:val="16"/>
                <w:szCs w:val="16"/>
                <w:lang w:val="en-US"/>
              </w:rPr>
            </w:pPr>
            <w:r>
              <w:rPr>
                <w:sz w:val="16"/>
                <w:szCs w:val="16"/>
                <w:lang w:val="en-US"/>
              </w:rPr>
              <w:t>2022-02</w:t>
            </w:r>
          </w:p>
        </w:tc>
        <w:tc>
          <w:tcPr>
            <w:tcW w:w="895" w:type="dxa"/>
            <w:shd w:val="solid" w:color="FFFFFF" w:fill="auto"/>
          </w:tcPr>
          <w:p w14:paraId="57702C2C" w14:textId="5F1E5395" w:rsidR="00720363" w:rsidRPr="00C7435B" w:rsidRDefault="00720363" w:rsidP="00C72833">
            <w:pPr>
              <w:pStyle w:val="TAC"/>
              <w:rPr>
                <w:sz w:val="16"/>
                <w:szCs w:val="16"/>
                <w:lang w:val="en-US"/>
              </w:rPr>
            </w:pPr>
            <w:r w:rsidRPr="00720363">
              <w:rPr>
                <w:sz w:val="16"/>
                <w:szCs w:val="16"/>
                <w:lang w:val="en-US"/>
              </w:rPr>
              <w:t>SA4#117-e</w:t>
            </w:r>
          </w:p>
        </w:tc>
        <w:tc>
          <w:tcPr>
            <w:tcW w:w="999" w:type="dxa"/>
            <w:shd w:val="solid" w:color="FFFFFF" w:fill="auto"/>
          </w:tcPr>
          <w:p w14:paraId="055B72CF" w14:textId="4FADBD62" w:rsidR="00720363" w:rsidRPr="00C7435B" w:rsidRDefault="00720363" w:rsidP="00C72833">
            <w:pPr>
              <w:pStyle w:val="TAC"/>
              <w:rPr>
                <w:sz w:val="16"/>
                <w:szCs w:val="16"/>
                <w:lang w:val="en-US"/>
              </w:rPr>
            </w:pPr>
            <w:r w:rsidRPr="00720363">
              <w:rPr>
                <w:sz w:val="16"/>
                <w:szCs w:val="16"/>
                <w:lang w:val="en-US"/>
              </w:rPr>
              <w:t>S4-2202</w:t>
            </w:r>
            <w:r>
              <w:rPr>
                <w:sz w:val="16"/>
                <w:szCs w:val="16"/>
                <w:lang w:val="en-US"/>
              </w:rPr>
              <w:t>65</w:t>
            </w:r>
          </w:p>
        </w:tc>
        <w:tc>
          <w:tcPr>
            <w:tcW w:w="425" w:type="dxa"/>
            <w:shd w:val="solid" w:color="FFFFFF" w:fill="auto"/>
          </w:tcPr>
          <w:p w14:paraId="205030B0" w14:textId="77777777" w:rsidR="00720363" w:rsidRPr="00C7435B" w:rsidRDefault="00720363" w:rsidP="00C72833">
            <w:pPr>
              <w:pStyle w:val="TAL"/>
              <w:rPr>
                <w:sz w:val="16"/>
                <w:szCs w:val="16"/>
                <w:lang w:val="en-US"/>
              </w:rPr>
            </w:pPr>
          </w:p>
        </w:tc>
        <w:tc>
          <w:tcPr>
            <w:tcW w:w="425" w:type="dxa"/>
            <w:shd w:val="solid" w:color="FFFFFF" w:fill="auto"/>
          </w:tcPr>
          <w:p w14:paraId="3F68A056" w14:textId="77777777" w:rsidR="00720363" w:rsidRPr="00C7435B" w:rsidRDefault="00720363" w:rsidP="00C72833">
            <w:pPr>
              <w:pStyle w:val="TAR"/>
              <w:rPr>
                <w:sz w:val="16"/>
                <w:szCs w:val="16"/>
                <w:lang w:val="en-US"/>
              </w:rPr>
            </w:pPr>
          </w:p>
        </w:tc>
        <w:tc>
          <w:tcPr>
            <w:tcW w:w="425" w:type="dxa"/>
            <w:shd w:val="solid" w:color="FFFFFF" w:fill="auto"/>
          </w:tcPr>
          <w:p w14:paraId="2BDBD943" w14:textId="77777777" w:rsidR="00720363" w:rsidRPr="00C7435B" w:rsidRDefault="00720363" w:rsidP="00C72833">
            <w:pPr>
              <w:pStyle w:val="TAC"/>
              <w:rPr>
                <w:sz w:val="16"/>
                <w:szCs w:val="16"/>
                <w:lang w:val="en-US"/>
              </w:rPr>
            </w:pPr>
          </w:p>
        </w:tc>
        <w:tc>
          <w:tcPr>
            <w:tcW w:w="4962" w:type="dxa"/>
            <w:shd w:val="solid" w:color="FFFFFF" w:fill="auto"/>
          </w:tcPr>
          <w:p w14:paraId="2C2AA6E6" w14:textId="7FDCD9C4" w:rsidR="00720363" w:rsidRPr="00C7435B" w:rsidRDefault="00720363" w:rsidP="00C72833">
            <w:pPr>
              <w:pStyle w:val="TAL"/>
              <w:rPr>
                <w:sz w:val="16"/>
                <w:szCs w:val="16"/>
                <w:lang w:val="en-US"/>
              </w:rPr>
            </w:pPr>
            <w:r>
              <w:rPr>
                <w:sz w:val="16"/>
                <w:szCs w:val="16"/>
                <w:lang w:val="en-US"/>
              </w:rPr>
              <w:t>Cleanup of document including fixing of references</w:t>
            </w:r>
          </w:p>
        </w:tc>
        <w:tc>
          <w:tcPr>
            <w:tcW w:w="709" w:type="dxa"/>
            <w:shd w:val="solid" w:color="FFFFFF" w:fill="auto"/>
          </w:tcPr>
          <w:p w14:paraId="7B518AEF" w14:textId="6995F5BD" w:rsidR="00720363" w:rsidRPr="00C7435B" w:rsidRDefault="00720363" w:rsidP="00C72833">
            <w:pPr>
              <w:pStyle w:val="TAC"/>
              <w:rPr>
                <w:sz w:val="16"/>
                <w:szCs w:val="16"/>
                <w:lang w:val="en-US"/>
              </w:rPr>
            </w:pPr>
            <w:r>
              <w:rPr>
                <w:sz w:val="16"/>
                <w:szCs w:val="16"/>
                <w:lang w:val="en-US"/>
              </w:rPr>
              <w:t>0.2.0</w:t>
            </w:r>
          </w:p>
        </w:tc>
      </w:tr>
    </w:tbl>
    <w:p w14:paraId="6A2BACBF" w14:textId="77777777" w:rsidR="003C3971" w:rsidRPr="00C7435B" w:rsidRDefault="003C3971" w:rsidP="003C3971"/>
    <w:p w14:paraId="0824533E" w14:textId="5A1D2862" w:rsidR="003C3971" w:rsidRPr="00C7435B" w:rsidRDefault="00E2563B" w:rsidP="00E2563B">
      <w:pPr>
        <w:pStyle w:val="Guidance"/>
        <w:rPr>
          <w:lang w:val="en-US"/>
        </w:rPr>
      </w:pPr>
      <w:r w:rsidRPr="00C7435B">
        <w:rPr>
          <w:lang w:val="en-US"/>
        </w:rPr>
        <w:t xml:space="preserve"> </w:t>
      </w:r>
    </w:p>
    <w:p w14:paraId="749A2AEA" w14:textId="77777777" w:rsidR="00080512" w:rsidRPr="00C7435B" w:rsidRDefault="00080512"/>
    <w:sectPr w:rsidR="00080512" w:rsidRPr="00C7435B" w:rsidSect="003352E8">
      <w:headerReference w:type="default" r:id="rId30"/>
      <w:footerReference w:type="default" r:id="rId3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E1247" w14:textId="77777777" w:rsidR="00250EE8" w:rsidRDefault="00250EE8">
      <w:r>
        <w:separator/>
      </w:r>
    </w:p>
  </w:endnote>
  <w:endnote w:type="continuationSeparator" w:id="0">
    <w:p w14:paraId="3C661390" w14:textId="77777777" w:rsidR="00250EE8" w:rsidRDefault="00250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G Times (WN)">
    <w:altName w:val="Arial"/>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45DAB" w14:textId="77777777" w:rsidR="004F2AA1" w:rsidRDefault="004F2AA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8422C" w14:textId="77777777" w:rsidR="00250EE8" w:rsidRDefault="00250EE8">
      <w:r>
        <w:separator/>
      </w:r>
    </w:p>
  </w:footnote>
  <w:footnote w:type="continuationSeparator" w:id="0">
    <w:p w14:paraId="5A2CA014" w14:textId="77777777" w:rsidR="00250EE8" w:rsidRDefault="00250EE8">
      <w:r>
        <w:continuationSeparator/>
      </w:r>
    </w:p>
  </w:footnote>
  <w:footnote w:id="1">
    <w:p w14:paraId="3C1FCAC0" w14:textId="77777777" w:rsidR="004F2AA1" w:rsidRDefault="004F2AA1" w:rsidP="00D468B5">
      <w:pPr>
        <w:pStyle w:val="FootnoteText"/>
      </w:pPr>
      <w:r>
        <w:rPr>
          <w:rStyle w:val="FootnoteReference"/>
        </w:rPr>
        <w:footnoteRef/>
      </w:r>
      <w:r>
        <w:t xml:space="preserve"> The system supports transmission of full 360 video. However, the use cases may restrict the field of view to enhance user experience.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CC914" w14:textId="3313999D" w:rsidR="004F2AA1" w:rsidRDefault="004F2AA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86CDD">
      <w:rPr>
        <w:rFonts w:ascii="Arial" w:hAnsi="Arial" w:cs="Arial"/>
        <w:b/>
        <w:noProof/>
        <w:sz w:val="18"/>
        <w:szCs w:val="18"/>
      </w:rPr>
      <w:t>3GPP TR 26.862 V0.2.0 (2022-02)</w:t>
    </w:r>
    <w:r>
      <w:rPr>
        <w:rFonts w:ascii="Arial" w:hAnsi="Arial" w:cs="Arial"/>
        <w:b/>
        <w:sz w:val="18"/>
        <w:szCs w:val="18"/>
      </w:rPr>
      <w:fldChar w:fldCharType="end"/>
    </w:r>
  </w:p>
  <w:p w14:paraId="73AAB2DE" w14:textId="77777777" w:rsidR="004F2AA1" w:rsidRDefault="004F2AA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769CEE19" w14:textId="17A9DC4A" w:rsidR="004F2AA1" w:rsidRDefault="004F2AA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86CDD">
      <w:rPr>
        <w:rFonts w:ascii="Arial" w:hAnsi="Arial" w:cs="Arial"/>
        <w:b/>
        <w:noProof/>
        <w:sz w:val="18"/>
        <w:szCs w:val="18"/>
      </w:rPr>
      <w:t>Release 17</w:t>
    </w:r>
    <w:r>
      <w:rPr>
        <w:rFonts w:ascii="Arial" w:hAnsi="Arial" w:cs="Arial"/>
        <w:b/>
        <w:sz w:val="18"/>
        <w:szCs w:val="18"/>
      </w:rPr>
      <w:fldChar w:fldCharType="end"/>
    </w:r>
  </w:p>
  <w:p w14:paraId="7D67343B" w14:textId="77777777" w:rsidR="004F2AA1" w:rsidRDefault="004F2A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3FC4496"/>
    <w:lvl w:ilvl="0">
      <w:start w:val="1"/>
      <w:numFmt w:val="decimal"/>
      <w:pStyle w:val="ListNumber2"/>
      <w:lvlText w:val="%1."/>
      <w:lvlJc w:val="left"/>
      <w:pPr>
        <w:tabs>
          <w:tab w:val="num" w:pos="720"/>
        </w:tabs>
        <w:ind w:left="720" w:hanging="360"/>
      </w:pPr>
    </w:lvl>
  </w:abstractNum>
  <w:abstractNum w:abstractNumId="1" w15:restartNumberingAfterBreak="0">
    <w:nsid w:val="FFFFFF80"/>
    <w:multiLevelType w:val="singleLevel"/>
    <w:tmpl w:val="B4BAB86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480C81E2"/>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B72485A2"/>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9E2EE72"/>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4A866482"/>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CF9663CA"/>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name w:val="Outline"/>
    <w:lvl w:ilvl="0">
      <w:start w:val="1"/>
      <w:numFmt w:val="none"/>
      <w:pStyle w:val="ZchnZchn"/>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00876A52"/>
    <w:multiLevelType w:val="hybridMultilevel"/>
    <w:tmpl w:val="2598A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02152171"/>
    <w:multiLevelType w:val="hybridMultilevel"/>
    <w:tmpl w:val="5F2A3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2900C53"/>
    <w:multiLevelType w:val="multilevel"/>
    <w:tmpl w:val="079C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41C5B03"/>
    <w:multiLevelType w:val="multilevel"/>
    <w:tmpl w:val="AD4C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4642D46"/>
    <w:multiLevelType w:val="hybridMultilevel"/>
    <w:tmpl w:val="F0B036E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16" w15:restartNumberingAfterBreak="0">
    <w:nsid w:val="06A93D64"/>
    <w:multiLevelType w:val="hybridMultilevel"/>
    <w:tmpl w:val="0B8ECA0C"/>
    <w:lvl w:ilvl="0" w:tplc="0809000F">
      <w:start w:val="1"/>
      <w:numFmt w:val="decimal"/>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6EB043C"/>
    <w:multiLevelType w:val="hybridMultilevel"/>
    <w:tmpl w:val="668EB6D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8" w15:restartNumberingAfterBreak="0">
    <w:nsid w:val="096B6DD4"/>
    <w:multiLevelType w:val="multilevel"/>
    <w:tmpl w:val="74CC3976"/>
    <w:lvl w:ilvl="0">
      <w:start w:val="1"/>
      <w:numFmt w:val="decimal"/>
      <w:pStyle w:val="CRheader"/>
      <w:suff w:val="nothing"/>
      <w:lvlText w:val="*** Start change %1 ***"/>
      <w:lvlJc w:val="left"/>
      <w:pPr>
        <w:ind w:left="0" w:firstLine="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B1302A2"/>
    <w:multiLevelType w:val="hybridMultilevel"/>
    <w:tmpl w:val="CB3A17DE"/>
    <w:lvl w:ilvl="0" w:tplc="08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0B8F30FA"/>
    <w:multiLevelType w:val="multilevel"/>
    <w:tmpl w:val="3660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E7B242A"/>
    <w:multiLevelType w:val="hybridMultilevel"/>
    <w:tmpl w:val="3A6228C8"/>
    <w:lvl w:ilvl="0" w:tplc="FFFFFFFF">
      <w:start w:val="1"/>
      <w:numFmt w:val="decimal"/>
      <w:pStyle w:val="Reference"/>
      <w:lvlText w:val="[%1]"/>
      <w:lvlJc w:val="left"/>
      <w:pPr>
        <w:tabs>
          <w:tab w:val="num" w:pos="397"/>
        </w:tabs>
        <w:ind w:left="397" w:hanging="397"/>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2" w15:restartNumberingAfterBreak="0">
    <w:nsid w:val="0F6F3DC0"/>
    <w:multiLevelType w:val="hybridMultilevel"/>
    <w:tmpl w:val="5AC846AE"/>
    <w:lvl w:ilvl="0" w:tplc="3618AF7C">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3" w15:restartNumberingAfterBreak="0">
    <w:nsid w:val="10A8228D"/>
    <w:multiLevelType w:val="hybridMultilevel"/>
    <w:tmpl w:val="8E18D216"/>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4" w15:restartNumberingAfterBreak="0">
    <w:nsid w:val="11407643"/>
    <w:multiLevelType w:val="hybridMultilevel"/>
    <w:tmpl w:val="77D0EEE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130F4D0E"/>
    <w:multiLevelType w:val="hybridMultilevel"/>
    <w:tmpl w:val="5180073A"/>
    <w:lvl w:ilvl="0" w:tplc="57ACF194">
      <w:numFmt w:val="bullet"/>
      <w:lvlText w:val="-"/>
      <w:lvlJc w:val="left"/>
      <w:pPr>
        <w:ind w:left="720" w:hanging="360"/>
      </w:pPr>
      <w:rPr>
        <w:rFonts w:ascii="Arial" w:eastAsia="Batang"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5673271"/>
    <w:multiLevelType w:val="hybridMultilevel"/>
    <w:tmpl w:val="89B434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79203FE"/>
    <w:multiLevelType w:val="hybridMultilevel"/>
    <w:tmpl w:val="BF8E6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7EE47A8"/>
    <w:multiLevelType w:val="multilevel"/>
    <w:tmpl w:val="926A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8BB7992"/>
    <w:multiLevelType w:val="hybridMultilevel"/>
    <w:tmpl w:val="48D0DA4C"/>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0" w15:restartNumberingAfterBreak="0">
    <w:nsid w:val="1A404A59"/>
    <w:multiLevelType w:val="hybridMultilevel"/>
    <w:tmpl w:val="DBFCEFEC"/>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1C4D6BED"/>
    <w:multiLevelType w:val="hybridMultilevel"/>
    <w:tmpl w:val="7FB0FA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1F053001"/>
    <w:multiLevelType w:val="hybridMultilevel"/>
    <w:tmpl w:val="CB38B776"/>
    <w:lvl w:ilvl="0" w:tplc="1FA8F9D4">
      <w:numFmt w:val="bullet"/>
      <w:lvlText w:val="-"/>
      <w:lvlJc w:val="left"/>
      <w:pPr>
        <w:ind w:left="1080" w:hanging="360"/>
      </w:pPr>
      <w:rPr>
        <w:rFonts w:ascii="Calibri" w:eastAsia="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3" w15:restartNumberingAfterBreak="0">
    <w:nsid w:val="1F1B0BB8"/>
    <w:multiLevelType w:val="hybridMultilevel"/>
    <w:tmpl w:val="9002434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1F344100"/>
    <w:multiLevelType w:val="hybridMultilevel"/>
    <w:tmpl w:val="97261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19F11A8"/>
    <w:multiLevelType w:val="hybridMultilevel"/>
    <w:tmpl w:val="E04C7038"/>
    <w:lvl w:ilvl="0" w:tplc="407C3086">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230315F"/>
    <w:multiLevelType w:val="hybridMultilevel"/>
    <w:tmpl w:val="80862A5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2248683B"/>
    <w:multiLevelType w:val="multilevel"/>
    <w:tmpl w:val="B546C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4A4511F"/>
    <w:multiLevelType w:val="hybridMultilevel"/>
    <w:tmpl w:val="6EA05DD6"/>
    <w:lvl w:ilvl="0" w:tplc="ECB09A7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261E0771"/>
    <w:multiLevelType w:val="hybridMultilevel"/>
    <w:tmpl w:val="55BC7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29920E3A"/>
    <w:multiLevelType w:val="hybridMultilevel"/>
    <w:tmpl w:val="6B6C66A4"/>
    <w:lvl w:ilvl="0" w:tplc="9DD80920">
      <w:start w:val="2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1" w15:restartNumberingAfterBreak="0">
    <w:nsid w:val="29AF58BF"/>
    <w:multiLevelType w:val="hybridMultilevel"/>
    <w:tmpl w:val="AA2A80B0"/>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2A4A2091"/>
    <w:multiLevelType w:val="hybridMultilevel"/>
    <w:tmpl w:val="6A721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2DC23969"/>
    <w:multiLevelType w:val="hybridMultilevel"/>
    <w:tmpl w:val="6BE4867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4" w15:restartNumberingAfterBreak="0">
    <w:nsid w:val="2FBA1CAE"/>
    <w:multiLevelType w:val="multilevel"/>
    <w:tmpl w:val="E546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FBC045F"/>
    <w:multiLevelType w:val="hybridMultilevel"/>
    <w:tmpl w:val="E2E89C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0FB5427"/>
    <w:multiLevelType w:val="hybridMultilevel"/>
    <w:tmpl w:val="2CAE8FE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33C83ABF"/>
    <w:multiLevelType w:val="hybridMultilevel"/>
    <w:tmpl w:val="45869606"/>
    <w:lvl w:ilvl="0" w:tplc="07C6B37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52A55FE"/>
    <w:multiLevelType w:val="hybridMultilevel"/>
    <w:tmpl w:val="7E24D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369E002F"/>
    <w:multiLevelType w:val="hybridMultilevel"/>
    <w:tmpl w:val="72244A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8497B7E"/>
    <w:multiLevelType w:val="hybridMultilevel"/>
    <w:tmpl w:val="C504B6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38891E6F"/>
    <w:multiLevelType w:val="multilevel"/>
    <w:tmpl w:val="6A08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8DA5337"/>
    <w:multiLevelType w:val="hybridMultilevel"/>
    <w:tmpl w:val="3F9CAE7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3" w15:restartNumberingAfterBreak="0">
    <w:nsid w:val="38EA3859"/>
    <w:multiLevelType w:val="hybridMultilevel"/>
    <w:tmpl w:val="B9022764"/>
    <w:lvl w:ilvl="0" w:tplc="04090001">
      <w:start w:val="1"/>
      <w:numFmt w:val="bullet"/>
      <w:lvlText w:val=""/>
      <w:lvlJc w:val="left"/>
      <w:pPr>
        <w:ind w:left="810" w:hanging="360"/>
      </w:pPr>
      <w:rPr>
        <w:rFonts w:ascii="Symbol" w:hAnsi="Symbol" w:cs="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54" w15:restartNumberingAfterBreak="0">
    <w:nsid w:val="3BAA2E43"/>
    <w:multiLevelType w:val="multilevel"/>
    <w:tmpl w:val="0FFA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C66480B"/>
    <w:multiLevelType w:val="hybridMultilevel"/>
    <w:tmpl w:val="EE3CFDDC"/>
    <w:lvl w:ilvl="0" w:tplc="AA7CDBB8">
      <w:start w:val="1"/>
      <w:numFmt w:val="bullet"/>
      <w:pStyle w:val="Bulleted"/>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CA418DD"/>
    <w:multiLevelType w:val="hybridMultilevel"/>
    <w:tmpl w:val="2494A22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7" w15:restartNumberingAfterBreak="0">
    <w:nsid w:val="3CF95ACF"/>
    <w:multiLevelType w:val="hybridMultilevel"/>
    <w:tmpl w:val="0D32ABA0"/>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8" w15:restartNumberingAfterBreak="0">
    <w:nsid w:val="3E12724E"/>
    <w:multiLevelType w:val="hybridMultilevel"/>
    <w:tmpl w:val="E70A2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230EB8"/>
    <w:multiLevelType w:val="multilevel"/>
    <w:tmpl w:val="9BF69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EAD3571"/>
    <w:multiLevelType w:val="multilevel"/>
    <w:tmpl w:val="C978A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EAD3FAB"/>
    <w:multiLevelType w:val="multilevel"/>
    <w:tmpl w:val="A0D8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FE730FB"/>
    <w:multiLevelType w:val="hybridMultilevel"/>
    <w:tmpl w:val="A9E42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6DF2180"/>
    <w:multiLevelType w:val="multilevel"/>
    <w:tmpl w:val="A6EE7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8C5659D"/>
    <w:multiLevelType w:val="hybridMultilevel"/>
    <w:tmpl w:val="2490E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4C7D248B"/>
    <w:multiLevelType w:val="hybridMultilevel"/>
    <w:tmpl w:val="6754816A"/>
    <w:lvl w:ilvl="0" w:tplc="08090001">
      <w:start w:val="1"/>
      <w:numFmt w:val="bullet"/>
      <w:lvlText w:val=""/>
      <w:lvlJc w:val="left"/>
      <w:pPr>
        <w:ind w:left="720" w:hanging="360"/>
      </w:pPr>
      <w:rPr>
        <w:rFonts w:ascii="Symbol" w:hAnsi="Symbol" w:hint="default"/>
      </w:rPr>
    </w:lvl>
    <w:lvl w:ilvl="1" w:tplc="040B001B">
      <w:start w:val="1"/>
      <w:numFmt w:val="lowerRoman"/>
      <w:lvlText w:val="%2."/>
      <w:lvlJc w:val="right"/>
      <w:pPr>
        <w:ind w:left="1440" w:hanging="360"/>
      </w:p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4CEC4D65"/>
    <w:multiLevelType w:val="hybridMultilevel"/>
    <w:tmpl w:val="D7AEE8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4DC12A54"/>
    <w:multiLevelType w:val="hybridMultilevel"/>
    <w:tmpl w:val="43AE0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4DCF4713"/>
    <w:multiLevelType w:val="hybridMultilevel"/>
    <w:tmpl w:val="A95A6C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9" w15:restartNumberingAfterBreak="0">
    <w:nsid w:val="4E8F7A34"/>
    <w:multiLevelType w:val="multilevel"/>
    <w:tmpl w:val="F024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9C942D6"/>
    <w:multiLevelType w:val="hybridMultilevel"/>
    <w:tmpl w:val="B56A3A70"/>
    <w:lvl w:ilvl="0" w:tplc="3618AF7C">
      <w:numFmt w:val="bullet"/>
      <w:lvlText w:val="-"/>
      <w:lvlJc w:val="left"/>
      <w:pPr>
        <w:ind w:left="928" w:hanging="360"/>
      </w:pPr>
      <w:rPr>
        <w:rFonts w:ascii="Times New Roman" w:eastAsia="Times New Roman"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1" w15:restartNumberingAfterBreak="0">
    <w:nsid w:val="5AB7640D"/>
    <w:multiLevelType w:val="hybridMultilevel"/>
    <w:tmpl w:val="8140E4F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5C2D7FE2"/>
    <w:multiLevelType w:val="hybridMultilevel"/>
    <w:tmpl w:val="53F8C6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C555FF1"/>
    <w:multiLevelType w:val="hybridMultilevel"/>
    <w:tmpl w:val="E7322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5DCF2097"/>
    <w:multiLevelType w:val="hybridMultilevel"/>
    <w:tmpl w:val="0A048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619F51F7"/>
    <w:multiLevelType w:val="hybridMultilevel"/>
    <w:tmpl w:val="1F543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64A55BDB"/>
    <w:multiLevelType w:val="hybridMultilevel"/>
    <w:tmpl w:val="64407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5F818F3"/>
    <w:multiLevelType w:val="hybridMultilevel"/>
    <w:tmpl w:val="9D343AE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ABA37FE"/>
    <w:multiLevelType w:val="multilevel"/>
    <w:tmpl w:val="D6CE300E"/>
    <w:lvl w:ilvl="0">
      <w:start w:val="1"/>
      <w:numFmt w:val="decimal"/>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sz w:val="28"/>
        <w:szCs w:val="28"/>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0" w15:restartNumberingAfterBreak="0">
    <w:nsid w:val="6AFD2C60"/>
    <w:multiLevelType w:val="hybridMultilevel"/>
    <w:tmpl w:val="4372DB3E"/>
    <w:lvl w:ilvl="0" w:tplc="9DD80920">
      <w:start w:val="20"/>
      <w:numFmt w:val="bullet"/>
      <w:lvlText w:val="-"/>
      <w:lvlJc w:val="left"/>
      <w:pPr>
        <w:ind w:left="512" w:hanging="360"/>
      </w:pPr>
      <w:rPr>
        <w:rFonts w:ascii="Times New Roman" w:eastAsia="Times New Roman" w:hAnsi="Times New Roman" w:cs="Times New Roman" w:hint="default"/>
      </w:rPr>
    </w:lvl>
    <w:lvl w:ilvl="1" w:tplc="08090003">
      <w:start w:val="1"/>
      <w:numFmt w:val="bullet"/>
      <w:lvlText w:val="o"/>
      <w:lvlJc w:val="left"/>
      <w:pPr>
        <w:ind w:left="1232" w:hanging="360"/>
      </w:pPr>
      <w:rPr>
        <w:rFonts w:ascii="Courier New" w:hAnsi="Courier New" w:cs="Courier New" w:hint="default"/>
      </w:rPr>
    </w:lvl>
    <w:lvl w:ilvl="2" w:tplc="08090005">
      <w:start w:val="1"/>
      <w:numFmt w:val="bullet"/>
      <w:lvlText w:val=""/>
      <w:lvlJc w:val="left"/>
      <w:pPr>
        <w:ind w:left="1952" w:hanging="360"/>
      </w:pPr>
      <w:rPr>
        <w:rFonts w:ascii="Wingdings" w:hAnsi="Wingdings" w:hint="default"/>
      </w:rPr>
    </w:lvl>
    <w:lvl w:ilvl="3" w:tplc="08090001">
      <w:start w:val="1"/>
      <w:numFmt w:val="bullet"/>
      <w:lvlText w:val=""/>
      <w:lvlJc w:val="left"/>
      <w:pPr>
        <w:ind w:left="2672" w:hanging="360"/>
      </w:pPr>
      <w:rPr>
        <w:rFonts w:ascii="Symbol" w:hAnsi="Symbol" w:hint="default"/>
      </w:rPr>
    </w:lvl>
    <w:lvl w:ilvl="4" w:tplc="08090003">
      <w:start w:val="1"/>
      <w:numFmt w:val="bullet"/>
      <w:lvlText w:val="o"/>
      <w:lvlJc w:val="left"/>
      <w:pPr>
        <w:ind w:left="3392" w:hanging="360"/>
      </w:pPr>
      <w:rPr>
        <w:rFonts w:ascii="Courier New" w:hAnsi="Courier New" w:cs="Courier New" w:hint="default"/>
      </w:rPr>
    </w:lvl>
    <w:lvl w:ilvl="5" w:tplc="08090005">
      <w:start w:val="1"/>
      <w:numFmt w:val="bullet"/>
      <w:lvlText w:val=""/>
      <w:lvlJc w:val="left"/>
      <w:pPr>
        <w:ind w:left="4112" w:hanging="360"/>
      </w:pPr>
      <w:rPr>
        <w:rFonts w:ascii="Wingdings" w:hAnsi="Wingdings" w:hint="default"/>
      </w:rPr>
    </w:lvl>
    <w:lvl w:ilvl="6" w:tplc="08090001">
      <w:start w:val="1"/>
      <w:numFmt w:val="bullet"/>
      <w:lvlText w:val=""/>
      <w:lvlJc w:val="left"/>
      <w:pPr>
        <w:ind w:left="4832" w:hanging="360"/>
      </w:pPr>
      <w:rPr>
        <w:rFonts w:ascii="Symbol" w:hAnsi="Symbol" w:hint="default"/>
      </w:rPr>
    </w:lvl>
    <w:lvl w:ilvl="7" w:tplc="08090003">
      <w:start w:val="1"/>
      <w:numFmt w:val="bullet"/>
      <w:lvlText w:val="o"/>
      <w:lvlJc w:val="left"/>
      <w:pPr>
        <w:ind w:left="5552" w:hanging="360"/>
      </w:pPr>
      <w:rPr>
        <w:rFonts w:ascii="Courier New" w:hAnsi="Courier New" w:cs="Courier New" w:hint="default"/>
      </w:rPr>
    </w:lvl>
    <w:lvl w:ilvl="8" w:tplc="08090005">
      <w:start w:val="1"/>
      <w:numFmt w:val="bullet"/>
      <w:lvlText w:val=""/>
      <w:lvlJc w:val="left"/>
      <w:pPr>
        <w:ind w:left="6272" w:hanging="360"/>
      </w:pPr>
      <w:rPr>
        <w:rFonts w:ascii="Wingdings" w:hAnsi="Wingdings" w:hint="default"/>
      </w:rPr>
    </w:lvl>
  </w:abstractNum>
  <w:abstractNum w:abstractNumId="81" w15:restartNumberingAfterBreak="0">
    <w:nsid w:val="6B83498B"/>
    <w:multiLevelType w:val="hybridMultilevel"/>
    <w:tmpl w:val="6136B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C276B04"/>
    <w:multiLevelType w:val="hybridMultilevel"/>
    <w:tmpl w:val="2022FB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3" w15:restartNumberingAfterBreak="0">
    <w:nsid w:val="6DD30ED4"/>
    <w:multiLevelType w:val="multilevel"/>
    <w:tmpl w:val="3500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E55063B"/>
    <w:multiLevelType w:val="hybridMultilevel"/>
    <w:tmpl w:val="774887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EB73243"/>
    <w:multiLevelType w:val="multilevel"/>
    <w:tmpl w:val="0CCC5F84"/>
    <w:lvl w:ilvl="0">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6" w15:restartNumberingAfterBreak="0">
    <w:nsid w:val="73AF5413"/>
    <w:multiLevelType w:val="hybridMultilevel"/>
    <w:tmpl w:val="C4767D4A"/>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87" w15:restartNumberingAfterBreak="0">
    <w:nsid w:val="75581006"/>
    <w:multiLevelType w:val="hybridMultilevel"/>
    <w:tmpl w:val="4C48DB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8" w15:restartNumberingAfterBreak="0">
    <w:nsid w:val="75E22EA6"/>
    <w:multiLevelType w:val="hybridMultilevel"/>
    <w:tmpl w:val="F7CAC7E8"/>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9" w15:restartNumberingAfterBreak="0">
    <w:nsid w:val="76335EEA"/>
    <w:multiLevelType w:val="multilevel"/>
    <w:tmpl w:val="00389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7815D28"/>
    <w:multiLevelType w:val="hybridMultilevel"/>
    <w:tmpl w:val="3CE0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8C43999"/>
    <w:multiLevelType w:val="hybridMultilevel"/>
    <w:tmpl w:val="081EE3FE"/>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92" w15:restartNumberingAfterBreak="0">
    <w:nsid w:val="7AA720EC"/>
    <w:multiLevelType w:val="hybridMultilevel"/>
    <w:tmpl w:val="50960D9A"/>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3" w15:restartNumberingAfterBreak="0">
    <w:nsid w:val="7B8D2C84"/>
    <w:multiLevelType w:val="hybridMultilevel"/>
    <w:tmpl w:val="B7B419DA"/>
    <w:lvl w:ilvl="0" w:tplc="41A6EE8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7BC330F5"/>
    <w:multiLevelType w:val="hybridMultilevel"/>
    <w:tmpl w:val="C2769C2A"/>
    <w:lvl w:ilvl="0" w:tplc="73A4F50E">
      <w:start w:val="1"/>
      <w:numFmt w:val="bullet"/>
      <w:pStyle w:val="Bullet"/>
      <w:lvlText w:val=""/>
      <w:lvlJc w:val="left"/>
      <w:pPr>
        <w:tabs>
          <w:tab w:val="num" w:pos="851"/>
        </w:tabs>
        <w:ind w:left="851" w:hanging="851"/>
      </w:pPr>
      <w:rPr>
        <w:rFonts w:ascii="ZapfDingbats" w:hAnsi="ZapfDingbats" w:hint="default"/>
        <w:b/>
        <w:i w:val="0"/>
        <w:color w:val="70CEF5"/>
        <w:sz w:val="20"/>
        <w:szCs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D323E23"/>
    <w:multiLevelType w:val="hybridMultilevel"/>
    <w:tmpl w:val="E632D02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6" w15:restartNumberingAfterBreak="0">
    <w:nsid w:val="7D4C12BF"/>
    <w:multiLevelType w:val="multilevel"/>
    <w:tmpl w:val="BB3C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0"/>
  </w:num>
  <w:num w:numId="4">
    <w:abstractNumId w:val="78"/>
  </w:num>
  <w:num w:numId="5">
    <w:abstractNumId w:val="70"/>
  </w:num>
  <w:num w:numId="6">
    <w:abstractNumId w:val="41"/>
  </w:num>
  <w:num w:numId="7">
    <w:abstractNumId w:val="67"/>
  </w:num>
  <w:num w:numId="8">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6"/>
  </w:num>
  <w:num w:numId="11">
    <w:abstractNumId w:val="14"/>
    <w:lvlOverride w:ilvl="0"/>
    <w:lvlOverride w:ilvl="1">
      <w:startOverride w:val="1"/>
    </w:lvlOverride>
    <w:lvlOverride w:ilvl="2"/>
    <w:lvlOverride w:ilvl="3"/>
    <w:lvlOverride w:ilvl="4"/>
    <w:lvlOverride w:ilvl="5"/>
    <w:lvlOverride w:ilvl="6"/>
    <w:lvlOverride w:ilvl="7"/>
    <w:lvlOverride w:ilvl="8"/>
  </w:num>
  <w:num w:numId="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num>
  <w:num w:numId="14">
    <w:abstractNumId w:val="81"/>
  </w:num>
  <w:num w:numId="15">
    <w:abstractNumId w:val="77"/>
  </w:num>
  <w:num w:numId="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7"/>
  </w:num>
  <w:num w:numId="18">
    <w:abstractNumId w:val="41"/>
  </w:num>
  <w:num w:numId="19">
    <w:abstractNumId w:val="31"/>
  </w:num>
  <w:num w:numId="20">
    <w:abstractNumId w:val="58"/>
  </w:num>
  <w:num w:numId="21">
    <w:abstractNumId w:val="72"/>
  </w:num>
  <w:num w:numId="22">
    <w:abstractNumId w:val="49"/>
  </w:num>
  <w:num w:numId="23">
    <w:abstractNumId w:val="45"/>
  </w:num>
  <w:num w:numId="24">
    <w:abstractNumId w:val="74"/>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32"/>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9"/>
  </w:num>
  <w:num w:numId="30">
    <w:abstractNumId w:val="7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6"/>
  </w:num>
  <w:num w:numId="33">
    <w:abstractNumId w:val="5"/>
  </w:num>
  <w:num w:numId="34">
    <w:abstractNumId w:val="73"/>
  </w:num>
  <w:num w:numId="35">
    <w:abstractNumId w:val="73"/>
  </w:num>
  <w:num w:numId="36">
    <w:abstractNumId w:val="4"/>
  </w:num>
  <w:num w:numId="37">
    <w:abstractNumId w:val="3"/>
  </w:num>
  <w:num w:numId="38">
    <w:abstractNumId w:val="2"/>
  </w:num>
  <w:num w:numId="39">
    <w:abstractNumId w:val="1"/>
  </w:num>
  <w:num w:numId="40">
    <w:abstractNumId w:val="0"/>
  </w:num>
  <w:num w:numId="41">
    <w:abstractNumId w:val="0"/>
    <w:lvlOverride w:ilvl="0">
      <w:startOverride w:val="1"/>
    </w:lvlOverride>
  </w:num>
  <w:num w:numId="42">
    <w:abstractNumId w:val="55"/>
  </w:num>
  <w:num w:numId="43">
    <w:abstractNumId w:val="55"/>
  </w:num>
  <w:num w:numId="44">
    <w:abstractNumId w:val="94"/>
  </w:num>
  <w:num w:numId="45">
    <w:abstractNumId w:val="94"/>
  </w:num>
  <w:num w:numId="46">
    <w:abstractNumId w:val="15"/>
  </w:num>
  <w:num w:numId="47">
    <w:abstractNumId w:val="15"/>
    <w:lvlOverride w:ilvl="0">
      <w:startOverride w:val="1"/>
    </w:lvlOverride>
  </w:num>
  <w:num w:numId="48">
    <w:abstractNumId w:val="18"/>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5"/>
  </w:num>
  <w:num w:numId="57">
    <w:abstractNumId w:val="75"/>
  </w:num>
  <w:num w:numId="58">
    <w:abstractNumId w:val="40"/>
  </w:num>
  <w:num w:numId="59">
    <w:abstractNumId w:val="40"/>
  </w:num>
  <w:num w:numId="60">
    <w:abstractNumId w:val="35"/>
  </w:num>
  <w:num w:numId="61">
    <w:abstractNumId w:val="35"/>
  </w:num>
  <w:num w:numId="62">
    <w:abstractNumId w:val="93"/>
  </w:num>
  <w:num w:numId="63">
    <w:abstractNumId w:val="93"/>
  </w:num>
  <w:num w:numId="64">
    <w:abstractNumId w:val="17"/>
  </w:num>
  <w:num w:numId="65">
    <w:abstractNumId w:val="17"/>
  </w:num>
  <w:num w:numId="66">
    <w:abstractNumId w:val="13"/>
  </w:num>
  <w:num w:numId="67">
    <w:abstractNumId w:val="34"/>
  </w:num>
  <w:num w:numId="68">
    <w:abstractNumId w:val="34"/>
  </w:num>
  <w:num w:numId="69">
    <w:abstractNumId w:val="28"/>
  </w:num>
  <w:num w:numId="70">
    <w:abstractNumId w:val="60"/>
  </w:num>
  <w:num w:numId="71">
    <w:abstractNumId w:val="61"/>
  </w:num>
  <w:num w:numId="72">
    <w:abstractNumId w:val="91"/>
  </w:num>
  <w:num w:numId="73">
    <w:abstractNumId w:val="91"/>
  </w:num>
  <w:num w:numId="74">
    <w:abstractNumId w:val="53"/>
  </w:num>
  <w:num w:numId="75">
    <w:abstractNumId w:val="53"/>
  </w:num>
  <w:num w:numId="76">
    <w:abstractNumId w:val="86"/>
  </w:num>
  <w:num w:numId="77">
    <w:abstractNumId w:val="86"/>
  </w:num>
  <w:num w:numId="78">
    <w:abstractNumId w:val="16"/>
  </w:num>
  <w:num w:numId="79">
    <w:abstractNumId w:val="16"/>
    <w:lvlOverride w:ilvl="0">
      <w:startOverride w:val="1"/>
    </w:lvlOverride>
    <w:lvlOverride w:ilvl="1"/>
    <w:lvlOverride w:ilvl="2"/>
    <w:lvlOverride w:ilvl="3"/>
    <w:lvlOverride w:ilvl="4"/>
    <w:lvlOverride w:ilvl="5"/>
    <w:lvlOverride w:ilvl="6"/>
    <w:lvlOverride w:ilvl="7"/>
    <w:lvlOverride w:ilvl="8"/>
  </w:num>
  <w:num w:numId="80">
    <w:abstractNumId w:val="56"/>
  </w:num>
  <w:num w:numId="8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3"/>
  </w:num>
  <w:num w:numId="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9"/>
  </w:num>
  <w:num w:numId="85">
    <w:abstractNumId w:val="87"/>
  </w:num>
  <w:num w:numId="8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3"/>
  </w:num>
  <w:num w:numId="88">
    <w:abstractNumId w:val="30"/>
  </w:num>
  <w:num w:numId="89">
    <w:abstractNumId w:val="30"/>
    <w:lvlOverride w:ilvl="0">
      <w:startOverride w:val="1"/>
    </w:lvlOverride>
    <w:lvlOverride w:ilvl="1"/>
    <w:lvlOverride w:ilvl="2"/>
    <w:lvlOverride w:ilvl="3"/>
    <w:lvlOverride w:ilvl="4"/>
    <w:lvlOverride w:ilvl="5"/>
    <w:lvlOverride w:ilvl="6"/>
    <w:lvlOverride w:ilvl="7"/>
    <w:lvlOverride w:ilvl="8"/>
  </w:num>
  <w:num w:numId="90">
    <w:abstractNumId w:val="36"/>
  </w:num>
  <w:num w:numId="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5"/>
  </w:num>
  <w:num w:numId="93">
    <w:abstractNumId w:val="65"/>
    <w:lvlOverride w:ilvl="0"/>
    <w:lvlOverride w:ilvl="1">
      <w:startOverride w:val="1"/>
    </w:lvlOverride>
    <w:lvlOverride w:ilvl="2"/>
    <w:lvlOverride w:ilvl="3"/>
    <w:lvlOverride w:ilvl="4"/>
    <w:lvlOverride w:ilvl="5"/>
    <w:lvlOverride w:ilvl="6"/>
    <w:lvlOverride w:ilvl="7"/>
    <w:lvlOverride w:ilvl="8"/>
  </w:num>
  <w:num w:numId="94">
    <w:abstractNumId w:val="20"/>
  </w:num>
  <w:num w:numId="95">
    <w:abstractNumId w:val="51"/>
  </w:num>
  <w:num w:numId="96">
    <w:abstractNumId w:val="54"/>
  </w:num>
  <w:num w:numId="97">
    <w:abstractNumId w:val="69"/>
  </w:num>
  <w:num w:numId="98">
    <w:abstractNumId w:val="83"/>
  </w:num>
  <w:num w:numId="99">
    <w:abstractNumId w:val="80"/>
  </w:num>
  <w:num w:numId="100">
    <w:abstractNumId w:val="80"/>
  </w:num>
  <w:num w:numId="101">
    <w:abstractNumId w:val="75"/>
  </w:num>
  <w:num w:numId="102">
    <w:abstractNumId w:val="25"/>
  </w:num>
  <w:num w:numId="103">
    <w:abstractNumId w:val="25"/>
  </w:num>
  <w:num w:numId="104">
    <w:abstractNumId w:val="88"/>
  </w:num>
  <w:num w:numId="10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9"/>
  </w:num>
  <w:num w:numId="107">
    <w:abstractNumId w:val="64"/>
  </w:num>
  <w:num w:numId="10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1"/>
  </w:num>
  <w:num w:numId="11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6"/>
  </w:num>
  <w:num w:numId="112">
    <w:abstractNumId w:val="42"/>
  </w:num>
  <w:num w:numId="113">
    <w:abstractNumId w:val="42"/>
  </w:num>
  <w:num w:numId="114">
    <w:abstractNumId w:val="44"/>
  </w:num>
  <w:num w:numId="115">
    <w:abstractNumId w:val="48"/>
  </w:num>
  <w:num w:numId="116">
    <w:abstractNumId w:val="48"/>
  </w:num>
  <w:num w:numId="117">
    <w:abstractNumId w:val="12"/>
  </w:num>
  <w:num w:numId="118">
    <w:abstractNumId w:val="11"/>
  </w:num>
  <w:num w:numId="119">
    <w:abstractNumId w:val="11"/>
  </w:num>
  <w:num w:numId="120">
    <w:abstractNumId w:val="37"/>
  </w:num>
  <w:num w:numId="121">
    <w:abstractNumId w:val="27"/>
  </w:num>
  <w:num w:numId="122">
    <w:abstractNumId w:val="27"/>
  </w:num>
  <w:num w:numId="123">
    <w:abstractNumId w:val="76"/>
  </w:num>
  <w:num w:numId="124">
    <w:abstractNumId w:val="14"/>
  </w:num>
  <w:num w:numId="125">
    <w:abstractNumId w:val="95"/>
  </w:num>
  <w:num w:numId="126">
    <w:abstractNumId w:val="82"/>
  </w:num>
  <w:num w:numId="127">
    <w:abstractNumId w:val="9"/>
  </w:num>
  <w:num w:numId="128">
    <w:abstractNumId w:val="62"/>
  </w:num>
  <w:num w:numId="129">
    <w:abstractNumId w:val="68"/>
  </w:num>
  <w:num w:numId="130">
    <w:abstractNumId w:val="84"/>
  </w:num>
  <w:num w:numId="131">
    <w:abstractNumId w:val="90"/>
  </w:num>
  <w:num w:numId="132">
    <w:abstractNumId w:val="33"/>
  </w:num>
  <w:num w:numId="133">
    <w:abstractNumId w:val="46"/>
  </w:num>
  <w:num w:numId="134">
    <w:abstractNumId w:val="52"/>
  </w:num>
  <w:num w:numId="135">
    <w:abstractNumId w:val="26"/>
  </w:num>
  <w:num w:numId="136">
    <w:abstractNumId w:val="92"/>
  </w:num>
  <w:num w:numId="137">
    <w:abstractNumId w:val="43"/>
  </w:num>
  <w:num w:numId="138">
    <w:abstractNumId w:val="22"/>
  </w:num>
  <w:numIdMacAtCleanup w:val="1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nkel, S.N.B. (Simon)">
    <w15:presenceInfo w15:providerId="None" w15:userId="Gunkel, S.N.B. (Sim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123FB"/>
    <w:rsid w:val="000226B0"/>
    <w:rsid w:val="00033397"/>
    <w:rsid w:val="00040095"/>
    <w:rsid w:val="0004720B"/>
    <w:rsid w:val="00051834"/>
    <w:rsid w:val="00054A22"/>
    <w:rsid w:val="00062023"/>
    <w:rsid w:val="000655A6"/>
    <w:rsid w:val="00065C8C"/>
    <w:rsid w:val="000735FE"/>
    <w:rsid w:val="00080512"/>
    <w:rsid w:val="0009234C"/>
    <w:rsid w:val="000A4F7D"/>
    <w:rsid w:val="000A69B2"/>
    <w:rsid w:val="000C2EF1"/>
    <w:rsid w:val="000C41FD"/>
    <w:rsid w:val="000C47C3"/>
    <w:rsid w:val="000C4A1A"/>
    <w:rsid w:val="000D4F03"/>
    <w:rsid w:val="000D58AB"/>
    <w:rsid w:val="00133525"/>
    <w:rsid w:val="0014094A"/>
    <w:rsid w:val="00162C3A"/>
    <w:rsid w:val="00170022"/>
    <w:rsid w:val="001A488B"/>
    <w:rsid w:val="001A4C42"/>
    <w:rsid w:val="001A7420"/>
    <w:rsid w:val="001B6637"/>
    <w:rsid w:val="001C21C3"/>
    <w:rsid w:val="001C5821"/>
    <w:rsid w:val="001C60CD"/>
    <w:rsid w:val="001D02C2"/>
    <w:rsid w:val="001D142C"/>
    <w:rsid w:val="001E650A"/>
    <w:rsid w:val="001E6751"/>
    <w:rsid w:val="001F0C1D"/>
    <w:rsid w:val="001F1132"/>
    <w:rsid w:val="001F168B"/>
    <w:rsid w:val="002042C9"/>
    <w:rsid w:val="00213DFA"/>
    <w:rsid w:val="00225559"/>
    <w:rsid w:val="002347A2"/>
    <w:rsid w:val="00250EE8"/>
    <w:rsid w:val="002675F0"/>
    <w:rsid w:val="0028287B"/>
    <w:rsid w:val="002B2A90"/>
    <w:rsid w:val="002B406E"/>
    <w:rsid w:val="002B6339"/>
    <w:rsid w:val="002C36E5"/>
    <w:rsid w:val="002D4BD3"/>
    <w:rsid w:val="002E00EE"/>
    <w:rsid w:val="002E2798"/>
    <w:rsid w:val="00304681"/>
    <w:rsid w:val="00311904"/>
    <w:rsid w:val="003172DC"/>
    <w:rsid w:val="003303F9"/>
    <w:rsid w:val="003352E8"/>
    <w:rsid w:val="0035462D"/>
    <w:rsid w:val="003765B8"/>
    <w:rsid w:val="0037759F"/>
    <w:rsid w:val="00377767"/>
    <w:rsid w:val="00381B1D"/>
    <w:rsid w:val="003A1C93"/>
    <w:rsid w:val="003C3971"/>
    <w:rsid w:val="003D5713"/>
    <w:rsid w:val="003E7EB5"/>
    <w:rsid w:val="003F67D4"/>
    <w:rsid w:val="00423334"/>
    <w:rsid w:val="004268D4"/>
    <w:rsid w:val="00427045"/>
    <w:rsid w:val="004321EB"/>
    <w:rsid w:val="004345EC"/>
    <w:rsid w:val="00465515"/>
    <w:rsid w:val="004B07A3"/>
    <w:rsid w:val="004D1111"/>
    <w:rsid w:val="004D3578"/>
    <w:rsid w:val="004E213A"/>
    <w:rsid w:val="004F0988"/>
    <w:rsid w:val="004F2AA1"/>
    <w:rsid w:val="004F3340"/>
    <w:rsid w:val="005052C8"/>
    <w:rsid w:val="00521A3F"/>
    <w:rsid w:val="0053388B"/>
    <w:rsid w:val="00534C93"/>
    <w:rsid w:val="00535773"/>
    <w:rsid w:val="00536D2B"/>
    <w:rsid w:val="00543E6C"/>
    <w:rsid w:val="00553BF8"/>
    <w:rsid w:val="00565087"/>
    <w:rsid w:val="00573CBF"/>
    <w:rsid w:val="00586A1C"/>
    <w:rsid w:val="00586CDD"/>
    <w:rsid w:val="005931AE"/>
    <w:rsid w:val="00597B11"/>
    <w:rsid w:val="005A6A76"/>
    <w:rsid w:val="005B486D"/>
    <w:rsid w:val="005C6185"/>
    <w:rsid w:val="005D2E01"/>
    <w:rsid w:val="005D7526"/>
    <w:rsid w:val="005E0C2C"/>
    <w:rsid w:val="005E2124"/>
    <w:rsid w:val="005E4BB2"/>
    <w:rsid w:val="00602AEA"/>
    <w:rsid w:val="00614FDF"/>
    <w:rsid w:val="006256D4"/>
    <w:rsid w:val="0063543D"/>
    <w:rsid w:val="00647114"/>
    <w:rsid w:val="00653B24"/>
    <w:rsid w:val="006A323F"/>
    <w:rsid w:val="006B30D0"/>
    <w:rsid w:val="006C3D95"/>
    <w:rsid w:val="006E4E58"/>
    <w:rsid w:val="006E56DB"/>
    <w:rsid w:val="006E5C86"/>
    <w:rsid w:val="006E6FA7"/>
    <w:rsid w:val="006F15A5"/>
    <w:rsid w:val="00701116"/>
    <w:rsid w:val="00704A12"/>
    <w:rsid w:val="00705831"/>
    <w:rsid w:val="00713C44"/>
    <w:rsid w:val="00714FE9"/>
    <w:rsid w:val="00720363"/>
    <w:rsid w:val="00734A5B"/>
    <w:rsid w:val="0074026F"/>
    <w:rsid w:val="007429F6"/>
    <w:rsid w:val="00744E76"/>
    <w:rsid w:val="00747094"/>
    <w:rsid w:val="00766D27"/>
    <w:rsid w:val="00766FC8"/>
    <w:rsid w:val="007744AD"/>
    <w:rsid w:val="00774DA4"/>
    <w:rsid w:val="007752CF"/>
    <w:rsid w:val="00775BA4"/>
    <w:rsid w:val="00781F0F"/>
    <w:rsid w:val="007B600E"/>
    <w:rsid w:val="007F0F4A"/>
    <w:rsid w:val="008028A4"/>
    <w:rsid w:val="00830747"/>
    <w:rsid w:val="00846C93"/>
    <w:rsid w:val="00850C74"/>
    <w:rsid w:val="008636D7"/>
    <w:rsid w:val="008768CA"/>
    <w:rsid w:val="008B4103"/>
    <w:rsid w:val="008C10B8"/>
    <w:rsid w:val="008C3018"/>
    <w:rsid w:val="008C384C"/>
    <w:rsid w:val="008E5A27"/>
    <w:rsid w:val="008F5975"/>
    <w:rsid w:val="0090271F"/>
    <w:rsid w:val="00902E23"/>
    <w:rsid w:val="009114D7"/>
    <w:rsid w:val="0091348E"/>
    <w:rsid w:val="00914E2D"/>
    <w:rsid w:val="00917CCB"/>
    <w:rsid w:val="00923FD4"/>
    <w:rsid w:val="00942EC2"/>
    <w:rsid w:val="00954853"/>
    <w:rsid w:val="0096083C"/>
    <w:rsid w:val="00992728"/>
    <w:rsid w:val="00997DF2"/>
    <w:rsid w:val="009F37B7"/>
    <w:rsid w:val="00A06504"/>
    <w:rsid w:val="00A075FF"/>
    <w:rsid w:val="00A07735"/>
    <w:rsid w:val="00A10F02"/>
    <w:rsid w:val="00A12A17"/>
    <w:rsid w:val="00A164B4"/>
    <w:rsid w:val="00A26956"/>
    <w:rsid w:val="00A27486"/>
    <w:rsid w:val="00A51635"/>
    <w:rsid w:val="00A53724"/>
    <w:rsid w:val="00A56066"/>
    <w:rsid w:val="00A71AB7"/>
    <w:rsid w:val="00A73129"/>
    <w:rsid w:val="00A82346"/>
    <w:rsid w:val="00A87C22"/>
    <w:rsid w:val="00A92BA1"/>
    <w:rsid w:val="00AC097F"/>
    <w:rsid w:val="00AC6BC6"/>
    <w:rsid w:val="00AD3562"/>
    <w:rsid w:val="00AE2569"/>
    <w:rsid w:val="00AE65E2"/>
    <w:rsid w:val="00AF4DC9"/>
    <w:rsid w:val="00B12700"/>
    <w:rsid w:val="00B15449"/>
    <w:rsid w:val="00B1600C"/>
    <w:rsid w:val="00B57660"/>
    <w:rsid w:val="00B92919"/>
    <w:rsid w:val="00B93086"/>
    <w:rsid w:val="00BA19ED"/>
    <w:rsid w:val="00BA4B8D"/>
    <w:rsid w:val="00BC0F7D"/>
    <w:rsid w:val="00BC64E3"/>
    <w:rsid w:val="00BD1EFA"/>
    <w:rsid w:val="00BD7D31"/>
    <w:rsid w:val="00BE2AE5"/>
    <w:rsid w:val="00BE3255"/>
    <w:rsid w:val="00BE64C0"/>
    <w:rsid w:val="00BF128E"/>
    <w:rsid w:val="00C05F38"/>
    <w:rsid w:val="00C074DD"/>
    <w:rsid w:val="00C1496A"/>
    <w:rsid w:val="00C216BF"/>
    <w:rsid w:val="00C33079"/>
    <w:rsid w:val="00C45231"/>
    <w:rsid w:val="00C524A1"/>
    <w:rsid w:val="00C72833"/>
    <w:rsid w:val="00C7435B"/>
    <w:rsid w:val="00C80F1D"/>
    <w:rsid w:val="00C93F40"/>
    <w:rsid w:val="00CA1F4B"/>
    <w:rsid w:val="00CA27B3"/>
    <w:rsid w:val="00CA3D0C"/>
    <w:rsid w:val="00CA44B0"/>
    <w:rsid w:val="00CA6C9A"/>
    <w:rsid w:val="00CC1A83"/>
    <w:rsid w:val="00CD566E"/>
    <w:rsid w:val="00CE19A8"/>
    <w:rsid w:val="00CE64E0"/>
    <w:rsid w:val="00D12BDA"/>
    <w:rsid w:val="00D25F7D"/>
    <w:rsid w:val="00D30814"/>
    <w:rsid w:val="00D468B5"/>
    <w:rsid w:val="00D57972"/>
    <w:rsid w:val="00D675A9"/>
    <w:rsid w:val="00D70B35"/>
    <w:rsid w:val="00D738D6"/>
    <w:rsid w:val="00D755EB"/>
    <w:rsid w:val="00D76048"/>
    <w:rsid w:val="00D8328E"/>
    <w:rsid w:val="00D87E00"/>
    <w:rsid w:val="00D9134D"/>
    <w:rsid w:val="00DA7A03"/>
    <w:rsid w:val="00DB1818"/>
    <w:rsid w:val="00DC309B"/>
    <w:rsid w:val="00DC4DA2"/>
    <w:rsid w:val="00DD1147"/>
    <w:rsid w:val="00DD4C17"/>
    <w:rsid w:val="00DD74A5"/>
    <w:rsid w:val="00DE2C67"/>
    <w:rsid w:val="00DF2B1F"/>
    <w:rsid w:val="00DF4F26"/>
    <w:rsid w:val="00DF62CD"/>
    <w:rsid w:val="00DF7543"/>
    <w:rsid w:val="00E06EFE"/>
    <w:rsid w:val="00E14092"/>
    <w:rsid w:val="00E16509"/>
    <w:rsid w:val="00E20BD9"/>
    <w:rsid w:val="00E2563B"/>
    <w:rsid w:val="00E27B1B"/>
    <w:rsid w:val="00E33FC7"/>
    <w:rsid w:val="00E44582"/>
    <w:rsid w:val="00E45107"/>
    <w:rsid w:val="00E6033B"/>
    <w:rsid w:val="00E617A9"/>
    <w:rsid w:val="00E77645"/>
    <w:rsid w:val="00E90AFC"/>
    <w:rsid w:val="00E93FDA"/>
    <w:rsid w:val="00E943BF"/>
    <w:rsid w:val="00EA15B0"/>
    <w:rsid w:val="00EA5EA7"/>
    <w:rsid w:val="00EB07E7"/>
    <w:rsid w:val="00EC4A25"/>
    <w:rsid w:val="00EF29C8"/>
    <w:rsid w:val="00EF45B8"/>
    <w:rsid w:val="00F025A2"/>
    <w:rsid w:val="00F0396E"/>
    <w:rsid w:val="00F04712"/>
    <w:rsid w:val="00F13360"/>
    <w:rsid w:val="00F20B0E"/>
    <w:rsid w:val="00F22EC7"/>
    <w:rsid w:val="00F24E45"/>
    <w:rsid w:val="00F24E4F"/>
    <w:rsid w:val="00F30ED4"/>
    <w:rsid w:val="00F315A7"/>
    <w:rsid w:val="00F325C8"/>
    <w:rsid w:val="00F413B7"/>
    <w:rsid w:val="00F603CB"/>
    <w:rsid w:val="00F60432"/>
    <w:rsid w:val="00F63509"/>
    <w:rsid w:val="00F653B8"/>
    <w:rsid w:val="00F9008D"/>
    <w:rsid w:val="00FA1266"/>
    <w:rsid w:val="00FC1192"/>
    <w:rsid w:val="00FC43EE"/>
    <w:rsid w:val="00FD226B"/>
    <w:rsid w:val="00FF33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508BB2"/>
  <w15:chartTrackingRefBased/>
  <w15:docId w15:val="{F7A62AE4-293B-4E95-878B-76F3B49DA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99"/>
    <w:lsdException w:name="toc 6" w:uiPriority="99"/>
    <w:lsdException w:name="toc 7" w:uiPriority="99"/>
    <w:lsdException w:name="toc 8" w:uiPriority="39"/>
    <w:lsdException w:name="toc 9" w:uiPriority="99"/>
    <w:lsdException w:name="footnote text" w:uiPriority="99"/>
    <w:lsdException w:name="annotation text" w:uiPriority="99"/>
    <w:lsdException w:name="footer" w:uiPriority="99"/>
    <w:lsdException w:name="caption" w:semiHidden="1" w:unhideWhenUsed="1" w:qFormat="1"/>
    <w:lsdException w:name="endnote text"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Body Text" w:uiPriority="99"/>
    <w:lsdException w:name="Body Text Indent" w:uiPriority="99"/>
    <w:lsdException w:name="List Continue" w:uiPriority="99"/>
    <w:lsdException w:name="Subtitle" w:qFormat="1"/>
    <w:lsdException w:name="Body Text 2" w:uiPriority="99"/>
    <w:lsdException w:name="Body Text 3" w:uiPriority="99"/>
    <w:lsdException w:name="Body Text Indent 2" w:uiPriority="99"/>
    <w:lsdException w:name="Body Text Indent 3" w:uiPriority="99"/>
    <w:lsdException w:name="Strong" w:qFormat="1"/>
    <w:lsdException w:name="Emphasis" w:qFormat="1"/>
    <w:lsdException w:name="Document Map" w:uiPriority="99"/>
    <w:lsdException w:name="Plain Text" w:uiPriority="99"/>
    <w:lsdException w:name="Normal (Web)" w:uiPriority="99"/>
    <w:lsdException w:name="HTML Preformatted" w:uiPriority="99"/>
    <w:lsdException w:name="HTML Variable" w:semiHidden="1" w:unhideWhenUsed="1"/>
    <w:lsdException w:name="Normal Table" w:semiHidden="1" w:unhideWhenUsed="1"/>
    <w:lsdException w:name="annotation subjec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7094"/>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Œ,Œ©"/>
    <w:next w:val="Normal"/>
    <w:link w:val="Heading1Char"/>
    <w:qFormat/>
    <w:rsid w:val="00747094"/>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rsid w:val="00747094"/>
    <w:pPr>
      <w:pBdr>
        <w:top w:val="none" w:sz="0" w:space="0" w:color="auto"/>
      </w:pBdr>
      <w:spacing w:before="180"/>
      <w:outlineLvl w:val="1"/>
    </w:pPr>
    <w:rPr>
      <w:sz w:val="32"/>
    </w:rPr>
  </w:style>
  <w:style w:type="paragraph" w:styleId="Heading3">
    <w:name w:val="heading 3"/>
    <w:basedOn w:val="Heading2"/>
    <w:next w:val="Normal"/>
    <w:link w:val="Heading3Char"/>
    <w:qFormat/>
    <w:rsid w:val="00747094"/>
    <w:pPr>
      <w:spacing w:before="120"/>
      <w:outlineLvl w:val="2"/>
    </w:pPr>
    <w:rPr>
      <w:sz w:val="28"/>
    </w:rPr>
  </w:style>
  <w:style w:type="paragraph" w:styleId="Heading4">
    <w:name w:val="heading 4"/>
    <w:basedOn w:val="Heading3"/>
    <w:next w:val="Normal"/>
    <w:link w:val="Heading4Char"/>
    <w:qFormat/>
    <w:rsid w:val="00747094"/>
    <w:pPr>
      <w:ind w:left="1418" w:hanging="1418"/>
      <w:outlineLvl w:val="3"/>
    </w:pPr>
    <w:rPr>
      <w:sz w:val="24"/>
    </w:rPr>
  </w:style>
  <w:style w:type="paragraph" w:styleId="Heading5">
    <w:name w:val="heading 5"/>
    <w:basedOn w:val="Heading4"/>
    <w:next w:val="Normal"/>
    <w:link w:val="Heading5Char"/>
    <w:qFormat/>
    <w:rsid w:val="00747094"/>
    <w:pPr>
      <w:ind w:left="1701" w:hanging="1701"/>
      <w:outlineLvl w:val="4"/>
    </w:pPr>
    <w:rPr>
      <w:sz w:val="22"/>
    </w:rPr>
  </w:style>
  <w:style w:type="paragraph" w:styleId="Heading6">
    <w:name w:val="heading 6"/>
    <w:basedOn w:val="H6"/>
    <w:next w:val="Normal"/>
    <w:link w:val="Heading6Char"/>
    <w:qFormat/>
    <w:rsid w:val="00747094"/>
    <w:pPr>
      <w:outlineLvl w:val="5"/>
    </w:pPr>
  </w:style>
  <w:style w:type="paragraph" w:styleId="Heading7">
    <w:name w:val="heading 7"/>
    <w:basedOn w:val="H6"/>
    <w:next w:val="Normal"/>
    <w:link w:val="Heading7Char"/>
    <w:qFormat/>
    <w:rsid w:val="00747094"/>
    <w:pPr>
      <w:outlineLvl w:val="6"/>
    </w:pPr>
  </w:style>
  <w:style w:type="paragraph" w:styleId="Heading8">
    <w:name w:val="heading 8"/>
    <w:basedOn w:val="Heading1"/>
    <w:next w:val="Normal"/>
    <w:link w:val="Heading8Char"/>
    <w:qFormat/>
    <w:rsid w:val="00747094"/>
    <w:pPr>
      <w:ind w:left="0" w:firstLine="0"/>
      <w:outlineLvl w:val="7"/>
    </w:pPr>
  </w:style>
  <w:style w:type="paragraph" w:styleId="Heading9">
    <w:name w:val="heading 9"/>
    <w:basedOn w:val="Heading8"/>
    <w:next w:val="Normal"/>
    <w:link w:val="Heading9Char"/>
    <w:qFormat/>
    <w:rsid w:val="0074709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pPr>
      <w:ind w:left="1985" w:hanging="1985"/>
      <w:outlineLvl w:val="9"/>
    </w:pPr>
    <w:rPr>
      <w:sz w:val="20"/>
    </w:rPr>
  </w:style>
  <w:style w:type="paragraph" w:styleId="TOC9">
    <w:name w:val="toc 9"/>
    <w:basedOn w:val="TOC8"/>
    <w:uiPriority w:val="9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uiPriority w:val="99"/>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uiPriority w:val="99"/>
    <w:pPr>
      <w:framePr w:wrap="notBeside" w:vAnchor="page" w:hAnchor="margin" w:y="15764"/>
      <w:widowControl w:val="0"/>
    </w:pPr>
    <w:rPr>
      <w:rFonts w:ascii="Arial" w:hAnsi="Arial"/>
      <w:noProof/>
      <w:sz w:val="32"/>
      <w:lang w:eastAsia="en-US"/>
    </w:rPr>
  </w:style>
  <w:style w:type="paragraph" w:styleId="TOC5">
    <w:name w:val="toc 5"/>
    <w:basedOn w:val="TOC4"/>
    <w:uiPriority w:val="99"/>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uiPriority w:val="99"/>
    <w:pPr>
      <w:jc w:val="center"/>
    </w:pPr>
    <w:rPr>
      <w:i/>
    </w:rPr>
  </w:style>
  <w:style w:type="paragraph" w:customStyle="1" w:styleId="TT">
    <w:name w:val="TT"/>
    <w:basedOn w:val="Heading1"/>
    <w:next w:val="Normal"/>
    <w:uiPriority w:val="99"/>
    <w:pPr>
      <w:outlineLvl w:val="9"/>
    </w:pPr>
  </w:style>
  <w:style w:type="paragraph" w:customStyle="1" w:styleId="NF">
    <w:name w:val="NF"/>
    <w:basedOn w:val="NO"/>
    <w:uiPriority w:val="99"/>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uiPriority w:val="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uiPriority w:val="99"/>
    <w:pPr>
      <w:jc w:val="right"/>
    </w:pPr>
  </w:style>
  <w:style w:type="paragraph" w:customStyle="1" w:styleId="TAL">
    <w:name w:val="TAL"/>
    <w:basedOn w:val="Normal"/>
    <w:link w:val="TALCar"/>
    <w:pPr>
      <w:keepNext/>
      <w:keepLines/>
    </w:pPr>
    <w:rPr>
      <w:rFonts w:ascii="Arial" w:hAnsi="Arial"/>
      <w:sz w:val="18"/>
    </w:rPr>
  </w:style>
  <w:style w:type="paragraph" w:customStyle="1" w:styleId="TAH">
    <w:name w:val="TAH"/>
    <w:basedOn w:val="TAC"/>
    <w:link w:val="TAHCar"/>
    <w:rPr>
      <w:b/>
    </w:rPr>
  </w:style>
  <w:style w:type="paragraph" w:customStyle="1" w:styleId="TAC">
    <w:name w:val="TAC"/>
    <w:basedOn w:val="TAL"/>
    <w:uiPriority w:val="99"/>
    <w:pPr>
      <w:jc w:val="center"/>
    </w:pPr>
  </w:style>
  <w:style w:type="paragraph" w:customStyle="1" w:styleId="LD">
    <w:name w:val="LD"/>
    <w:uiPriority w:val="99"/>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style>
  <w:style w:type="paragraph" w:customStyle="1" w:styleId="NW">
    <w:name w:val="NW"/>
    <w:basedOn w:val="NO"/>
    <w:uiPriority w:val="99"/>
    <w:pPr>
      <w:spacing w:after="0"/>
    </w:pPr>
  </w:style>
  <w:style w:type="paragraph" w:customStyle="1" w:styleId="EW">
    <w:name w:val="EW"/>
    <w:basedOn w:val="EX"/>
    <w:uiPriority w:val="99"/>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99"/>
    <w:semiHidden/>
    <w:pPr>
      <w:ind w:left="1985" w:hanging="1985"/>
    </w:pPr>
  </w:style>
  <w:style w:type="paragraph" w:styleId="TOC7">
    <w:name w:val="toc 7"/>
    <w:basedOn w:val="TOC6"/>
    <w:next w:val="Normal"/>
    <w:uiPriority w:val="99"/>
    <w:semiHidden/>
    <w:pPr>
      <w:ind w:left="2268" w:hanging="2268"/>
    </w:pPr>
  </w:style>
  <w:style w:type="paragraph" w:customStyle="1" w:styleId="EditorsNote">
    <w:name w:val="Editor's Note"/>
    <w:basedOn w:val="NO"/>
    <w:uiPriority w:val="99"/>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uiPriority w:val="99"/>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uiPriority w:val="99"/>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uiPriority w:val="99"/>
    <w:pPr>
      <w:framePr w:wrap="notBeside" w:hAnchor="margin" w:yAlign="center"/>
      <w:widowControl w:val="0"/>
      <w:spacing w:line="240" w:lineRule="atLeast"/>
      <w:jc w:val="right"/>
    </w:pPr>
    <w:rPr>
      <w:rFonts w:ascii="Arial" w:hAnsi="Arial"/>
      <w:b/>
      <w:sz w:val="34"/>
      <w:lang w:eastAsia="en-US"/>
    </w:rPr>
  </w:style>
  <w:style w:type="paragraph" w:customStyle="1" w:styleId="ZU">
    <w:name w:val="ZU"/>
    <w:uiPriority w:val="99"/>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uiPriority w:val="99"/>
    <w:pPr>
      <w:ind w:left="851" w:hanging="851"/>
    </w:pPr>
  </w:style>
  <w:style w:type="paragraph" w:customStyle="1" w:styleId="ZH">
    <w:name w:val="ZH"/>
    <w:uiPriority w:val="99"/>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uiPriority w:val="99"/>
    <w:pPr>
      <w:framePr w:wrap="notBeside" w:vAnchor="page" w:hAnchor="margin" w:xAlign="right" w:y="6805"/>
      <w:widowControl w:val="0"/>
      <w:jc w:val="right"/>
    </w:pPr>
    <w:rPr>
      <w:rFonts w:ascii="Arial" w:hAnsi="Arial"/>
      <w:noProof/>
      <w:lang w:eastAsia="en-US"/>
    </w:rPr>
  </w:style>
  <w:style w:type="paragraph" w:customStyle="1" w:styleId="B2">
    <w:name w:val="B2"/>
    <w:basedOn w:val="Normal"/>
    <w:uiPriority w:val="99"/>
    <w:pPr>
      <w:ind w:left="851" w:hanging="284"/>
    </w:pPr>
  </w:style>
  <w:style w:type="paragraph" w:customStyle="1" w:styleId="B3">
    <w:name w:val="B3"/>
    <w:basedOn w:val="Normal"/>
    <w:uiPriority w:val="99"/>
    <w:pPr>
      <w:ind w:left="1135" w:hanging="284"/>
    </w:pPr>
  </w:style>
  <w:style w:type="paragraph" w:customStyle="1" w:styleId="B4">
    <w:name w:val="B4"/>
    <w:basedOn w:val="Normal"/>
    <w:uiPriority w:val="99"/>
    <w:pPr>
      <w:ind w:left="1418" w:hanging="284"/>
    </w:pPr>
  </w:style>
  <w:style w:type="paragraph" w:customStyle="1" w:styleId="B5">
    <w:name w:val="B5"/>
    <w:basedOn w:val="Normal"/>
    <w:uiPriority w:val="99"/>
    <w:pPr>
      <w:ind w:left="1702" w:hanging="284"/>
    </w:pPr>
  </w:style>
  <w:style w:type="paragraph" w:customStyle="1" w:styleId="ZTD">
    <w:name w:val="ZTD"/>
    <w:basedOn w:val="ZB"/>
    <w:uiPriority w:val="99"/>
    <w:pPr>
      <w:framePr w:hRule="auto" w:wrap="notBeside" w:y="852"/>
    </w:pPr>
    <w:rPr>
      <w:i w:val="0"/>
      <w:sz w:val="40"/>
    </w:rPr>
  </w:style>
  <w:style w:type="paragraph" w:customStyle="1" w:styleId="ZV">
    <w:name w:val="ZV"/>
    <w:basedOn w:val="ZU"/>
    <w:uiPriority w:val="99"/>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ListParagraph">
    <w:name w:val="List Paragraph"/>
    <w:basedOn w:val="Normal"/>
    <w:link w:val="ListParagraphChar"/>
    <w:uiPriority w:val="34"/>
    <w:qFormat/>
    <w:rsid w:val="003303F9"/>
    <w:pPr>
      <w:spacing w:after="160" w:line="259" w:lineRule="auto"/>
      <w:ind w:left="720"/>
      <w:contextualSpacing/>
    </w:pPr>
    <w:rPr>
      <w:rFonts w:eastAsiaTheme="minorHAnsi" w:cstheme="minorBidi"/>
      <w:szCs w:val="22"/>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uiPriority w:val="9"/>
    <w:rsid w:val="00225559"/>
    <w:rPr>
      <w:rFonts w:ascii="Arial" w:hAnsi="Arial"/>
      <w:sz w:val="36"/>
      <w:lang w:eastAsia="en-US"/>
    </w:rPr>
  </w:style>
  <w:style w:type="paragraph" w:styleId="FootnoteText">
    <w:name w:val="footnote text"/>
    <w:basedOn w:val="Normal"/>
    <w:link w:val="FootnoteTextChar"/>
    <w:uiPriority w:val="99"/>
    <w:unhideWhenUsed/>
    <w:rsid w:val="00D468B5"/>
    <w:pPr>
      <w:widowControl w:val="0"/>
      <w:spacing w:after="120" w:line="240" w:lineRule="atLeast"/>
    </w:pPr>
    <w:rPr>
      <w:rFonts w:ascii="Arial" w:hAnsi="Arial"/>
    </w:rPr>
  </w:style>
  <w:style w:type="character" w:customStyle="1" w:styleId="FootnoteTextChar">
    <w:name w:val="Footnote Text Char"/>
    <w:basedOn w:val="DefaultParagraphFont"/>
    <w:link w:val="FootnoteText"/>
    <w:uiPriority w:val="99"/>
    <w:rsid w:val="00D468B5"/>
    <w:rPr>
      <w:rFonts w:ascii="Arial" w:hAnsi="Arial"/>
      <w:lang w:val="en-US" w:eastAsia="en-U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semiHidden/>
    <w:locked/>
    <w:rsid w:val="00D468B5"/>
    <w:rPr>
      <w:rFonts w:ascii="Arial" w:hAnsi="Arial" w:cs="Arial"/>
      <w:sz w:val="22"/>
      <w:lang w:val="en-US" w:eastAsia="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semiHidden/>
    <w:unhideWhenUsed/>
    <w:qFormat/>
    <w:rsid w:val="00D468B5"/>
    <w:pPr>
      <w:spacing w:before="120" w:after="120"/>
      <w:jc w:val="center"/>
    </w:pPr>
    <w:rPr>
      <w:rFonts w:ascii="Arial" w:hAnsi="Arial" w:cs="Arial"/>
      <w:sz w:val="22"/>
    </w:rPr>
  </w:style>
  <w:style w:type="character" w:styleId="FootnoteReference">
    <w:name w:val="footnote reference"/>
    <w:unhideWhenUsed/>
    <w:rsid w:val="00D468B5"/>
    <w:rPr>
      <w:b/>
      <w:bCs w:val="0"/>
      <w:position w:val="6"/>
      <w:sz w:val="16"/>
    </w:rPr>
  </w:style>
  <w:style w:type="character" w:customStyle="1" w:styleId="ListParagraphChar">
    <w:name w:val="List Paragraph Char"/>
    <w:link w:val="ListParagraph"/>
    <w:uiPriority w:val="34"/>
    <w:locked/>
    <w:rsid w:val="003303F9"/>
    <w:rPr>
      <w:rFonts w:eastAsiaTheme="minorHAnsi" w:cstheme="minorBidi"/>
      <w:szCs w:val="22"/>
      <w:lang w:eastAsia="en-US"/>
    </w:rPr>
  </w:style>
  <w:style w:type="character" w:customStyle="1" w:styleId="EXChar">
    <w:name w:val="EX Char"/>
    <w:link w:val="EX"/>
    <w:locked/>
    <w:rsid w:val="004F2AA1"/>
    <w:rPr>
      <w:lang w:eastAsia="en-US"/>
    </w:rPr>
  </w:style>
  <w:style w:type="character" w:customStyle="1" w:styleId="Heading2Char">
    <w:name w:val="Heading 2 Char"/>
    <w:basedOn w:val="DefaultParagraphFont"/>
    <w:link w:val="Heading2"/>
    <w:rsid w:val="004F2AA1"/>
    <w:rPr>
      <w:rFonts w:ascii="Arial" w:hAnsi="Arial"/>
      <w:sz w:val="32"/>
      <w:lang w:eastAsia="en-US"/>
    </w:rPr>
  </w:style>
  <w:style w:type="character" w:customStyle="1" w:styleId="Heading3Char">
    <w:name w:val="Heading 3 Char"/>
    <w:basedOn w:val="DefaultParagraphFont"/>
    <w:link w:val="Heading3"/>
    <w:rsid w:val="004F2AA1"/>
    <w:rPr>
      <w:rFonts w:ascii="Arial" w:hAnsi="Arial"/>
      <w:sz w:val="28"/>
      <w:lang w:eastAsia="en-US"/>
    </w:rPr>
  </w:style>
  <w:style w:type="character" w:customStyle="1" w:styleId="Heading4Char">
    <w:name w:val="Heading 4 Char"/>
    <w:basedOn w:val="DefaultParagraphFont"/>
    <w:link w:val="Heading4"/>
    <w:rsid w:val="004F2AA1"/>
    <w:rPr>
      <w:rFonts w:ascii="Arial" w:hAnsi="Arial"/>
      <w:sz w:val="24"/>
      <w:lang w:eastAsia="en-US"/>
    </w:rPr>
  </w:style>
  <w:style w:type="character" w:customStyle="1" w:styleId="Heading5Char">
    <w:name w:val="Heading 5 Char"/>
    <w:basedOn w:val="DefaultParagraphFont"/>
    <w:link w:val="Heading5"/>
    <w:rsid w:val="004F2AA1"/>
    <w:rPr>
      <w:rFonts w:ascii="Arial" w:hAnsi="Arial"/>
      <w:sz w:val="22"/>
      <w:lang w:eastAsia="en-US"/>
    </w:rPr>
  </w:style>
  <w:style w:type="character" w:customStyle="1" w:styleId="Heading6Char">
    <w:name w:val="Heading 6 Char"/>
    <w:basedOn w:val="DefaultParagraphFont"/>
    <w:link w:val="Heading6"/>
    <w:rsid w:val="004F2AA1"/>
    <w:rPr>
      <w:rFonts w:ascii="Arial" w:hAnsi="Arial"/>
      <w:lang w:eastAsia="en-US"/>
    </w:rPr>
  </w:style>
  <w:style w:type="character" w:customStyle="1" w:styleId="Heading7Char">
    <w:name w:val="Heading 7 Char"/>
    <w:basedOn w:val="DefaultParagraphFont"/>
    <w:link w:val="Heading7"/>
    <w:rsid w:val="004F2AA1"/>
    <w:rPr>
      <w:rFonts w:ascii="Arial" w:hAnsi="Arial"/>
      <w:lang w:eastAsia="en-US"/>
    </w:rPr>
  </w:style>
  <w:style w:type="character" w:customStyle="1" w:styleId="Heading8Char">
    <w:name w:val="Heading 8 Char"/>
    <w:basedOn w:val="DefaultParagraphFont"/>
    <w:link w:val="Heading8"/>
    <w:rsid w:val="004F2AA1"/>
    <w:rPr>
      <w:rFonts w:ascii="Arial" w:hAnsi="Arial"/>
      <w:sz w:val="36"/>
      <w:lang w:eastAsia="en-US"/>
    </w:rPr>
  </w:style>
  <w:style w:type="character" w:customStyle="1" w:styleId="Heading9Char">
    <w:name w:val="Heading 9 Char"/>
    <w:basedOn w:val="DefaultParagraphFont"/>
    <w:link w:val="Heading9"/>
    <w:rsid w:val="004F2AA1"/>
    <w:rPr>
      <w:rFonts w:ascii="Arial" w:hAnsi="Arial"/>
      <w:sz w:val="36"/>
      <w:lang w:eastAsia="en-US"/>
    </w:rPr>
  </w:style>
  <w:style w:type="character" w:customStyle="1" w:styleId="Heading1Char1">
    <w:name w:val="Heading 1 Char1"/>
    <w:aliases w:val="h1 Char1,H1 Char1,app heading 1 Char1,l1 Char1,Huvudrubrik Char1,h11 Char1,h12 Char1,h13 Char1,h14 Char1,h15 Char1,h16 Char1,Heading 1_a Char1,Heading 1 (NN) Char1,Titolo Sezione Char1,Head 1 (Chapter heading) Char1,Titre§ Char1,1 Char1"/>
    <w:basedOn w:val="DefaultParagraphFont"/>
    <w:uiPriority w:val="9"/>
    <w:rsid w:val="004F2AA1"/>
    <w:rPr>
      <w:rFonts w:asciiTheme="majorHAnsi" w:eastAsiaTheme="majorEastAsia" w:hAnsiTheme="majorHAnsi" w:cstheme="majorBidi"/>
      <w:color w:val="2F5496" w:themeColor="accent1" w:themeShade="BF"/>
      <w:sz w:val="32"/>
      <w:szCs w:val="32"/>
      <w:lang w:val="en-US" w:eastAsia="en-US"/>
    </w:rPr>
  </w:style>
  <w:style w:type="character" w:customStyle="1" w:styleId="Heading2Char1">
    <w:name w:val="Heading 2 Char1"/>
    <w:aliases w:val="H2 Char1,Head2A Char1,2 Char1,Break before Char1,UNDERRUBRIK 1-2 Char1,level 2 Char1,h2 Char1,Heading Two Char1,Prophead 2 Char1,headi Char1,heading2 Char1,h21 Char1,h22 Char1,21 Char1,Titolo Sottosezione Char1,Head 2 Char1,l2 Char1"/>
    <w:basedOn w:val="DefaultParagraphFont"/>
    <w:semiHidden/>
    <w:rsid w:val="004F2AA1"/>
    <w:rPr>
      <w:rFonts w:asciiTheme="majorHAnsi" w:eastAsiaTheme="majorEastAsia" w:hAnsiTheme="majorHAnsi" w:cstheme="majorBidi"/>
      <w:color w:val="2F5496" w:themeColor="accent1" w:themeShade="BF"/>
      <w:sz w:val="26"/>
      <w:szCs w:val="26"/>
      <w:lang w:val="en-US" w:eastAsia="en-US"/>
    </w:rPr>
  </w:style>
  <w:style w:type="character" w:customStyle="1" w:styleId="Heading3Char1">
    <w:name w:val="Heading 3 Char1"/>
    <w:aliases w:val="no break Char1,H3 Char1,Sub heading Char1,Titolo Sotto/Sottosezione Char1,Underrubrik2 Char1,h3 Char1,l3 Char1,3 Char1,list 3 Char1,Head 3 Char1,1.1.1 Char1,3rd level Char1,Prophead 3 Char1,HHHeading Char1,Heading 31 Char1,Minor Char1"/>
    <w:basedOn w:val="DefaultParagraphFont"/>
    <w:semiHidden/>
    <w:rsid w:val="004F2AA1"/>
    <w:rPr>
      <w:rFonts w:asciiTheme="majorHAnsi" w:eastAsiaTheme="majorEastAsia" w:hAnsiTheme="majorHAnsi" w:cstheme="majorBidi"/>
      <w:color w:val="1F3763" w:themeColor="accent1" w:themeShade="7F"/>
      <w:sz w:val="24"/>
      <w:szCs w:val="24"/>
      <w:lang w:val="en-US" w:eastAsia="en-US"/>
    </w:rPr>
  </w:style>
  <w:style w:type="paragraph" w:customStyle="1" w:styleId="11BodyText">
    <w:name w:val="11 BodyText"/>
    <w:aliases w:val="Block_Text,b,np"/>
    <w:basedOn w:val="Normal"/>
    <w:uiPriority w:val="99"/>
    <w:rsid w:val="004F2AA1"/>
    <w:pPr>
      <w:spacing w:after="220"/>
      <w:ind w:left="1298"/>
    </w:pPr>
    <w:rPr>
      <w:rFonts w:ascii="Arial" w:hAnsi="Arial"/>
      <w:sz w:val="22"/>
    </w:rPr>
  </w:style>
  <w:style w:type="character" w:customStyle="1" w:styleId="Heading4Char1">
    <w:name w:val="Heading 4 Char1"/>
    <w:aliases w:val="h4 Char1,Normal bold Char1,H4 Char1,Level 2 - a Char1,Bullet 1 Char1,Sub-Minor Char1,Project table Char1,Propos Char1,Bullet 11 Char1,Bullet 12 Char1,Bullet 13 Char1,Bullet 14 Char1,Bullet 15 Char1,Bullet 16 Char1,bullet Char1,bl Char1"/>
    <w:basedOn w:val="DefaultParagraphFont"/>
    <w:semiHidden/>
    <w:rsid w:val="004F2AA1"/>
    <w:rPr>
      <w:rFonts w:asciiTheme="majorHAnsi" w:eastAsiaTheme="majorEastAsia" w:hAnsiTheme="majorHAnsi" w:cstheme="majorBidi"/>
      <w:i/>
      <w:iCs/>
      <w:color w:val="2F5496" w:themeColor="accent1" w:themeShade="BF"/>
      <w:sz w:val="22"/>
      <w:szCs w:val="24"/>
      <w:lang w:val="en-US" w:eastAsia="en-US"/>
    </w:rPr>
  </w:style>
  <w:style w:type="character" w:customStyle="1" w:styleId="Heading5Char1">
    <w:name w:val="Heading 5 Char1"/>
    <w:aliases w:val="H5 Char1,Appendix A to X Char1,Heading 5   Appendix A to X Char1,5 sub-bullet Char1,sb Char1,4 Char1,h5 Char1,Indent Char1,Heading5 Char1,h51 Char1,heading 51 Char1,Heading51 Char1,h52 Char1,h53 Char1,H51 Char1,DO NOT USE_h5 Char1"/>
    <w:basedOn w:val="DefaultParagraphFont"/>
    <w:semiHidden/>
    <w:rsid w:val="004F2AA1"/>
    <w:rPr>
      <w:rFonts w:asciiTheme="majorHAnsi" w:eastAsiaTheme="majorEastAsia" w:hAnsiTheme="majorHAnsi" w:cstheme="majorBidi"/>
      <w:color w:val="2F5496" w:themeColor="accent1" w:themeShade="BF"/>
      <w:sz w:val="22"/>
      <w:szCs w:val="24"/>
      <w:lang w:val="en-US" w:eastAsia="en-US"/>
    </w:rPr>
  </w:style>
  <w:style w:type="character" w:customStyle="1" w:styleId="Heading6Char1">
    <w:name w:val="Heading 6 Char1"/>
    <w:aliases w:val="TOC header Char1,Bullet list Char1,sub-dash Char1,sd Char1,5 Char1,Appendix Char1,T1 Char1,h6 Char1,Heading6 Char1,h61 Char1,h62 Char1,H61 Char1,Titre 6 Char1,Alt+6 Char1"/>
    <w:basedOn w:val="DefaultParagraphFont"/>
    <w:semiHidden/>
    <w:rsid w:val="004F2AA1"/>
    <w:rPr>
      <w:rFonts w:asciiTheme="majorHAnsi" w:eastAsiaTheme="majorEastAsia" w:hAnsiTheme="majorHAnsi" w:cstheme="majorBidi"/>
      <w:color w:val="1F3763" w:themeColor="accent1" w:themeShade="7F"/>
      <w:sz w:val="22"/>
      <w:szCs w:val="24"/>
      <w:lang w:val="en-US" w:eastAsia="en-US"/>
    </w:rPr>
  </w:style>
  <w:style w:type="paragraph" w:styleId="HTMLPreformatted">
    <w:name w:val="HTML Preformatted"/>
    <w:basedOn w:val="Normal"/>
    <w:link w:val="HTMLPreformattedChar"/>
    <w:uiPriority w:val="99"/>
    <w:unhideWhenUsed/>
    <w:rsid w:val="004F2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HTMLPreformattedChar">
    <w:name w:val="HTML Preformatted Char"/>
    <w:basedOn w:val="DefaultParagraphFont"/>
    <w:link w:val="HTMLPreformatted"/>
    <w:uiPriority w:val="99"/>
    <w:rsid w:val="004F2AA1"/>
    <w:rPr>
      <w:rFonts w:ascii="Arial Unicode MS" w:eastAsia="Arial Unicode MS" w:hAnsi="Arial Unicode MS" w:cs="Arial Unicode MS"/>
      <w:lang w:val="en-US" w:eastAsia="en-US"/>
    </w:rPr>
  </w:style>
  <w:style w:type="character" w:styleId="HTMLTypewriter">
    <w:name w:val="HTML Typewriter"/>
    <w:unhideWhenUsed/>
    <w:rsid w:val="004F2AA1"/>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4F2AA1"/>
    <w:pPr>
      <w:spacing w:before="100" w:beforeAutospacing="1" w:after="100" w:afterAutospacing="1"/>
    </w:pPr>
  </w:style>
  <w:style w:type="paragraph" w:styleId="NormalWeb">
    <w:name w:val="Normal (Web)"/>
    <w:basedOn w:val="Normal"/>
    <w:uiPriority w:val="99"/>
    <w:unhideWhenUsed/>
    <w:rsid w:val="004F2AA1"/>
    <w:pPr>
      <w:spacing w:before="100" w:beforeAutospacing="1" w:after="100" w:afterAutospacing="1"/>
    </w:pPr>
  </w:style>
  <w:style w:type="character" w:customStyle="1" w:styleId="Heading7Char1">
    <w:name w:val="Heading 7 Char1"/>
    <w:aliases w:val="Bulleted list Char1,L7 Char1,st Char1,SDL title Char1,h7 Char1,Alt+7 Char1,Alt+71 Char1,Alt+72 Char1,Alt+73 Char1,Alt+74 Char1,Alt+75 Char1,Alt+76 Char1,Alt+77 Char1,Alt+78 Char1,Alt+79 Char1,Alt+710 Char1,Alt+711 Char1,Alt+712 Char1"/>
    <w:basedOn w:val="DefaultParagraphFont"/>
    <w:semiHidden/>
    <w:rsid w:val="004F2AA1"/>
    <w:rPr>
      <w:rFonts w:asciiTheme="majorHAnsi" w:eastAsiaTheme="majorEastAsia" w:hAnsiTheme="majorHAnsi" w:cstheme="majorBidi"/>
      <w:i/>
      <w:iCs/>
      <w:color w:val="1F3763" w:themeColor="accent1" w:themeShade="7F"/>
      <w:sz w:val="22"/>
      <w:szCs w:val="24"/>
      <w:lang w:val="en-US" w:eastAsia="en-US"/>
    </w:rPr>
  </w:style>
  <w:style w:type="character" w:customStyle="1" w:styleId="Heading8Char1">
    <w:name w:val="Heading 8 Char1"/>
    <w:aliases w:val="Table Heading Char1,Legal Level 1.1.1. Char1,Center Bold Char1,Tables Char1,Alt+8 Char1,Alt+81 Char1,Alt+82 Char1,Alt+83 Char1,Alt+84 Char1,Alt+85 Char1,Alt+86 Char1,Alt+87 Char1,Alt+88 Char1,Alt+89 Char1,Alt+810 Char1,Alt+811 Char1"/>
    <w:basedOn w:val="DefaultParagraphFont"/>
    <w:semiHidden/>
    <w:rsid w:val="004F2AA1"/>
    <w:rPr>
      <w:rFonts w:asciiTheme="majorHAnsi" w:eastAsiaTheme="majorEastAsia" w:hAnsiTheme="majorHAnsi" w:cstheme="majorBidi"/>
      <w:color w:val="272727" w:themeColor="text1" w:themeTint="D8"/>
      <w:sz w:val="21"/>
      <w:szCs w:val="21"/>
      <w:lang w:val="en-US" w:eastAsia="en-US"/>
    </w:rPr>
  </w:style>
  <w:style w:type="character" w:customStyle="1" w:styleId="Heading9Char1">
    <w:name w:val="Heading 9 Char1"/>
    <w:aliases w:val="Figure Heading Char1,FH Char1,Titre 10 Char1,tt Char1,ft Char1,HF Char1,Figures Char1,Alt+9 Char1"/>
    <w:basedOn w:val="DefaultParagraphFont"/>
    <w:semiHidden/>
    <w:rsid w:val="004F2AA1"/>
    <w:rPr>
      <w:rFonts w:asciiTheme="majorHAnsi" w:eastAsiaTheme="majorEastAsia" w:hAnsiTheme="majorHAnsi" w:cstheme="majorBidi"/>
      <w:i/>
      <w:iCs/>
      <w:color w:val="272727" w:themeColor="text1" w:themeTint="D8"/>
      <w:sz w:val="21"/>
      <w:szCs w:val="21"/>
      <w:lang w:val="en-US" w:eastAsia="en-US"/>
    </w:rPr>
  </w:style>
  <w:style w:type="paragraph" w:styleId="Index1">
    <w:name w:val="index 1"/>
    <w:basedOn w:val="Normal"/>
    <w:autoRedefine/>
    <w:uiPriority w:val="99"/>
    <w:unhideWhenUsed/>
    <w:rsid w:val="004F2AA1"/>
    <w:pPr>
      <w:keepLines/>
      <w:overflowPunct w:val="0"/>
      <w:autoSpaceDE w:val="0"/>
      <w:autoSpaceDN w:val="0"/>
      <w:adjustRightInd w:val="0"/>
    </w:pPr>
    <w:rPr>
      <w:rFonts w:eastAsia="MS Mincho"/>
    </w:rPr>
  </w:style>
  <w:style w:type="paragraph" w:styleId="Index2">
    <w:name w:val="index 2"/>
    <w:basedOn w:val="Index1"/>
    <w:autoRedefine/>
    <w:uiPriority w:val="99"/>
    <w:unhideWhenUsed/>
    <w:rsid w:val="004F2AA1"/>
    <w:pPr>
      <w:ind w:left="284"/>
    </w:pPr>
  </w:style>
  <w:style w:type="paragraph" w:styleId="CommentText">
    <w:name w:val="annotation text"/>
    <w:basedOn w:val="Normal"/>
    <w:link w:val="CommentTextChar"/>
    <w:uiPriority w:val="99"/>
    <w:unhideWhenUsed/>
    <w:rsid w:val="004F2AA1"/>
    <w:rPr>
      <w:rFonts w:ascii="Arial" w:hAnsi="Arial"/>
    </w:rPr>
  </w:style>
  <w:style w:type="character" w:customStyle="1" w:styleId="CommentTextChar">
    <w:name w:val="Comment Text Char"/>
    <w:basedOn w:val="DefaultParagraphFont"/>
    <w:link w:val="CommentText"/>
    <w:uiPriority w:val="99"/>
    <w:rsid w:val="004F2AA1"/>
    <w:rPr>
      <w:rFonts w:ascii="Arial" w:hAnsi="Arial"/>
      <w:lang w:val="en-US"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basedOn w:val="DefaultParagraphFont"/>
    <w:link w:val="Header"/>
    <w:locked/>
    <w:rsid w:val="004F2AA1"/>
    <w:rPr>
      <w:rFonts w:ascii="Arial" w:hAnsi="Arial"/>
      <w:b/>
      <w:noProof/>
      <w:sz w:val="18"/>
      <w:lang w:eastAsia="ja-JP"/>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basedOn w:val="DefaultParagraphFont"/>
    <w:semiHidden/>
    <w:rsid w:val="004F2AA1"/>
    <w:rPr>
      <w:rFonts w:ascii="Arial" w:hAnsi="Arial"/>
      <w:sz w:val="22"/>
      <w:szCs w:val="24"/>
      <w:lang w:val="en-US" w:eastAsia="en-US"/>
    </w:rPr>
  </w:style>
  <w:style w:type="character" w:customStyle="1" w:styleId="FooterChar">
    <w:name w:val="Footer Char"/>
    <w:basedOn w:val="DefaultParagraphFont"/>
    <w:link w:val="Footer"/>
    <w:uiPriority w:val="99"/>
    <w:rsid w:val="004F2AA1"/>
    <w:rPr>
      <w:rFonts w:ascii="Arial" w:hAnsi="Arial"/>
      <w:b/>
      <w:i/>
      <w:noProof/>
      <w:sz w:val="18"/>
      <w:lang w:eastAsia="ja-JP"/>
    </w:rPr>
  </w:style>
  <w:style w:type="paragraph" w:styleId="EndnoteText">
    <w:name w:val="endnote text"/>
    <w:basedOn w:val="Normal"/>
    <w:link w:val="EndnoteTextChar"/>
    <w:uiPriority w:val="99"/>
    <w:unhideWhenUsed/>
    <w:rsid w:val="004F2AA1"/>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uiPriority w:val="99"/>
    <w:rsid w:val="004F2AA1"/>
    <w:rPr>
      <w:rFonts w:eastAsia="MS Mincho"/>
      <w:lang w:eastAsia="en-US"/>
    </w:rPr>
  </w:style>
  <w:style w:type="paragraph" w:styleId="List">
    <w:name w:val="List"/>
    <w:basedOn w:val="Normal"/>
    <w:uiPriority w:val="99"/>
    <w:unhideWhenUsed/>
    <w:rsid w:val="004F2AA1"/>
    <w:pPr>
      <w:ind w:left="360" w:hanging="360"/>
      <w:contextualSpacing/>
    </w:pPr>
    <w:rPr>
      <w:rFonts w:ascii="Arial" w:hAnsi="Arial"/>
      <w:sz w:val="22"/>
    </w:rPr>
  </w:style>
  <w:style w:type="paragraph" w:styleId="ListBullet">
    <w:name w:val="List Bullet"/>
    <w:basedOn w:val="Normal"/>
    <w:autoRedefine/>
    <w:uiPriority w:val="99"/>
    <w:unhideWhenUsed/>
    <w:rsid w:val="004F2AA1"/>
    <w:pPr>
      <w:numPr>
        <w:numId w:val="31"/>
      </w:numPr>
    </w:pPr>
    <w:rPr>
      <w:rFonts w:ascii="Arial" w:hAnsi="Arial"/>
      <w:sz w:val="22"/>
    </w:rPr>
  </w:style>
  <w:style w:type="paragraph" w:styleId="ListNumber">
    <w:name w:val="List Number"/>
    <w:basedOn w:val="Normal"/>
    <w:uiPriority w:val="99"/>
    <w:unhideWhenUsed/>
    <w:rsid w:val="004F2AA1"/>
    <w:pPr>
      <w:numPr>
        <w:numId w:val="33"/>
      </w:numPr>
      <w:tabs>
        <w:tab w:val="clear" w:pos="360"/>
      </w:tabs>
      <w:ind w:left="720"/>
    </w:pPr>
    <w:rPr>
      <w:rFonts w:ascii="Arial" w:hAnsi="Arial"/>
      <w:sz w:val="22"/>
    </w:rPr>
  </w:style>
  <w:style w:type="paragraph" w:styleId="List2">
    <w:name w:val="List 2"/>
    <w:basedOn w:val="List"/>
    <w:uiPriority w:val="99"/>
    <w:unhideWhenUsed/>
    <w:rsid w:val="004F2AA1"/>
    <w:pPr>
      <w:overflowPunct w:val="0"/>
      <w:autoSpaceDE w:val="0"/>
      <w:autoSpaceDN w:val="0"/>
      <w:adjustRightInd w:val="0"/>
      <w:ind w:left="851" w:hanging="284"/>
      <w:contextualSpacing w:val="0"/>
    </w:pPr>
    <w:rPr>
      <w:rFonts w:ascii="Times New Roman" w:eastAsia="MS Mincho" w:hAnsi="Times New Roman"/>
      <w:sz w:val="24"/>
    </w:rPr>
  </w:style>
  <w:style w:type="paragraph" w:styleId="List3">
    <w:name w:val="List 3"/>
    <w:basedOn w:val="List2"/>
    <w:uiPriority w:val="99"/>
    <w:unhideWhenUsed/>
    <w:rsid w:val="004F2AA1"/>
    <w:pPr>
      <w:ind w:left="1135"/>
    </w:pPr>
  </w:style>
  <w:style w:type="paragraph" w:styleId="List4">
    <w:name w:val="List 4"/>
    <w:basedOn w:val="List3"/>
    <w:uiPriority w:val="99"/>
    <w:unhideWhenUsed/>
    <w:rsid w:val="004F2AA1"/>
    <w:pPr>
      <w:ind w:left="1418"/>
    </w:pPr>
  </w:style>
  <w:style w:type="paragraph" w:styleId="List5">
    <w:name w:val="List 5"/>
    <w:basedOn w:val="List4"/>
    <w:uiPriority w:val="99"/>
    <w:unhideWhenUsed/>
    <w:rsid w:val="004F2AA1"/>
    <w:pPr>
      <w:ind w:left="1702"/>
    </w:pPr>
  </w:style>
  <w:style w:type="paragraph" w:styleId="ListBullet2">
    <w:name w:val="List Bullet 2"/>
    <w:basedOn w:val="ListBullet"/>
    <w:uiPriority w:val="99"/>
    <w:unhideWhenUsed/>
    <w:rsid w:val="004F2AA1"/>
    <w:pPr>
      <w:numPr>
        <w:numId w:val="36"/>
      </w:numPr>
      <w:tabs>
        <w:tab w:val="clear" w:pos="643"/>
      </w:tabs>
      <w:overflowPunct w:val="0"/>
      <w:autoSpaceDE w:val="0"/>
      <w:autoSpaceDN w:val="0"/>
      <w:adjustRightInd w:val="0"/>
      <w:ind w:left="851" w:hanging="284"/>
    </w:pPr>
    <w:rPr>
      <w:rFonts w:ascii="Times New Roman" w:eastAsia="MS Mincho" w:hAnsi="Times New Roman"/>
      <w:sz w:val="24"/>
    </w:rPr>
  </w:style>
  <w:style w:type="paragraph" w:styleId="ListBullet3">
    <w:name w:val="List Bullet 3"/>
    <w:basedOn w:val="ListBullet2"/>
    <w:uiPriority w:val="99"/>
    <w:unhideWhenUsed/>
    <w:rsid w:val="004F2AA1"/>
    <w:pPr>
      <w:numPr>
        <w:numId w:val="37"/>
      </w:numPr>
      <w:tabs>
        <w:tab w:val="clear" w:pos="926"/>
      </w:tabs>
      <w:ind w:left="1135" w:hanging="284"/>
    </w:pPr>
  </w:style>
  <w:style w:type="paragraph" w:styleId="ListBullet4">
    <w:name w:val="List Bullet 4"/>
    <w:basedOn w:val="ListBullet3"/>
    <w:uiPriority w:val="99"/>
    <w:unhideWhenUsed/>
    <w:rsid w:val="004F2AA1"/>
    <w:pPr>
      <w:numPr>
        <w:numId w:val="38"/>
      </w:numPr>
      <w:tabs>
        <w:tab w:val="clear" w:pos="1209"/>
      </w:tabs>
      <w:ind w:left="1418" w:hanging="284"/>
    </w:pPr>
  </w:style>
  <w:style w:type="paragraph" w:styleId="ListBullet5">
    <w:name w:val="List Bullet 5"/>
    <w:basedOn w:val="ListBullet4"/>
    <w:uiPriority w:val="99"/>
    <w:unhideWhenUsed/>
    <w:rsid w:val="004F2AA1"/>
    <w:pPr>
      <w:numPr>
        <w:numId w:val="39"/>
      </w:numPr>
      <w:tabs>
        <w:tab w:val="clear" w:pos="1492"/>
      </w:tabs>
      <w:ind w:left="1702" w:hanging="284"/>
    </w:pPr>
  </w:style>
  <w:style w:type="paragraph" w:styleId="ListNumber2">
    <w:name w:val="List Number 2"/>
    <w:basedOn w:val="ListNumber"/>
    <w:uiPriority w:val="99"/>
    <w:unhideWhenUsed/>
    <w:rsid w:val="004F2AA1"/>
    <w:pPr>
      <w:numPr>
        <w:numId w:val="40"/>
      </w:numPr>
      <w:overflowPunct w:val="0"/>
      <w:autoSpaceDE w:val="0"/>
      <w:autoSpaceDN w:val="0"/>
      <w:adjustRightInd w:val="0"/>
      <w:ind w:left="851" w:hanging="284"/>
    </w:pPr>
    <w:rPr>
      <w:rFonts w:ascii="Times New Roman" w:hAnsi="Times New Roman"/>
      <w:sz w:val="24"/>
    </w:rPr>
  </w:style>
  <w:style w:type="paragraph" w:styleId="Title">
    <w:name w:val="Title"/>
    <w:basedOn w:val="Normal"/>
    <w:next w:val="Normal"/>
    <w:link w:val="TitleChar"/>
    <w:uiPriority w:val="99"/>
    <w:qFormat/>
    <w:rsid w:val="004F2AA1"/>
    <w:pPr>
      <w:overflowPunct w:val="0"/>
      <w:autoSpaceDE w:val="0"/>
      <w:autoSpaceDN w:val="0"/>
      <w:adjustRightInd w:val="0"/>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99"/>
    <w:rsid w:val="004F2AA1"/>
    <w:rPr>
      <w:rFonts w:ascii="Calibri Light" w:hAnsi="Calibri Light"/>
      <w:b/>
      <w:bCs/>
      <w:kern w:val="28"/>
      <w:sz w:val="32"/>
      <w:szCs w:val="32"/>
      <w:lang w:eastAsia="en-US"/>
    </w:rPr>
  </w:style>
  <w:style w:type="paragraph" w:styleId="BodyText">
    <w:name w:val="Body Text"/>
    <w:basedOn w:val="Normal"/>
    <w:link w:val="BodyTextChar"/>
    <w:uiPriority w:val="99"/>
    <w:unhideWhenUsed/>
    <w:rsid w:val="004F2AA1"/>
    <w:rPr>
      <w:rFonts w:ascii="Arial" w:hAnsi="Arial" w:cs="Arial"/>
      <w:b/>
      <w:bCs/>
      <w:sz w:val="22"/>
    </w:rPr>
  </w:style>
  <w:style w:type="character" w:customStyle="1" w:styleId="BodyTextChar">
    <w:name w:val="Body Text Char"/>
    <w:basedOn w:val="DefaultParagraphFont"/>
    <w:link w:val="BodyText"/>
    <w:uiPriority w:val="99"/>
    <w:rsid w:val="004F2AA1"/>
    <w:rPr>
      <w:rFonts w:ascii="Arial" w:hAnsi="Arial" w:cs="Arial"/>
      <w:b/>
      <w:bCs/>
      <w:sz w:val="22"/>
      <w:szCs w:val="24"/>
      <w:lang w:val="en-US" w:eastAsia="en-US"/>
    </w:rPr>
  </w:style>
  <w:style w:type="paragraph" w:styleId="BodyTextIndent">
    <w:name w:val="Body Text Indent"/>
    <w:basedOn w:val="Normal"/>
    <w:link w:val="BodyTextIndentChar"/>
    <w:uiPriority w:val="99"/>
    <w:unhideWhenUsed/>
    <w:rsid w:val="004F2AA1"/>
    <w:pPr>
      <w:ind w:left="360"/>
    </w:pPr>
    <w:rPr>
      <w:rFonts w:ascii="Arial" w:hAnsi="Arial" w:cs="Arial"/>
      <w:sz w:val="22"/>
    </w:rPr>
  </w:style>
  <w:style w:type="character" w:customStyle="1" w:styleId="BodyTextIndentChar">
    <w:name w:val="Body Text Indent Char"/>
    <w:basedOn w:val="DefaultParagraphFont"/>
    <w:link w:val="BodyTextIndent"/>
    <w:uiPriority w:val="99"/>
    <w:rsid w:val="004F2AA1"/>
    <w:rPr>
      <w:rFonts w:ascii="Arial" w:hAnsi="Arial" w:cs="Arial"/>
      <w:sz w:val="22"/>
      <w:szCs w:val="24"/>
      <w:lang w:eastAsia="en-US"/>
    </w:rPr>
  </w:style>
  <w:style w:type="paragraph" w:styleId="ListContinue">
    <w:name w:val="List Continue"/>
    <w:basedOn w:val="Normal"/>
    <w:uiPriority w:val="99"/>
    <w:unhideWhenUsed/>
    <w:rsid w:val="004F2AA1"/>
    <w:pPr>
      <w:overflowPunct w:val="0"/>
      <w:autoSpaceDE w:val="0"/>
      <w:autoSpaceDN w:val="0"/>
      <w:adjustRightInd w:val="0"/>
      <w:spacing w:after="120"/>
      <w:ind w:left="360"/>
      <w:contextualSpacing/>
    </w:pPr>
    <w:rPr>
      <w:rFonts w:eastAsia="MS Mincho"/>
    </w:rPr>
  </w:style>
  <w:style w:type="paragraph" w:styleId="BodyText2">
    <w:name w:val="Body Text 2"/>
    <w:basedOn w:val="Normal"/>
    <w:link w:val="BodyText2Char"/>
    <w:uiPriority w:val="99"/>
    <w:unhideWhenUsed/>
    <w:rsid w:val="004F2AA1"/>
    <w:rPr>
      <w:rFonts w:ascii="Courier New" w:hAnsi="Courier New" w:cs="Courier New"/>
      <w:sz w:val="18"/>
    </w:rPr>
  </w:style>
  <w:style w:type="character" w:customStyle="1" w:styleId="BodyText2Char">
    <w:name w:val="Body Text 2 Char"/>
    <w:basedOn w:val="DefaultParagraphFont"/>
    <w:link w:val="BodyText2"/>
    <w:uiPriority w:val="99"/>
    <w:rsid w:val="004F2AA1"/>
    <w:rPr>
      <w:rFonts w:ascii="Courier New" w:hAnsi="Courier New" w:cs="Courier New"/>
      <w:sz w:val="18"/>
      <w:szCs w:val="24"/>
      <w:lang w:val="en-US" w:eastAsia="en-US"/>
    </w:rPr>
  </w:style>
  <w:style w:type="paragraph" w:styleId="BodyText3">
    <w:name w:val="Body Text 3"/>
    <w:basedOn w:val="Normal"/>
    <w:link w:val="BodyText3Char"/>
    <w:uiPriority w:val="99"/>
    <w:unhideWhenUsed/>
    <w:rsid w:val="004F2AA1"/>
    <w:rPr>
      <w:rFonts w:ascii="Arial" w:hAnsi="Arial" w:cs="Arial"/>
      <w:sz w:val="22"/>
    </w:rPr>
  </w:style>
  <w:style w:type="character" w:customStyle="1" w:styleId="BodyText3Char">
    <w:name w:val="Body Text 3 Char"/>
    <w:basedOn w:val="DefaultParagraphFont"/>
    <w:link w:val="BodyText3"/>
    <w:uiPriority w:val="99"/>
    <w:rsid w:val="004F2AA1"/>
    <w:rPr>
      <w:rFonts w:ascii="Arial" w:hAnsi="Arial" w:cs="Arial"/>
      <w:sz w:val="22"/>
      <w:szCs w:val="24"/>
      <w:lang w:eastAsia="en-US"/>
    </w:rPr>
  </w:style>
  <w:style w:type="paragraph" w:styleId="BodyTextIndent2">
    <w:name w:val="Body Text Indent 2"/>
    <w:basedOn w:val="Normal"/>
    <w:link w:val="BodyTextIndent2Char"/>
    <w:uiPriority w:val="99"/>
    <w:unhideWhenUsed/>
    <w:rsid w:val="004F2AA1"/>
    <w:pPr>
      <w:ind w:left="2160"/>
    </w:pPr>
    <w:rPr>
      <w:rFonts w:ascii="Arial" w:hAnsi="Arial" w:cs="Arial"/>
      <w:sz w:val="22"/>
    </w:rPr>
  </w:style>
  <w:style w:type="character" w:customStyle="1" w:styleId="BodyTextIndent2Char">
    <w:name w:val="Body Text Indent 2 Char"/>
    <w:basedOn w:val="DefaultParagraphFont"/>
    <w:link w:val="BodyTextIndent2"/>
    <w:uiPriority w:val="99"/>
    <w:rsid w:val="004F2AA1"/>
    <w:rPr>
      <w:rFonts w:ascii="Arial" w:hAnsi="Arial" w:cs="Arial"/>
      <w:sz w:val="22"/>
      <w:szCs w:val="24"/>
      <w:lang w:eastAsia="en-US"/>
    </w:rPr>
  </w:style>
  <w:style w:type="paragraph" w:styleId="BodyTextIndent3">
    <w:name w:val="Body Text Indent 3"/>
    <w:basedOn w:val="Normal"/>
    <w:link w:val="BodyTextIndent3Char"/>
    <w:uiPriority w:val="99"/>
    <w:unhideWhenUsed/>
    <w:rsid w:val="004F2AA1"/>
    <w:pPr>
      <w:ind w:left="1440"/>
    </w:pPr>
    <w:rPr>
      <w:rFonts w:ascii="Arial" w:hAnsi="Arial"/>
      <w:sz w:val="22"/>
      <w:u w:val="single"/>
    </w:rPr>
  </w:style>
  <w:style w:type="character" w:customStyle="1" w:styleId="BodyTextIndent3Char">
    <w:name w:val="Body Text Indent 3 Char"/>
    <w:basedOn w:val="DefaultParagraphFont"/>
    <w:link w:val="BodyTextIndent3"/>
    <w:uiPriority w:val="99"/>
    <w:rsid w:val="004F2AA1"/>
    <w:rPr>
      <w:rFonts w:ascii="Arial" w:hAnsi="Arial"/>
      <w:sz w:val="22"/>
      <w:szCs w:val="24"/>
      <w:u w:val="single"/>
      <w:lang w:eastAsia="en-US"/>
    </w:rPr>
  </w:style>
  <w:style w:type="paragraph" w:styleId="DocumentMap">
    <w:name w:val="Document Map"/>
    <w:basedOn w:val="Normal"/>
    <w:link w:val="DocumentMapChar"/>
    <w:uiPriority w:val="99"/>
    <w:unhideWhenUsed/>
    <w:rsid w:val="004F2AA1"/>
    <w:pPr>
      <w:shd w:val="clear" w:color="auto" w:fill="000080"/>
      <w:overflowPunct w:val="0"/>
      <w:autoSpaceDE w:val="0"/>
      <w:autoSpaceDN w:val="0"/>
      <w:adjustRightInd w:val="0"/>
    </w:pPr>
    <w:rPr>
      <w:rFonts w:ascii="Tahoma" w:eastAsia="MS Mincho" w:hAnsi="Tahoma" w:cs="Tahoma"/>
    </w:rPr>
  </w:style>
  <w:style w:type="character" w:customStyle="1" w:styleId="DocumentMapChar">
    <w:name w:val="Document Map Char"/>
    <w:basedOn w:val="DefaultParagraphFont"/>
    <w:link w:val="DocumentMap"/>
    <w:uiPriority w:val="99"/>
    <w:rsid w:val="004F2AA1"/>
    <w:rPr>
      <w:rFonts w:ascii="Tahoma" w:eastAsia="MS Mincho" w:hAnsi="Tahoma" w:cs="Tahoma"/>
      <w:shd w:val="clear" w:color="auto" w:fill="000080"/>
      <w:lang w:eastAsia="en-US"/>
    </w:rPr>
  </w:style>
  <w:style w:type="paragraph" w:styleId="PlainText">
    <w:name w:val="Plain Text"/>
    <w:basedOn w:val="Normal"/>
    <w:link w:val="PlainTextChar"/>
    <w:uiPriority w:val="99"/>
    <w:unhideWhenUsed/>
    <w:rsid w:val="004F2AA1"/>
    <w:rPr>
      <w:rFonts w:ascii="Calibri" w:eastAsia="Calibri" w:hAnsi="Calibri" w:cs="Consolas"/>
      <w:sz w:val="22"/>
      <w:szCs w:val="21"/>
    </w:rPr>
  </w:style>
  <w:style w:type="character" w:customStyle="1" w:styleId="PlainTextChar">
    <w:name w:val="Plain Text Char"/>
    <w:basedOn w:val="DefaultParagraphFont"/>
    <w:link w:val="PlainText"/>
    <w:uiPriority w:val="99"/>
    <w:rsid w:val="004F2AA1"/>
    <w:rPr>
      <w:rFonts w:ascii="Calibri" w:eastAsia="Calibri" w:hAnsi="Calibri" w:cs="Consolas"/>
      <w:sz w:val="22"/>
      <w:szCs w:val="21"/>
      <w:lang w:val="en-US" w:eastAsia="en-US"/>
    </w:rPr>
  </w:style>
  <w:style w:type="paragraph" w:styleId="CommentSubject">
    <w:name w:val="annotation subject"/>
    <w:basedOn w:val="CommentText"/>
    <w:next w:val="CommentText"/>
    <w:link w:val="CommentSubjectChar"/>
    <w:uiPriority w:val="99"/>
    <w:unhideWhenUsed/>
    <w:rsid w:val="004F2AA1"/>
    <w:rPr>
      <w:b/>
      <w:bCs/>
    </w:rPr>
  </w:style>
  <w:style w:type="character" w:customStyle="1" w:styleId="CommentSubjectChar">
    <w:name w:val="Comment Subject Char"/>
    <w:basedOn w:val="CommentTextChar"/>
    <w:link w:val="CommentSubject"/>
    <w:uiPriority w:val="99"/>
    <w:rsid w:val="004F2AA1"/>
    <w:rPr>
      <w:rFonts w:ascii="Arial" w:hAnsi="Arial"/>
      <w:b/>
      <w:bCs/>
      <w:lang w:val="en-US" w:eastAsia="en-US"/>
    </w:rPr>
  </w:style>
  <w:style w:type="paragraph" w:styleId="Revision">
    <w:name w:val="Revision"/>
    <w:uiPriority w:val="71"/>
    <w:semiHidden/>
    <w:rsid w:val="004F2AA1"/>
    <w:rPr>
      <w:rFonts w:ascii="Arial" w:eastAsia="SimSun" w:hAnsi="Arial"/>
      <w:lang w:eastAsia="en-US"/>
    </w:rPr>
  </w:style>
  <w:style w:type="paragraph" w:styleId="TOCHeading">
    <w:name w:val="TOC Heading"/>
    <w:basedOn w:val="Heading1"/>
    <w:next w:val="Normal"/>
    <w:uiPriority w:val="39"/>
    <w:semiHidden/>
    <w:unhideWhenUsed/>
    <w:qFormat/>
    <w:rsid w:val="004F2AA1"/>
    <w:pPr>
      <w:pBdr>
        <w:top w:val="none" w:sz="0" w:space="0" w:color="auto"/>
      </w:pBdr>
      <w:spacing w:after="0" w:line="256" w:lineRule="auto"/>
      <w:ind w:left="0" w:firstLine="0"/>
      <w:outlineLvl w:val="9"/>
    </w:pPr>
    <w:rPr>
      <w:rFonts w:ascii="Calibri Light" w:hAnsi="Calibri Light"/>
      <w:color w:val="2F5496"/>
      <w:sz w:val="32"/>
      <w:szCs w:val="32"/>
      <w:lang w:val="en-US"/>
    </w:rPr>
  </w:style>
  <w:style w:type="character" w:customStyle="1" w:styleId="NOChar">
    <w:name w:val="NO Char"/>
    <w:link w:val="NO"/>
    <w:locked/>
    <w:rsid w:val="004F2AA1"/>
    <w:rPr>
      <w:lang w:eastAsia="en-US"/>
    </w:rPr>
  </w:style>
  <w:style w:type="paragraph" w:customStyle="1" w:styleId="CharChar">
    <w:name w:val="Char Char"/>
    <w:basedOn w:val="Normal"/>
    <w:uiPriority w:val="99"/>
    <w:semiHidden/>
    <w:rsid w:val="004F2AA1"/>
    <w:pPr>
      <w:tabs>
        <w:tab w:val="num" w:pos="1440"/>
      </w:tabs>
      <w:spacing w:after="160" w:line="240" w:lineRule="exact"/>
    </w:pPr>
    <w:rPr>
      <w:rFonts w:ascii="Arial" w:eastAsia="SimSun" w:hAnsi="Arial"/>
      <w:szCs w:val="22"/>
    </w:rPr>
  </w:style>
  <w:style w:type="paragraph" w:customStyle="1" w:styleId="CharCharCharCharCharCharCharChar">
    <w:name w:val="Char Char Char Char Char Char Char Char"/>
    <w:basedOn w:val="Normal"/>
    <w:uiPriority w:val="99"/>
    <w:semiHidden/>
    <w:rsid w:val="004F2AA1"/>
    <w:pPr>
      <w:tabs>
        <w:tab w:val="num" w:pos="1440"/>
      </w:tabs>
      <w:spacing w:after="160" w:line="240" w:lineRule="exact"/>
    </w:pPr>
    <w:rPr>
      <w:rFonts w:ascii="Arial" w:eastAsia="SimSun" w:hAnsi="Arial"/>
      <w:szCs w:val="22"/>
    </w:rPr>
  </w:style>
  <w:style w:type="paragraph" w:customStyle="1" w:styleId="Bulleted">
    <w:name w:val="Bulleted"/>
    <w:aliases w:val="Symbol (symbol),Left:  0.63 cm,Hanging:  0.63 cm"/>
    <w:basedOn w:val="Normal"/>
    <w:uiPriority w:val="99"/>
    <w:rsid w:val="004F2AA1"/>
    <w:pPr>
      <w:numPr>
        <w:numId w:val="42"/>
      </w:numPr>
    </w:pPr>
    <w:rPr>
      <w:rFonts w:ascii="Arial" w:hAnsi="Arial"/>
      <w:sz w:val="22"/>
    </w:rPr>
  </w:style>
  <w:style w:type="paragraph" w:customStyle="1" w:styleId="Normal0">
    <w:name w:val="Normal_"/>
    <w:basedOn w:val="Normal"/>
    <w:uiPriority w:val="99"/>
    <w:semiHidden/>
    <w:rsid w:val="004F2AA1"/>
    <w:pPr>
      <w:spacing w:after="160" w:line="240" w:lineRule="exact"/>
    </w:pPr>
    <w:rPr>
      <w:rFonts w:ascii="Arial" w:eastAsia="SimSun" w:hAnsi="Arial" w:cs="Arial"/>
      <w:color w:val="0000FF"/>
      <w:kern w:val="2"/>
      <w:lang w:eastAsia="zh-CN"/>
    </w:rPr>
  </w:style>
  <w:style w:type="paragraph" w:customStyle="1" w:styleId="Bullet">
    <w:name w:val="Bullet"/>
    <w:basedOn w:val="Normal"/>
    <w:uiPriority w:val="99"/>
    <w:rsid w:val="004F2AA1"/>
    <w:pPr>
      <w:widowControl w:val="0"/>
      <w:numPr>
        <w:numId w:val="44"/>
      </w:numPr>
      <w:tabs>
        <w:tab w:val="clear" w:pos="851"/>
        <w:tab w:val="num" w:pos="357"/>
        <w:tab w:val="left" w:pos="1418"/>
        <w:tab w:val="left" w:pos="2835"/>
        <w:tab w:val="left" w:pos="4253"/>
        <w:tab w:val="left" w:pos="5670"/>
        <w:tab w:val="left" w:pos="7088"/>
        <w:tab w:val="left" w:pos="8505"/>
      </w:tabs>
      <w:overflowPunct w:val="0"/>
      <w:autoSpaceDE w:val="0"/>
      <w:autoSpaceDN w:val="0"/>
      <w:adjustRightInd w:val="0"/>
      <w:spacing w:before="60" w:after="60"/>
      <w:ind w:left="357" w:hanging="357"/>
      <w:contextualSpacing/>
    </w:pPr>
    <w:rPr>
      <w:rFonts w:eastAsia="SimSun"/>
      <w:lang w:eastAsia="zh-CN"/>
    </w:rPr>
  </w:style>
  <w:style w:type="character" w:customStyle="1" w:styleId="TAHCar">
    <w:name w:val="TAH Car"/>
    <w:link w:val="TAH"/>
    <w:locked/>
    <w:rsid w:val="004F2AA1"/>
    <w:rPr>
      <w:rFonts w:ascii="Arial" w:hAnsi="Arial"/>
      <w:b/>
      <w:sz w:val="18"/>
      <w:lang w:eastAsia="en-US"/>
    </w:rPr>
  </w:style>
  <w:style w:type="character" w:customStyle="1" w:styleId="TALCar">
    <w:name w:val="TAL Car"/>
    <w:link w:val="TAL"/>
    <w:locked/>
    <w:rsid w:val="004F2AA1"/>
    <w:rPr>
      <w:rFonts w:ascii="Arial" w:hAnsi="Arial"/>
      <w:sz w:val="18"/>
      <w:lang w:eastAsia="en-US"/>
    </w:rPr>
  </w:style>
  <w:style w:type="character" w:customStyle="1" w:styleId="THChar">
    <w:name w:val="TH Char"/>
    <w:link w:val="TH"/>
    <w:locked/>
    <w:rsid w:val="004F2AA1"/>
    <w:rPr>
      <w:rFonts w:ascii="Arial" w:hAnsi="Arial"/>
      <w:b/>
      <w:lang w:eastAsia="en-US"/>
    </w:rPr>
  </w:style>
  <w:style w:type="character" w:customStyle="1" w:styleId="B1Char">
    <w:name w:val="B1 Char"/>
    <w:link w:val="B1"/>
    <w:locked/>
    <w:rsid w:val="004F2AA1"/>
    <w:rPr>
      <w:lang w:eastAsia="en-US"/>
    </w:rPr>
  </w:style>
  <w:style w:type="character" w:customStyle="1" w:styleId="TFChar">
    <w:name w:val="TF Char"/>
    <w:link w:val="TF"/>
    <w:locked/>
    <w:rsid w:val="004F2AA1"/>
    <w:rPr>
      <w:rFonts w:ascii="Arial" w:hAnsi="Arial"/>
      <w:b/>
      <w:lang w:eastAsia="en-US"/>
    </w:rPr>
  </w:style>
  <w:style w:type="character" w:customStyle="1" w:styleId="HeadingCar">
    <w:name w:val="Heading Car"/>
    <w:aliases w:val="1_ Car"/>
    <w:link w:val="Heading"/>
    <w:locked/>
    <w:rsid w:val="004F2AA1"/>
    <w:rPr>
      <w:rFonts w:ascii="Arial" w:eastAsia="MS Mincho" w:hAnsi="Arial" w:cs="Arial"/>
      <w:b/>
      <w:sz w:val="22"/>
      <w:lang w:eastAsia="en-US"/>
    </w:rPr>
  </w:style>
  <w:style w:type="paragraph" w:customStyle="1" w:styleId="Heading">
    <w:name w:val="Heading"/>
    <w:aliases w:val="1_"/>
    <w:basedOn w:val="Normal"/>
    <w:link w:val="HeadingCar"/>
    <w:rsid w:val="004F2AA1"/>
    <w:pPr>
      <w:widowControl w:val="0"/>
      <w:spacing w:after="120" w:line="240" w:lineRule="atLeast"/>
      <w:ind w:left="1260" w:hanging="551"/>
    </w:pPr>
    <w:rPr>
      <w:rFonts w:ascii="Arial" w:eastAsia="MS Mincho" w:hAnsi="Arial" w:cs="Arial"/>
      <w:b/>
      <w:sz w:val="22"/>
    </w:rPr>
  </w:style>
  <w:style w:type="paragraph" w:customStyle="1" w:styleId="zzCover">
    <w:name w:val="zzCover"/>
    <w:basedOn w:val="Normal"/>
    <w:uiPriority w:val="99"/>
    <w:rsid w:val="004F2AA1"/>
    <w:pPr>
      <w:spacing w:after="220" w:line="230" w:lineRule="atLeast"/>
      <w:jc w:val="right"/>
    </w:pPr>
    <w:rPr>
      <w:rFonts w:ascii="Arial" w:eastAsia="MS Mincho" w:hAnsi="Arial" w:cs="Arial"/>
      <w:b/>
      <w:bCs/>
      <w:color w:val="000000"/>
      <w:lang w:eastAsia="ja-JP"/>
    </w:rPr>
  </w:style>
  <w:style w:type="paragraph" w:customStyle="1" w:styleId="IEEEStdsTitle">
    <w:name w:val="IEEEStds Title"/>
    <w:next w:val="Normal"/>
    <w:uiPriority w:val="99"/>
    <w:rsid w:val="004F2AA1"/>
    <w:pPr>
      <w:spacing w:before="1800" w:after="960"/>
    </w:pPr>
    <w:rPr>
      <w:rFonts w:ascii="Arial" w:eastAsia="SimSun" w:hAnsi="Arial"/>
      <w:b/>
      <w:noProof/>
      <w:sz w:val="48"/>
      <w:szCs w:val="24"/>
      <w:lang w:val="en-US" w:eastAsia="ja-JP"/>
    </w:rPr>
  </w:style>
  <w:style w:type="paragraph" w:customStyle="1" w:styleId="ColorfulList-Accent11">
    <w:name w:val="Colorful List - Accent 11"/>
    <w:basedOn w:val="Normal"/>
    <w:uiPriority w:val="34"/>
    <w:qFormat/>
    <w:rsid w:val="004F2AA1"/>
    <w:pPr>
      <w:ind w:left="720"/>
      <w:contextualSpacing/>
    </w:pPr>
    <w:rPr>
      <w:rFonts w:eastAsia="MS Mincho"/>
    </w:rPr>
  </w:style>
  <w:style w:type="paragraph" w:customStyle="1" w:styleId="ColorfulShading-Accent11">
    <w:name w:val="Colorful Shading - Accent 11"/>
    <w:uiPriority w:val="71"/>
    <w:rsid w:val="004F2AA1"/>
    <w:rPr>
      <w:rFonts w:eastAsia="MS Mincho"/>
      <w:sz w:val="24"/>
      <w:lang w:eastAsia="en-US"/>
    </w:rPr>
  </w:style>
  <w:style w:type="paragraph" w:customStyle="1" w:styleId="Default">
    <w:name w:val="Default"/>
    <w:uiPriority w:val="99"/>
    <w:rsid w:val="004F2AA1"/>
    <w:pPr>
      <w:autoSpaceDE w:val="0"/>
      <w:autoSpaceDN w:val="0"/>
      <w:adjustRightInd w:val="0"/>
    </w:pPr>
    <w:rPr>
      <w:rFonts w:eastAsia="MS Mincho"/>
      <w:color w:val="000000"/>
      <w:sz w:val="24"/>
      <w:szCs w:val="24"/>
      <w:lang w:val="en-US" w:eastAsia="ja-JP"/>
    </w:rPr>
  </w:style>
  <w:style w:type="paragraph" w:customStyle="1" w:styleId="Literaturverzeichnis1">
    <w:name w:val="Literaturverzeichnis1"/>
    <w:basedOn w:val="Normal"/>
    <w:uiPriority w:val="99"/>
    <w:rsid w:val="004F2AA1"/>
    <w:pPr>
      <w:numPr>
        <w:numId w:val="46"/>
      </w:numPr>
      <w:tabs>
        <w:tab w:val="clear" w:pos="360"/>
        <w:tab w:val="left" w:pos="660"/>
      </w:tabs>
      <w:spacing w:after="240" w:line="230" w:lineRule="atLeast"/>
      <w:ind w:left="660" w:hanging="660"/>
      <w:jc w:val="both"/>
    </w:pPr>
    <w:rPr>
      <w:rFonts w:ascii="Arial" w:eastAsia="MS Mincho" w:hAnsi="Arial"/>
      <w:lang w:eastAsia="ja-JP"/>
    </w:rPr>
  </w:style>
  <w:style w:type="paragraph" w:customStyle="1" w:styleId="WBtabletxt">
    <w:name w:val="WB table txt"/>
    <w:basedOn w:val="Normal"/>
    <w:uiPriority w:val="99"/>
    <w:rsid w:val="004F2AA1"/>
    <w:pPr>
      <w:spacing w:before="120"/>
    </w:pPr>
    <w:rPr>
      <w:rFonts w:ascii="Arial" w:eastAsia="SimSun" w:hAnsi="Arial"/>
      <w:color w:val="000000"/>
      <w:sz w:val="18"/>
    </w:rPr>
  </w:style>
  <w:style w:type="paragraph" w:customStyle="1" w:styleId="WBtablehead">
    <w:name w:val="WB table head"/>
    <w:basedOn w:val="WBtabletxt"/>
    <w:uiPriority w:val="99"/>
    <w:rsid w:val="004F2AA1"/>
    <w:pPr>
      <w:jc w:val="center"/>
    </w:pPr>
    <w:rPr>
      <w:b/>
    </w:rPr>
  </w:style>
  <w:style w:type="paragraph" w:customStyle="1" w:styleId="CRheader">
    <w:name w:val="CR header"/>
    <w:basedOn w:val="Normal"/>
    <w:uiPriority w:val="99"/>
    <w:qFormat/>
    <w:rsid w:val="004F2AA1"/>
    <w:pPr>
      <w:numPr>
        <w:numId w:val="48"/>
      </w:numPr>
      <w:pBdr>
        <w:top w:val="single" w:sz="4" w:space="1" w:color="auto"/>
        <w:left w:val="single" w:sz="4" w:space="4" w:color="auto"/>
        <w:bottom w:val="single" w:sz="4" w:space="1" w:color="auto"/>
        <w:right w:val="single" w:sz="4" w:space="4" w:color="auto"/>
      </w:pBdr>
      <w:jc w:val="center"/>
    </w:pPr>
    <w:rPr>
      <w:rFonts w:eastAsia="Malgun Gothic"/>
      <w:b/>
      <w:noProof/>
      <w:lang w:val="x-none" w:eastAsia="x-none"/>
    </w:rPr>
  </w:style>
  <w:style w:type="paragraph" w:customStyle="1" w:styleId="AsciiDiagram">
    <w:name w:val="AsciiDiagram"/>
    <w:basedOn w:val="Normal"/>
    <w:uiPriority w:val="99"/>
    <w:qFormat/>
    <w:rsid w:val="004F2AA1"/>
    <w:pPr>
      <w:keepLines/>
      <w:overflowPunct w:val="0"/>
      <w:autoSpaceDE w:val="0"/>
      <w:autoSpaceDN w:val="0"/>
      <w:adjustRightInd w:val="0"/>
      <w:spacing w:before="160" w:after="160"/>
    </w:pPr>
    <w:rPr>
      <w:rFonts w:ascii="Courier New" w:hAnsi="Courier New" w:cs="Courier New"/>
    </w:rPr>
  </w:style>
  <w:style w:type="character" w:customStyle="1" w:styleId="N1Char">
    <w:name w:val="N1 Char"/>
    <w:link w:val="N1"/>
    <w:locked/>
    <w:rsid w:val="004F2AA1"/>
    <w:rPr>
      <w:rFonts w:ascii="Calibri" w:eastAsia="MS Mincho" w:hAnsi="Calibri" w:cs="Calibri"/>
      <w:sz w:val="22"/>
      <w:szCs w:val="22"/>
      <w:lang w:val="en-US" w:eastAsia="ko-KR" w:bidi="hi-IN"/>
    </w:rPr>
  </w:style>
  <w:style w:type="paragraph" w:customStyle="1" w:styleId="N1">
    <w:name w:val="N1"/>
    <w:basedOn w:val="Normal"/>
    <w:link w:val="N1Char"/>
    <w:qFormat/>
    <w:rsid w:val="004F2AA1"/>
    <w:pPr>
      <w:ind w:left="634"/>
    </w:pPr>
    <w:rPr>
      <w:rFonts w:ascii="Calibri" w:eastAsia="MS Mincho" w:hAnsi="Calibri" w:cs="Calibri"/>
      <w:sz w:val="22"/>
      <w:szCs w:val="22"/>
      <w:lang w:eastAsia="ko-KR" w:bidi="hi-IN"/>
    </w:rPr>
  </w:style>
  <w:style w:type="character" w:customStyle="1" w:styleId="ReferenceChar">
    <w:name w:val="Reference Char"/>
    <w:link w:val="Reference"/>
    <w:locked/>
    <w:rsid w:val="004F2AA1"/>
    <w:rPr>
      <w:rFonts w:ascii="Batang" w:eastAsia="Batang" w:hAnsi="Batang"/>
      <w:sz w:val="22"/>
      <w:szCs w:val="22"/>
      <w:lang w:val="en-US" w:eastAsia="en-US"/>
    </w:rPr>
  </w:style>
  <w:style w:type="paragraph" w:customStyle="1" w:styleId="Reference">
    <w:name w:val="Reference"/>
    <w:basedOn w:val="Normal"/>
    <w:link w:val="ReferenceChar"/>
    <w:qFormat/>
    <w:rsid w:val="004F2AA1"/>
    <w:pPr>
      <w:numPr>
        <w:numId w:val="50"/>
      </w:numPr>
      <w:spacing w:after="100"/>
      <w:jc w:val="both"/>
    </w:pPr>
    <w:rPr>
      <w:rFonts w:ascii="Batang" w:eastAsia="Batang" w:hAnsi="Batang"/>
      <w:sz w:val="22"/>
      <w:szCs w:val="22"/>
    </w:rPr>
  </w:style>
  <w:style w:type="character" w:customStyle="1" w:styleId="NoteChar">
    <w:name w:val="Note Char"/>
    <w:link w:val="Note"/>
    <w:locked/>
    <w:rsid w:val="004F2AA1"/>
    <w:rPr>
      <w:rFonts w:ascii="Malgun Gothic" w:eastAsia="Malgun Gothic" w:hAnsi="Malgun Gothic"/>
      <w:szCs w:val="24"/>
      <w:lang w:val="en-US" w:eastAsia="zh-CN"/>
    </w:rPr>
  </w:style>
  <w:style w:type="paragraph" w:customStyle="1" w:styleId="Note">
    <w:name w:val="Note"/>
    <w:basedOn w:val="Normal"/>
    <w:link w:val="NoteChar"/>
    <w:qFormat/>
    <w:rsid w:val="004F2AA1"/>
    <w:pPr>
      <w:tabs>
        <w:tab w:val="left" w:pos="720"/>
      </w:tabs>
      <w:ind w:left="1080" w:hanging="720"/>
      <w:jc w:val="both"/>
    </w:pPr>
    <w:rPr>
      <w:rFonts w:ascii="Malgun Gothic" w:eastAsia="Malgun Gothic" w:hAnsi="Malgun Gothic"/>
      <w:lang w:eastAsia="zh-CN"/>
    </w:rPr>
  </w:style>
  <w:style w:type="character" w:customStyle="1" w:styleId="BodyTextfirstgraphChar">
    <w:name w:val="Body Text (first graph) Char"/>
    <w:link w:val="BodyTextfirstgraph"/>
    <w:locked/>
    <w:rsid w:val="004F2AA1"/>
    <w:rPr>
      <w:rFonts w:ascii="Batang" w:eastAsia="Batang" w:hAnsi="Batang"/>
      <w:sz w:val="24"/>
      <w:szCs w:val="24"/>
      <w:lang w:val="en-US" w:eastAsia="en-US"/>
    </w:rPr>
  </w:style>
  <w:style w:type="paragraph" w:customStyle="1" w:styleId="BodyTextfirstgraph">
    <w:name w:val="Body Text (first graph)"/>
    <w:basedOn w:val="BodyText"/>
    <w:next w:val="BodyText"/>
    <w:link w:val="BodyTextfirstgraphChar"/>
    <w:qFormat/>
    <w:rsid w:val="004F2AA1"/>
    <w:pPr>
      <w:tabs>
        <w:tab w:val="left" w:pos="360"/>
      </w:tabs>
      <w:spacing w:before="30" w:after="30"/>
      <w:jc w:val="both"/>
    </w:pPr>
    <w:rPr>
      <w:rFonts w:ascii="Batang" w:eastAsia="Batang" w:hAnsi="Batang" w:cs="Times New Roman"/>
      <w:b w:val="0"/>
      <w:bCs w:val="0"/>
      <w:sz w:val="24"/>
    </w:rPr>
  </w:style>
  <w:style w:type="character" w:customStyle="1" w:styleId="TermbodyChar">
    <w:name w:val="Term body Char"/>
    <w:link w:val="Termbody"/>
    <w:locked/>
    <w:rsid w:val="004F2AA1"/>
    <w:rPr>
      <w:lang w:eastAsia="en-US"/>
    </w:rPr>
  </w:style>
  <w:style w:type="paragraph" w:customStyle="1" w:styleId="Termbody">
    <w:name w:val="Term body"/>
    <w:basedOn w:val="Normal"/>
    <w:link w:val="TermbodyChar"/>
    <w:qFormat/>
    <w:rsid w:val="004F2AA1"/>
    <w:pPr>
      <w:spacing w:after="160"/>
      <w:ind w:left="771"/>
    </w:pPr>
  </w:style>
  <w:style w:type="paragraph" w:customStyle="1" w:styleId="SDPtext">
    <w:name w:val="SDPtext"/>
    <w:basedOn w:val="Normal"/>
    <w:uiPriority w:val="99"/>
    <w:rsid w:val="004F2AA1"/>
    <w:pPr>
      <w:widowControl w:val="0"/>
      <w:tabs>
        <w:tab w:val="left" w:pos="1418"/>
        <w:tab w:val="left" w:pos="2835"/>
        <w:tab w:val="left" w:pos="4253"/>
        <w:tab w:val="left" w:pos="5670"/>
        <w:tab w:val="left" w:pos="7088"/>
        <w:tab w:val="left" w:pos="8505"/>
      </w:tabs>
      <w:overflowPunct w:val="0"/>
      <w:autoSpaceDE w:val="0"/>
      <w:autoSpaceDN w:val="0"/>
      <w:adjustRightInd w:val="0"/>
    </w:pPr>
    <w:rPr>
      <w:rFonts w:ascii="Courier New" w:hAnsi="Courier New"/>
      <w:sz w:val="18"/>
      <w:lang w:eastAsia="zh-CN"/>
    </w:rPr>
  </w:style>
  <w:style w:type="paragraph" w:customStyle="1" w:styleId="Formula">
    <w:name w:val="Formula"/>
    <w:basedOn w:val="Normal"/>
    <w:uiPriority w:val="99"/>
    <w:rsid w:val="004F2AA1"/>
    <w:pPr>
      <w:tabs>
        <w:tab w:val="right" w:pos="9749"/>
      </w:tabs>
      <w:spacing w:after="220" w:line="240" w:lineRule="atLeast"/>
      <w:ind w:left="403"/>
    </w:pPr>
    <w:rPr>
      <w:rFonts w:ascii="Cambria" w:eastAsia="Calibri" w:hAnsi="Cambria"/>
      <w:sz w:val="22"/>
      <w:szCs w:val="22"/>
    </w:rPr>
  </w:style>
  <w:style w:type="paragraph" w:customStyle="1" w:styleId="ListContinue1">
    <w:name w:val="List Continue 1"/>
    <w:basedOn w:val="Normal"/>
    <w:uiPriority w:val="99"/>
    <w:rsid w:val="004F2AA1"/>
    <w:pPr>
      <w:spacing w:after="240" w:line="240" w:lineRule="atLeast"/>
      <w:ind w:left="403" w:hanging="403"/>
      <w:jc w:val="both"/>
    </w:pPr>
    <w:rPr>
      <w:rFonts w:ascii="Cambria" w:eastAsia="Calibri" w:hAnsi="Cambria"/>
      <w:sz w:val="22"/>
      <w:szCs w:val="22"/>
    </w:rPr>
  </w:style>
  <w:style w:type="paragraph" w:customStyle="1" w:styleId="Tablebody">
    <w:name w:val="Table body"/>
    <w:basedOn w:val="Normal"/>
    <w:uiPriority w:val="99"/>
    <w:rsid w:val="004F2AA1"/>
    <w:pPr>
      <w:spacing w:before="60" w:after="60" w:line="210" w:lineRule="atLeast"/>
    </w:pPr>
    <w:rPr>
      <w:rFonts w:ascii="Cambria" w:eastAsia="Calibri" w:hAnsi="Cambria"/>
      <w:szCs w:val="22"/>
    </w:rPr>
  </w:style>
  <w:style w:type="paragraph" w:customStyle="1" w:styleId="ZchnZchn">
    <w:name w:val="Zchn Zchn"/>
    <w:uiPriority w:val="99"/>
    <w:semiHidden/>
    <w:rsid w:val="004F2AA1"/>
    <w:pPr>
      <w:keepNext/>
      <w:numPr>
        <w:numId w:val="52"/>
      </w:numPr>
      <w:autoSpaceDE w:val="0"/>
      <w:autoSpaceDN w:val="0"/>
      <w:adjustRightInd w:val="0"/>
      <w:spacing w:before="60" w:after="60"/>
      <w:jc w:val="both"/>
    </w:pPr>
    <w:rPr>
      <w:rFonts w:ascii="Arial" w:eastAsia="SimSun" w:hAnsi="Arial" w:cs="Arial"/>
      <w:color w:val="0000FF"/>
      <w:kern w:val="2"/>
      <w:lang w:val="en-US" w:eastAsia="zh-CN"/>
    </w:rPr>
  </w:style>
  <w:style w:type="character" w:styleId="CommentReference">
    <w:name w:val="annotation reference"/>
    <w:unhideWhenUsed/>
    <w:rsid w:val="004F2AA1"/>
    <w:rPr>
      <w:sz w:val="16"/>
      <w:szCs w:val="16"/>
    </w:rPr>
  </w:style>
  <w:style w:type="character" w:styleId="LineNumber">
    <w:name w:val="line number"/>
    <w:unhideWhenUsed/>
    <w:rsid w:val="004F2AA1"/>
    <w:rPr>
      <w:rFonts w:ascii="Arial" w:hAnsi="Arial" w:cs="Arial" w:hint="default"/>
      <w:color w:val="808080"/>
      <w:sz w:val="14"/>
    </w:rPr>
  </w:style>
  <w:style w:type="character" w:styleId="EndnoteReference">
    <w:name w:val="endnote reference"/>
    <w:unhideWhenUsed/>
    <w:rsid w:val="004F2AA1"/>
    <w:rPr>
      <w:vertAlign w:val="superscript"/>
    </w:rPr>
  </w:style>
  <w:style w:type="character" w:customStyle="1" w:styleId="apple-converted-space">
    <w:name w:val="apple-converted-space"/>
    <w:rsid w:val="004F2AA1"/>
  </w:style>
  <w:style w:type="character" w:customStyle="1" w:styleId="tgc">
    <w:name w:val="_tgc"/>
    <w:rsid w:val="004F2AA1"/>
  </w:style>
  <w:style w:type="character" w:customStyle="1" w:styleId="d8e">
    <w:name w:val="_d8e"/>
    <w:rsid w:val="004F2AA1"/>
  </w:style>
  <w:style w:type="character" w:customStyle="1" w:styleId="EXCar">
    <w:name w:val="EX Car"/>
    <w:rsid w:val="004F2AA1"/>
    <w:rPr>
      <w:lang w:eastAsia="en-US"/>
    </w:rPr>
  </w:style>
  <w:style w:type="character" w:customStyle="1" w:styleId="B1Char1">
    <w:name w:val="B1 Char1"/>
    <w:rsid w:val="004F2AA1"/>
    <w:rPr>
      <w:rFonts w:ascii="Times New Roman" w:hAnsi="Times New Roman" w:cs="Times New Roman" w:hint="default"/>
      <w:sz w:val="24"/>
      <w:lang w:val="en-GB"/>
    </w:rPr>
  </w:style>
  <w:style w:type="table" w:styleId="TableGrid1">
    <w:name w:val="Table Grid 1"/>
    <w:basedOn w:val="TableNormal"/>
    <w:semiHidden/>
    <w:unhideWhenUsed/>
    <w:rsid w:val="004F2AA1"/>
    <w:pPr>
      <w:overflowPunct w:val="0"/>
      <w:autoSpaceDE w:val="0"/>
      <w:autoSpaceDN w:val="0"/>
      <w:adjustRightInd w:val="0"/>
      <w:spacing w:after="180"/>
    </w:pPr>
    <w:rPr>
      <w:rFonts w:ascii="CG Times (WN)" w:hAnsi="CG Times (W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3Deffects1">
    <w:name w:val="Table 3D effects 1"/>
    <w:basedOn w:val="TableNormal"/>
    <w:semiHidden/>
    <w:unhideWhenUsed/>
    <w:rsid w:val="004F2AA1"/>
    <w:pPr>
      <w:overflowPunct w:val="0"/>
      <w:autoSpaceDE w:val="0"/>
      <w:autoSpaceDN w:val="0"/>
      <w:adjustRightInd w:val="0"/>
      <w:spacing w:after="180"/>
    </w:pPr>
    <w:rPr>
      <w:rFonts w:ascii="CG Times (WN)" w:eastAsia="MS Mincho" w:hAnsi="CG Times (WN)"/>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unhideWhenUsed/>
    <w:rsid w:val="004F2AA1"/>
    <w:pPr>
      <w:overflowPunct w:val="0"/>
      <w:autoSpaceDE w:val="0"/>
      <w:autoSpaceDN w:val="0"/>
      <w:adjustRightInd w:val="0"/>
      <w:spacing w:after="180"/>
    </w:pPr>
    <w:rPr>
      <w:rFonts w:ascii="CG Times (WN)" w:hAnsi="CG Times (WN)"/>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lainTable4">
    <w:name w:val="Plain Table 4"/>
    <w:basedOn w:val="TableNormal"/>
    <w:uiPriority w:val="44"/>
    <w:rsid w:val="004F2AA1"/>
    <w:rPr>
      <w:rFonts w:ascii="CG Times (WN)" w:eastAsia="MS Mincho" w:hAnsi="CG Times (W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4F2AA1"/>
    <w:rPr>
      <w:rFonts w:ascii="CG Times (WN)" w:eastAsia="MS Mincho" w:hAnsi="CG Times (W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2-Accent1">
    <w:name w:val="Grid Table 2 Accent 1"/>
    <w:basedOn w:val="TableNormal"/>
    <w:uiPriority w:val="40"/>
    <w:rsid w:val="004F2AA1"/>
    <w:rPr>
      <w:rFonts w:ascii="CG Times (WN)" w:eastAsia="MS Mincho" w:hAnsi="CG Times (WN)"/>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4F2AA1"/>
    <w:rPr>
      <w:rFonts w:ascii="CG Times (WN)" w:eastAsia="MS Mincho" w:hAnsi="CG Times (W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0">
    <w:name w:val="Table Grid1"/>
    <w:basedOn w:val="TableNormal"/>
    <w:rsid w:val="004F2AA1"/>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aptionLabellinglegend1CaptionCharCharChar1CaptionCha">
    <w:name w:val="Style CaptionLabellinglegend1Caption Char Char Char1Caption Cha..."/>
    <w:basedOn w:val="Caption"/>
    <w:rsid w:val="00747094"/>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37834">
      <w:bodyDiv w:val="1"/>
      <w:marLeft w:val="0"/>
      <w:marRight w:val="0"/>
      <w:marTop w:val="0"/>
      <w:marBottom w:val="0"/>
      <w:divBdr>
        <w:top w:val="none" w:sz="0" w:space="0" w:color="auto"/>
        <w:left w:val="none" w:sz="0" w:space="0" w:color="auto"/>
        <w:bottom w:val="none" w:sz="0" w:space="0" w:color="auto"/>
        <w:right w:val="none" w:sz="0" w:space="0" w:color="auto"/>
      </w:divBdr>
    </w:div>
    <w:div w:id="266625675">
      <w:bodyDiv w:val="1"/>
      <w:marLeft w:val="0"/>
      <w:marRight w:val="0"/>
      <w:marTop w:val="0"/>
      <w:marBottom w:val="0"/>
      <w:divBdr>
        <w:top w:val="none" w:sz="0" w:space="0" w:color="auto"/>
        <w:left w:val="none" w:sz="0" w:space="0" w:color="auto"/>
        <w:bottom w:val="none" w:sz="0" w:space="0" w:color="auto"/>
        <w:right w:val="none" w:sz="0" w:space="0" w:color="auto"/>
      </w:divBdr>
    </w:div>
    <w:div w:id="406149631">
      <w:bodyDiv w:val="1"/>
      <w:marLeft w:val="0"/>
      <w:marRight w:val="0"/>
      <w:marTop w:val="0"/>
      <w:marBottom w:val="0"/>
      <w:divBdr>
        <w:top w:val="none" w:sz="0" w:space="0" w:color="auto"/>
        <w:left w:val="none" w:sz="0" w:space="0" w:color="auto"/>
        <w:bottom w:val="none" w:sz="0" w:space="0" w:color="auto"/>
        <w:right w:val="none" w:sz="0" w:space="0" w:color="auto"/>
      </w:divBdr>
    </w:div>
    <w:div w:id="409157464">
      <w:bodyDiv w:val="1"/>
      <w:marLeft w:val="0"/>
      <w:marRight w:val="0"/>
      <w:marTop w:val="0"/>
      <w:marBottom w:val="0"/>
      <w:divBdr>
        <w:top w:val="none" w:sz="0" w:space="0" w:color="auto"/>
        <w:left w:val="none" w:sz="0" w:space="0" w:color="auto"/>
        <w:bottom w:val="none" w:sz="0" w:space="0" w:color="auto"/>
        <w:right w:val="none" w:sz="0" w:space="0" w:color="auto"/>
      </w:divBdr>
    </w:div>
    <w:div w:id="666788076">
      <w:bodyDiv w:val="1"/>
      <w:marLeft w:val="0"/>
      <w:marRight w:val="0"/>
      <w:marTop w:val="0"/>
      <w:marBottom w:val="0"/>
      <w:divBdr>
        <w:top w:val="none" w:sz="0" w:space="0" w:color="auto"/>
        <w:left w:val="none" w:sz="0" w:space="0" w:color="auto"/>
        <w:bottom w:val="none" w:sz="0" w:space="0" w:color="auto"/>
        <w:right w:val="none" w:sz="0" w:space="0" w:color="auto"/>
      </w:divBdr>
    </w:div>
    <w:div w:id="725178237">
      <w:bodyDiv w:val="1"/>
      <w:marLeft w:val="0"/>
      <w:marRight w:val="0"/>
      <w:marTop w:val="0"/>
      <w:marBottom w:val="0"/>
      <w:divBdr>
        <w:top w:val="none" w:sz="0" w:space="0" w:color="auto"/>
        <w:left w:val="none" w:sz="0" w:space="0" w:color="auto"/>
        <w:bottom w:val="none" w:sz="0" w:space="0" w:color="auto"/>
        <w:right w:val="none" w:sz="0" w:space="0" w:color="auto"/>
      </w:divBdr>
    </w:div>
    <w:div w:id="740443045">
      <w:bodyDiv w:val="1"/>
      <w:marLeft w:val="0"/>
      <w:marRight w:val="0"/>
      <w:marTop w:val="0"/>
      <w:marBottom w:val="0"/>
      <w:divBdr>
        <w:top w:val="none" w:sz="0" w:space="0" w:color="auto"/>
        <w:left w:val="none" w:sz="0" w:space="0" w:color="auto"/>
        <w:bottom w:val="none" w:sz="0" w:space="0" w:color="auto"/>
        <w:right w:val="none" w:sz="0" w:space="0" w:color="auto"/>
      </w:divBdr>
    </w:div>
    <w:div w:id="955411828">
      <w:bodyDiv w:val="1"/>
      <w:marLeft w:val="0"/>
      <w:marRight w:val="0"/>
      <w:marTop w:val="0"/>
      <w:marBottom w:val="0"/>
      <w:divBdr>
        <w:top w:val="none" w:sz="0" w:space="0" w:color="auto"/>
        <w:left w:val="none" w:sz="0" w:space="0" w:color="auto"/>
        <w:bottom w:val="none" w:sz="0" w:space="0" w:color="auto"/>
        <w:right w:val="none" w:sz="0" w:space="0" w:color="auto"/>
      </w:divBdr>
    </w:div>
    <w:div w:id="1058239102">
      <w:bodyDiv w:val="1"/>
      <w:marLeft w:val="0"/>
      <w:marRight w:val="0"/>
      <w:marTop w:val="0"/>
      <w:marBottom w:val="0"/>
      <w:divBdr>
        <w:top w:val="none" w:sz="0" w:space="0" w:color="auto"/>
        <w:left w:val="none" w:sz="0" w:space="0" w:color="auto"/>
        <w:bottom w:val="none" w:sz="0" w:space="0" w:color="auto"/>
        <w:right w:val="none" w:sz="0" w:space="0" w:color="auto"/>
      </w:divBdr>
    </w:div>
    <w:div w:id="1099913625">
      <w:bodyDiv w:val="1"/>
      <w:marLeft w:val="0"/>
      <w:marRight w:val="0"/>
      <w:marTop w:val="0"/>
      <w:marBottom w:val="0"/>
      <w:divBdr>
        <w:top w:val="none" w:sz="0" w:space="0" w:color="auto"/>
        <w:left w:val="none" w:sz="0" w:space="0" w:color="auto"/>
        <w:bottom w:val="none" w:sz="0" w:space="0" w:color="auto"/>
        <w:right w:val="none" w:sz="0" w:space="0" w:color="auto"/>
      </w:divBdr>
    </w:div>
    <w:div w:id="1113590987">
      <w:bodyDiv w:val="1"/>
      <w:marLeft w:val="0"/>
      <w:marRight w:val="0"/>
      <w:marTop w:val="0"/>
      <w:marBottom w:val="0"/>
      <w:divBdr>
        <w:top w:val="none" w:sz="0" w:space="0" w:color="auto"/>
        <w:left w:val="none" w:sz="0" w:space="0" w:color="auto"/>
        <w:bottom w:val="none" w:sz="0" w:space="0" w:color="auto"/>
        <w:right w:val="none" w:sz="0" w:space="0" w:color="auto"/>
      </w:divBdr>
    </w:div>
    <w:div w:id="1350107451">
      <w:bodyDiv w:val="1"/>
      <w:marLeft w:val="0"/>
      <w:marRight w:val="0"/>
      <w:marTop w:val="0"/>
      <w:marBottom w:val="0"/>
      <w:divBdr>
        <w:top w:val="none" w:sz="0" w:space="0" w:color="auto"/>
        <w:left w:val="none" w:sz="0" w:space="0" w:color="auto"/>
        <w:bottom w:val="none" w:sz="0" w:space="0" w:color="auto"/>
        <w:right w:val="none" w:sz="0" w:space="0" w:color="auto"/>
      </w:divBdr>
    </w:div>
    <w:div w:id="1428961363">
      <w:bodyDiv w:val="1"/>
      <w:marLeft w:val="0"/>
      <w:marRight w:val="0"/>
      <w:marTop w:val="0"/>
      <w:marBottom w:val="0"/>
      <w:divBdr>
        <w:top w:val="none" w:sz="0" w:space="0" w:color="auto"/>
        <w:left w:val="none" w:sz="0" w:space="0" w:color="auto"/>
        <w:bottom w:val="none" w:sz="0" w:space="0" w:color="auto"/>
        <w:right w:val="none" w:sz="0" w:space="0" w:color="auto"/>
      </w:divBdr>
    </w:div>
    <w:div w:id="1454520605">
      <w:bodyDiv w:val="1"/>
      <w:marLeft w:val="0"/>
      <w:marRight w:val="0"/>
      <w:marTop w:val="0"/>
      <w:marBottom w:val="0"/>
      <w:divBdr>
        <w:top w:val="none" w:sz="0" w:space="0" w:color="auto"/>
        <w:left w:val="none" w:sz="0" w:space="0" w:color="auto"/>
        <w:bottom w:val="none" w:sz="0" w:space="0" w:color="auto"/>
        <w:right w:val="none" w:sz="0" w:space="0" w:color="auto"/>
      </w:divBdr>
    </w:div>
    <w:div w:id="1474058046">
      <w:bodyDiv w:val="1"/>
      <w:marLeft w:val="0"/>
      <w:marRight w:val="0"/>
      <w:marTop w:val="0"/>
      <w:marBottom w:val="0"/>
      <w:divBdr>
        <w:top w:val="none" w:sz="0" w:space="0" w:color="auto"/>
        <w:left w:val="none" w:sz="0" w:space="0" w:color="auto"/>
        <w:bottom w:val="none" w:sz="0" w:space="0" w:color="auto"/>
        <w:right w:val="none" w:sz="0" w:space="0" w:color="auto"/>
      </w:divBdr>
    </w:div>
    <w:div w:id="1544177561">
      <w:bodyDiv w:val="1"/>
      <w:marLeft w:val="0"/>
      <w:marRight w:val="0"/>
      <w:marTop w:val="0"/>
      <w:marBottom w:val="0"/>
      <w:divBdr>
        <w:top w:val="none" w:sz="0" w:space="0" w:color="auto"/>
        <w:left w:val="none" w:sz="0" w:space="0" w:color="auto"/>
        <w:bottom w:val="none" w:sz="0" w:space="0" w:color="auto"/>
        <w:right w:val="none" w:sz="0" w:space="0" w:color="auto"/>
      </w:divBdr>
    </w:div>
    <w:div w:id="1656103779">
      <w:bodyDiv w:val="1"/>
      <w:marLeft w:val="0"/>
      <w:marRight w:val="0"/>
      <w:marTop w:val="0"/>
      <w:marBottom w:val="0"/>
      <w:divBdr>
        <w:top w:val="none" w:sz="0" w:space="0" w:color="auto"/>
        <w:left w:val="none" w:sz="0" w:space="0" w:color="auto"/>
        <w:bottom w:val="none" w:sz="0" w:space="0" w:color="auto"/>
        <w:right w:val="none" w:sz="0" w:space="0" w:color="auto"/>
      </w:divBdr>
    </w:div>
    <w:div w:id="1743261072">
      <w:bodyDiv w:val="1"/>
      <w:marLeft w:val="0"/>
      <w:marRight w:val="0"/>
      <w:marTop w:val="0"/>
      <w:marBottom w:val="0"/>
      <w:divBdr>
        <w:top w:val="none" w:sz="0" w:space="0" w:color="auto"/>
        <w:left w:val="none" w:sz="0" w:space="0" w:color="auto"/>
        <w:bottom w:val="none" w:sz="0" w:space="0" w:color="auto"/>
        <w:right w:val="none" w:sz="0" w:space="0" w:color="auto"/>
      </w:divBdr>
    </w:div>
    <w:div w:id="1837724993">
      <w:bodyDiv w:val="1"/>
      <w:marLeft w:val="0"/>
      <w:marRight w:val="0"/>
      <w:marTop w:val="0"/>
      <w:marBottom w:val="0"/>
      <w:divBdr>
        <w:top w:val="none" w:sz="0" w:space="0" w:color="auto"/>
        <w:left w:val="none" w:sz="0" w:space="0" w:color="auto"/>
        <w:bottom w:val="none" w:sz="0" w:space="0" w:color="auto"/>
        <w:right w:val="none" w:sz="0" w:space="0" w:color="auto"/>
      </w:divBdr>
    </w:div>
    <w:div w:id="1908684619">
      <w:bodyDiv w:val="1"/>
      <w:marLeft w:val="0"/>
      <w:marRight w:val="0"/>
      <w:marTop w:val="0"/>
      <w:marBottom w:val="0"/>
      <w:divBdr>
        <w:top w:val="none" w:sz="0" w:space="0" w:color="auto"/>
        <w:left w:val="none" w:sz="0" w:space="0" w:color="auto"/>
        <w:bottom w:val="none" w:sz="0" w:space="0" w:color="auto"/>
        <w:right w:val="none" w:sz="0" w:space="0" w:color="auto"/>
      </w:divBdr>
    </w:div>
    <w:div w:id="1913199411">
      <w:bodyDiv w:val="1"/>
      <w:marLeft w:val="0"/>
      <w:marRight w:val="0"/>
      <w:marTop w:val="0"/>
      <w:marBottom w:val="0"/>
      <w:divBdr>
        <w:top w:val="none" w:sz="0" w:space="0" w:color="auto"/>
        <w:left w:val="none" w:sz="0" w:space="0" w:color="auto"/>
        <w:bottom w:val="none" w:sz="0" w:space="0" w:color="auto"/>
        <w:right w:val="none" w:sz="0" w:space="0" w:color="auto"/>
      </w:divBdr>
    </w:div>
    <w:div w:id="1927228409">
      <w:bodyDiv w:val="1"/>
      <w:marLeft w:val="0"/>
      <w:marRight w:val="0"/>
      <w:marTop w:val="0"/>
      <w:marBottom w:val="0"/>
      <w:divBdr>
        <w:top w:val="none" w:sz="0" w:space="0" w:color="auto"/>
        <w:left w:val="none" w:sz="0" w:space="0" w:color="auto"/>
        <w:bottom w:val="none" w:sz="0" w:space="0" w:color="auto"/>
        <w:right w:val="none" w:sz="0" w:space="0" w:color="auto"/>
      </w:divBdr>
    </w:div>
    <w:div w:id="1949847705">
      <w:bodyDiv w:val="1"/>
      <w:marLeft w:val="0"/>
      <w:marRight w:val="0"/>
      <w:marTop w:val="0"/>
      <w:marBottom w:val="0"/>
      <w:divBdr>
        <w:top w:val="none" w:sz="0" w:space="0" w:color="auto"/>
        <w:left w:val="none" w:sz="0" w:space="0" w:color="auto"/>
        <w:bottom w:val="none" w:sz="0" w:space="0" w:color="auto"/>
        <w:right w:val="none" w:sz="0" w:space="0" w:color="auto"/>
      </w:divBdr>
    </w:div>
    <w:div w:id="1965382736">
      <w:bodyDiv w:val="1"/>
      <w:marLeft w:val="0"/>
      <w:marRight w:val="0"/>
      <w:marTop w:val="0"/>
      <w:marBottom w:val="0"/>
      <w:divBdr>
        <w:top w:val="none" w:sz="0" w:space="0" w:color="auto"/>
        <w:left w:val="none" w:sz="0" w:space="0" w:color="auto"/>
        <w:bottom w:val="none" w:sz="0" w:space="0" w:color="auto"/>
        <w:right w:val="none" w:sz="0" w:space="0" w:color="auto"/>
      </w:divBdr>
    </w:div>
    <w:div w:id="2036072766">
      <w:bodyDiv w:val="1"/>
      <w:marLeft w:val="0"/>
      <w:marRight w:val="0"/>
      <w:marTop w:val="0"/>
      <w:marBottom w:val="0"/>
      <w:divBdr>
        <w:top w:val="none" w:sz="0" w:space="0" w:color="auto"/>
        <w:left w:val="none" w:sz="0" w:space="0" w:color="auto"/>
        <w:bottom w:val="none" w:sz="0" w:space="0" w:color="auto"/>
        <w:right w:val="none" w:sz="0" w:space="0" w:color="auto"/>
      </w:divBdr>
    </w:div>
    <w:div w:id="208417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17.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5.pn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3429436-D154-46CA-BD12-6FB4E7C54F3C}">
  <we:reference id="wa200001482" version="1.0.5.0" store="en-US" storeType="OMEX"/>
  <we:alternateReferences>
    <we:reference id="WA200001482" version="1.0.5.0" store="" storeType="OMEX"/>
  </we:alternateReferences>
  <we:properties>
    <we:property name="cache" value="{}"/>
    <we:property name="user-choices" value="{&quot;66ea18f4ae456c5ee42fac7a2d131752&quot;:&quot;additions&quot;,&quot;65916b0aa3565e212dcb90dabd70ef35&quot;:&quot;The ITT4RT-Tx&quot;,&quot;8952e10563101fa832ae7b4dc14cddad&quot;:&quot;can&quot;,&quot;a6c5f1ef177f51b00dfe11fecfa4dbe6&quot;:&quot;includes&quot;,&quot;0a28af4b5cd774533832b44a882640cf&quot;:&quot;configurations have been selected,&quot;,&quot;54c6604fe9826940226c628e3ea6d598&quot;:&quot;solutions,&quot;,&quot;dfaac5537204da453d9be6b33ab7c394&quot;:&quot;specify&quot;,&quot;fbfa5749c1dd3f65f5e2682cdb153424&quot;:&quot;Currently, an&quot;,&quot;d7f502f8bbed62b2defd3f232f249fa0&quot;:&quot;also&quot;,&quot;5e2641df93204072d0b105a8e11948c2&quot;:&quot;on&quot;,&quot;4801a30610a2cf626a478a3d7d1edf69&quot;:&quot;related&quot;,&quot;2e04fdd2fecafdee74befb2b988bc940&quot;:&quot;that include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32</Pages>
  <Words>9716</Words>
  <Characters>55382</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64969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Gunkel, S.N.B. (Simon)</cp:lastModifiedBy>
  <cp:revision>4</cp:revision>
  <cp:lastPrinted>2019-02-25T14:05:00Z</cp:lastPrinted>
  <dcterms:created xsi:type="dcterms:W3CDTF">2022-02-18T19:27:00Z</dcterms:created>
  <dcterms:modified xsi:type="dcterms:W3CDTF">2022-02-18T22:24:00Z</dcterms:modified>
</cp:coreProperties>
</file>