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51D3B2BF"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bookmarkStart w:id="3" w:name="specVersion"/>
            <w:r w:rsidR="008428A9" w:rsidRPr="005D4EC9">
              <w:t>V</w:t>
            </w:r>
            <w:r w:rsidR="008428A9">
              <w:t>1</w:t>
            </w:r>
            <w:r w:rsidRPr="005D4EC9">
              <w:t>.</w:t>
            </w:r>
            <w:del w:id="4" w:author="Thorsten Lohmar" w:date="2022-02-21T20:47:00Z">
              <w:r w:rsidR="008428A9" w:rsidDel="00B70081">
                <w:delText>0</w:delText>
              </w:r>
            </w:del>
            <w:ins w:id="5" w:author="Thorsten Lohmar" w:date="2022-02-21T20:47:00Z">
              <w:r w:rsidR="00B70081">
                <w:t>1</w:t>
              </w:r>
            </w:ins>
            <w:r w:rsidRPr="005D4EC9">
              <w:t>.</w:t>
            </w:r>
            <w:bookmarkEnd w:id="3"/>
            <w:r w:rsidR="000A70CE">
              <w:t>0</w:t>
            </w:r>
            <w:r w:rsidR="00BE1A76" w:rsidRPr="005D4EC9">
              <w:t xml:space="preserve"> </w:t>
            </w:r>
            <w:r w:rsidRPr="005D4EC9">
              <w:rPr>
                <w:sz w:val="32"/>
              </w:rPr>
              <w:t>(</w:t>
            </w:r>
            <w:bookmarkStart w:id="6" w:name="issueDate"/>
            <w:del w:id="7" w:author="Thorsten Lohmar" w:date="2022-02-21T20:47:00Z">
              <w:r w:rsidR="00F0518D" w:rsidRPr="005D4EC9" w:rsidDel="00B70081">
                <w:rPr>
                  <w:sz w:val="32"/>
                </w:rPr>
                <w:delText>2021</w:delText>
              </w:r>
            </w:del>
            <w:ins w:id="8" w:author="Thorsten Lohmar" w:date="2022-02-21T20:47:00Z">
              <w:r w:rsidR="00B70081" w:rsidRPr="005D4EC9">
                <w:rPr>
                  <w:sz w:val="32"/>
                </w:rPr>
                <w:t>202</w:t>
              </w:r>
              <w:r w:rsidR="00B70081">
                <w:rPr>
                  <w:sz w:val="32"/>
                </w:rPr>
                <w:t>2</w:t>
              </w:r>
            </w:ins>
            <w:r w:rsidRPr="005D4EC9">
              <w:rPr>
                <w:sz w:val="32"/>
              </w:rPr>
              <w:t>-</w:t>
            </w:r>
            <w:bookmarkEnd w:id="6"/>
            <w:del w:id="9" w:author="Thorsten Lohmar" w:date="2022-02-21T20:47:00Z">
              <w:r w:rsidR="008428A9" w:rsidDel="00B70081">
                <w:rPr>
                  <w:sz w:val="32"/>
                </w:rPr>
                <w:delText>12</w:delText>
              </w:r>
            </w:del>
            <w:ins w:id="10" w:author="Thorsten Lohmar" w:date="2022-02-21T20:47:00Z">
              <w:r w:rsidR="00B70081">
                <w:rPr>
                  <w:sz w:val="32"/>
                </w:rPr>
                <w:t>02</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3582E203" w14:textId="02512337" w:rsidR="00F53C1B" w:rsidRDefault="004D3578">
      <w:pPr>
        <w:pStyle w:val="TOC1"/>
        <w:rPr>
          <w:ins w:id="21" w:author="Thorsten Lohmar" w:date="2022-02-23T13:10: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Thorsten Lohmar" w:date="2022-02-23T13:10:00Z">
        <w:r w:rsidR="00F53C1B">
          <w:t>Foreword</w:t>
        </w:r>
        <w:r w:rsidR="00F53C1B">
          <w:tab/>
        </w:r>
        <w:r w:rsidR="00F53C1B">
          <w:fldChar w:fldCharType="begin"/>
        </w:r>
        <w:r w:rsidR="00F53C1B">
          <w:instrText xml:space="preserve"> PAGEREF _Toc96514250 \h </w:instrText>
        </w:r>
      </w:ins>
      <w:r w:rsidR="00F53C1B">
        <w:fldChar w:fldCharType="separate"/>
      </w:r>
      <w:ins w:id="23" w:author="Thorsten Lohmar" w:date="2022-02-23T13:10:00Z">
        <w:r w:rsidR="00F53C1B">
          <w:t>8</w:t>
        </w:r>
        <w:r w:rsidR="00F53C1B">
          <w:fldChar w:fldCharType="end"/>
        </w:r>
      </w:ins>
    </w:p>
    <w:p w14:paraId="79255A56" w14:textId="44DB64C0" w:rsidR="00F53C1B" w:rsidRDefault="00F53C1B">
      <w:pPr>
        <w:pStyle w:val="TOC1"/>
        <w:rPr>
          <w:ins w:id="24" w:author="Thorsten Lohmar" w:date="2022-02-23T13:10:00Z"/>
          <w:rFonts w:asciiTheme="minorHAnsi" w:eastAsiaTheme="minorEastAsia" w:hAnsiTheme="minorHAnsi" w:cstheme="minorBidi"/>
          <w:szCs w:val="22"/>
          <w:lang w:val="en-US"/>
        </w:rPr>
      </w:pPr>
      <w:ins w:id="25" w:author="Thorsten Lohmar" w:date="2022-02-23T13:10:00Z">
        <w:r>
          <w:t>1</w:t>
        </w:r>
        <w:r>
          <w:rPr>
            <w:rFonts w:asciiTheme="minorHAnsi" w:eastAsiaTheme="minorEastAsia" w:hAnsiTheme="minorHAnsi" w:cstheme="minorBidi"/>
            <w:szCs w:val="22"/>
            <w:lang w:val="en-US"/>
          </w:rPr>
          <w:tab/>
        </w:r>
        <w:r>
          <w:t>Scope</w:t>
        </w:r>
        <w:r>
          <w:tab/>
        </w:r>
        <w:r>
          <w:fldChar w:fldCharType="begin"/>
        </w:r>
        <w:r>
          <w:instrText xml:space="preserve"> PAGEREF _Toc96514251 \h </w:instrText>
        </w:r>
      </w:ins>
      <w:r>
        <w:fldChar w:fldCharType="separate"/>
      </w:r>
      <w:ins w:id="26" w:author="Thorsten Lohmar" w:date="2022-02-23T13:10:00Z">
        <w:r>
          <w:t>10</w:t>
        </w:r>
        <w:r>
          <w:fldChar w:fldCharType="end"/>
        </w:r>
      </w:ins>
    </w:p>
    <w:p w14:paraId="29079FDC" w14:textId="4262EB24" w:rsidR="00F53C1B" w:rsidRDefault="00F53C1B">
      <w:pPr>
        <w:pStyle w:val="TOC1"/>
        <w:rPr>
          <w:ins w:id="27" w:author="Thorsten Lohmar" w:date="2022-02-23T13:10:00Z"/>
          <w:rFonts w:asciiTheme="minorHAnsi" w:eastAsiaTheme="minorEastAsia" w:hAnsiTheme="minorHAnsi" w:cstheme="minorBidi"/>
          <w:szCs w:val="22"/>
          <w:lang w:val="en-US"/>
        </w:rPr>
      </w:pPr>
      <w:ins w:id="28" w:author="Thorsten Lohmar" w:date="2022-02-23T13:10:00Z">
        <w:r>
          <w:t>2</w:t>
        </w:r>
        <w:r>
          <w:rPr>
            <w:rFonts w:asciiTheme="minorHAnsi" w:eastAsiaTheme="minorEastAsia" w:hAnsiTheme="minorHAnsi" w:cstheme="minorBidi"/>
            <w:szCs w:val="22"/>
            <w:lang w:val="en-US"/>
          </w:rPr>
          <w:tab/>
        </w:r>
        <w:r>
          <w:t>References</w:t>
        </w:r>
        <w:r>
          <w:tab/>
        </w:r>
        <w:r>
          <w:fldChar w:fldCharType="begin"/>
        </w:r>
        <w:r>
          <w:instrText xml:space="preserve"> PAGEREF _Toc96514252 \h </w:instrText>
        </w:r>
      </w:ins>
      <w:r>
        <w:fldChar w:fldCharType="separate"/>
      </w:r>
      <w:ins w:id="29" w:author="Thorsten Lohmar" w:date="2022-02-23T13:10:00Z">
        <w:r>
          <w:t>10</w:t>
        </w:r>
        <w:r>
          <w:fldChar w:fldCharType="end"/>
        </w:r>
      </w:ins>
    </w:p>
    <w:p w14:paraId="248C9643" w14:textId="75EB4CDB" w:rsidR="00F53C1B" w:rsidRDefault="00F53C1B">
      <w:pPr>
        <w:pStyle w:val="TOC1"/>
        <w:rPr>
          <w:ins w:id="30" w:author="Thorsten Lohmar" w:date="2022-02-23T13:10:00Z"/>
          <w:rFonts w:asciiTheme="minorHAnsi" w:eastAsiaTheme="minorEastAsia" w:hAnsiTheme="minorHAnsi" w:cstheme="minorBidi"/>
          <w:szCs w:val="22"/>
          <w:lang w:val="en-US"/>
        </w:rPr>
      </w:pPr>
      <w:ins w:id="31" w:author="Thorsten Lohmar" w:date="2022-02-23T13:10: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_Toc96514253 \h </w:instrText>
        </w:r>
      </w:ins>
      <w:r>
        <w:fldChar w:fldCharType="separate"/>
      </w:r>
      <w:ins w:id="32" w:author="Thorsten Lohmar" w:date="2022-02-23T13:10:00Z">
        <w:r>
          <w:t>14</w:t>
        </w:r>
        <w:r>
          <w:fldChar w:fldCharType="end"/>
        </w:r>
      </w:ins>
    </w:p>
    <w:p w14:paraId="406D4BED" w14:textId="42F5DE02" w:rsidR="00F53C1B" w:rsidRDefault="00F53C1B">
      <w:pPr>
        <w:pStyle w:val="TOC2"/>
        <w:rPr>
          <w:ins w:id="33" w:author="Thorsten Lohmar" w:date="2022-02-23T13:10:00Z"/>
          <w:rFonts w:asciiTheme="minorHAnsi" w:eastAsiaTheme="minorEastAsia" w:hAnsiTheme="minorHAnsi" w:cstheme="minorBidi"/>
          <w:sz w:val="22"/>
          <w:szCs w:val="22"/>
          <w:lang w:val="en-US"/>
        </w:rPr>
      </w:pPr>
      <w:ins w:id="34" w:author="Thorsten Lohmar" w:date="2022-02-23T13:10:00Z">
        <w:r>
          <w:t>3.1</w:t>
        </w:r>
        <w:r>
          <w:rPr>
            <w:rFonts w:asciiTheme="minorHAnsi" w:eastAsiaTheme="minorEastAsia" w:hAnsiTheme="minorHAnsi" w:cstheme="minorBidi"/>
            <w:sz w:val="22"/>
            <w:szCs w:val="22"/>
            <w:lang w:val="en-US"/>
          </w:rPr>
          <w:tab/>
        </w:r>
        <w:r>
          <w:t>Terms</w:t>
        </w:r>
        <w:r>
          <w:tab/>
        </w:r>
        <w:r>
          <w:fldChar w:fldCharType="begin"/>
        </w:r>
        <w:r>
          <w:instrText xml:space="preserve"> PAGEREF _Toc96514254 \h </w:instrText>
        </w:r>
      </w:ins>
      <w:r>
        <w:fldChar w:fldCharType="separate"/>
      </w:r>
      <w:ins w:id="35" w:author="Thorsten Lohmar" w:date="2022-02-23T13:10:00Z">
        <w:r>
          <w:t>14</w:t>
        </w:r>
        <w:r>
          <w:fldChar w:fldCharType="end"/>
        </w:r>
      </w:ins>
    </w:p>
    <w:p w14:paraId="3C0696CB" w14:textId="26B21030" w:rsidR="00F53C1B" w:rsidRDefault="00F53C1B">
      <w:pPr>
        <w:pStyle w:val="TOC2"/>
        <w:rPr>
          <w:ins w:id="36" w:author="Thorsten Lohmar" w:date="2022-02-23T13:10:00Z"/>
          <w:rFonts w:asciiTheme="minorHAnsi" w:eastAsiaTheme="minorEastAsia" w:hAnsiTheme="minorHAnsi" w:cstheme="minorBidi"/>
          <w:sz w:val="22"/>
          <w:szCs w:val="22"/>
          <w:lang w:val="en-US"/>
        </w:rPr>
      </w:pPr>
      <w:ins w:id="37" w:author="Thorsten Lohmar" w:date="2022-02-23T13:10: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_Toc96514255 \h </w:instrText>
        </w:r>
      </w:ins>
      <w:r>
        <w:fldChar w:fldCharType="separate"/>
      </w:r>
      <w:ins w:id="38" w:author="Thorsten Lohmar" w:date="2022-02-23T13:10:00Z">
        <w:r>
          <w:t>14</w:t>
        </w:r>
        <w:r>
          <w:fldChar w:fldCharType="end"/>
        </w:r>
      </w:ins>
    </w:p>
    <w:p w14:paraId="63D3BF76" w14:textId="7F4207E8" w:rsidR="00F53C1B" w:rsidRDefault="00F53C1B">
      <w:pPr>
        <w:pStyle w:val="TOC2"/>
        <w:rPr>
          <w:ins w:id="39" w:author="Thorsten Lohmar" w:date="2022-02-23T13:10:00Z"/>
          <w:rFonts w:asciiTheme="minorHAnsi" w:eastAsiaTheme="minorEastAsia" w:hAnsiTheme="minorHAnsi" w:cstheme="minorBidi"/>
          <w:sz w:val="22"/>
          <w:szCs w:val="22"/>
          <w:lang w:val="en-US"/>
        </w:rPr>
      </w:pPr>
      <w:ins w:id="40" w:author="Thorsten Lohmar" w:date="2022-02-23T13:10: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_Toc96514256 \h </w:instrText>
        </w:r>
      </w:ins>
      <w:r>
        <w:fldChar w:fldCharType="separate"/>
      </w:r>
      <w:ins w:id="41" w:author="Thorsten Lohmar" w:date="2022-02-23T13:10:00Z">
        <w:r>
          <w:t>14</w:t>
        </w:r>
        <w:r>
          <w:fldChar w:fldCharType="end"/>
        </w:r>
      </w:ins>
    </w:p>
    <w:p w14:paraId="4D650A47" w14:textId="5FC54E88" w:rsidR="00F53C1B" w:rsidRDefault="00F53C1B">
      <w:pPr>
        <w:pStyle w:val="TOC1"/>
        <w:rPr>
          <w:ins w:id="42" w:author="Thorsten Lohmar" w:date="2022-02-23T13:10:00Z"/>
          <w:rFonts w:asciiTheme="minorHAnsi" w:eastAsiaTheme="minorEastAsia" w:hAnsiTheme="minorHAnsi" w:cstheme="minorBidi"/>
          <w:szCs w:val="22"/>
          <w:lang w:val="en-US"/>
        </w:rPr>
      </w:pPr>
      <w:ins w:id="43" w:author="Thorsten Lohmar" w:date="2022-02-23T13:10:00Z">
        <w:r>
          <w:t>5</w:t>
        </w:r>
        <w:r>
          <w:rPr>
            <w:rFonts w:asciiTheme="minorHAnsi" w:eastAsiaTheme="minorEastAsia" w:hAnsiTheme="minorHAnsi" w:cstheme="minorBidi"/>
            <w:szCs w:val="22"/>
            <w:lang w:val="en-US"/>
          </w:rPr>
          <w:tab/>
        </w:r>
        <w:r>
          <w:t>Key Topics</w:t>
        </w:r>
        <w:r>
          <w:tab/>
        </w:r>
        <w:r>
          <w:fldChar w:fldCharType="begin"/>
        </w:r>
        <w:r>
          <w:instrText xml:space="preserve"> PAGEREF _Toc96514257 \h </w:instrText>
        </w:r>
      </w:ins>
      <w:r>
        <w:fldChar w:fldCharType="separate"/>
      </w:r>
      <w:ins w:id="44" w:author="Thorsten Lohmar" w:date="2022-02-23T13:10:00Z">
        <w:r>
          <w:t>15</w:t>
        </w:r>
        <w:r>
          <w:fldChar w:fldCharType="end"/>
        </w:r>
      </w:ins>
    </w:p>
    <w:p w14:paraId="38481BA9" w14:textId="502D0C4A" w:rsidR="00F53C1B" w:rsidRDefault="00F53C1B">
      <w:pPr>
        <w:pStyle w:val="TOC2"/>
        <w:rPr>
          <w:ins w:id="45" w:author="Thorsten Lohmar" w:date="2022-02-23T13:10:00Z"/>
          <w:rFonts w:asciiTheme="minorHAnsi" w:eastAsiaTheme="minorEastAsia" w:hAnsiTheme="minorHAnsi" w:cstheme="minorBidi"/>
          <w:sz w:val="22"/>
          <w:szCs w:val="22"/>
          <w:lang w:val="en-US"/>
        </w:rPr>
      </w:pPr>
      <w:ins w:id="46" w:author="Thorsten Lohmar" w:date="2022-02-23T13:10: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_Toc96514258 \h </w:instrText>
        </w:r>
      </w:ins>
      <w:r>
        <w:fldChar w:fldCharType="separate"/>
      </w:r>
      <w:ins w:id="47" w:author="Thorsten Lohmar" w:date="2022-02-23T13:10:00Z">
        <w:r>
          <w:t>15</w:t>
        </w:r>
        <w:r>
          <w:fldChar w:fldCharType="end"/>
        </w:r>
      </w:ins>
    </w:p>
    <w:p w14:paraId="415A0261" w14:textId="2F620DAA" w:rsidR="00F53C1B" w:rsidRDefault="00F53C1B">
      <w:pPr>
        <w:pStyle w:val="TOC2"/>
        <w:rPr>
          <w:ins w:id="48" w:author="Thorsten Lohmar" w:date="2022-02-23T13:10:00Z"/>
          <w:rFonts w:asciiTheme="minorHAnsi" w:eastAsiaTheme="minorEastAsia" w:hAnsiTheme="minorHAnsi" w:cstheme="minorBidi"/>
          <w:sz w:val="22"/>
          <w:szCs w:val="22"/>
          <w:lang w:val="en-US"/>
        </w:rPr>
      </w:pPr>
      <w:ins w:id="49" w:author="Thorsten Lohmar" w:date="2022-02-23T13:10: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_Toc96514259 \h </w:instrText>
        </w:r>
      </w:ins>
      <w:r>
        <w:fldChar w:fldCharType="separate"/>
      </w:r>
      <w:ins w:id="50" w:author="Thorsten Lohmar" w:date="2022-02-23T13:10:00Z">
        <w:r>
          <w:t>15</w:t>
        </w:r>
        <w:r>
          <w:fldChar w:fldCharType="end"/>
        </w:r>
      </w:ins>
    </w:p>
    <w:p w14:paraId="351A10DD" w14:textId="6C2AE998" w:rsidR="00F53C1B" w:rsidRDefault="00F53C1B">
      <w:pPr>
        <w:pStyle w:val="TOC3"/>
        <w:rPr>
          <w:ins w:id="51" w:author="Thorsten Lohmar" w:date="2022-02-23T13:10:00Z"/>
          <w:rFonts w:asciiTheme="minorHAnsi" w:eastAsiaTheme="minorEastAsia" w:hAnsiTheme="minorHAnsi" w:cstheme="minorBidi"/>
          <w:sz w:val="22"/>
          <w:szCs w:val="22"/>
          <w:lang w:val="en-US"/>
        </w:rPr>
      </w:pPr>
      <w:ins w:id="52" w:author="Thorsten Lohmar" w:date="2022-02-23T13:10: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_Toc96514260 \h </w:instrText>
        </w:r>
      </w:ins>
      <w:r>
        <w:fldChar w:fldCharType="separate"/>
      </w:r>
      <w:ins w:id="53" w:author="Thorsten Lohmar" w:date="2022-02-23T13:10:00Z">
        <w:r>
          <w:t>15</w:t>
        </w:r>
        <w:r>
          <w:fldChar w:fldCharType="end"/>
        </w:r>
      </w:ins>
    </w:p>
    <w:p w14:paraId="4405CF05" w14:textId="6DCCDE88" w:rsidR="00F53C1B" w:rsidRDefault="00F53C1B">
      <w:pPr>
        <w:pStyle w:val="TOC3"/>
        <w:rPr>
          <w:ins w:id="54" w:author="Thorsten Lohmar" w:date="2022-02-23T13:10:00Z"/>
          <w:rFonts w:asciiTheme="minorHAnsi" w:eastAsiaTheme="minorEastAsia" w:hAnsiTheme="minorHAnsi" w:cstheme="minorBidi"/>
          <w:sz w:val="22"/>
          <w:szCs w:val="22"/>
          <w:lang w:val="en-US"/>
        </w:rPr>
      </w:pPr>
      <w:ins w:id="55" w:author="Thorsten Lohmar" w:date="2022-02-23T13:10: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_Toc96514261 \h </w:instrText>
        </w:r>
      </w:ins>
      <w:r>
        <w:fldChar w:fldCharType="separate"/>
      </w:r>
      <w:ins w:id="56" w:author="Thorsten Lohmar" w:date="2022-02-23T13:10:00Z">
        <w:r>
          <w:t>16</w:t>
        </w:r>
        <w:r>
          <w:fldChar w:fldCharType="end"/>
        </w:r>
      </w:ins>
    </w:p>
    <w:p w14:paraId="2DE3B966" w14:textId="6FC92E31" w:rsidR="00F53C1B" w:rsidRDefault="00F53C1B">
      <w:pPr>
        <w:pStyle w:val="TOC3"/>
        <w:rPr>
          <w:ins w:id="57" w:author="Thorsten Lohmar" w:date="2022-02-23T13:10:00Z"/>
          <w:rFonts w:asciiTheme="minorHAnsi" w:eastAsiaTheme="minorEastAsia" w:hAnsiTheme="minorHAnsi" w:cstheme="minorBidi"/>
          <w:sz w:val="22"/>
          <w:szCs w:val="22"/>
          <w:lang w:val="en-US"/>
        </w:rPr>
      </w:pPr>
      <w:ins w:id="58" w:author="Thorsten Lohmar" w:date="2022-02-23T13:10: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_Toc96514262 \h </w:instrText>
        </w:r>
      </w:ins>
      <w:r>
        <w:fldChar w:fldCharType="separate"/>
      </w:r>
      <w:ins w:id="59" w:author="Thorsten Lohmar" w:date="2022-02-23T13:10:00Z">
        <w:r>
          <w:t>16</w:t>
        </w:r>
        <w:r>
          <w:fldChar w:fldCharType="end"/>
        </w:r>
      </w:ins>
    </w:p>
    <w:p w14:paraId="144C5BF1" w14:textId="3467CB69" w:rsidR="00F53C1B" w:rsidRDefault="00F53C1B">
      <w:pPr>
        <w:pStyle w:val="TOC4"/>
        <w:rPr>
          <w:ins w:id="60" w:author="Thorsten Lohmar" w:date="2022-02-23T13:10:00Z"/>
          <w:rFonts w:asciiTheme="minorHAnsi" w:eastAsiaTheme="minorEastAsia" w:hAnsiTheme="minorHAnsi" w:cstheme="minorBidi"/>
          <w:sz w:val="22"/>
          <w:szCs w:val="22"/>
          <w:lang w:val="en-US"/>
        </w:rPr>
      </w:pPr>
      <w:ins w:id="61" w:author="Thorsten Lohmar" w:date="2022-02-23T13:10: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_Toc96514263 \h </w:instrText>
        </w:r>
      </w:ins>
      <w:r>
        <w:fldChar w:fldCharType="separate"/>
      </w:r>
      <w:ins w:id="62" w:author="Thorsten Lohmar" w:date="2022-02-23T13:10:00Z">
        <w:r>
          <w:t>16</w:t>
        </w:r>
        <w:r>
          <w:fldChar w:fldCharType="end"/>
        </w:r>
      </w:ins>
    </w:p>
    <w:p w14:paraId="506FF6E1" w14:textId="2FF0322B" w:rsidR="00F53C1B" w:rsidRDefault="00F53C1B">
      <w:pPr>
        <w:pStyle w:val="TOC3"/>
        <w:rPr>
          <w:ins w:id="63" w:author="Thorsten Lohmar" w:date="2022-02-23T13:10:00Z"/>
          <w:rFonts w:asciiTheme="minorHAnsi" w:eastAsiaTheme="minorEastAsia" w:hAnsiTheme="minorHAnsi" w:cstheme="minorBidi"/>
          <w:sz w:val="22"/>
          <w:szCs w:val="22"/>
          <w:lang w:val="en-US"/>
        </w:rPr>
      </w:pPr>
      <w:ins w:id="64" w:author="Thorsten Lohmar" w:date="2022-02-23T13:10: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_Toc96514264 \h </w:instrText>
        </w:r>
      </w:ins>
      <w:r>
        <w:fldChar w:fldCharType="separate"/>
      </w:r>
      <w:ins w:id="65" w:author="Thorsten Lohmar" w:date="2022-02-23T13:10:00Z">
        <w:r>
          <w:t>18</w:t>
        </w:r>
        <w:r>
          <w:fldChar w:fldCharType="end"/>
        </w:r>
      </w:ins>
    </w:p>
    <w:p w14:paraId="725EF6C5" w14:textId="7F6F568D" w:rsidR="00F53C1B" w:rsidRDefault="00F53C1B">
      <w:pPr>
        <w:pStyle w:val="TOC3"/>
        <w:rPr>
          <w:ins w:id="66" w:author="Thorsten Lohmar" w:date="2022-02-23T13:10:00Z"/>
          <w:rFonts w:asciiTheme="minorHAnsi" w:eastAsiaTheme="minorEastAsia" w:hAnsiTheme="minorHAnsi" w:cstheme="minorBidi"/>
          <w:sz w:val="22"/>
          <w:szCs w:val="22"/>
          <w:lang w:val="en-US"/>
        </w:rPr>
      </w:pPr>
      <w:ins w:id="67" w:author="Thorsten Lohmar" w:date="2022-02-23T13:10: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_Toc96514265 \h </w:instrText>
        </w:r>
      </w:ins>
      <w:r>
        <w:fldChar w:fldCharType="separate"/>
      </w:r>
      <w:ins w:id="68" w:author="Thorsten Lohmar" w:date="2022-02-23T13:10:00Z">
        <w:r>
          <w:t>18</w:t>
        </w:r>
        <w:r>
          <w:fldChar w:fldCharType="end"/>
        </w:r>
      </w:ins>
    </w:p>
    <w:p w14:paraId="402DC606" w14:textId="4222CF61" w:rsidR="00F53C1B" w:rsidRDefault="00F53C1B">
      <w:pPr>
        <w:pStyle w:val="TOC3"/>
        <w:rPr>
          <w:ins w:id="69" w:author="Thorsten Lohmar" w:date="2022-02-23T13:10:00Z"/>
          <w:rFonts w:asciiTheme="minorHAnsi" w:eastAsiaTheme="minorEastAsia" w:hAnsiTheme="minorHAnsi" w:cstheme="minorBidi"/>
          <w:sz w:val="22"/>
          <w:szCs w:val="22"/>
          <w:lang w:val="en-US"/>
        </w:rPr>
      </w:pPr>
      <w:ins w:id="70" w:author="Thorsten Lohmar" w:date="2022-02-23T13:10: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_Toc96514266 \h </w:instrText>
        </w:r>
      </w:ins>
      <w:r>
        <w:fldChar w:fldCharType="separate"/>
      </w:r>
      <w:ins w:id="71" w:author="Thorsten Lohmar" w:date="2022-02-23T13:10:00Z">
        <w:r>
          <w:t>18</w:t>
        </w:r>
        <w:r>
          <w:fldChar w:fldCharType="end"/>
        </w:r>
      </w:ins>
    </w:p>
    <w:p w14:paraId="3712A1BB" w14:textId="2433C4D4" w:rsidR="00F53C1B" w:rsidRDefault="00F53C1B">
      <w:pPr>
        <w:pStyle w:val="TOC3"/>
        <w:rPr>
          <w:ins w:id="72" w:author="Thorsten Lohmar" w:date="2022-02-23T13:10:00Z"/>
          <w:rFonts w:asciiTheme="minorHAnsi" w:eastAsiaTheme="minorEastAsia" w:hAnsiTheme="minorHAnsi" w:cstheme="minorBidi"/>
          <w:sz w:val="22"/>
          <w:szCs w:val="22"/>
          <w:lang w:val="en-US"/>
        </w:rPr>
      </w:pPr>
      <w:ins w:id="73" w:author="Thorsten Lohmar" w:date="2022-02-23T13:10: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_Toc96514267 \h </w:instrText>
        </w:r>
      </w:ins>
      <w:r>
        <w:fldChar w:fldCharType="separate"/>
      </w:r>
      <w:ins w:id="74" w:author="Thorsten Lohmar" w:date="2022-02-23T13:10:00Z">
        <w:r>
          <w:t>19</w:t>
        </w:r>
        <w:r>
          <w:fldChar w:fldCharType="end"/>
        </w:r>
      </w:ins>
    </w:p>
    <w:p w14:paraId="60D35CB2" w14:textId="4D0BC419" w:rsidR="00F53C1B" w:rsidRDefault="00F53C1B">
      <w:pPr>
        <w:pStyle w:val="TOC3"/>
        <w:rPr>
          <w:ins w:id="75" w:author="Thorsten Lohmar" w:date="2022-02-23T13:10:00Z"/>
          <w:rFonts w:asciiTheme="minorHAnsi" w:eastAsiaTheme="minorEastAsia" w:hAnsiTheme="minorHAnsi" w:cstheme="minorBidi"/>
          <w:sz w:val="22"/>
          <w:szCs w:val="22"/>
          <w:lang w:val="en-US"/>
        </w:rPr>
      </w:pPr>
      <w:ins w:id="76" w:author="Thorsten Lohmar" w:date="2022-02-23T13:10: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_Toc96514268 \h </w:instrText>
        </w:r>
      </w:ins>
      <w:r>
        <w:fldChar w:fldCharType="separate"/>
      </w:r>
      <w:ins w:id="77" w:author="Thorsten Lohmar" w:date="2022-02-23T13:10:00Z">
        <w:r>
          <w:t>20</w:t>
        </w:r>
        <w:r>
          <w:fldChar w:fldCharType="end"/>
        </w:r>
      </w:ins>
    </w:p>
    <w:p w14:paraId="279809BC" w14:textId="06191DDD" w:rsidR="00F53C1B" w:rsidRDefault="00F53C1B">
      <w:pPr>
        <w:pStyle w:val="TOC3"/>
        <w:rPr>
          <w:ins w:id="78" w:author="Thorsten Lohmar" w:date="2022-02-23T13:10:00Z"/>
          <w:rFonts w:asciiTheme="minorHAnsi" w:eastAsiaTheme="minorEastAsia" w:hAnsiTheme="minorHAnsi" w:cstheme="minorBidi"/>
          <w:sz w:val="22"/>
          <w:szCs w:val="22"/>
          <w:lang w:val="en-US"/>
        </w:rPr>
      </w:pPr>
      <w:ins w:id="79" w:author="Thorsten Lohmar" w:date="2022-02-23T13:10: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_Toc96514269 \h </w:instrText>
        </w:r>
      </w:ins>
      <w:r>
        <w:fldChar w:fldCharType="separate"/>
      </w:r>
      <w:ins w:id="80" w:author="Thorsten Lohmar" w:date="2022-02-23T13:10:00Z">
        <w:r>
          <w:t>21</w:t>
        </w:r>
        <w:r>
          <w:fldChar w:fldCharType="end"/>
        </w:r>
      </w:ins>
    </w:p>
    <w:p w14:paraId="0EBA2873" w14:textId="6030D860" w:rsidR="00F53C1B" w:rsidRDefault="00F53C1B">
      <w:pPr>
        <w:pStyle w:val="TOC4"/>
        <w:rPr>
          <w:ins w:id="81" w:author="Thorsten Lohmar" w:date="2022-02-23T13:10:00Z"/>
          <w:rFonts w:asciiTheme="minorHAnsi" w:eastAsiaTheme="minorEastAsia" w:hAnsiTheme="minorHAnsi" w:cstheme="minorBidi"/>
          <w:sz w:val="22"/>
          <w:szCs w:val="22"/>
          <w:lang w:val="en-US"/>
        </w:rPr>
      </w:pPr>
      <w:ins w:id="82" w:author="Thorsten Lohmar" w:date="2022-02-23T13:10: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_Toc96514270 \h </w:instrText>
        </w:r>
      </w:ins>
      <w:r>
        <w:fldChar w:fldCharType="separate"/>
      </w:r>
      <w:ins w:id="83" w:author="Thorsten Lohmar" w:date="2022-02-23T13:10:00Z">
        <w:r>
          <w:t>21</w:t>
        </w:r>
        <w:r>
          <w:fldChar w:fldCharType="end"/>
        </w:r>
      </w:ins>
    </w:p>
    <w:p w14:paraId="16AE6B44" w14:textId="7540FD7A" w:rsidR="00F53C1B" w:rsidRDefault="00F53C1B">
      <w:pPr>
        <w:pStyle w:val="TOC4"/>
        <w:rPr>
          <w:ins w:id="84" w:author="Thorsten Lohmar" w:date="2022-02-23T13:10:00Z"/>
          <w:rFonts w:asciiTheme="minorHAnsi" w:eastAsiaTheme="minorEastAsia" w:hAnsiTheme="minorHAnsi" w:cstheme="minorBidi"/>
          <w:sz w:val="22"/>
          <w:szCs w:val="22"/>
          <w:lang w:val="en-US"/>
        </w:rPr>
      </w:pPr>
      <w:ins w:id="85" w:author="Thorsten Lohmar" w:date="2022-02-23T13:10: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_Toc96514271 \h </w:instrText>
        </w:r>
      </w:ins>
      <w:r>
        <w:fldChar w:fldCharType="separate"/>
      </w:r>
      <w:ins w:id="86" w:author="Thorsten Lohmar" w:date="2022-02-23T13:10:00Z">
        <w:r>
          <w:t>24</w:t>
        </w:r>
        <w:r>
          <w:fldChar w:fldCharType="end"/>
        </w:r>
      </w:ins>
    </w:p>
    <w:p w14:paraId="3C55DEFA" w14:textId="04CA1951" w:rsidR="00F53C1B" w:rsidRDefault="00F53C1B">
      <w:pPr>
        <w:pStyle w:val="TOC4"/>
        <w:rPr>
          <w:ins w:id="87" w:author="Thorsten Lohmar" w:date="2022-02-23T13:10:00Z"/>
          <w:rFonts w:asciiTheme="minorHAnsi" w:eastAsiaTheme="minorEastAsia" w:hAnsiTheme="minorHAnsi" w:cstheme="minorBidi"/>
          <w:sz w:val="22"/>
          <w:szCs w:val="22"/>
          <w:lang w:val="en-US"/>
        </w:rPr>
      </w:pPr>
      <w:ins w:id="88" w:author="Thorsten Lohmar" w:date="2022-02-23T13:10: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_Toc96514272 \h </w:instrText>
        </w:r>
      </w:ins>
      <w:r>
        <w:fldChar w:fldCharType="separate"/>
      </w:r>
      <w:ins w:id="89" w:author="Thorsten Lohmar" w:date="2022-02-23T13:10:00Z">
        <w:r>
          <w:t>26</w:t>
        </w:r>
        <w:r>
          <w:fldChar w:fldCharType="end"/>
        </w:r>
      </w:ins>
    </w:p>
    <w:p w14:paraId="4557FD67" w14:textId="1D93A1A9" w:rsidR="00F53C1B" w:rsidRDefault="00F53C1B">
      <w:pPr>
        <w:pStyle w:val="TOC3"/>
        <w:rPr>
          <w:ins w:id="90" w:author="Thorsten Lohmar" w:date="2022-02-23T13:10:00Z"/>
          <w:rFonts w:asciiTheme="minorHAnsi" w:eastAsiaTheme="minorEastAsia" w:hAnsiTheme="minorHAnsi" w:cstheme="minorBidi"/>
          <w:sz w:val="22"/>
          <w:szCs w:val="22"/>
          <w:lang w:val="en-US"/>
        </w:rPr>
      </w:pPr>
      <w:ins w:id="91" w:author="Thorsten Lohmar" w:date="2022-02-23T13:10: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_Toc96514273 \h </w:instrText>
        </w:r>
      </w:ins>
      <w:r>
        <w:fldChar w:fldCharType="separate"/>
      </w:r>
      <w:ins w:id="92" w:author="Thorsten Lohmar" w:date="2022-02-23T13:10:00Z">
        <w:r>
          <w:t>27</w:t>
        </w:r>
        <w:r>
          <w:fldChar w:fldCharType="end"/>
        </w:r>
      </w:ins>
    </w:p>
    <w:p w14:paraId="5BA1376D" w14:textId="26236BF5" w:rsidR="00F53C1B" w:rsidRDefault="00F53C1B">
      <w:pPr>
        <w:pStyle w:val="TOC4"/>
        <w:rPr>
          <w:ins w:id="93" w:author="Thorsten Lohmar" w:date="2022-02-23T13:10:00Z"/>
          <w:rFonts w:asciiTheme="minorHAnsi" w:eastAsiaTheme="minorEastAsia" w:hAnsiTheme="minorHAnsi" w:cstheme="minorBidi"/>
          <w:sz w:val="22"/>
          <w:szCs w:val="22"/>
          <w:lang w:val="en-US"/>
        </w:rPr>
      </w:pPr>
      <w:ins w:id="94" w:author="Thorsten Lohmar" w:date="2022-02-23T13:10: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_Toc96514274 \h </w:instrText>
        </w:r>
      </w:ins>
      <w:r>
        <w:fldChar w:fldCharType="separate"/>
      </w:r>
      <w:ins w:id="95" w:author="Thorsten Lohmar" w:date="2022-02-23T13:10:00Z">
        <w:r>
          <w:t>27</w:t>
        </w:r>
        <w:r>
          <w:fldChar w:fldCharType="end"/>
        </w:r>
      </w:ins>
    </w:p>
    <w:p w14:paraId="52D836B9" w14:textId="7382A254" w:rsidR="00F53C1B" w:rsidRDefault="00F53C1B">
      <w:pPr>
        <w:pStyle w:val="TOC4"/>
        <w:rPr>
          <w:ins w:id="96" w:author="Thorsten Lohmar" w:date="2022-02-23T13:10:00Z"/>
          <w:rFonts w:asciiTheme="minorHAnsi" w:eastAsiaTheme="minorEastAsia" w:hAnsiTheme="minorHAnsi" w:cstheme="minorBidi"/>
          <w:sz w:val="22"/>
          <w:szCs w:val="22"/>
          <w:lang w:val="en-US"/>
        </w:rPr>
      </w:pPr>
      <w:ins w:id="97" w:author="Thorsten Lohmar" w:date="2022-02-23T13:10: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_Toc96514275 \h </w:instrText>
        </w:r>
      </w:ins>
      <w:r>
        <w:fldChar w:fldCharType="separate"/>
      </w:r>
      <w:ins w:id="98" w:author="Thorsten Lohmar" w:date="2022-02-23T13:10:00Z">
        <w:r>
          <w:t>29</w:t>
        </w:r>
        <w:r>
          <w:fldChar w:fldCharType="end"/>
        </w:r>
      </w:ins>
    </w:p>
    <w:p w14:paraId="4BB84726" w14:textId="295E20C0" w:rsidR="00F53C1B" w:rsidRDefault="00F53C1B">
      <w:pPr>
        <w:pStyle w:val="TOC4"/>
        <w:rPr>
          <w:ins w:id="99" w:author="Thorsten Lohmar" w:date="2022-02-23T13:10:00Z"/>
          <w:rFonts w:asciiTheme="minorHAnsi" w:eastAsiaTheme="minorEastAsia" w:hAnsiTheme="minorHAnsi" w:cstheme="minorBidi"/>
          <w:sz w:val="22"/>
          <w:szCs w:val="22"/>
          <w:lang w:val="en-US"/>
        </w:rPr>
      </w:pPr>
      <w:ins w:id="100" w:author="Thorsten Lohmar" w:date="2022-02-23T13:10: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_Toc96514276 \h </w:instrText>
        </w:r>
      </w:ins>
      <w:r>
        <w:fldChar w:fldCharType="separate"/>
      </w:r>
      <w:ins w:id="101" w:author="Thorsten Lohmar" w:date="2022-02-23T13:10:00Z">
        <w:r>
          <w:t>29</w:t>
        </w:r>
        <w:r>
          <w:fldChar w:fldCharType="end"/>
        </w:r>
      </w:ins>
    </w:p>
    <w:p w14:paraId="778E64E1" w14:textId="40D7B0D8" w:rsidR="00F53C1B" w:rsidRDefault="00F53C1B">
      <w:pPr>
        <w:pStyle w:val="TOC3"/>
        <w:rPr>
          <w:ins w:id="102" w:author="Thorsten Lohmar" w:date="2022-02-23T13:10:00Z"/>
          <w:rFonts w:asciiTheme="minorHAnsi" w:eastAsiaTheme="minorEastAsia" w:hAnsiTheme="minorHAnsi" w:cstheme="minorBidi"/>
          <w:sz w:val="22"/>
          <w:szCs w:val="22"/>
          <w:lang w:val="en-US"/>
        </w:rPr>
      </w:pPr>
      <w:ins w:id="103" w:author="Thorsten Lohmar" w:date="2022-02-23T13:10: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_Toc96514277 \h </w:instrText>
        </w:r>
      </w:ins>
      <w:r>
        <w:fldChar w:fldCharType="separate"/>
      </w:r>
      <w:ins w:id="104" w:author="Thorsten Lohmar" w:date="2022-02-23T13:10:00Z">
        <w:r>
          <w:t>29</w:t>
        </w:r>
        <w:r>
          <w:fldChar w:fldCharType="end"/>
        </w:r>
      </w:ins>
    </w:p>
    <w:p w14:paraId="2CC0F10B" w14:textId="747669F6" w:rsidR="00F53C1B" w:rsidRDefault="00F53C1B">
      <w:pPr>
        <w:pStyle w:val="TOC4"/>
        <w:rPr>
          <w:ins w:id="105" w:author="Thorsten Lohmar" w:date="2022-02-23T13:10:00Z"/>
          <w:rFonts w:asciiTheme="minorHAnsi" w:eastAsiaTheme="minorEastAsia" w:hAnsiTheme="minorHAnsi" w:cstheme="minorBidi"/>
          <w:sz w:val="22"/>
          <w:szCs w:val="22"/>
          <w:lang w:val="en-US"/>
        </w:rPr>
      </w:pPr>
      <w:ins w:id="106" w:author="Thorsten Lohmar" w:date="2022-02-23T13:10: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_Toc96514278 \h </w:instrText>
        </w:r>
      </w:ins>
      <w:r>
        <w:fldChar w:fldCharType="separate"/>
      </w:r>
      <w:ins w:id="107" w:author="Thorsten Lohmar" w:date="2022-02-23T13:10:00Z">
        <w:r>
          <w:t>29</w:t>
        </w:r>
        <w:r>
          <w:fldChar w:fldCharType="end"/>
        </w:r>
      </w:ins>
    </w:p>
    <w:p w14:paraId="00EBFCA8" w14:textId="42B6B2D9" w:rsidR="00F53C1B" w:rsidRDefault="00F53C1B">
      <w:pPr>
        <w:pStyle w:val="TOC5"/>
        <w:rPr>
          <w:ins w:id="108" w:author="Thorsten Lohmar" w:date="2022-02-23T13:10:00Z"/>
          <w:rFonts w:asciiTheme="minorHAnsi" w:eastAsiaTheme="minorEastAsia" w:hAnsiTheme="minorHAnsi" w:cstheme="minorBidi"/>
          <w:sz w:val="22"/>
          <w:szCs w:val="22"/>
          <w:lang w:val="en-US"/>
        </w:rPr>
      </w:pPr>
      <w:ins w:id="109" w:author="Thorsten Lohmar" w:date="2022-02-23T13:10: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_Toc96514279 \h </w:instrText>
        </w:r>
      </w:ins>
      <w:r>
        <w:fldChar w:fldCharType="separate"/>
      </w:r>
      <w:ins w:id="110" w:author="Thorsten Lohmar" w:date="2022-02-23T13:10:00Z">
        <w:r>
          <w:t>29</w:t>
        </w:r>
        <w:r>
          <w:fldChar w:fldCharType="end"/>
        </w:r>
      </w:ins>
    </w:p>
    <w:p w14:paraId="78485B58" w14:textId="0BA2671C" w:rsidR="00F53C1B" w:rsidRDefault="00F53C1B">
      <w:pPr>
        <w:pStyle w:val="TOC4"/>
        <w:rPr>
          <w:ins w:id="111" w:author="Thorsten Lohmar" w:date="2022-02-23T13:10:00Z"/>
          <w:rFonts w:asciiTheme="minorHAnsi" w:eastAsiaTheme="minorEastAsia" w:hAnsiTheme="minorHAnsi" w:cstheme="minorBidi"/>
          <w:sz w:val="22"/>
          <w:szCs w:val="22"/>
          <w:lang w:val="en-US"/>
        </w:rPr>
      </w:pPr>
      <w:ins w:id="112" w:author="Thorsten Lohmar" w:date="2022-02-23T13:10: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_Toc96514280 \h </w:instrText>
        </w:r>
      </w:ins>
      <w:r>
        <w:fldChar w:fldCharType="separate"/>
      </w:r>
      <w:ins w:id="113" w:author="Thorsten Lohmar" w:date="2022-02-23T13:10:00Z">
        <w:r>
          <w:t>30</w:t>
        </w:r>
        <w:r>
          <w:fldChar w:fldCharType="end"/>
        </w:r>
      </w:ins>
    </w:p>
    <w:p w14:paraId="0AE54685" w14:textId="1FB913A0" w:rsidR="00F53C1B" w:rsidRDefault="00F53C1B">
      <w:pPr>
        <w:pStyle w:val="TOC5"/>
        <w:rPr>
          <w:ins w:id="114" w:author="Thorsten Lohmar" w:date="2022-02-23T13:10:00Z"/>
          <w:rFonts w:asciiTheme="minorHAnsi" w:eastAsiaTheme="minorEastAsia" w:hAnsiTheme="minorHAnsi" w:cstheme="minorBidi"/>
          <w:sz w:val="22"/>
          <w:szCs w:val="22"/>
          <w:lang w:val="en-US"/>
        </w:rPr>
      </w:pPr>
      <w:ins w:id="115" w:author="Thorsten Lohmar" w:date="2022-02-23T13:10: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_Toc96514281 \h </w:instrText>
        </w:r>
      </w:ins>
      <w:r>
        <w:fldChar w:fldCharType="separate"/>
      </w:r>
      <w:ins w:id="116" w:author="Thorsten Lohmar" w:date="2022-02-23T13:10:00Z">
        <w:r>
          <w:t>30</w:t>
        </w:r>
        <w:r>
          <w:fldChar w:fldCharType="end"/>
        </w:r>
      </w:ins>
    </w:p>
    <w:p w14:paraId="18CF0B99" w14:textId="3B62F638" w:rsidR="00F53C1B" w:rsidRDefault="00F53C1B">
      <w:pPr>
        <w:pStyle w:val="TOC5"/>
        <w:rPr>
          <w:ins w:id="117" w:author="Thorsten Lohmar" w:date="2022-02-23T13:10:00Z"/>
          <w:rFonts w:asciiTheme="minorHAnsi" w:eastAsiaTheme="minorEastAsia" w:hAnsiTheme="minorHAnsi" w:cstheme="minorBidi"/>
          <w:sz w:val="22"/>
          <w:szCs w:val="22"/>
          <w:lang w:val="en-US"/>
        </w:rPr>
      </w:pPr>
      <w:ins w:id="118" w:author="Thorsten Lohmar" w:date="2022-02-23T13:10: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_Toc96514282 \h </w:instrText>
        </w:r>
      </w:ins>
      <w:r>
        <w:fldChar w:fldCharType="separate"/>
      </w:r>
      <w:ins w:id="119" w:author="Thorsten Lohmar" w:date="2022-02-23T13:10:00Z">
        <w:r>
          <w:t>30</w:t>
        </w:r>
        <w:r>
          <w:fldChar w:fldCharType="end"/>
        </w:r>
      </w:ins>
    </w:p>
    <w:p w14:paraId="59FCB7A9" w14:textId="7D7D67D3" w:rsidR="00F53C1B" w:rsidRDefault="00F53C1B">
      <w:pPr>
        <w:pStyle w:val="TOC5"/>
        <w:rPr>
          <w:ins w:id="120" w:author="Thorsten Lohmar" w:date="2022-02-23T13:10:00Z"/>
          <w:rFonts w:asciiTheme="minorHAnsi" w:eastAsiaTheme="minorEastAsia" w:hAnsiTheme="minorHAnsi" w:cstheme="minorBidi"/>
          <w:sz w:val="22"/>
          <w:szCs w:val="22"/>
          <w:lang w:val="en-US"/>
        </w:rPr>
      </w:pPr>
      <w:ins w:id="121" w:author="Thorsten Lohmar" w:date="2022-02-23T13:10: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_Toc96514283 \h </w:instrText>
        </w:r>
      </w:ins>
      <w:r>
        <w:fldChar w:fldCharType="separate"/>
      </w:r>
      <w:ins w:id="122" w:author="Thorsten Lohmar" w:date="2022-02-23T13:10:00Z">
        <w:r>
          <w:t>30</w:t>
        </w:r>
        <w:r>
          <w:fldChar w:fldCharType="end"/>
        </w:r>
      </w:ins>
    </w:p>
    <w:p w14:paraId="4F1EA862" w14:textId="6DBAD716" w:rsidR="00F53C1B" w:rsidRDefault="00F53C1B">
      <w:pPr>
        <w:pStyle w:val="TOC5"/>
        <w:rPr>
          <w:ins w:id="123" w:author="Thorsten Lohmar" w:date="2022-02-23T13:10:00Z"/>
          <w:rFonts w:asciiTheme="minorHAnsi" w:eastAsiaTheme="minorEastAsia" w:hAnsiTheme="minorHAnsi" w:cstheme="minorBidi"/>
          <w:sz w:val="22"/>
          <w:szCs w:val="22"/>
          <w:lang w:val="en-US"/>
        </w:rPr>
      </w:pPr>
      <w:ins w:id="124" w:author="Thorsten Lohmar" w:date="2022-02-23T13:10: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_Toc96514284 \h </w:instrText>
        </w:r>
      </w:ins>
      <w:r>
        <w:fldChar w:fldCharType="separate"/>
      </w:r>
      <w:ins w:id="125" w:author="Thorsten Lohmar" w:date="2022-02-23T13:10:00Z">
        <w:r>
          <w:t>30</w:t>
        </w:r>
        <w:r>
          <w:fldChar w:fldCharType="end"/>
        </w:r>
      </w:ins>
    </w:p>
    <w:p w14:paraId="662E9735" w14:textId="7E8B9744" w:rsidR="00F53C1B" w:rsidRDefault="00F53C1B">
      <w:pPr>
        <w:pStyle w:val="TOC5"/>
        <w:rPr>
          <w:ins w:id="126" w:author="Thorsten Lohmar" w:date="2022-02-23T13:10:00Z"/>
          <w:rFonts w:asciiTheme="minorHAnsi" w:eastAsiaTheme="minorEastAsia" w:hAnsiTheme="minorHAnsi" w:cstheme="minorBidi"/>
          <w:sz w:val="22"/>
          <w:szCs w:val="22"/>
          <w:lang w:val="en-US"/>
        </w:rPr>
      </w:pPr>
      <w:ins w:id="127" w:author="Thorsten Lohmar" w:date="2022-02-23T13:10: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_Toc96514285 \h </w:instrText>
        </w:r>
      </w:ins>
      <w:r>
        <w:fldChar w:fldCharType="separate"/>
      </w:r>
      <w:ins w:id="128" w:author="Thorsten Lohmar" w:date="2022-02-23T13:10:00Z">
        <w:r>
          <w:t>31</w:t>
        </w:r>
        <w:r>
          <w:fldChar w:fldCharType="end"/>
        </w:r>
      </w:ins>
    </w:p>
    <w:p w14:paraId="246BC3C4" w14:textId="23267448" w:rsidR="00F53C1B" w:rsidRDefault="00F53C1B">
      <w:pPr>
        <w:pStyle w:val="TOC4"/>
        <w:rPr>
          <w:ins w:id="129" w:author="Thorsten Lohmar" w:date="2022-02-23T13:10:00Z"/>
          <w:rFonts w:asciiTheme="minorHAnsi" w:eastAsiaTheme="minorEastAsia" w:hAnsiTheme="minorHAnsi" w:cstheme="minorBidi"/>
          <w:sz w:val="22"/>
          <w:szCs w:val="22"/>
          <w:lang w:val="en-US"/>
        </w:rPr>
      </w:pPr>
      <w:ins w:id="130" w:author="Thorsten Lohmar" w:date="2022-02-23T13:10: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_Toc96514286 \h </w:instrText>
        </w:r>
      </w:ins>
      <w:r>
        <w:fldChar w:fldCharType="separate"/>
      </w:r>
      <w:ins w:id="131" w:author="Thorsten Lohmar" w:date="2022-02-23T13:10:00Z">
        <w:r>
          <w:t>31</w:t>
        </w:r>
        <w:r>
          <w:fldChar w:fldCharType="end"/>
        </w:r>
      </w:ins>
    </w:p>
    <w:p w14:paraId="5542052D" w14:textId="1F1505B5" w:rsidR="00F53C1B" w:rsidRDefault="00F53C1B">
      <w:pPr>
        <w:pStyle w:val="TOC4"/>
        <w:rPr>
          <w:ins w:id="132" w:author="Thorsten Lohmar" w:date="2022-02-23T13:10:00Z"/>
          <w:rFonts w:asciiTheme="minorHAnsi" w:eastAsiaTheme="minorEastAsia" w:hAnsiTheme="minorHAnsi" w:cstheme="minorBidi"/>
          <w:sz w:val="22"/>
          <w:szCs w:val="22"/>
          <w:lang w:val="en-US"/>
        </w:rPr>
      </w:pPr>
      <w:ins w:id="133" w:author="Thorsten Lohmar" w:date="2022-02-23T13:10: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_Toc96514287 \h </w:instrText>
        </w:r>
      </w:ins>
      <w:r>
        <w:fldChar w:fldCharType="separate"/>
      </w:r>
      <w:ins w:id="134" w:author="Thorsten Lohmar" w:date="2022-02-23T13:10:00Z">
        <w:r>
          <w:t>32</w:t>
        </w:r>
        <w:r>
          <w:fldChar w:fldCharType="end"/>
        </w:r>
      </w:ins>
    </w:p>
    <w:p w14:paraId="60CD7A6B" w14:textId="346E9C2B" w:rsidR="00F53C1B" w:rsidRDefault="00F53C1B">
      <w:pPr>
        <w:pStyle w:val="TOC4"/>
        <w:rPr>
          <w:ins w:id="135" w:author="Thorsten Lohmar" w:date="2022-02-23T13:10:00Z"/>
          <w:rFonts w:asciiTheme="minorHAnsi" w:eastAsiaTheme="minorEastAsia" w:hAnsiTheme="minorHAnsi" w:cstheme="minorBidi"/>
          <w:sz w:val="22"/>
          <w:szCs w:val="22"/>
          <w:lang w:val="en-US"/>
        </w:rPr>
      </w:pPr>
      <w:ins w:id="136" w:author="Thorsten Lohmar" w:date="2022-02-23T13:10:00Z">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_Toc96514288 \h </w:instrText>
        </w:r>
      </w:ins>
      <w:r>
        <w:fldChar w:fldCharType="separate"/>
      </w:r>
      <w:ins w:id="137" w:author="Thorsten Lohmar" w:date="2022-02-23T13:10:00Z">
        <w:r>
          <w:t>33</w:t>
        </w:r>
        <w:r>
          <w:fldChar w:fldCharType="end"/>
        </w:r>
      </w:ins>
    </w:p>
    <w:p w14:paraId="45DE4A5D" w14:textId="6C609F4F" w:rsidR="00F53C1B" w:rsidRDefault="00F53C1B">
      <w:pPr>
        <w:pStyle w:val="TOC3"/>
        <w:rPr>
          <w:ins w:id="138" w:author="Thorsten Lohmar" w:date="2022-02-23T13:10:00Z"/>
          <w:rFonts w:asciiTheme="minorHAnsi" w:eastAsiaTheme="minorEastAsia" w:hAnsiTheme="minorHAnsi" w:cstheme="minorBidi"/>
          <w:sz w:val="22"/>
          <w:szCs w:val="22"/>
          <w:lang w:val="en-US"/>
        </w:rPr>
      </w:pPr>
      <w:ins w:id="139" w:author="Thorsten Lohmar" w:date="2022-02-23T13:10:00Z">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_Toc96514289 \h </w:instrText>
        </w:r>
      </w:ins>
      <w:r>
        <w:fldChar w:fldCharType="separate"/>
      </w:r>
      <w:ins w:id="140" w:author="Thorsten Lohmar" w:date="2022-02-23T13:10:00Z">
        <w:r>
          <w:t>34</w:t>
        </w:r>
        <w:r>
          <w:fldChar w:fldCharType="end"/>
        </w:r>
      </w:ins>
    </w:p>
    <w:p w14:paraId="7BD7B669" w14:textId="19898D0B" w:rsidR="00F53C1B" w:rsidRDefault="00F53C1B">
      <w:pPr>
        <w:pStyle w:val="TOC2"/>
        <w:rPr>
          <w:ins w:id="141" w:author="Thorsten Lohmar" w:date="2022-02-23T13:10:00Z"/>
          <w:rFonts w:asciiTheme="minorHAnsi" w:eastAsiaTheme="minorEastAsia" w:hAnsiTheme="minorHAnsi" w:cstheme="minorBidi"/>
          <w:sz w:val="22"/>
          <w:szCs w:val="22"/>
          <w:lang w:val="en-US"/>
        </w:rPr>
      </w:pPr>
      <w:ins w:id="142" w:author="Thorsten Lohmar" w:date="2022-02-23T13:10: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_Toc96514290 \h </w:instrText>
        </w:r>
      </w:ins>
      <w:r>
        <w:fldChar w:fldCharType="separate"/>
      </w:r>
      <w:ins w:id="143" w:author="Thorsten Lohmar" w:date="2022-02-23T13:10:00Z">
        <w:r>
          <w:t>34</w:t>
        </w:r>
        <w:r>
          <w:fldChar w:fldCharType="end"/>
        </w:r>
      </w:ins>
    </w:p>
    <w:p w14:paraId="1D7DD82D" w14:textId="7339E089" w:rsidR="00F53C1B" w:rsidRDefault="00F53C1B">
      <w:pPr>
        <w:pStyle w:val="TOC3"/>
        <w:rPr>
          <w:ins w:id="144" w:author="Thorsten Lohmar" w:date="2022-02-23T13:10:00Z"/>
          <w:rFonts w:asciiTheme="minorHAnsi" w:eastAsiaTheme="minorEastAsia" w:hAnsiTheme="minorHAnsi" w:cstheme="minorBidi"/>
          <w:sz w:val="22"/>
          <w:szCs w:val="22"/>
          <w:lang w:val="en-US"/>
        </w:rPr>
      </w:pPr>
      <w:ins w:id="145" w:author="Thorsten Lohmar" w:date="2022-02-23T13:10: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_Toc96514291 \h </w:instrText>
        </w:r>
      </w:ins>
      <w:r>
        <w:fldChar w:fldCharType="separate"/>
      </w:r>
      <w:ins w:id="146" w:author="Thorsten Lohmar" w:date="2022-02-23T13:10:00Z">
        <w:r>
          <w:t>34</w:t>
        </w:r>
        <w:r>
          <w:fldChar w:fldCharType="end"/>
        </w:r>
      </w:ins>
    </w:p>
    <w:p w14:paraId="7FDAFDE7" w14:textId="65C75356" w:rsidR="00F53C1B" w:rsidRDefault="00F53C1B">
      <w:pPr>
        <w:pStyle w:val="TOC3"/>
        <w:rPr>
          <w:ins w:id="147" w:author="Thorsten Lohmar" w:date="2022-02-23T13:10:00Z"/>
          <w:rFonts w:asciiTheme="minorHAnsi" w:eastAsiaTheme="minorEastAsia" w:hAnsiTheme="minorHAnsi" w:cstheme="minorBidi"/>
          <w:sz w:val="22"/>
          <w:szCs w:val="22"/>
          <w:lang w:val="en-US"/>
        </w:rPr>
      </w:pPr>
      <w:ins w:id="148" w:author="Thorsten Lohmar" w:date="2022-02-23T13:10: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_Toc96514292 \h </w:instrText>
        </w:r>
      </w:ins>
      <w:r>
        <w:fldChar w:fldCharType="separate"/>
      </w:r>
      <w:ins w:id="149" w:author="Thorsten Lohmar" w:date="2022-02-23T13:10:00Z">
        <w:r>
          <w:t>37</w:t>
        </w:r>
        <w:r>
          <w:fldChar w:fldCharType="end"/>
        </w:r>
      </w:ins>
    </w:p>
    <w:p w14:paraId="0F4B72AB" w14:textId="54CFB988" w:rsidR="00F53C1B" w:rsidRDefault="00F53C1B">
      <w:pPr>
        <w:pStyle w:val="TOC4"/>
        <w:rPr>
          <w:ins w:id="150" w:author="Thorsten Lohmar" w:date="2022-02-23T13:10:00Z"/>
          <w:rFonts w:asciiTheme="minorHAnsi" w:eastAsiaTheme="minorEastAsia" w:hAnsiTheme="minorHAnsi" w:cstheme="minorBidi"/>
          <w:sz w:val="22"/>
          <w:szCs w:val="22"/>
          <w:lang w:val="en-US"/>
        </w:rPr>
      </w:pPr>
      <w:ins w:id="151" w:author="Thorsten Lohmar" w:date="2022-02-23T13:10:00Z">
        <w:r>
          <w:t>5.3.2.1</w:t>
        </w:r>
        <w:r>
          <w:rPr>
            <w:rFonts w:asciiTheme="minorHAnsi" w:eastAsiaTheme="minorEastAsia" w:hAnsiTheme="minorHAnsi" w:cstheme="minorBidi"/>
            <w:sz w:val="22"/>
            <w:szCs w:val="22"/>
            <w:lang w:val="en-US"/>
          </w:rPr>
          <w:tab/>
        </w:r>
        <w:r>
          <w:t>General Collaboration Scenarios</w:t>
        </w:r>
        <w:r>
          <w:tab/>
        </w:r>
        <w:r>
          <w:fldChar w:fldCharType="begin"/>
        </w:r>
        <w:r>
          <w:instrText xml:space="preserve"> PAGEREF _Toc96514293 \h </w:instrText>
        </w:r>
      </w:ins>
      <w:r>
        <w:fldChar w:fldCharType="separate"/>
      </w:r>
      <w:ins w:id="152" w:author="Thorsten Lohmar" w:date="2022-02-23T13:10:00Z">
        <w:r>
          <w:t>37</w:t>
        </w:r>
        <w:r>
          <w:fldChar w:fldCharType="end"/>
        </w:r>
      </w:ins>
    </w:p>
    <w:p w14:paraId="5C7AC563" w14:textId="2AFFB017" w:rsidR="00F53C1B" w:rsidRDefault="00F53C1B">
      <w:pPr>
        <w:pStyle w:val="TOC4"/>
        <w:rPr>
          <w:ins w:id="153" w:author="Thorsten Lohmar" w:date="2022-02-23T13:10:00Z"/>
          <w:rFonts w:asciiTheme="minorHAnsi" w:eastAsiaTheme="minorEastAsia" w:hAnsiTheme="minorHAnsi" w:cstheme="minorBidi"/>
          <w:sz w:val="22"/>
          <w:szCs w:val="22"/>
          <w:lang w:val="en-US"/>
        </w:rPr>
      </w:pPr>
      <w:ins w:id="154" w:author="Thorsten Lohmar" w:date="2022-02-23T13:10:00Z">
        <w:r>
          <w:t>5.3.2.2</w:t>
        </w:r>
        <w:r>
          <w:rPr>
            <w:rFonts w:asciiTheme="minorHAnsi" w:eastAsiaTheme="minorEastAsia" w:hAnsiTheme="minorHAnsi" w:cstheme="minorBidi"/>
            <w:sz w:val="22"/>
            <w:szCs w:val="22"/>
            <w:lang w:val="en-US"/>
          </w:rPr>
          <w:tab/>
        </w:r>
        <w:r>
          <w:t>Differentiated Services/TOS-enabled Collaboration Scenarios</w:t>
        </w:r>
        <w:r>
          <w:tab/>
        </w:r>
        <w:r>
          <w:fldChar w:fldCharType="begin"/>
        </w:r>
        <w:r>
          <w:instrText xml:space="preserve"> PAGEREF _Toc96514294 \h </w:instrText>
        </w:r>
      </w:ins>
      <w:r>
        <w:fldChar w:fldCharType="separate"/>
      </w:r>
      <w:ins w:id="155" w:author="Thorsten Lohmar" w:date="2022-02-23T13:10:00Z">
        <w:r>
          <w:t>38</w:t>
        </w:r>
        <w:r>
          <w:fldChar w:fldCharType="end"/>
        </w:r>
      </w:ins>
    </w:p>
    <w:p w14:paraId="6CF35ACD" w14:textId="5974F6BD" w:rsidR="00F53C1B" w:rsidRDefault="00F53C1B">
      <w:pPr>
        <w:pStyle w:val="TOC3"/>
        <w:rPr>
          <w:ins w:id="156" w:author="Thorsten Lohmar" w:date="2022-02-23T13:10:00Z"/>
          <w:rFonts w:asciiTheme="minorHAnsi" w:eastAsiaTheme="minorEastAsia" w:hAnsiTheme="minorHAnsi" w:cstheme="minorBidi"/>
          <w:sz w:val="22"/>
          <w:szCs w:val="22"/>
          <w:lang w:val="en-US"/>
        </w:rPr>
      </w:pPr>
      <w:ins w:id="157" w:author="Thorsten Lohmar" w:date="2022-02-23T13:10: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_Toc96514295 \h </w:instrText>
        </w:r>
      </w:ins>
      <w:r>
        <w:fldChar w:fldCharType="separate"/>
      </w:r>
      <w:ins w:id="158" w:author="Thorsten Lohmar" w:date="2022-02-23T13:10:00Z">
        <w:r>
          <w:t>39</w:t>
        </w:r>
        <w:r>
          <w:fldChar w:fldCharType="end"/>
        </w:r>
      </w:ins>
    </w:p>
    <w:p w14:paraId="4EEF63A2" w14:textId="5E60C58A" w:rsidR="00F53C1B" w:rsidRDefault="00F53C1B">
      <w:pPr>
        <w:pStyle w:val="TOC3"/>
        <w:rPr>
          <w:ins w:id="159" w:author="Thorsten Lohmar" w:date="2022-02-23T13:10:00Z"/>
          <w:rFonts w:asciiTheme="minorHAnsi" w:eastAsiaTheme="minorEastAsia" w:hAnsiTheme="minorHAnsi" w:cstheme="minorBidi"/>
          <w:sz w:val="22"/>
          <w:szCs w:val="22"/>
          <w:lang w:val="en-US"/>
        </w:rPr>
      </w:pPr>
      <w:ins w:id="160" w:author="Thorsten Lohmar" w:date="2022-02-23T13:10: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_Toc96514296 \h </w:instrText>
        </w:r>
      </w:ins>
      <w:r>
        <w:fldChar w:fldCharType="separate"/>
      </w:r>
      <w:ins w:id="161" w:author="Thorsten Lohmar" w:date="2022-02-23T13:10:00Z">
        <w:r>
          <w:t>40</w:t>
        </w:r>
        <w:r>
          <w:fldChar w:fldCharType="end"/>
        </w:r>
      </w:ins>
    </w:p>
    <w:p w14:paraId="50CE0CC0" w14:textId="4D8DE28F" w:rsidR="00F53C1B" w:rsidRDefault="00F53C1B">
      <w:pPr>
        <w:pStyle w:val="TOC4"/>
        <w:rPr>
          <w:ins w:id="162" w:author="Thorsten Lohmar" w:date="2022-02-23T13:10:00Z"/>
          <w:rFonts w:asciiTheme="minorHAnsi" w:eastAsiaTheme="minorEastAsia" w:hAnsiTheme="minorHAnsi" w:cstheme="minorBidi"/>
          <w:sz w:val="22"/>
          <w:szCs w:val="22"/>
          <w:lang w:val="en-US"/>
        </w:rPr>
      </w:pPr>
      <w:ins w:id="163" w:author="Thorsten Lohmar" w:date="2022-02-23T13:10: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_Toc96514297 \h </w:instrText>
        </w:r>
      </w:ins>
      <w:r>
        <w:fldChar w:fldCharType="separate"/>
      </w:r>
      <w:ins w:id="164" w:author="Thorsten Lohmar" w:date="2022-02-23T13:10:00Z">
        <w:r>
          <w:t>40</w:t>
        </w:r>
        <w:r>
          <w:fldChar w:fldCharType="end"/>
        </w:r>
      </w:ins>
    </w:p>
    <w:p w14:paraId="0BCC05DC" w14:textId="22B0434A" w:rsidR="00F53C1B" w:rsidRDefault="00F53C1B">
      <w:pPr>
        <w:pStyle w:val="TOC4"/>
        <w:rPr>
          <w:ins w:id="165" w:author="Thorsten Lohmar" w:date="2022-02-23T13:10:00Z"/>
          <w:rFonts w:asciiTheme="minorHAnsi" w:eastAsiaTheme="minorEastAsia" w:hAnsiTheme="minorHAnsi" w:cstheme="minorBidi"/>
          <w:sz w:val="22"/>
          <w:szCs w:val="22"/>
          <w:lang w:val="en-US"/>
        </w:rPr>
      </w:pPr>
      <w:ins w:id="166" w:author="Thorsten Lohmar" w:date="2022-02-23T13:10:00Z">
        <w:r>
          <w:t>5.3.4.2</w:t>
        </w:r>
        <w:r>
          <w:rPr>
            <w:rFonts w:asciiTheme="minorHAnsi" w:eastAsiaTheme="minorEastAsia" w:hAnsiTheme="minorHAnsi" w:cstheme="minorBidi"/>
            <w:sz w:val="22"/>
            <w:szCs w:val="22"/>
            <w:lang w:val="en-US"/>
          </w:rPr>
          <w:tab/>
        </w:r>
        <w:r>
          <w:t>Usage of 5-tuples for Traffic Identification</w:t>
        </w:r>
        <w:r>
          <w:tab/>
        </w:r>
        <w:r>
          <w:fldChar w:fldCharType="begin"/>
        </w:r>
        <w:r>
          <w:instrText xml:space="preserve"> PAGEREF _Toc96514298 \h </w:instrText>
        </w:r>
      </w:ins>
      <w:r>
        <w:fldChar w:fldCharType="separate"/>
      </w:r>
      <w:ins w:id="167" w:author="Thorsten Lohmar" w:date="2022-02-23T13:10:00Z">
        <w:r>
          <w:t>40</w:t>
        </w:r>
        <w:r>
          <w:fldChar w:fldCharType="end"/>
        </w:r>
      </w:ins>
    </w:p>
    <w:p w14:paraId="2D096FD0" w14:textId="11045522" w:rsidR="00F53C1B" w:rsidRDefault="00F53C1B">
      <w:pPr>
        <w:pStyle w:val="TOC4"/>
        <w:rPr>
          <w:ins w:id="168" w:author="Thorsten Lohmar" w:date="2022-02-23T13:10:00Z"/>
          <w:rFonts w:asciiTheme="minorHAnsi" w:eastAsiaTheme="minorEastAsia" w:hAnsiTheme="minorHAnsi" w:cstheme="minorBidi"/>
          <w:sz w:val="22"/>
          <w:szCs w:val="22"/>
          <w:lang w:val="en-US"/>
        </w:rPr>
      </w:pPr>
      <w:ins w:id="169" w:author="Thorsten Lohmar" w:date="2022-02-23T13:10: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_Toc96514299 \h </w:instrText>
        </w:r>
      </w:ins>
      <w:r>
        <w:fldChar w:fldCharType="separate"/>
      </w:r>
      <w:ins w:id="170" w:author="Thorsten Lohmar" w:date="2022-02-23T13:10:00Z">
        <w:r>
          <w:t>42</w:t>
        </w:r>
        <w:r>
          <w:fldChar w:fldCharType="end"/>
        </w:r>
      </w:ins>
    </w:p>
    <w:p w14:paraId="5E133C74" w14:textId="78E6355B" w:rsidR="00F53C1B" w:rsidRDefault="00F53C1B">
      <w:pPr>
        <w:pStyle w:val="TOC4"/>
        <w:rPr>
          <w:ins w:id="171" w:author="Thorsten Lohmar" w:date="2022-02-23T13:10:00Z"/>
          <w:rFonts w:asciiTheme="minorHAnsi" w:eastAsiaTheme="minorEastAsia" w:hAnsiTheme="minorHAnsi" w:cstheme="minorBidi"/>
          <w:sz w:val="22"/>
          <w:szCs w:val="22"/>
          <w:lang w:val="en-US"/>
        </w:rPr>
      </w:pPr>
      <w:ins w:id="172" w:author="Thorsten Lohmar" w:date="2022-02-23T13:10: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_Toc96514300 \h </w:instrText>
        </w:r>
      </w:ins>
      <w:r>
        <w:fldChar w:fldCharType="separate"/>
      </w:r>
      <w:ins w:id="173" w:author="Thorsten Lohmar" w:date="2022-02-23T13:10:00Z">
        <w:r>
          <w:t>43</w:t>
        </w:r>
        <w:r>
          <w:fldChar w:fldCharType="end"/>
        </w:r>
      </w:ins>
    </w:p>
    <w:p w14:paraId="23030955" w14:textId="4B501954" w:rsidR="00F53C1B" w:rsidRDefault="00F53C1B">
      <w:pPr>
        <w:pStyle w:val="TOC3"/>
        <w:rPr>
          <w:ins w:id="174" w:author="Thorsten Lohmar" w:date="2022-02-23T13:10:00Z"/>
          <w:rFonts w:asciiTheme="minorHAnsi" w:eastAsiaTheme="minorEastAsia" w:hAnsiTheme="minorHAnsi" w:cstheme="minorBidi"/>
          <w:sz w:val="22"/>
          <w:szCs w:val="22"/>
          <w:lang w:val="en-US"/>
        </w:rPr>
      </w:pPr>
      <w:ins w:id="175" w:author="Thorsten Lohmar" w:date="2022-02-23T13:10: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_Toc96514301 \h </w:instrText>
        </w:r>
      </w:ins>
      <w:r>
        <w:fldChar w:fldCharType="separate"/>
      </w:r>
      <w:ins w:id="176" w:author="Thorsten Lohmar" w:date="2022-02-23T13:10:00Z">
        <w:r>
          <w:t>44</w:t>
        </w:r>
        <w:r>
          <w:fldChar w:fldCharType="end"/>
        </w:r>
      </w:ins>
    </w:p>
    <w:p w14:paraId="4689B787" w14:textId="0D4A2CDB" w:rsidR="00F53C1B" w:rsidRDefault="00F53C1B">
      <w:pPr>
        <w:pStyle w:val="TOC3"/>
        <w:rPr>
          <w:ins w:id="177" w:author="Thorsten Lohmar" w:date="2022-02-23T13:10:00Z"/>
          <w:rFonts w:asciiTheme="minorHAnsi" w:eastAsiaTheme="minorEastAsia" w:hAnsiTheme="minorHAnsi" w:cstheme="minorBidi"/>
          <w:sz w:val="22"/>
          <w:szCs w:val="22"/>
          <w:lang w:val="en-US"/>
        </w:rPr>
      </w:pPr>
      <w:ins w:id="178" w:author="Thorsten Lohmar" w:date="2022-02-23T13:10: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_Toc96514302 \h </w:instrText>
        </w:r>
      </w:ins>
      <w:r>
        <w:fldChar w:fldCharType="separate"/>
      </w:r>
      <w:ins w:id="179" w:author="Thorsten Lohmar" w:date="2022-02-23T13:10:00Z">
        <w:r>
          <w:t>45</w:t>
        </w:r>
        <w:r>
          <w:fldChar w:fldCharType="end"/>
        </w:r>
      </w:ins>
    </w:p>
    <w:p w14:paraId="2C5291FB" w14:textId="783FDB9F" w:rsidR="00F53C1B" w:rsidRDefault="00F53C1B">
      <w:pPr>
        <w:pStyle w:val="TOC4"/>
        <w:rPr>
          <w:ins w:id="180" w:author="Thorsten Lohmar" w:date="2022-02-23T13:10:00Z"/>
          <w:rFonts w:asciiTheme="minorHAnsi" w:eastAsiaTheme="minorEastAsia" w:hAnsiTheme="minorHAnsi" w:cstheme="minorBidi"/>
          <w:sz w:val="22"/>
          <w:szCs w:val="22"/>
          <w:lang w:val="en-US"/>
        </w:rPr>
      </w:pPr>
      <w:ins w:id="181" w:author="Thorsten Lohmar" w:date="2022-02-23T13:10:00Z">
        <w:r>
          <w:t>5.3.6.1</w:t>
        </w:r>
        <w:r>
          <w:rPr>
            <w:rFonts w:asciiTheme="minorHAnsi" w:eastAsiaTheme="minorEastAsia" w:hAnsiTheme="minorHAnsi" w:cstheme="minorBidi"/>
            <w:sz w:val="22"/>
            <w:szCs w:val="22"/>
            <w:lang w:val="en-US"/>
          </w:rPr>
          <w:tab/>
        </w:r>
        <w:r>
          <w:t>Overview</w:t>
        </w:r>
        <w:r>
          <w:tab/>
        </w:r>
        <w:r>
          <w:fldChar w:fldCharType="begin"/>
        </w:r>
        <w:r>
          <w:instrText xml:space="preserve"> PAGEREF _Toc96514303 \h </w:instrText>
        </w:r>
      </w:ins>
      <w:r>
        <w:fldChar w:fldCharType="separate"/>
      </w:r>
      <w:ins w:id="182" w:author="Thorsten Lohmar" w:date="2022-02-23T13:10:00Z">
        <w:r>
          <w:t>45</w:t>
        </w:r>
        <w:r>
          <w:fldChar w:fldCharType="end"/>
        </w:r>
      </w:ins>
    </w:p>
    <w:p w14:paraId="76B71F26" w14:textId="436CB6A1" w:rsidR="00F53C1B" w:rsidRDefault="00F53C1B">
      <w:pPr>
        <w:pStyle w:val="TOC4"/>
        <w:rPr>
          <w:ins w:id="183" w:author="Thorsten Lohmar" w:date="2022-02-23T13:10:00Z"/>
          <w:rFonts w:asciiTheme="minorHAnsi" w:eastAsiaTheme="minorEastAsia" w:hAnsiTheme="minorHAnsi" w:cstheme="minorBidi"/>
          <w:sz w:val="22"/>
          <w:szCs w:val="22"/>
          <w:lang w:val="en-US"/>
        </w:rPr>
      </w:pPr>
      <w:ins w:id="184" w:author="Thorsten Lohmar" w:date="2022-02-23T13:10:00Z">
        <w:r>
          <w:lastRenderedPageBreak/>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_Toc96514304 \h </w:instrText>
        </w:r>
      </w:ins>
      <w:r>
        <w:fldChar w:fldCharType="separate"/>
      </w:r>
      <w:ins w:id="185" w:author="Thorsten Lohmar" w:date="2022-02-23T13:10:00Z">
        <w:r>
          <w:t>45</w:t>
        </w:r>
        <w:r>
          <w:fldChar w:fldCharType="end"/>
        </w:r>
      </w:ins>
    </w:p>
    <w:p w14:paraId="6A32F441" w14:textId="077EA3EA" w:rsidR="00F53C1B" w:rsidRDefault="00F53C1B">
      <w:pPr>
        <w:pStyle w:val="TOC4"/>
        <w:rPr>
          <w:ins w:id="186" w:author="Thorsten Lohmar" w:date="2022-02-23T13:10:00Z"/>
          <w:rFonts w:asciiTheme="minorHAnsi" w:eastAsiaTheme="minorEastAsia" w:hAnsiTheme="minorHAnsi" w:cstheme="minorBidi"/>
          <w:sz w:val="22"/>
          <w:szCs w:val="22"/>
          <w:lang w:val="en-US"/>
        </w:rPr>
      </w:pPr>
      <w:ins w:id="187" w:author="Thorsten Lohmar" w:date="2022-02-23T13:10:00Z">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_Toc96514305 \h </w:instrText>
        </w:r>
      </w:ins>
      <w:r>
        <w:fldChar w:fldCharType="separate"/>
      </w:r>
      <w:ins w:id="188" w:author="Thorsten Lohmar" w:date="2022-02-23T13:10:00Z">
        <w:r>
          <w:t>45</w:t>
        </w:r>
        <w:r>
          <w:fldChar w:fldCharType="end"/>
        </w:r>
      </w:ins>
    </w:p>
    <w:p w14:paraId="3FD160C4" w14:textId="4B080F8C" w:rsidR="00F53C1B" w:rsidRDefault="00F53C1B">
      <w:pPr>
        <w:pStyle w:val="TOC4"/>
        <w:rPr>
          <w:ins w:id="189" w:author="Thorsten Lohmar" w:date="2022-02-23T13:10:00Z"/>
          <w:rFonts w:asciiTheme="minorHAnsi" w:eastAsiaTheme="minorEastAsia" w:hAnsiTheme="minorHAnsi" w:cstheme="minorBidi"/>
          <w:sz w:val="22"/>
          <w:szCs w:val="22"/>
          <w:lang w:val="en-US"/>
        </w:rPr>
      </w:pPr>
      <w:ins w:id="190" w:author="Thorsten Lohmar" w:date="2022-02-23T13:10:00Z">
        <w:r>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_Toc96514306 \h </w:instrText>
        </w:r>
      </w:ins>
      <w:r>
        <w:fldChar w:fldCharType="separate"/>
      </w:r>
      <w:ins w:id="191" w:author="Thorsten Lohmar" w:date="2022-02-23T13:10:00Z">
        <w:r>
          <w:t>46</w:t>
        </w:r>
        <w:r>
          <w:fldChar w:fldCharType="end"/>
        </w:r>
      </w:ins>
    </w:p>
    <w:p w14:paraId="5E7A2268" w14:textId="28BB6DF0" w:rsidR="00F53C1B" w:rsidRDefault="00F53C1B">
      <w:pPr>
        <w:pStyle w:val="TOC4"/>
        <w:rPr>
          <w:ins w:id="192" w:author="Thorsten Lohmar" w:date="2022-02-23T13:10:00Z"/>
          <w:rFonts w:asciiTheme="minorHAnsi" w:eastAsiaTheme="minorEastAsia" w:hAnsiTheme="minorHAnsi" w:cstheme="minorBidi"/>
          <w:sz w:val="22"/>
          <w:szCs w:val="22"/>
          <w:lang w:val="en-US"/>
        </w:rPr>
      </w:pPr>
      <w:ins w:id="193" w:author="Thorsten Lohmar" w:date="2022-02-23T13:10:00Z">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_Toc96514307 \h </w:instrText>
        </w:r>
      </w:ins>
      <w:r>
        <w:fldChar w:fldCharType="separate"/>
      </w:r>
      <w:ins w:id="194" w:author="Thorsten Lohmar" w:date="2022-02-23T13:10:00Z">
        <w:r>
          <w:t>48</w:t>
        </w:r>
        <w:r>
          <w:fldChar w:fldCharType="end"/>
        </w:r>
      </w:ins>
    </w:p>
    <w:p w14:paraId="0E86DC81" w14:textId="35763AE6" w:rsidR="00F53C1B" w:rsidRDefault="00F53C1B">
      <w:pPr>
        <w:pStyle w:val="TOC4"/>
        <w:rPr>
          <w:ins w:id="195" w:author="Thorsten Lohmar" w:date="2022-02-23T13:10:00Z"/>
          <w:rFonts w:asciiTheme="minorHAnsi" w:eastAsiaTheme="minorEastAsia" w:hAnsiTheme="minorHAnsi" w:cstheme="minorBidi"/>
          <w:sz w:val="22"/>
          <w:szCs w:val="22"/>
          <w:lang w:val="en-US"/>
        </w:rPr>
      </w:pPr>
      <w:ins w:id="196" w:author="Thorsten Lohmar" w:date="2022-02-23T13:10:00Z">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_Toc96514308 \h </w:instrText>
        </w:r>
      </w:ins>
      <w:r>
        <w:fldChar w:fldCharType="separate"/>
      </w:r>
      <w:ins w:id="197" w:author="Thorsten Lohmar" w:date="2022-02-23T13:10:00Z">
        <w:r>
          <w:t>50</w:t>
        </w:r>
        <w:r>
          <w:fldChar w:fldCharType="end"/>
        </w:r>
      </w:ins>
    </w:p>
    <w:p w14:paraId="66C609D7" w14:textId="77F524C4" w:rsidR="00F53C1B" w:rsidRDefault="00F53C1B">
      <w:pPr>
        <w:pStyle w:val="TOC4"/>
        <w:rPr>
          <w:ins w:id="198" w:author="Thorsten Lohmar" w:date="2022-02-23T13:10:00Z"/>
          <w:rFonts w:asciiTheme="minorHAnsi" w:eastAsiaTheme="minorEastAsia" w:hAnsiTheme="minorHAnsi" w:cstheme="minorBidi"/>
          <w:sz w:val="22"/>
          <w:szCs w:val="22"/>
          <w:lang w:val="en-US"/>
        </w:rPr>
      </w:pPr>
      <w:ins w:id="199" w:author="Thorsten Lohmar" w:date="2022-02-23T13:10:00Z">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_Toc96514309 \h </w:instrText>
        </w:r>
      </w:ins>
      <w:r>
        <w:fldChar w:fldCharType="separate"/>
      </w:r>
      <w:ins w:id="200" w:author="Thorsten Lohmar" w:date="2022-02-23T13:10:00Z">
        <w:r>
          <w:t>52</w:t>
        </w:r>
        <w:r>
          <w:fldChar w:fldCharType="end"/>
        </w:r>
      </w:ins>
    </w:p>
    <w:p w14:paraId="56747A29" w14:textId="5442C368" w:rsidR="00F53C1B" w:rsidRDefault="00F53C1B">
      <w:pPr>
        <w:pStyle w:val="TOC4"/>
        <w:rPr>
          <w:ins w:id="201" w:author="Thorsten Lohmar" w:date="2022-02-23T13:10:00Z"/>
          <w:rFonts w:asciiTheme="minorHAnsi" w:eastAsiaTheme="minorEastAsia" w:hAnsiTheme="minorHAnsi" w:cstheme="minorBidi"/>
          <w:sz w:val="22"/>
          <w:szCs w:val="22"/>
          <w:lang w:val="en-US"/>
        </w:rPr>
      </w:pPr>
      <w:ins w:id="202" w:author="Thorsten Lohmar" w:date="2022-02-23T13:10:00Z">
        <w:r>
          <w:t>5.3.6.7</w:t>
        </w:r>
        <w:r>
          <w:rPr>
            <w:rFonts w:asciiTheme="minorHAnsi" w:eastAsiaTheme="minorEastAsia" w:hAnsiTheme="minorHAnsi" w:cstheme="minorBidi"/>
            <w:sz w:val="22"/>
            <w:szCs w:val="22"/>
            <w:lang w:val="en-US"/>
          </w:rPr>
          <w:tab/>
        </w:r>
        <w:r>
          <w:t>Candidate IP-PFS Solution 4c: Using TOS marking for bi-directional QoS flow mapping, initiated by uplink traffic</w:t>
        </w:r>
        <w:r>
          <w:tab/>
        </w:r>
        <w:r>
          <w:fldChar w:fldCharType="begin"/>
        </w:r>
        <w:r>
          <w:instrText xml:space="preserve"> PAGEREF _Toc96514310 \h </w:instrText>
        </w:r>
      </w:ins>
      <w:r>
        <w:fldChar w:fldCharType="separate"/>
      </w:r>
      <w:ins w:id="203" w:author="Thorsten Lohmar" w:date="2022-02-23T13:10:00Z">
        <w:r>
          <w:t>54</w:t>
        </w:r>
        <w:r>
          <w:fldChar w:fldCharType="end"/>
        </w:r>
      </w:ins>
    </w:p>
    <w:p w14:paraId="4D7F56CD" w14:textId="344977AE" w:rsidR="00F53C1B" w:rsidRDefault="00F53C1B">
      <w:pPr>
        <w:pStyle w:val="TOC3"/>
        <w:rPr>
          <w:ins w:id="204" w:author="Thorsten Lohmar" w:date="2022-02-23T13:10:00Z"/>
          <w:rFonts w:asciiTheme="minorHAnsi" w:eastAsiaTheme="minorEastAsia" w:hAnsiTheme="minorHAnsi" w:cstheme="minorBidi"/>
          <w:sz w:val="22"/>
          <w:szCs w:val="22"/>
          <w:lang w:val="en-US"/>
        </w:rPr>
      </w:pPr>
      <w:ins w:id="205" w:author="Thorsten Lohmar" w:date="2022-02-23T13:10:00Z">
        <w:r>
          <w:t>5.3.7</w:t>
        </w:r>
        <w:r>
          <w:rPr>
            <w:rFonts w:asciiTheme="minorHAnsi" w:eastAsiaTheme="minorEastAsia" w:hAnsiTheme="minorHAnsi" w:cstheme="minorBidi"/>
            <w:sz w:val="22"/>
            <w:szCs w:val="22"/>
            <w:lang w:val="en-US"/>
          </w:rPr>
          <w:tab/>
        </w:r>
        <w:r>
          <w:t>Conclusions</w:t>
        </w:r>
        <w:r>
          <w:tab/>
        </w:r>
        <w:r>
          <w:fldChar w:fldCharType="begin"/>
        </w:r>
        <w:r>
          <w:instrText xml:space="preserve"> PAGEREF _Toc96514311 \h </w:instrText>
        </w:r>
      </w:ins>
      <w:r>
        <w:fldChar w:fldCharType="separate"/>
      </w:r>
      <w:ins w:id="206" w:author="Thorsten Lohmar" w:date="2022-02-23T13:10:00Z">
        <w:r>
          <w:t>56</w:t>
        </w:r>
        <w:r>
          <w:fldChar w:fldCharType="end"/>
        </w:r>
      </w:ins>
    </w:p>
    <w:p w14:paraId="2931E37F" w14:textId="2CEDABE1" w:rsidR="00F53C1B" w:rsidRDefault="00F53C1B">
      <w:pPr>
        <w:pStyle w:val="TOC2"/>
        <w:rPr>
          <w:ins w:id="207" w:author="Thorsten Lohmar" w:date="2022-02-23T13:10:00Z"/>
          <w:rFonts w:asciiTheme="minorHAnsi" w:eastAsiaTheme="minorEastAsia" w:hAnsiTheme="minorHAnsi" w:cstheme="minorBidi"/>
          <w:sz w:val="22"/>
          <w:szCs w:val="22"/>
          <w:lang w:val="en-US"/>
        </w:rPr>
      </w:pPr>
      <w:ins w:id="208" w:author="Thorsten Lohmar" w:date="2022-02-23T13:10: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_Toc96514312 \h </w:instrText>
        </w:r>
      </w:ins>
      <w:r>
        <w:fldChar w:fldCharType="separate"/>
      </w:r>
      <w:ins w:id="209" w:author="Thorsten Lohmar" w:date="2022-02-23T13:10:00Z">
        <w:r>
          <w:t>56</w:t>
        </w:r>
        <w:r>
          <w:fldChar w:fldCharType="end"/>
        </w:r>
      </w:ins>
    </w:p>
    <w:p w14:paraId="79F13DA0" w14:textId="0C170446" w:rsidR="00F53C1B" w:rsidRDefault="00F53C1B">
      <w:pPr>
        <w:pStyle w:val="TOC3"/>
        <w:rPr>
          <w:ins w:id="210" w:author="Thorsten Lohmar" w:date="2022-02-23T13:10:00Z"/>
          <w:rFonts w:asciiTheme="minorHAnsi" w:eastAsiaTheme="minorEastAsia" w:hAnsiTheme="minorHAnsi" w:cstheme="minorBidi"/>
          <w:sz w:val="22"/>
          <w:szCs w:val="22"/>
          <w:lang w:val="en-US"/>
        </w:rPr>
      </w:pPr>
      <w:ins w:id="211" w:author="Thorsten Lohmar" w:date="2022-02-23T13:10: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_Toc96514313 \h </w:instrText>
        </w:r>
      </w:ins>
      <w:r>
        <w:fldChar w:fldCharType="separate"/>
      </w:r>
      <w:ins w:id="212" w:author="Thorsten Lohmar" w:date="2022-02-23T13:10:00Z">
        <w:r>
          <w:t>56</w:t>
        </w:r>
        <w:r>
          <w:fldChar w:fldCharType="end"/>
        </w:r>
      </w:ins>
    </w:p>
    <w:p w14:paraId="36D60FB2" w14:textId="13775601" w:rsidR="00F53C1B" w:rsidRDefault="00F53C1B">
      <w:pPr>
        <w:pStyle w:val="TOC4"/>
        <w:rPr>
          <w:ins w:id="213" w:author="Thorsten Lohmar" w:date="2022-02-23T13:10:00Z"/>
          <w:rFonts w:asciiTheme="minorHAnsi" w:eastAsiaTheme="minorEastAsia" w:hAnsiTheme="minorHAnsi" w:cstheme="minorBidi"/>
          <w:sz w:val="22"/>
          <w:szCs w:val="22"/>
          <w:lang w:val="en-US"/>
        </w:rPr>
      </w:pPr>
      <w:ins w:id="214" w:author="Thorsten Lohmar" w:date="2022-02-23T13:10:00Z">
        <w:r>
          <w:t>5.4.1.1</w:t>
        </w:r>
        <w:r>
          <w:rPr>
            <w:rFonts w:asciiTheme="minorHAnsi" w:eastAsiaTheme="minorEastAsia" w:hAnsiTheme="minorHAnsi" w:cstheme="minorBidi"/>
            <w:sz w:val="22"/>
            <w:szCs w:val="22"/>
            <w:lang w:val="en-US"/>
          </w:rPr>
          <w:tab/>
        </w:r>
        <w:r>
          <w:t>General</w:t>
        </w:r>
        <w:r>
          <w:tab/>
        </w:r>
        <w:r>
          <w:fldChar w:fldCharType="begin"/>
        </w:r>
        <w:r>
          <w:instrText xml:space="preserve"> PAGEREF _Toc96514314 \h </w:instrText>
        </w:r>
      </w:ins>
      <w:r>
        <w:fldChar w:fldCharType="separate"/>
      </w:r>
      <w:ins w:id="215" w:author="Thorsten Lohmar" w:date="2022-02-23T13:10:00Z">
        <w:r>
          <w:t>56</w:t>
        </w:r>
        <w:r>
          <w:fldChar w:fldCharType="end"/>
        </w:r>
      </w:ins>
    </w:p>
    <w:p w14:paraId="4D250125" w14:textId="174E057C" w:rsidR="00F53C1B" w:rsidRDefault="00F53C1B">
      <w:pPr>
        <w:pStyle w:val="TOC4"/>
        <w:rPr>
          <w:ins w:id="216" w:author="Thorsten Lohmar" w:date="2022-02-23T13:10:00Z"/>
          <w:rFonts w:asciiTheme="minorHAnsi" w:eastAsiaTheme="minorEastAsia" w:hAnsiTheme="minorHAnsi" w:cstheme="minorBidi"/>
          <w:sz w:val="22"/>
          <w:szCs w:val="22"/>
          <w:lang w:val="en-US"/>
        </w:rPr>
      </w:pPr>
      <w:ins w:id="217" w:author="Thorsten Lohmar" w:date="2022-02-23T13:10:00Z">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_Toc96514315 \h </w:instrText>
        </w:r>
      </w:ins>
      <w:r>
        <w:fldChar w:fldCharType="separate"/>
      </w:r>
      <w:ins w:id="218" w:author="Thorsten Lohmar" w:date="2022-02-23T13:10:00Z">
        <w:r>
          <w:t>57</w:t>
        </w:r>
        <w:r>
          <w:fldChar w:fldCharType="end"/>
        </w:r>
      </w:ins>
    </w:p>
    <w:p w14:paraId="1FA9CE59" w14:textId="3FDA8508" w:rsidR="00F53C1B" w:rsidRDefault="00F53C1B">
      <w:pPr>
        <w:pStyle w:val="TOC4"/>
        <w:rPr>
          <w:ins w:id="219" w:author="Thorsten Lohmar" w:date="2022-02-23T13:10:00Z"/>
          <w:rFonts w:asciiTheme="minorHAnsi" w:eastAsiaTheme="minorEastAsia" w:hAnsiTheme="minorHAnsi" w:cstheme="minorBidi"/>
          <w:sz w:val="22"/>
          <w:szCs w:val="22"/>
          <w:lang w:val="en-US"/>
        </w:rPr>
      </w:pPr>
      <w:ins w:id="220" w:author="Thorsten Lohmar" w:date="2022-02-23T13:10: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_Toc96514316 \h </w:instrText>
        </w:r>
      </w:ins>
      <w:r>
        <w:fldChar w:fldCharType="separate"/>
      </w:r>
      <w:ins w:id="221" w:author="Thorsten Lohmar" w:date="2022-02-23T13:10:00Z">
        <w:r>
          <w:t>58</w:t>
        </w:r>
        <w:r>
          <w:fldChar w:fldCharType="end"/>
        </w:r>
      </w:ins>
    </w:p>
    <w:p w14:paraId="505DE102" w14:textId="3F387D7A" w:rsidR="00F53C1B" w:rsidRDefault="00F53C1B">
      <w:pPr>
        <w:pStyle w:val="TOC4"/>
        <w:rPr>
          <w:ins w:id="222" w:author="Thorsten Lohmar" w:date="2022-02-23T13:10:00Z"/>
          <w:rFonts w:asciiTheme="minorHAnsi" w:eastAsiaTheme="minorEastAsia" w:hAnsiTheme="minorHAnsi" w:cstheme="minorBidi"/>
          <w:sz w:val="22"/>
          <w:szCs w:val="22"/>
          <w:lang w:val="en-US"/>
        </w:rPr>
      </w:pPr>
      <w:ins w:id="223" w:author="Thorsten Lohmar" w:date="2022-02-23T13:10:00Z">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_Toc96514317 \h </w:instrText>
        </w:r>
      </w:ins>
      <w:r>
        <w:fldChar w:fldCharType="separate"/>
      </w:r>
      <w:ins w:id="224" w:author="Thorsten Lohmar" w:date="2022-02-23T13:10:00Z">
        <w:r>
          <w:t>58</w:t>
        </w:r>
        <w:r>
          <w:fldChar w:fldCharType="end"/>
        </w:r>
      </w:ins>
    </w:p>
    <w:p w14:paraId="3C8DD7CD" w14:textId="6D645D38" w:rsidR="00F53C1B" w:rsidRDefault="00F53C1B">
      <w:pPr>
        <w:pStyle w:val="TOC4"/>
        <w:rPr>
          <w:ins w:id="225" w:author="Thorsten Lohmar" w:date="2022-02-23T13:10:00Z"/>
          <w:rFonts w:asciiTheme="minorHAnsi" w:eastAsiaTheme="minorEastAsia" w:hAnsiTheme="minorHAnsi" w:cstheme="minorBidi"/>
          <w:sz w:val="22"/>
          <w:szCs w:val="22"/>
          <w:lang w:val="en-US"/>
        </w:rPr>
      </w:pPr>
      <w:ins w:id="226" w:author="Thorsten Lohmar" w:date="2022-02-23T13:10:00Z">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_Toc96514318 \h </w:instrText>
        </w:r>
      </w:ins>
      <w:r>
        <w:fldChar w:fldCharType="separate"/>
      </w:r>
      <w:ins w:id="227" w:author="Thorsten Lohmar" w:date="2022-02-23T13:10:00Z">
        <w:r>
          <w:t>59</w:t>
        </w:r>
        <w:r>
          <w:fldChar w:fldCharType="end"/>
        </w:r>
      </w:ins>
    </w:p>
    <w:p w14:paraId="289CB7A7" w14:textId="3B0EB742" w:rsidR="00F53C1B" w:rsidRDefault="00F53C1B">
      <w:pPr>
        <w:pStyle w:val="TOC4"/>
        <w:rPr>
          <w:ins w:id="228" w:author="Thorsten Lohmar" w:date="2022-02-23T13:10:00Z"/>
          <w:rFonts w:asciiTheme="minorHAnsi" w:eastAsiaTheme="minorEastAsia" w:hAnsiTheme="minorHAnsi" w:cstheme="minorBidi"/>
          <w:sz w:val="22"/>
          <w:szCs w:val="22"/>
          <w:lang w:val="en-US"/>
        </w:rPr>
      </w:pPr>
      <w:ins w:id="229" w:author="Thorsten Lohmar" w:date="2022-02-23T13:10:00Z">
        <w:r>
          <w:t>5.4.1.6</w:t>
        </w:r>
        <w:r>
          <w:rPr>
            <w:rFonts w:asciiTheme="minorHAnsi" w:eastAsiaTheme="minorEastAsia" w:hAnsiTheme="minorHAnsi" w:cstheme="minorBidi"/>
            <w:sz w:val="22"/>
            <w:szCs w:val="22"/>
            <w:lang w:val="en-US"/>
          </w:rPr>
          <w:tab/>
        </w:r>
        <w:r>
          <w:t>QLOG metrics reporting for HTTP/3 and QUIC</w:t>
        </w:r>
        <w:r>
          <w:tab/>
        </w:r>
        <w:r>
          <w:fldChar w:fldCharType="begin"/>
        </w:r>
        <w:r>
          <w:instrText xml:space="preserve"> PAGEREF _Toc96514319 \h </w:instrText>
        </w:r>
      </w:ins>
      <w:r>
        <w:fldChar w:fldCharType="separate"/>
      </w:r>
      <w:ins w:id="230" w:author="Thorsten Lohmar" w:date="2022-02-23T13:10:00Z">
        <w:r>
          <w:t>59</w:t>
        </w:r>
        <w:r>
          <w:fldChar w:fldCharType="end"/>
        </w:r>
      </w:ins>
    </w:p>
    <w:p w14:paraId="1F3E55E4" w14:textId="6C844769" w:rsidR="00F53C1B" w:rsidRDefault="00F53C1B">
      <w:pPr>
        <w:pStyle w:val="TOC3"/>
        <w:rPr>
          <w:ins w:id="231" w:author="Thorsten Lohmar" w:date="2022-02-23T13:10:00Z"/>
          <w:rFonts w:asciiTheme="minorHAnsi" w:eastAsiaTheme="minorEastAsia" w:hAnsiTheme="minorHAnsi" w:cstheme="minorBidi"/>
          <w:sz w:val="22"/>
          <w:szCs w:val="22"/>
          <w:lang w:val="en-US"/>
        </w:rPr>
      </w:pPr>
      <w:ins w:id="232" w:author="Thorsten Lohmar" w:date="2022-02-23T13:10: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_Toc96514320 \h </w:instrText>
        </w:r>
      </w:ins>
      <w:r>
        <w:fldChar w:fldCharType="separate"/>
      </w:r>
      <w:ins w:id="233" w:author="Thorsten Lohmar" w:date="2022-02-23T13:10:00Z">
        <w:r>
          <w:t>60</w:t>
        </w:r>
        <w:r>
          <w:fldChar w:fldCharType="end"/>
        </w:r>
      </w:ins>
    </w:p>
    <w:p w14:paraId="3571C599" w14:textId="7DF4B8E0" w:rsidR="00F53C1B" w:rsidRDefault="00F53C1B">
      <w:pPr>
        <w:pStyle w:val="TOC4"/>
        <w:rPr>
          <w:ins w:id="234" w:author="Thorsten Lohmar" w:date="2022-02-23T13:10:00Z"/>
          <w:rFonts w:asciiTheme="minorHAnsi" w:eastAsiaTheme="minorEastAsia" w:hAnsiTheme="minorHAnsi" w:cstheme="minorBidi"/>
          <w:sz w:val="22"/>
          <w:szCs w:val="22"/>
          <w:lang w:val="en-US"/>
        </w:rPr>
      </w:pPr>
      <w:ins w:id="235" w:author="Thorsten Lohmar" w:date="2022-02-23T13:10:00Z">
        <w:r>
          <w:t>5.4.2.1</w:t>
        </w:r>
        <w:r>
          <w:rPr>
            <w:rFonts w:asciiTheme="minorHAnsi" w:eastAsiaTheme="minorEastAsia" w:hAnsiTheme="minorHAnsi" w:cstheme="minorBidi"/>
            <w:sz w:val="22"/>
            <w:szCs w:val="22"/>
            <w:lang w:val="en-US"/>
          </w:rPr>
          <w:tab/>
        </w:r>
        <w:r>
          <w:t>General</w:t>
        </w:r>
        <w:r>
          <w:tab/>
        </w:r>
        <w:r>
          <w:fldChar w:fldCharType="begin"/>
        </w:r>
        <w:r>
          <w:instrText xml:space="preserve"> PAGEREF _Toc96514321 \h </w:instrText>
        </w:r>
      </w:ins>
      <w:r>
        <w:fldChar w:fldCharType="separate"/>
      </w:r>
      <w:ins w:id="236" w:author="Thorsten Lohmar" w:date="2022-02-23T13:10:00Z">
        <w:r>
          <w:t>60</w:t>
        </w:r>
        <w:r>
          <w:fldChar w:fldCharType="end"/>
        </w:r>
      </w:ins>
    </w:p>
    <w:p w14:paraId="68B65A24" w14:textId="59C9939B" w:rsidR="00F53C1B" w:rsidRDefault="00F53C1B">
      <w:pPr>
        <w:pStyle w:val="TOC4"/>
        <w:rPr>
          <w:ins w:id="237" w:author="Thorsten Lohmar" w:date="2022-02-23T13:10:00Z"/>
          <w:rFonts w:asciiTheme="minorHAnsi" w:eastAsiaTheme="minorEastAsia" w:hAnsiTheme="minorHAnsi" w:cstheme="minorBidi"/>
          <w:sz w:val="22"/>
          <w:szCs w:val="22"/>
          <w:lang w:val="en-US"/>
        </w:rPr>
      </w:pPr>
      <w:ins w:id="238" w:author="Thorsten Lohmar" w:date="2022-02-23T13:10:00Z">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_Toc96514322 \h </w:instrText>
        </w:r>
      </w:ins>
      <w:r>
        <w:fldChar w:fldCharType="separate"/>
      </w:r>
      <w:ins w:id="239" w:author="Thorsten Lohmar" w:date="2022-02-23T13:10:00Z">
        <w:r>
          <w:t>60</w:t>
        </w:r>
        <w:r>
          <w:fldChar w:fldCharType="end"/>
        </w:r>
      </w:ins>
    </w:p>
    <w:p w14:paraId="36AD15EF" w14:textId="692B62F6" w:rsidR="00F53C1B" w:rsidRDefault="00F53C1B">
      <w:pPr>
        <w:pStyle w:val="TOC4"/>
        <w:rPr>
          <w:ins w:id="240" w:author="Thorsten Lohmar" w:date="2022-02-23T13:10:00Z"/>
          <w:rFonts w:asciiTheme="minorHAnsi" w:eastAsiaTheme="minorEastAsia" w:hAnsiTheme="minorHAnsi" w:cstheme="minorBidi"/>
          <w:sz w:val="22"/>
          <w:szCs w:val="22"/>
          <w:lang w:val="en-US"/>
        </w:rPr>
      </w:pPr>
      <w:ins w:id="241" w:author="Thorsten Lohmar" w:date="2022-02-23T13:10:00Z">
        <w:r>
          <w:t>5.4.2.3</w:t>
        </w:r>
        <w:r>
          <w:rPr>
            <w:rFonts w:asciiTheme="minorHAnsi" w:eastAsiaTheme="minorEastAsia" w:hAnsiTheme="minorHAnsi" w:cstheme="minorBidi"/>
            <w:sz w:val="22"/>
            <w:szCs w:val="22"/>
            <w:lang w:val="en-US"/>
          </w:rPr>
          <w:tab/>
        </w:r>
        <w:r>
          <w:t>Collaboration for uplink media streaming using HTTP/3</w:t>
        </w:r>
        <w:r>
          <w:tab/>
        </w:r>
        <w:r>
          <w:fldChar w:fldCharType="begin"/>
        </w:r>
        <w:r>
          <w:instrText xml:space="preserve"> PAGEREF _Toc96514323 \h </w:instrText>
        </w:r>
      </w:ins>
      <w:r>
        <w:fldChar w:fldCharType="separate"/>
      </w:r>
      <w:ins w:id="242" w:author="Thorsten Lohmar" w:date="2022-02-23T13:10:00Z">
        <w:r>
          <w:t>60</w:t>
        </w:r>
        <w:r>
          <w:fldChar w:fldCharType="end"/>
        </w:r>
      </w:ins>
    </w:p>
    <w:p w14:paraId="292F3928" w14:textId="5F76C7B3" w:rsidR="00F53C1B" w:rsidRDefault="00F53C1B">
      <w:pPr>
        <w:pStyle w:val="TOC3"/>
        <w:rPr>
          <w:ins w:id="243" w:author="Thorsten Lohmar" w:date="2022-02-23T13:10:00Z"/>
          <w:rFonts w:asciiTheme="minorHAnsi" w:eastAsiaTheme="minorEastAsia" w:hAnsiTheme="minorHAnsi" w:cstheme="minorBidi"/>
          <w:sz w:val="22"/>
          <w:szCs w:val="22"/>
          <w:lang w:val="en-US"/>
        </w:rPr>
      </w:pPr>
      <w:ins w:id="244" w:author="Thorsten Lohmar" w:date="2022-02-23T13:10: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_Toc96514324 \h </w:instrText>
        </w:r>
      </w:ins>
      <w:r>
        <w:fldChar w:fldCharType="separate"/>
      </w:r>
      <w:ins w:id="245" w:author="Thorsten Lohmar" w:date="2022-02-23T13:10:00Z">
        <w:r>
          <w:t>61</w:t>
        </w:r>
        <w:r>
          <w:fldChar w:fldCharType="end"/>
        </w:r>
      </w:ins>
    </w:p>
    <w:p w14:paraId="13B08A60" w14:textId="40AE1726" w:rsidR="00F53C1B" w:rsidRDefault="00F53C1B">
      <w:pPr>
        <w:pStyle w:val="TOC4"/>
        <w:rPr>
          <w:ins w:id="246" w:author="Thorsten Lohmar" w:date="2022-02-23T13:10:00Z"/>
          <w:rFonts w:asciiTheme="minorHAnsi" w:eastAsiaTheme="minorEastAsia" w:hAnsiTheme="minorHAnsi" w:cstheme="minorBidi"/>
          <w:sz w:val="22"/>
          <w:szCs w:val="22"/>
          <w:lang w:val="en-US"/>
        </w:rPr>
      </w:pPr>
      <w:ins w:id="247" w:author="Thorsten Lohmar" w:date="2022-02-23T13:10:00Z">
        <w:r>
          <w:t>5.4.3.1</w:t>
        </w:r>
        <w:r>
          <w:rPr>
            <w:rFonts w:asciiTheme="minorHAnsi" w:eastAsiaTheme="minorEastAsia" w:hAnsiTheme="minorHAnsi" w:cstheme="minorBidi"/>
            <w:sz w:val="22"/>
            <w:szCs w:val="22"/>
            <w:lang w:val="en-US"/>
          </w:rPr>
          <w:tab/>
        </w:r>
        <w:r>
          <w:t>General</w:t>
        </w:r>
        <w:r>
          <w:tab/>
        </w:r>
        <w:r>
          <w:fldChar w:fldCharType="begin"/>
        </w:r>
        <w:r>
          <w:instrText xml:space="preserve"> PAGEREF _Toc96514325 \h </w:instrText>
        </w:r>
      </w:ins>
      <w:r>
        <w:fldChar w:fldCharType="separate"/>
      </w:r>
      <w:ins w:id="248" w:author="Thorsten Lohmar" w:date="2022-02-23T13:10:00Z">
        <w:r>
          <w:t>61</w:t>
        </w:r>
        <w:r>
          <w:fldChar w:fldCharType="end"/>
        </w:r>
      </w:ins>
    </w:p>
    <w:p w14:paraId="76B94C5B" w14:textId="28DDE544" w:rsidR="00F53C1B" w:rsidRDefault="00F53C1B">
      <w:pPr>
        <w:pStyle w:val="TOC4"/>
        <w:rPr>
          <w:ins w:id="249" w:author="Thorsten Lohmar" w:date="2022-02-23T13:10:00Z"/>
          <w:rFonts w:asciiTheme="minorHAnsi" w:eastAsiaTheme="minorEastAsia" w:hAnsiTheme="minorHAnsi" w:cstheme="minorBidi"/>
          <w:sz w:val="22"/>
          <w:szCs w:val="22"/>
          <w:lang w:val="en-US"/>
        </w:rPr>
      </w:pPr>
      <w:ins w:id="250" w:author="Thorsten Lohmar" w:date="2022-02-23T13:10:00Z">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_Toc96514326 \h </w:instrText>
        </w:r>
      </w:ins>
      <w:r>
        <w:fldChar w:fldCharType="separate"/>
      </w:r>
      <w:ins w:id="251" w:author="Thorsten Lohmar" w:date="2022-02-23T13:10:00Z">
        <w:r>
          <w:t>61</w:t>
        </w:r>
        <w:r>
          <w:fldChar w:fldCharType="end"/>
        </w:r>
      </w:ins>
    </w:p>
    <w:p w14:paraId="3DB323D6" w14:textId="16DF250E" w:rsidR="00F53C1B" w:rsidRDefault="00F53C1B">
      <w:pPr>
        <w:pStyle w:val="TOC4"/>
        <w:rPr>
          <w:ins w:id="252" w:author="Thorsten Lohmar" w:date="2022-02-23T13:10:00Z"/>
          <w:rFonts w:asciiTheme="minorHAnsi" w:eastAsiaTheme="minorEastAsia" w:hAnsiTheme="minorHAnsi" w:cstheme="minorBidi"/>
          <w:sz w:val="22"/>
          <w:szCs w:val="22"/>
          <w:lang w:val="en-US"/>
        </w:rPr>
      </w:pPr>
      <w:ins w:id="253" w:author="Thorsten Lohmar" w:date="2022-02-23T13:10:00Z">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_Toc96514327 \h </w:instrText>
        </w:r>
      </w:ins>
      <w:r>
        <w:fldChar w:fldCharType="separate"/>
      </w:r>
      <w:ins w:id="254" w:author="Thorsten Lohmar" w:date="2022-02-23T13:10:00Z">
        <w:r>
          <w:t>62</w:t>
        </w:r>
        <w:r>
          <w:fldChar w:fldCharType="end"/>
        </w:r>
      </w:ins>
    </w:p>
    <w:p w14:paraId="1C72AE6C" w14:textId="034BC324" w:rsidR="00F53C1B" w:rsidRDefault="00F53C1B">
      <w:pPr>
        <w:pStyle w:val="TOC3"/>
        <w:rPr>
          <w:ins w:id="255" w:author="Thorsten Lohmar" w:date="2022-02-23T13:10:00Z"/>
          <w:rFonts w:asciiTheme="minorHAnsi" w:eastAsiaTheme="minorEastAsia" w:hAnsiTheme="minorHAnsi" w:cstheme="minorBidi"/>
          <w:sz w:val="22"/>
          <w:szCs w:val="22"/>
          <w:lang w:val="en-US"/>
        </w:rPr>
      </w:pPr>
      <w:ins w:id="256" w:author="Thorsten Lohmar" w:date="2022-02-23T13:10: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_Toc96514328 \h </w:instrText>
        </w:r>
      </w:ins>
      <w:r>
        <w:fldChar w:fldCharType="separate"/>
      </w:r>
      <w:ins w:id="257" w:author="Thorsten Lohmar" w:date="2022-02-23T13:10:00Z">
        <w:r>
          <w:t>62</w:t>
        </w:r>
        <w:r>
          <w:fldChar w:fldCharType="end"/>
        </w:r>
      </w:ins>
    </w:p>
    <w:p w14:paraId="769A2B5D" w14:textId="04B15626" w:rsidR="00F53C1B" w:rsidRDefault="00F53C1B">
      <w:pPr>
        <w:pStyle w:val="TOC4"/>
        <w:rPr>
          <w:ins w:id="258" w:author="Thorsten Lohmar" w:date="2022-02-23T13:10:00Z"/>
          <w:rFonts w:asciiTheme="minorHAnsi" w:eastAsiaTheme="minorEastAsia" w:hAnsiTheme="minorHAnsi" w:cstheme="minorBidi"/>
          <w:sz w:val="22"/>
          <w:szCs w:val="22"/>
          <w:lang w:val="en-US"/>
        </w:rPr>
      </w:pPr>
      <w:ins w:id="259" w:author="Thorsten Lohmar" w:date="2022-02-23T13:10:00Z">
        <w:r>
          <w:t>5.4.4.1</w:t>
        </w:r>
        <w:r>
          <w:rPr>
            <w:rFonts w:asciiTheme="minorHAnsi" w:eastAsiaTheme="minorEastAsia" w:hAnsiTheme="minorHAnsi" w:cstheme="minorBidi"/>
            <w:sz w:val="22"/>
            <w:szCs w:val="22"/>
            <w:lang w:val="en-US"/>
          </w:rPr>
          <w:tab/>
        </w:r>
        <w:r>
          <w:t>General</w:t>
        </w:r>
        <w:r>
          <w:tab/>
        </w:r>
        <w:r>
          <w:fldChar w:fldCharType="begin"/>
        </w:r>
        <w:r>
          <w:instrText xml:space="preserve"> PAGEREF _Toc96514329 \h </w:instrText>
        </w:r>
      </w:ins>
      <w:r>
        <w:fldChar w:fldCharType="separate"/>
      </w:r>
      <w:ins w:id="260" w:author="Thorsten Lohmar" w:date="2022-02-23T13:10:00Z">
        <w:r>
          <w:t>62</w:t>
        </w:r>
        <w:r>
          <w:fldChar w:fldCharType="end"/>
        </w:r>
      </w:ins>
    </w:p>
    <w:p w14:paraId="137E8F97" w14:textId="1B506EC4" w:rsidR="00F53C1B" w:rsidRDefault="00F53C1B">
      <w:pPr>
        <w:pStyle w:val="TOC3"/>
        <w:rPr>
          <w:ins w:id="261" w:author="Thorsten Lohmar" w:date="2022-02-23T13:10:00Z"/>
          <w:rFonts w:asciiTheme="minorHAnsi" w:eastAsiaTheme="minorEastAsia" w:hAnsiTheme="minorHAnsi" w:cstheme="minorBidi"/>
          <w:sz w:val="22"/>
          <w:szCs w:val="22"/>
          <w:lang w:val="en-US"/>
        </w:rPr>
      </w:pPr>
      <w:ins w:id="262" w:author="Thorsten Lohmar" w:date="2022-02-23T13:10: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_Toc96514330 \h </w:instrText>
        </w:r>
      </w:ins>
      <w:r>
        <w:fldChar w:fldCharType="separate"/>
      </w:r>
      <w:ins w:id="263" w:author="Thorsten Lohmar" w:date="2022-02-23T13:10:00Z">
        <w:r>
          <w:t>62</w:t>
        </w:r>
        <w:r>
          <w:fldChar w:fldCharType="end"/>
        </w:r>
      </w:ins>
    </w:p>
    <w:p w14:paraId="7957509F" w14:textId="3724C328" w:rsidR="00F53C1B" w:rsidRDefault="00F53C1B">
      <w:pPr>
        <w:pStyle w:val="TOC4"/>
        <w:rPr>
          <w:ins w:id="264" w:author="Thorsten Lohmar" w:date="2022-02-23T13:10:00Z"/>
          <w:rFonts w:asciiTheme="minorHAnsi" w:eastAsiaTheme="minorEastAsia" w:hAnsiTheme="minorHAnsi" w:cstheme="minorBidi"/>
          <w:sz w:val="22"/>
          <w:szCs w:val="22"/>
          <w:lang w:val="en-US"/>
        </w:rPr>
      </w:pPr>
      <w:ins w:id="265" w:author="Thorsten Lohmar" w:date="2022-02-23T13:10:00Z">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_Toc96514331 \h </w:instrText>
        </w:r>
      </w:ins>
      <w:r>
        <w:fldChar w:fldCharType="separate"/>
      </w:r>
      <w:ins w:id="266" w:author="Thorsten Lohmar" w:date="2022-02-23T13:10:00Z">
        <w:r>
          <w:t>62</w:t>
        </w:r>
        <w:r>
          <w:fldChar w:fldCharType="end"/>
        </w:r>
      </w:ins>
    </w:p>
    <w:p w14:paraId="25BCC984" w14:textId="0DD262B1" w:rsidR="00F53C1B" w:rsidRDefault="00F53C1B">
      <w:pPr>
        <w:pStyle w:val="TOC4"/>
        <w:rPr>
          <w:ins w:id="267" w:author="Thorsten Lohmar" w:date="2022-02-23T13:10:00Z"/>
          <w:rFonts w:asciiTheme="minorHAnsi" w:eastAsiaTheme="minorEastAsia" w:hAnsiTheme="minorHAnsi" w:cstheme="minorBidi"/>
          <w:sz w:val="22"/>
          <w:szCs w:val="22"/>
          <w:lang w:val="en-US"/>
        </w:rPr>
      </w:pPr>
      <w:ins w:id="268" w:author="Thorsten Lohmar" w:date="2022-02-23T13:10:00Z">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_Toc96514332 \h </w:instrText>
        </w:r>
      </w:ins>
      <w:r>
        <w:fldChar w:fldCharType="separate"/>
      </w:r>
      <w:ins w:id="269" w:author="Thorsten Lohmar" w:date="2022-02-23T13:10:00Z">
        <w:r>
          <w:t>62</w:t>
        </w:r>
        <w:r>
          <w:fldChar w:fldCharType="end"/>
        </w:r>
      </w:ins>
    </w:p>
    <w:p w14:paraId="568B9A34" w14:textId="18D60041" w:rsidR="00F53C1B" w:rsidRDefault="00F53C1B">
      <w:pPr>
        <w:pStyle w:val="TOC4"/>
        <w:rPr>
          <w:ins w:id="270" w:author="Thorsten Lohmar" w:date="2022-02-23T13:10:00Z"/>
          <w:rFonts w:asciiTheme="minorHAnsi" w:eastAsiaTheme="minorEastAsia" w:hAnsiTheme="minorHAnsi" w:cstheme="minorBidi"/>
          <w:sz w:val="22"/>
          <w:szCs w:val="22"/>
          <w:lang w:val="en-US"/>
        </w:rPr>
      </w:pPr>
      <w:ins w:id="271" w:author="Thorsten Lohmar" w:date="2022-02-23T13:10:00Z">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_Toc96514333 \h </w:instrText>
        </w:r>
      </w:ins>
      <w:r>
        <w:fldChar w:fldCharType="separate"/>
      </w:r>
      <w:ins w:id="272" w:author="Thorsten Lohmar" w:date="2022-02-23T13:10:00Z">
        <w:r>
          <w:t>62</w:t>
        </w:r>
        <w:r>
          <w:fldChar w:fldCharType="end"/>
        </w:r>
      </w:ins>
    </w:p>
    <w:p w14:paraId="44A7A125" w14:textId="44DBB383" w:rsidR="00F53C1B" w:rsidRDefault="00F53C1B">
      <w:pPr>
        <w:pStyle w:val="TOC4"/>
        <w:rPr>
          <w:ins w:id="273" w:author="Thorsten Lohmar" w:date="2022-02-23T13:10:00Z"/>
          <w:rFonts w:asciiTheme="minorHAnsi" w:eastAsiaTheme="minorEastAsia" w:hAnsiTheme="minorHAnsi" w:cstheme="minorBidi"/>
          <w:sz w:val="22"/>
          <w:szCs w:val="22"/>
          <w:lang w:val="en-US"/>
        </w:rPr>
      </w:pPr>
      <w:ins w:id="274" w:author="Thorsten Lohmar" w:date="2022-02-23T13:10:00Z">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_Toc96514334 \h </w:instrText>
        </w:r>
      </w:ins>
      <w:r>
        <w:fldChar w:fldCharType="separate"/>
      </w:r>
      <w:ins w:id="275" w:author="Thorsten Lohmar" w:date="2022-02-23T13:10:00Z">
        <w:r>
          <w:t>63</w:t>
        </w:r>
        <w:r>
          <w:fldChar w:fldCharType="end"/>
        </w:r>
      </w:ins>
    </w:p>
    <w:p w14:paraId="6DDDE3A0" w14:textId="1AE8F115" w:rsidR="00F53C1B" w:rsidRDefault="00F53C1B">
      <w:pPr>
        <w:pStyle w:val="TOC4"/>
        <w:rPr>
          <w:ins w:id="276" w:author="Thorsten Lohmar" w:date="2022-02-23T13:10:00Z"/>
          <w:rFonts w:asciiTheme="minorHAnsi" w:eastAsiaTheme="minorEastAsia" w:hAnsiTheme="minorHAnsi" w:cstheme="minorBidi"/>
          <w:sz w:val="22"/>
          <w:szCs w:val="22"/>
          <w:lang w:val="en-US"/>
        </w:rPr>
      </w:pPr>
      <w:ins w:id="277" w:author="Thorsten Lohmar" w:date="2022-02-23T13:10:00Z">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_Toc96514335 \h </w:instrText>
        </w:r>
      </w:ins>
      <w:r>
        <w:fldChar w:fldCharType="separate"/>
      </w:r>
      <w:ins w:id="278" w:author="Thorsten Lohmar" w:date="2022-02-23T13:10:00Z">
        <w:r>
          <w:t>63</w:t>
        </w:r>
        <w:r>
          <w:fldChar w:fldCharType="end"/>
        </w:r>
      </w:ins>
    </w:p>
    <w:p w14:paraId="7472737F" w14:textId="6DC7F755" w:rsidR="00F53C1B" w:rsidRDefault="00F53C1B">
      <w:pPr>
        <w:pStyle w:val="TOC4"/>
        <w:rPr>
          <w:ins w:id="279" w:author="Thorsten Lohmar" w:date="2022-02-23T13:10:00Z"/>
          <w:rFonts w:asciiTheme="minorHAnsi" w:eastAsiaTheme="minorEastAsia" w:hAnsiTheme="minorHAnsi" w:cstheme="minorBidi"/>
          <w:sz w:val="22"/>
          <w:szCs w:val="22"/>
          <w:lang w:val="en-US"/>
        </w:rPr>
      </w:pPr>
      <w:ins w:id="280" w:author="Thorsten Lohmar" w:date="2022-02-23T13:10:00Z">
        <w:r>
          <w:t>5.4.5.6</w:t>
        </w:r>
        <w:r>
          <w:rPr>
            <w:rFonts w:asciiTheme="minorHAnsi" w:eastAsiaTheme="minorEastAsia" w:hAnsiTheme="minorHAnsi" w:cstheme="minorBidi"/>
            <w:sz w:val="22"/>
            <w:szCs w:val="22"/>
            <w:lang w:val="en-US"/>
          </w:rPr>
          <w:tab/>
        </w:r>
        <w:r>
          <w:t>Addition of HTTP/3 as a supported HTTP version in 3GPP specifications</w:t>
        </w:r>
        <w:r>
          <w:tab/>
        </w:r>
        <w:r>
          <w:fldChar w:fldCharType="begin"/>
        </w:r>
        <w:r>
          <w:instrText xml:space="preserve"> PAGEREF _Toc96514336 \h </w:instrText>
        </w:r>
      </w:ins>
      <w:r>
        <w:fldChar w:fldCharType="separate"/>
      </w:r>
      <w:ins w:id="281" w:author="Thorsten Lohmar" w:date="2022-02-23T13:10:00Z">
        <w:r>
          <w:t>63</w:t>
        </w:r>
        <w:r>
          <w:fldChar w:fldCharType="end"/>
        </w:r>
      </w:ins>
    </w:p>
    <w:p w14:paraId="65C5D16F" w14:textId="160D2201" w:rsidR="00F53C1B" w:rsidRDefault="00F53C1B">
      <w:pPr>
        <w:pStyle w:val="TOC4"/>
        <w:rPr>
          <w:ins w:id="282" w:author="Thorsten Lohmar" w:date="2022-02-23T13:10:00Z"/>
          <w:rFonts w:asciiTheme="minorHAnsi" w:eastAsiaTheme="minorEastAsia" w:hAnsiTheme="minorHAnsi" w:cstheme="minorBidi"/>
          <w:sz w:val="22"/>
          <w:szCs w:val="22"/>
          <w:lang w:val="en-US"/>
        </w:rPr>
      </w:pPr>
      <w:ins w:id="283" w:author="Thorsten Lohmar" w:date="2022-02-23T13:10:00Z">
        <w:r>
          <w:t>5.4.5.7</w:t>
        </w:r>
        <w:r>
          <w:rPr>
            <w:rFonts w:asciiTheme="minorHAnsi" w:eastAsiaTheme="minorEastAsia" w:hAnsiTheme="minorHAnsi" w:cstheme="minorBidi"/>
            <w:sz w:val="22"/>
            <w:szCs w:val="22"/>
            <w:lang w:val="en-US"/>
          </w:rPr>
          <w:tab/>
        </w:r>
        <w:r>
          <w:t>Pace of HTTP/3 deployment in 3GPP environments</w:t>
        </w:r>
        <w:r>
          <w:tab/>
        </w:r>
        <w:r>
          <w:fldChar w:fldCharType="begin"/>
        </w:r>
        <w:r>
          <w:instrText xml:space="preserve"> PAGEREF _Toc96514337 \h </w:instrText>
        </w:r>
      </w:ins>
      <w:r>
        <w:fldChar w:fldCharType="separate"/>
      </w:r>
      <w:ins w:id="284" w:author="Thorsten Lohmar" w:date="2022-02-23T13:10:00Z">
        <w:r>
          <w:t>64</w:t>
        </w:r>
        <w:r>
          <w:fldChar w:fldCharType="end"/>
        </w:r>
      </w:ins>
    </w:p>
    <w:p w14:paraId="71008ABA" w14:textId="7A8AA0D9" w:rsidR="00F53C1B" w:rsidRDefault="00F53C1B">
      <w:pPr>
        <w:pStyle w:val="TOC3"/>
        <w:rPr>
          <w:ins w:id="285" w:author="Thorsten Lohmar" w:date="2022-02-23T13:10:00Z"/>
          <w:rFonts w:asciiTheme="minorHAnsi" w:eastAsiaTheme="minorEastAsia" w:hAnsiTheme="minorHAnsi" w:cstheme="minorBidi"/>
          <w:sz w:val="22"/>
          <w:szCs w:val="22"/>
          <w:lang w:val="en-US"/>
        </w:rPr>
      </w:pPr>
      <w:ins w:id="286" w:author="Thorsten Lohmar" w:date="2022-02-23T13:10: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_Toc96514338 \h </w:instrText>
        </w:r>
      </w:ins>
      <w:r>
        <w:fldChar w:fldCharType="separate"/>
      </w:r>
      <w:ins w:id="287" w:author="Thorsten Lohmar" w:date="2022-02-23T13:10:00Z">
        <w:r>
          <w:t>64</w:t>
        </w:r>
        <w:r>
          <w:fldChar w:fldCharType="end"/>
        </w:r>
      </w:ins>
    </w:p>
    <w:p w14:paraId="3CD707FE" w14:textId="3CF14A68" w:rsidR="00F53C1B" w:rsidRDefault="00F53C1B">
      <w:pPr>
        <w:pStyle w:val="TOC4"/>
        <w:rPr>
          <w:ins w:id="288" w:author="Thorsten Lohmar" w:date="2022-02-23T13:10:00Z"/>
          <w:rFonts w:asciiTheme="minorHAnsi" w:eastAsiaTheme="minorEastAsia" w:hAnsiTheme="minorHAnsi" w:cstheme="minorBidi"/>
          <w:sz w:val="22"/>
          <w:szCs w:val="22"/>
          <w:lang w:val="en-US"/>
        </w:rPr>
      </w:pPr>
      <w:ins w:id="289" w:author="Thorsten Lohmar" w:date="2022-02-23T13:10:00Z">
        <w:r>
          <w:t>5.4.6.1</w:t>
        </w:r>
        <w:r>
          <w:rPr>
            <w:rFonts w:asciiTheme="minorHAnsi" w:eastAsiaTheme="minorEastAsia" w:hAnsiTheme="minorHAnsi" w:cstheme="minorBidi"/>
            <w:sz w:val="22"/>
            <w:szCs w:val="22"/>
            <w:lang w:val="en-US"/>
          </w:rPr>
          <w:tab/>
        </w:r>
        <w:r>
          <w:t>Metrics reporting using QLOG events</w:t>
        </w:r>
        <w:r>
          <w:tab/>
        </w:r>
        <w:r>
          <w:fldChar w:fldCharType="begin"/>
        </w:r>
        <w:r>
          <w:instrText xml:space="preserve"> PAGEREF _Toc96514339 \h </w:instrText>
        </w:r>
      </w:ins>
      <w:r>
        <w:fldChar w:fldCharType="separate"/>
      </w:r>
      <w:ins w:id="290" w:author="Thorsten Lohmar" w:date="2022-02-23T13:10:00Z">
        <w:r>
          <w:t>64</w:t>
        </w:r>
        <w:r>
          <w:fldChar w:fldCharType="end"/>
        </w:r>
      </w:ins>
    </w:p>
    <w:p w14:paraId="205A7005" w14:textId="77DC985D" w:rsidR="00F53C1B" w:rsidRDefault="00F53C1B">
      <w:pPr>
        <w:pStyle w:val="TOC2"/>
        <w:rPr>
          <w:ins w:id="291" w:author="Thorsten Lohmar" w:date="2022-02-23T13:10:00Z"/>
          <w:rFonts w:asciiTheme="minorHAnsi" w:eastAsiaTheme="minorEastAsia" w:hAnsiTheme="minorHAnsi" w:cstheme="minorBidi"/>
          <w:sz w:val="22"/>
          <w:szCs w:val="22"/>
          <w:lang w:val="en-US"/>
        </w:rPr>
      </w:pPr>
      <w:ins w:id="292" w:author="Thorsten Lohmar" w:date="2022-02-23T13:10: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_Toc96514340 \h </w:instrText>
        </w:r>
      </w:ins>
      <w:r>
        <w:fldChar w:fldCharType="separate"/>
      </w:r>
      <w:ins w:id="293" w:author="Thorsten Lohmar" w:date="2022-02-23T13:10:00Z">
        <w:r>
          <w:t>64</w:t>
        </w:r>
        <w:r>
          <w:fldChar w:fldCharType="end"/>
        </w:r>
      </w:ins>
    </w:p>
    <w:p w14:paraId="48883400" w14:textId="21E9037C" w:rsidR="00F53C1B" w:rsidRDefault="00F53C1B">
      <w:pPr>
        <w:pStyle w:val="TOC3"/>
        <w:rPr>
          <w:ins w:id="294" w:author="Thorsten Lohmar" w:date="2022-02-23T13:10:00Z"/>
          <w:rFonts w:asciiTheme="minorHAnsi" w:eastAsiaTheme="minorEastAsia" w:hAnsiTheme="minorHAnsi" w:cstheme="minorBidi"/>
          <w:sz w:val="22"/>
          <w:szCs w:val="22"/>
          <w:lang w:val="en-US"/>
        </w:rPr>
      </w:pPr>
      <w:ins w:id="295" w:author="Thorsten Lohmar" w:date="2022-02-23T13:10: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_Toc96514341 \h </w:instrText>
        </w:r>
      </w:ins>
      <w:r>
        <w:fldChar w:fldCharType="separate"/>
      </w:r>
      <w:ins w:id="296" w:author="Thorsten Lohmar" w:date="2022-02-23T13:10:00Z">
        <w:r>
          <w:t>64</w:t>
        </w:r>
        <w:r>
          <w:fldChar w:fldCharType="end"/>
        </w:r>
      </w:ins>
    </w:p>
    <w:p w14:paraId="2C3FC914" w14:textId="08C4A741" w:rsidR="00F53C1B" w:rsidRDefault="00F53C1B">
      <w:pPr>
        <w:pStyle w:val="TOC4"/>
        <w:rPr>
          <w:ins w:id="297" w:author="Thorsten Lohmar" w:date="2022-02-23T13:10:00Z"/>
          <w:rFonts w:asciiTheme="minorHAnsi" w:eastAsiaTheme="minorEastAsia" w:hAnsiTheme="minorHAnsi" w:cstheme="minorBidi"/>
          <w:sz w:val="22"/>
          <w:szCs w:val="22"/>
          <w:lang w:val="en-US"/>
        </w:rPr>
      </w:pPr>
      <w:ins w:id="298" w:author="Thorsten Lohmar" w:date="2022-02-23T13:10: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_Toc96514342 \h </w:instrText>
        </w:r>
      </w:ins>
      <w:r>
        <w:fldChar w:fldCharType="separate"/>
      </w:r>
      <w:ins w:id="299" w:author="Thorsten Lohmar" w:date="2022-02-23T13:10:00Z">
        <w:r>
          <w:t>64</w:t>
        </w:r>
        <w:r>
          <w:fldChar w:fldCharType="end"/>
        </w:r>
      </w:ins>
    </w:p>
    <w:p w14:paraId="2611DF61" w14:textId="51C24D57" w:rsidR="00F53C1B" w:rsidRDefault="00F53C1B">
      <w:pPr>
        <w:pStyle w:val="TOC4"/>
        <w:rPr>
          <w:ins w:id="300" w:author="Thorsten Lohmar" w:date="2022-02-23T13:10:00Z"/>
          <w:rFonts w:asciiTheme="minorHAnsi" w:eastAsiaTheme="minorEastAsia" w:hAnsiTheme="minorHAnsi" w:cstheme="minorBidi"/>
          <w:sz w:val="22"/>
          <w:szCs w:val="22"/>
          <w:lang w:val="en-US"/>
        </w:rPr>
      </w:pPr>
      <w:ins w:id="301" w:author="Thorsten Lohmar" w:date="2022-02-23T13:10: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_Toc96514343 \h </w:instrText>
        </w:r>
      </w:ins>
      <w:r>
        <w:fldChar w:fldCharType="separate"/>
      </w:r>
      <w:ins w:id="302" w:author="Thorsten Lohmar" w:date="2022-02-23T13:10:00Z">
        <w:r>
          <w:t>65</w:t>
        </w:r>
        <w:r>
          <w:fldChar w:fldCharType="end"/>
        </w:r>
      </w:ins>
    </w:p>
    <w:p w14:paraId="16B36149" w14:textId="1F56D7FC" w:rsidR="00F53C1B" w:rsidRDefault="00F53C1B">
      <w:pPr>
        <w:pStyle w:val="TOC4"/>
        <w:rPr>
          <w:ins w:id="303" w:author="Thorsten Lohmar" w:date="2022-02-23T13:10:00Z"/>
          <w:rFonts w:asciiTheme="minorHAnsi" w:eastAsiaTheme="minorEastAsia" w:hAnsiTheme="minorHAnsi" w:cstheme="minorBidi"/>
          <w:sz w:val="22"/>
          <w:szCs w:val="22"/>
          <w:lang w:val="en-US"/>
        </w:rPr>
      </w:pPr>
      <w:ins w:id="304" w:author="Thorsten Lohmar" w:date="2022-02-23T13:10: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_Toc96514344 \h </w:instrText>
        </w:r>
      </w:ins>
      <w:r>
        <w:fldChar w:fldCharType="separate"/>
      </w:r>
      <w:ins w:id="305" w:author="Thorsten Lohmar" w:date="2022-02-23T13:10:00Z">
        <w:r>
          <w:t>65</w:t>
        </w:r>
        <w:r>
          <w:fldChar w:fldCharType="end"/>
        </w:r>
      </w:ins>
    </w:p>
    <w:p w14:paraId="7AA7E736" w14:textId="484BF682" w:rsidR="00F53C1B" w:rsidRDefault="00F53C1B">
      <w:pPr>
        <w:pStyle w:val="TOC4"/>
        <w:rPr>
          <w:ins w:id="306" w:author="Thorsten Lohmar" w:date="2022-02-23T13:10:00Z"/>
          <w:rFonts w:asciiTheme="minorHAnsi" w:eastAsiaTheme="minorEastAsia" w:hAnsiTheme="minorHAnsi" w:cstheme="minorBidi"/>
          <w:sz w:val="22"/>
          <w:szCs w:val="22"/>
          <w:lang w:val="en-US"/>
        </w:rPr>
      </w:pPr>
      <w:ins w:id="307" w:author="Thorsten Lohmar" w:date="2022-02-23T13:10: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_Toc96514345 \h </w:instrText>
        </w:r>
      </w:ins>
      <w:r>
        <w:fldChar w:fldCharType="separate"/>
      </w:r>
      <w:ins w:id="308" w:author="Thorsten Lohmar" w:date="2022-02-23T13:10:00Z">
        <w:r>
          <w:t>66</w:t>
        </w:r>
        <w:r>
          <w:fldChar w:fldCharType="end"/>
        </w:r>
      </w:ins>
    </w:p>
    <w:p w14:paraId="165DFD94" w14:textId="50E33DCB" w:rsidR="00F53C1B" w:rsidRDefault="00F53C1B">
      <w:pPr>
        <w:pStyle w:val="TOC3"/>
        <w:rPr>
          <w:ins w:id="309" w:author="Thorsten Lohmar" w:date="2022-02-23T13:10:00Z"/>
          <w:rFonts w:asciiTheme="minorHAnsi" w:eastAsiaTheme="minorEastAsia" w:hAnsiTheme="minorHAnsi" w:cstheme="minorBidi"/>
          <w:sz w:val="22"/>
          <w:szCs w:val="22"/>
          <w:lang w:val="en-US"/>
        </w:rPr>
      </w:pPr>
      <w:ins w:id="310" w:author="Thorsten Lohmar" w:date="2022-02-23T13:10: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_Toc96514346 \h </w:instrText>
        </w:r>
      </w:ins>
      <w:r>
        <w:fldChar w:fldCharType="separate"/>
      </w:r>
      <w:ins w:id="311" w:author="Thorsten Lohmar" w:date="2022-02-23T13:10:00Z">
        <w:r>
          <w:t>66</w:t>
        </w:r>
        <w:r>
          <w:fldChar w:fldCharType="end"/>
        </w:r>
      </w:ins>
    </w:p>
    <w:p w14:paraId="2ED5CD17" w14:textId="78782B6A" w:rsidR="00F53C1B" w:rsidRDefault="00F53C1B">
      <w:pPr>
        <w:pStyle w:val="TOC4"/>
        <w:rPr>
          <w:ins w:id="312" w:author="Thorsten Lohmar" w:date="2022-02-23T13:10:00Z"/>
          <w:rFonts w:asciiTheme="minorHAnsi" w:eastAsiaTheme="minorEastAsia" w:hAnsiTheme="minorHAnsi" w:cstheme="minorBidi"/>
          <w:sz w:val="22"/>
          <w:szCs w:val="22"/>
          <w:lang w:val="en-US"/>
        </w:rPr>
      </w:pPr>
      <w:ins w:id="313" w:author="Thorsten Lohmar" w:date="2022-02-23T13:10: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_Toc96514347 \h </w:instrText>
        </w:r>
      </w:ins>
      <w:r>
        <w:fldChar w:fldCharType="separate"/>
      </w:r>
      <w:ins w:id="314" w:author="Thorsten Lohmar" w:date="2022-02-23T13:10:00Z">
        <w:r>
          <w:t>66</w:t>
        </w:r>
        <w:r>
          <w:fldChar w:fldCharType="end"/>
        </w:r>
      </w:ins>
    </w:p>
    <w:p w14:paraId="5B29B948" w14:textId="1E92FD6D" w:rsidR="00F53C1B" w:rsidRDefault="00F53C1B">
      <w:pPr>
        <w:pStyle w:val="TOC4"/>
        <w:rPr>
          <w:ins w:id="315" w:author="Thorsten Lohmar" w:date="2022-02-23T13:10:00Z"/>
          <w:rFonts w:asciiTheme="minorHAnsi" w:eastAsiaTheme="minorEastAsia" w:hAnsiTheme="minorHAnsi" w:cstheme="minorBidi"/>
          <w:sz w:val="22"/>
          <w:szCs w:val="22"/>
          <w:lang w:val="en-US"/>
        </w:rPr>
      </w:pPr>
      <w:ins w:id="316" w:author="Thorsten Lohmar" w:date="2022-02-23T13:10:00Z">
        <w:r w:rsidRPr="00300641">
          <w:rPr>
            <w:rFonts w:eastAsia="Batang"/>
          </w:rPr>
          <w:t>5.5.2.2</w:t>
        </w:r>
        <w:r>
          <w:rPr>
            <w:rFonts w:asciiTheme="minorHAnsi" w:eastAsiaTheme="minorEastAsia" w:hAnsiTheme="minorHAnsi" w:cstheme="minorBidi"/>
            <w:sz w:val="22"/>
            <w:szCs w:val="22"/>
            <w:lang w:val="en-US"/>
          </w:rPr>
          <w:tab/>
        </w:r>
        <w:r w:rsidRPr="00300641">
          <w:rPr>
            <w:rFonts w:eastAsia="Batang"/>
          </w:rPr>
          <w:t>Collaboration</w:t>
        </w:r>
        <w:r>
          <w:t xml:space="preserve"> Scenario 1</w:t>
        </w:r>
        <w:r>
          <w:tab/>
        </w:r>
        <w:r>
          <w:fldChar w:fldCharType="begin"/>
        </w:r>
        <w:r>
          <w:instrText xml:space="preserve"> PAGEREF _Toc96514348 \h </w:instrText>
        </w:r>
      </w:ins>
      <w:r>
        <w:fldChar w:fldCharType="separate"/>
      </w:r>
      <w:ins w:id="317" w:author="Thorsten Lohmar" w:date="2022-02-23T13:10:00Z">
        <w:r>
          <w:t>67</w:t>
        </w:r>
        <w:r>
          <w:fldChar w:fldCharType="end"/>
        </w:r>
      </w:ins>
    </w:p>
    <w:p w14:paraId="6AB5D565" w14:textId="36D455AB" w:rsidR="00F53C1B" w:rsidRDefault="00F53C1B">
      <w:pPr>
        <w:pStyle w:val="TOC4"/>
        <w:rPr>
          <w:ins w:id="318" w:author="Thorsten Lohmar" w:date="2022-02-23T13:10:00Z"/>
          <w:rFonts w:asciiTheme="minorHAnsi" w:eastAsiaTheme="minorEastAsia" w:hAnsiTheme="minorHAnsi" w:cstheme="minorBidi"/>
          <w:sz w:val="22"/>
          <w:szCs w:val="22"/>
          <w:lang w:val="en-US"/>
        </w:rPr>
      </w:pPr>
      <w:ins w:id="319" w:author="Thorsten Lohmar" w:date="2022-02-23T13:10:00Z">
        <w:r w:rsidRPr="00300641">
          <w:rPr>
            <w:rFonts w:eastAsia="Batang"/>
          </w:rPr>
          <w:t>5.5.2.3</w:t>
        </w:r>
        <w:r>
          <w:rPr>
            <w:rFonts w:asciiTheme="minorHAnsi" w:eastAsiaTheme="minorEastAsia" w:hAnsiTheme="minorHAnsi" w:cstheme="minorBidi"/>
            <w:sz w:val="22"/>
            <w:szCs w:val="22"/>
            <w:lang w:val="en-US"/>
          </w:rPr>
          <w:tab/>
        </w:r>
        <w:r w:rsidRPr="00300641">
          <w:rPr>
            <w:rFonts w:eastAsia="Batang"/>
          </w:rPr>
          <w:t>Collaboration</w:t>
        </w:r>
        <w:r>
          <w:t xml:space="preserve"> Scenario 2</w:t>
        </w:r>
        <w:r>
          <w:tab/>
        </w:r>
        <w:r>
          <w:fldChar w:fldCharType="begin"/>
        </w:r>
        <w:r>
          <w:instrText xml:space="preserve"> PAGEREF _Toc96514349 \h </w:instrText>
        </w:r>
      </w:ins>
      <w:r>
        <w:fldChar w:fldCharType="separate"/>
      </w:r>
      <w:ins w:id="320" w:author="Thorsten Lohmar" w:date="2022-02-23T13:10:00Z">
        <w:r>
          <w:t>67</w:t>
        </w:r>
        <w:r>
          <w:fldChar w:fldCharType="end"/>
        </w:r>
      </w:ins>
    </w:p>
    <w:p w14:paraId="5CC88684" w14:textId="5F89ED57" w:rsidR="00F53C1B" w:rsidRDefault="00F53C1B">
      <w:pPr>
        <w:pStyle w:val="TOC4"/>
        <w:rPr>
          <w:ins w:id="321" w:author="Thorsten Lohmar" w:date="2022-02-23T13:10:00Z"/>
          <w:rFonts w:asciiTheme="minorHAnsi" w:eastAsiaTheme="minorEastAsia" w:hAnsiTheme="minorHAnsi" w:cstheme="minorBidi"/>
          <w:sz w:val="22"/>
          <w:szCs w:val="22"/>
          <w:lang w:val="en-US"/>
        </w:rPr>
      </w:pPr>
      <w:ins w:id="322" w:author="Thorsten Lohmar" w:date="2022-02-23T13:10:00Z">
        <w:r w:rsidRPr="00300641">
          <w:rPr>
            <w:rFonts w:eastAsia="Batang"/>
          </w:rPr>
          <w:t>5.5.2.4</w:t>
        </w:r>
        <w:r>
          <w:rPr>
            <w:rFonts w:asciiTheme="minorHAnsi" w:eastAsiaTheme="minorEastAsia" w:hAnsiTheme="minorHAnsi" w:cstheme="minorBidi"/>
            <w:sz w:val="22"/>
            <w:szCs w:val="22"/>
            <w:lang w:val="en-US"/>
          </w:rPr>
          <w:tab/>
        </w:r>
        <w:r w:rsidRPr="00300641">
          <w:rPr>
            <w:rFonts w:eastAsia="Batang"/>
          </w:rPr>
          <w:t>Collaboration</w:t>
        </w:r>
        <w:r>
          <w:t xml:space="preserve"> Scenario 3</w:t>
        </w:r>
        <w:r>
          <w:tab/>
        </w:r>
        <w:r>
          <w:fldChar w:fldCharType="begin"/>
        </w:r>
        <w:r>
          <w:instrText xml:space="preserve"> PAGEREF _Toc96514350 \h </w:instrText>
        </w:r>
      </w:ins>
      <w:r>
        <w:fldChar w:fldCharType="separate"/>
      </w:r>
      <w:ins w:id="323" w:author="Thorsten Lohmar" w:date="2022-02-23T13:10:00Z">
        <w:r>
          <w:t>68</w:t>
        </w:r>
        <w:r>
          <w:fldChar w:fldCharType="end"/>
        </w:r>
      </w:ins>
    </w:p>
    <w:p w14:paraId="13DD5557" w14:textId="7FA6DBFD" w:rsidR="00F53C1B" w:rsidRDefault="00F53C1B">
      <w:pPr>
        <w:pStyle w:val="TOC4"/>
        <w:rPr>
          <w:ins w:id="324" w:author="Thorsten Lohmar" w:date="2022-02-23T13:10:00Z"/>
          <w:rFonts w:asciiTheme="minorHAnsi" w:eastAsiaTheme="minorEastAsia" w:hAnsiTheme="minorHAnsi" w:cstheme="minorBidi"/>
          <w:sz w:val="22"/>
          <w:szCs w:val="22"/>
          <w:lang w:val="en-US"/>
        </w:rPr>
      </w:pPr>
      <w:ins w:id="325" w:author="Thorsten Lohmar" w:date="2022-02-23T13:10:00Z">
        <w:r w:rsidRPr="00300641">
          <w:rPr>
            <w:rFonts w:eastAsia="Batang"/>
          </w:rPr>
          <w:t>5.5.2.5</w:t>
        </w:r>
        <w:r>
          <w:rPr>
            <w:rFonts w:asciiTheme="minorHAnsi" w:eastAsiaTheme="minorEastAsia" w:hAnsiTheme="minorHAnsi" w:cstheme="minorBidi"/>
            <w:sz w:val="22"/>
            <w:szCs w:val="22"/>
            <w:lang w:val="en-US"/>
          </w:rPr>
          <w:tab/>
        </w:r>
        <w:r w:rsidRPr="00300641">
          <w:rPr>
            <w:rFonts w:eastAsia="Batang"/>
          </w:rPr>
          <w:t>Collaboration</w:t>
        </w:r>
        <w:r>
          <w:t xml:space="preserve"> Scenario 4</w:t>
        </w:r>
        <w:r>
          <w:tab/>
        </w:r>
        <w:r>
          <w:fldChar w:fldCharType="begin"/>
        </w:r>
        <w:r>
          <w:instrText xml:space="preserve"> PAGEREF _Toc96514351 \h </w:instrText>
        </w:r>
      </w:ins>
      <w:r>
        <w:fldChar w:fldCharType="separate"/>
      </w:r>
      <w:ins w:id="326" w:author="Thorsten Lohmar" w:date="2022-02-23T13:10:00Z">
        <w:r>
          <w:t>68</w:t>
        </w:r>
        <w:r>
          <w:fldChar w:fldCharType="end"/>
        </w:r>
      </w:ins>
    </w:p>
    <w:p w14:paraId="2D1FA6D9" w14:textId="4756C852" w:rsidR="00F53C1B" w:rsidRDefault="00F53C1B">
      <w:pPr>
        <w:pStyle w:val="TOC4"/>
        <w:rPr>
          <w:ins w:id="327" w:author="Thorsten Lohmar" w:date="2022-02-23T13:10:00Z"/>
          <w:rFonts w:asciiTheme="minorHAnsi" w:eastAsiaTheme="minorEastAsia" w:hAnsiTheme="minorHAnsi" w:cstheme="minorBidi"/>
          <w:sz w:val="22"/>
          <w:szCs w:val="22"/>
          <w:lang w:val="en-US"/>
        </w:rPr>
      </w:pPr>
      <w:ins w:id="328" w:author="Thorsten Lohmar" w:date="2022-02-23T13:10:00Z">
        <w:r w:rsidRPr="00300641">
          <w:rPr>
            <w:rFonts w:eastAsia="Batang"/>
          </w:rPr>
          <w:t>5.5.2.6</w:t>
        </w:r>
        <w:r>
          <w:rPr>
            <w:rFonts w:asciiTheme="minorHAnsi" w:eastAsiaTheme="minorEastAsia" w:hAnsiTheme="minorHAnsi" w:cstheme="minorBidi"/>
            <w:sz w:val="22"/>
            <w:szCs w:val="22"/>
            <w:lang w:val="en-US"/>
          </w:rPr>
          <w:tab/>
        </w:r>
        <w:r w:rsidRPr="00300641">
          <w:rPr>
            <w:rFonts w:eastAsia="Batang"/>
          </w:rPr>
          <w:t>Collaboration</w:t>
        </w:r>
        <w:r>
          <w:t xml:space="preserve"> Scenario 5</w:t>
        </w:r>
        <w:r>
          <w:tab/>
        </w:r>
        <w:r>
          <w:fldChar w:fldCharType="begin"/>
        </w:r>
        <w:r>
          <w:instrText xml:space="preserve"> PAGEREF _Toc96514352 \h </w:instrText>
        </w:r>
      </w:ins>
      <w:r>
        <w:fldChar w:fldCharType="separate"/>
      </w:r>
      <w:ins w:id="329" w:author="Thorsten Lohmar" w:date="2022-02-23T13:10:00Z">
        <w:r>
          <w:t>69</w:t>
        </w:r>
        <w:r>
          <w:fldChar w:fldCharType="end"/>
        </w:r>
      </w:ins>
    </w:p>
    <w:p w14:paraId="3250AE2C" w14:textId="1E494451" w:rsidR="00F53C1B" w:rsidRDefault="00F53C1B">
      <w:pPr>
        <w:pStyle w:val="TOC4"/>
        <w:rPr>
          <w:ins w:id="330" w:author="Thorsten Lohmar" w:date="2022-02-23T13:10:00Z"/>
          <w:rFonts w:asciiTheme="minorHAnsi" w:eastAsiaTheme="minorEastAsia" w:hAnsiTheme="minorHAnsi" w:cstheme="minorBidi"/>
          <w:sz w:val="22"/>
          <w:szCs w:val="22"/>
          <w:lang w:val="en-US"/>
        </w:rPr>
      </w:pPr>
      <w:ins w:id="331" w:author="Thorsten Lohmar" w:date="2022-02-23T13:10:00Z">
        <w:r w:rsidRPr="00300641">
          <w:rPr>
            <w:rFonts w:eastAsia="Batang"/>
          </w:rPr>
          <w:t>5.5.2.7</w:t>
        </w:r>
        <w:r>
          <w:rPr>
            <w:rFonts w:asciiTheme="minorHAnsi" w:eastAsiaTheme="minorEastAsia" w:hAnsiTheme="minorHAnsi" w:cstheme="minorBidi"/>
            <w:sz w:val="22"/>
            <w:szCs w:val="22"/>
            <w:lang w:val="en-US"/>
          </w:rPr>
          <w:tab/>
        </w:r>
        <w:r w:rsidRPr="00300641">
          <w:rPr>
            <w:rFonts w:eastAsia="Batang"/>
          </w:rPr>
          <w:t>Collaboration Scenario 6</w:t>
        </w:r>
        <w:r>
          <w:tab/>
        </w:r>
        <w:r>
          <w:fldChar w:fldCharType="begin"/>
        </w:r>
        <w:r>
          <w:instrText xml:space="preserve"> PAGEREF _Toc96514353 \h </w:instrText>
        </w:r>
      </w:ins>
      <w:r>
        <w:fldChar w:fldCharType="separate"/>
      </w:r>
      <w:ins w:id="332" w:author="Thorsten Lohmar" w:date="2022-02-23T13:10:00Z">
        <w:r>
          <w:t>69</w:t>
        </w:r>
        <w:r>
          <w:fldChar w:fldCharType="end"/>
        </w:r>
      </w:ins>
    </w:p>
    <w:p w14:paraId="5C369191" w14:textId="501A1966" w:rsidR="00F53C1B" w:rsidRDefault="00F53C1B">
      <w:pPr>
        <w:pStyle w:val="TOC3"/>
        <w:rPr>
          <w:ins w:id="333" w:author="Thorsten Lohmar" w:date="2022-02-23T13:10:00Z"/>
          <w:rFonts w:asciiTheme="minorHAnsi" w:eastAsiaTheme="minorEastAsia" w:hAnsiTheme="minorHAnsi" w:cstheme="minorBidi"/>
          <w:sz w:val="22"/>
          <w:szCs w:val="22"/>
          <w:lang w:val="en-US"/>
        </w:rPr>
      </w:pPr>
      <w:ins w:id="334" w:author="Thorsten Lohmar" w:date="2022-02-23T13:10: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_Toc96514354 \h </w:instrText>
        </w:r>
      </w:ins>
      <w:r>
        <w:fldChar w:fldCharType="separate"/>
      </w:r>
      <w:ins w:id="335" w:author="Thorsten Lohmar" w:date="2022-02-23T13:10:00Z">
        <w:r>
          <w:t>70</w:t>
        </w:r>
        <w:r>
          <w:fldChar w:fldCharType="end"/>
        </w:r>
      </w:ins>
    </w:p>
    <w:p w14:paraId="347B61BC" w14:textId="7350454A" w:rsidR="00F53C1B" w:rsidRDefault="00F53C1B">
      <w:pPr>
        <w:pStyle w:val="TOC3"/>
        <w:rPr>
          <w:ins w:id="336" w:author="Thorsten Lohmar" w:date="2022-02-23T13:10:00Z"/>
          <w:rFonts w:asciiTheme="minorHAnsi" w:eastAsiaTheme="minorEastAsia" w:hAnsiTheme="minorHAnsi" w:cstheme="minorBidi"/>
          <w:sz w:val="22"/>
          <w:szCs w:val="22"/>
          <w:lang w:val="en-US"/>
        </w:rPr>
      </w:pPr>
      <w:ins w:id="337" w:author="Thorsten Lohmar" w:date="2022-02-23T13:10: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_Toc96514355 \h </w:instrText>
        </w:r>
      </w:ins>
      <w:r>
        <w:fldChar w:fldCharType="separate"/>
      </w:r>
      <w:ins w:id="338" w:author="Thorsten Lohmar" w:date="2022-02-23T13:10:00Z">
        <w:r>
          <w:t>70</w:t>
        </w:r>
        <w:r>
          <w:fldChar w:fldCharType="end"/>
        </w:r>
      </w:ins>
    </w:p>
    <w:p w14:paraId="7C613F03" w14:textId="78114E00" w:rsidR="00F53C1B" w:rsidRDefault="00F53C1B">
      <w:pPr>
        <w:pStyle w:val="TOC4"/>
        <w:rPr>
          <w:ins w:id="339" w:author="Thorsten Lohmar" w:date="2022-02-23T13:10:00Z"/>
          <w:rFonts w:asciiTheme="minorHAnsi" w:eastAsiaTheme="minorEastAsia" w:hAnsiTheme="minorHAnsi" w:cstheme="minorBidi"/>
          <w:sz w:val="22"/>
          <w:szCs w:val="22"/>
          <w:lang w:val="en-US"/>
        </w:rPr>
      </w:pPr>
      <w:ins w:id="340" w:author="Thorsten Lohmar" w:date="2022-02-23T13:10: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_Toc96514356 \h </w:instrText>
        </w:r>
      </w:ins>
      <w:r>
        <w:fldChar w:fldCharType="separate"/>
      </w:r>
      <w:ins w:id="341" w:author="Thorsten Lohmar" w:date="2022-02-23T13:10:00Z">
        <w:r>
          <w:t>70</w:t>
        </w:r>
        <w:r>
          <w:fldChar w:fldCharType="end"/>
        </w:r>
      </w:ins>
    </w:p>
    <w:p w14:paraId="39BB4E80" w14:textId="2BB7948A" w:rsidR="00F53C1B" w:rsidRDefault="00F53C1B">
      <w:pPr>
        <w:pStyle w:val="TOC4"/>
        <w:rPr>
          <w:ins w:id="342" w:author="Thorsten Lohmar" w:date="2022-02-23T13:10:00Z"/>
          <w:rFonts w:asciiTheme="minorHAnsi" w:eastAsiaTheme="minorEastAsia" w:hAnsiTheme="minorHAnsi" w:cstheme="minorBidi"/>
          <w:sz w:val="22"/>
          <w:szCs w:val="22"/>
          <w:lang w:val="en-US"/>
        </w:rPr>
      </w:pPr>
      <w:ins w:id="343" w:author="Thorsten Lohmar" w:date="2022-02-23T13:10: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_Toc96514357 \h </w:instrText>
        </w:r>
      </w:ins>
      <w:r>
        <w:fldChar w:fldCharType="separate"/>
      </w:r>
      <w:ins w:id="344" w:author="Thorsten Lohmar" w:date="2022-02-23T13:10:00Z">
        <w:r>
          <w:t>71</w:t>
        </w:r>
        <w:r>
          <w:fldChar w:fldCharType="end"/>
        </w:r>
      </w:ins>
    </w:p>
    <w:p w14:paraId="61BF5A71" w14:textId="70D35C2F" w:rsidR="00F53C1B" w:rsidRDefault="00F53C1B">
      <w:pPr>
        <w:pStyle w:val="TOC4"/>
        <w:rPr>
          <w:ins w:id="345" w:author="Thorsten Lohmar" w:date="2022-02-23T13:10:00Z"/>
          <w:rFonts w:asciiTheme="minorHAnsi" w:eastAsiaTheme="minorEastAsia" w:hAnsiTheme="minorHAnsi" w:cstheme="minorBidi"/>
          <w:sz w:val="22"/>
          <w:szCs w:val="22"/>
          <w:lang w:val="en-US"/>
        </w:rPr>
      </w:pPr>
      <w:ins w:id="346" w:author="Thorsten Lohmar" w:date="2022-02-23T13:10: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_Toc96514358 \h </w:instrText>
        </w:r>
      </w:ins>
      <w:r>
        <w:fldChar w:fldCharType="separate"/>
      </w:r>
      <w:ins w:id="347" w:author="Thorsten Lohmar" w:date="2022-02-23T13:10:00Z">
        <w:r>
          <w:t>73</w:t>
        </w:r>
        <w:r>
          <w:fldChar w:fldCharType="end"/>
        </w:r>
      </w:ins>
    </w:p>
    <w:p w14:paraId="04FD8802" w14:textId="0588ECB5" w:rsidR="00F53C1B" w:rsidRDefault="00F53C1B">
      <w:pPr>
        <w:pStyle w:val="TOC4"/>
        <w:rPr>
          <w:ins w:id="348" w:author="Thorsten Lohmar" w:date="2022-02-23T13:10:00Z"/>
          <w:rFonts w:asciiTheme="minorHAnsi" w:eastAsiaTheme="minorEastAsia" w:hAnsiTheme="minorHAnsi" w:cstheme="minorBidi"/>
          <w:sz w:val="22"/>
          <w:szCs w:val="22"/>
          <w:lang w:val="en-US"/>
        </w:rPr>
      </w:pPr>
      <w:ins w:id="349" w:author="Thorsten Lohmar" w:date="2022-02-23T13:10: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_Toc96514359 \h </w:instrText>
        </w:r>
      </w:ins>
      <w:r>
        <w:fldChar w:fldCharType="separate"/>
      </w:r>
      <w:ins w:id="350" w:author="Thorsten Lohmar" w:date="2022-02-23T13:10:00Z">
        <w:r>
          <w:t>75</w:t>
        </w:r>
        <w:r>
          <w:fldChar w:fldCharType="end"/>
        </w:r>
      </w:ins>
    </w:p>
    <w:p w14:paraId="0D5757DF" w14:textId="260B0223" w:rsidR="00F53C1B" w:rsidRDefault="00F53C1B">
      <w:pPr>
        <w:pStyle w:val="TOC4"/>
        <w:rPr>
          <w:ins w:id="351" w:author="Thorsten Lohmar" w:date="2022-02-23T13:10:00Z"/>
          <w:rFonts w:asciiTheme="minorHAnsi" w:eastAsiaTheme="minorEastAsia" w:hAnsiTheme="minorHAnsi" w:cstheme="minorBidi"/>
          <w:sz w:val="22"/>
          <w:szCs w:val="22"/>
          <w:lang w:val="en-US"/>
        </w:rPr>
      </w:pPr>
      <w:ins w:id="352" w:author="Thorsten Lohmar" w:date="2022-02-23T13:10: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_Toc96514360 \h </w:instrText>
        </w:r>
      </w:ins>
      <w:r>
        <w:fldChar w:fldCharType="separate"/>
      </w:r>
      <w:ins w:id="353" w:author="Thorsten Lohmar" w:date="2022-02-23T13:10:00Z">
        <w:r>
          <w:t>77</w:t>
        </w:r>
        <w:r>
          <w:fldChar w:fldCharType="end"/>
        </w:r>
      </w:ins>
    </w:p>
    <w:p w14:paraId="6AD2C0C1" w14:textId="01A57B6F" w:rsidR="00F53C1B" w:rsidRDefault="00F53C1B">
      <w:pPr>
        <w:pStyle w:val="TOC4"/>
        <w:rPr>
          <w:ins w:id="354" w:author="Thorsten Lohmar" w:date="2022-02-23T13:10:00Z"/>
          <w:rFonts w:asciiTheme="minorHAnsi" w:eastAsiaTheme="minorEastAsia" w:hAnsiTheme="minorHAnsi" w:cstheme="minorBidi"/>
          <w:sz w:val="22"/>
          <w:szCs w:val="22"/>
          <w:lang w:val="en-US"/>
        </w:rPr>
      </w:pPr>
      <w:ins w:id="355" w:author="Thorsten Lohmar" w:date="2022-02-23T13:10:00Z">
        <w:r>
          <w:lastRenderedPageBreak/>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_Toc96514361 \h </w:instrText>
        </w:r>
      </w:ins>
      <w:r>
        <w:fldChar w:fldCharType="separate"/>
      </w:r>
      <w:ins w:id="356" w:author="Thorsten Lohmar" w:date="2022-02-23T13:10:00Z">
        <w:r>
          <w:t>78</w:t>
        </w:r>
        <w:r>
          <w:fldChar w:fldCharType="end"/>
        </w:r>
      </w:ins>
    </w:p>
    <w:p w14:paraId="3239958A" w14:textId="48F19CA5" w:rsidR="00F53C1B" w:rsidRDefault="00F53C1B">
      <w:pPr>
        <w:pStyle w:val="TOC3"/>
        <w:rPr>
          <w:ins w:id="357" w:author="Thorsten Lohmar" w:date="2022-02-23T13:10:00Z"/>
          <w:rFonts w:asciiTheme="minorHAnsi" w:eastAsiaTheme="minorEastAsia" w:hAnsiTheme="minorHAnsi" w:cstheme="minorBidi"/>
          <w:sz w:val="22"/>
          <w:szCs w:val="22"/>
          <w:lang w:val="en-US"/>
        </w:rPr>
      </w:pPr>
      <w:ins w:id="358" w:author="Thorsten Lohmar" w:date="2022-02-23T13:10: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_Toc96514362 \h </w:instrText>
        </w:r>
      </w:ins>
      <w:r>
        <w:fldChar w:fldCharType="separate"/>
      </w:r>
      <w:ins w:id="359" w:author="Thorsten Lohmar" w:date="2022-02-23T13:10:00Z">
        <w:r>
          <w:t>78</w:t>
        </w:r>
        <w:r>
          <w:fldChar w:fldCharType="end"/>
        </w:r>
      </w:ins>
    </w:p>
    <w:p w14:paraId="662A987C" w14:textId="5CA9A170" w:rsidR="00F53C1B" w:rsidRDefault="00F53C1B">
      <w:pPr>
        <w:pStyle w:val="TOC4"/>
        <w:rPr>
          <w:ins w:id="360" w:author="Thorsten Lohmar" w:date="2022-02-23T13:10:00Z"/>
          <w:rFonts w:asciiTheme="minorHAnsi" w:eastAsiaTheme="minorEastAsia" w:hAnsiTheme="minorHAnsi" w:cstheme="minorBidi"/>
          <w:sz w:val="22"/>
          <w:szCs w:val="22"/>
          <w:lang w:val="en-US"/>
        </w:rPr>
      </w:pPr>
      <w:ins w:id="361" w:author="Thorsten Lohmar" w:date="2022-02-23T13:10: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_Toc96514363 \h </w:instrText>
        </w:r>
      </w:ins>
      <w:r>
        <w:fldChar w:fldCharType="separate"/>
      </w:r>
      <w:ins w:id="362" w:author="Thorsten Lohmar" w:date="2022-02-23T13:10:00Z">
        <w:r>
          <w:t>78</w:t>
        </w:r>
        <w:r>
          <w:fldChar w:fldCharType="end"/>
        </w:r>
      </w:ins>
    </w:p>
    <w:p w14:paraId="0B28C696" w14:textId="68D5F56E" w:rsidR="00F53C1B" w:rsidRDefault="00F53C1B">
      <w:pPr>
        <w:pStyle w:val="TOC4"/>
        <w:rPr>
          <w:ins w:id="363" w:author="Thorsten Lohmar" w:date="2022-02-23T13:10:00Z"/>
          <w:rFonts w:asciiTheme="minorHAnsi" w:eastAsiaTheme="minorEastAsia" w:hAnsiTheme="minorHAnsi" w:cstheme="minorBidi"/>
          <w:sz w:val="22"/>
          <w:szCs w:val="22"/>
          <w:lang w:val="en-US"/>
        </w:rPr>
      </w:pPr>
      <w:ins w:id="364" w:author="Thorsten Lohmar" w:date="2022-02-23T13:10: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_Toc96514364 \h </w:instrText>
        </w:r>
      </w:ins>
      <w:r>
        <w:fldChar w:fldCharType="separate"/>
      </w:r>
      <w:ins w:id="365" w:author="Thorsten Lohmar" w:date="2022-02-23T13:10:00Z">
        <w:r>
          <w:t>79</w:t>
        </w:r>
        <w:r>
          <w:fldChar w:fldCharType="end"/>
        </w:r>
      </w:ins>
    </w:p>
    <w:p w14:paraId="36570D6F" w14:textId="0A9CBFF1" w:rsidR="00F53C1B" w:rsidRDefault="00F53C1B">
      <w:pPr>
        <w:pStyle w:val="TOC5"/>
        <w:rPr>
          <w:ins w:id="366" w:author="Thorsten Lohmar" w:date="2022-02-23T13:10:00Z"/>
          <w:rFonts w:asciiTheme="minorHAnsi" w:eastAsiaTheme="minorEastAsia" w:hAnsiTheme="minorHAnsi" w:cstheme="minorBidi"/>
          <w:sz w:val="22"/>
          <w:szCs w:val="22"/>
          <w:lang w:val="en-US"/>
        </w:rPr>
      </w:pPr>
      <w:ins w:id="367" w:author="Thorsten Lohmar" w:date="2022-02-23T13:10: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_Toc96514365 \h </w:instrText>
        </w:r>
      </w:ins>
      <w:r>
        <w:fldChar w:fldCharType="separate"/>
      </w:r>
      <w:ins w:id="368" w:author="Thorsten Lohmar" w:date="2022-02-23T13:10:00Z">
        <w:r>
          <w:t>79</w:t>
        </w:r>
        <w:r>
          <w:fldChar w:fldCharType="end"/>
        </w:r>
      </w:ins>
    </w:p>
    <w:p w14:paraId="44AB23DB" w14:textId="03379BCD" w:rsidR="00F53C1B" w:rsidRDefault="00F53C1B">
      <w:pPr>
        <w:pStyle w:val="TOC5"/>
        <w:rPr>
          <w:ins w:id="369" w:author="Thorsten Lohmar" w:date="2022-02-23T13:10:00Z"/>
          <w:rFonts w:asciiTheme="minorHAnsi" w:eastAsiaTheme="minorEastAsia" w:hAnsiTheme="minorHAnsi" w:cstheme="minorBidi"/>
          <w:sz w:val="22"/>
          <w:szCs w:val="22"/>
          <w:lang w:val="en-US"/>
        </w:rPr>
      </w:pPr>
      <w:ins w:id="370" w:author="Thorsten Lohmar" w:date="2022-02-23T13:10: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_Toc96514366 \h </w:instrText>
        </w:r>
      </w:ins>
      <w:r>
        <w:fldChar w:fldCharType="separate"/>
      </w:r>
      <w:ins w:id="371" w:author="Thorsten Lohmar" w:date="2022-02-23T13:10:00Z">
        <w:r>
          <w:t>79</w:t>
        </w:r>
        <w:r>
          <w:fldChar w:fldCharType="end"/>
        </w:r>
      </w:ins>
    </w:p>
    <w:p w14:paraId="748B5BCD" w14:textId="7BD022BA" w:rsidR="00F53C1B" w:rsidRDefault="00F53C1B">
      <w:pPr>
        <w:pStyle w:val="TOC5"/>
        <w:rPr>
          <w:ins w:id="372" w:author="Thorsten Lohmar" w:date="2022-02-23T13:10:00Z"/>
          <w:rFonts w:asciiTheme="minorHAnsi" w:eastAsiaTheme="minorEastAsia" w:hAnsiTheme="minorHAnsi" w:cstheme="minorBidi"/>
          <w:sz w:val="22"/>
          <w:szCs w:val="22"/>
          <w:lang w:val="en-US"/>
        </w:rPr>
      </w:pPr>
      <w:ins w:id="373" w:author="Thorsten Lohmar" w:date="2022-02-23T13:10: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_Toc96514367 \h </w:instrText>
        </w:r>
      </w:ins>
      <w:r>
        <w:fldChar w:fldCharType="separate"/>
      </w:r>
      <w:ins w:id="374" w:author="Thorsten Lohmar" w:date="2022-02-23T13:10:00Z">
        <w:r>
          <w:t>80</w:t>
        </w:r>
        <w:r>
          <w:fldChar w:fldCharType="end"/>
        </w:r>
      </w:ins>
    </w:p>
    <w:p w14:paraId="214DC01C" w14:textId="2C55F41C" w:rsidR="00F53C1B" w:rsidRDefault="00F53C1B">
      <w:pPr>
        <w:pStyle w:val="TOC5"/>
        <w:rPr>
          <w:ins w:id="375" w:author="Thorsten Lohmar" w:date="2022-02-23T13:10:00Z"/>
          <w:rFonts w:asciiTheme="minorHAnsi" w:eastAsiaTheme="minorEastAsia" w:hAnsiTheme="minorHAnsi" w:cstheme="minorBidi"/>
          <w:sz w:val="22"/>
          <w:szCs w:val="22"/>
          <w:lang w:val="en-US"/>
        </w:rPr>
      </w:pPr>
      <w:ins w:id="376" w:author="Thorsten Lohmar" w:date="2022-02-23T13:10:00Z">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_Toc96514368 \h </w:instrText>
        </w:r>
      </w:ins>
      <w:r>
        <w:fldChar w:fldCharType="separate"/>
      </w:r>
      <w:ins w:id="377" w:author="Thorsten Lohmar" w:date="2022-02-23T13:10:00Z">
        <w:r>
          <w:t>80</w:t>
        </w:r>
        <w:r>
          <w:fldChar w:fldCharType="end"/>
        </w:r>
      </w:ins>
    </w:p>
    <w:p w14:paraId="3ECFB6BB" w14:textId="47FE64E1" w:rsidR="00F53C1B" w:rsidRDefault="00F53C1B">
      <w:pPr>
        <w:pStyle w:val="TOC3"/>
        <w:rPr>
          <w:ins w:id="378" w:author="Thorsten Lohmar" w:date="2022-02-23T13:10:00Z"/>
          <w:rFonts w:asciiTheme="minorHAnsi" w:eastAsiaTheme="minorEastAsia" w:hAnsiTheme="minorHAnsi" w:cstheme="minorBidi"/>
          <w:sz w:val="22"/>
          <w:szCs w:val="22"/>
          <w:lang w:val="en-US"/>
        </w:rPr>
      </w:pPr>
      <w:ins w:id="379" w:author="Thorsten Lohmar" w:date="2022-02-23T13:10: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_Toc96514369 \h </w:instrText>
        </w:r>
      </w:ins>
      <w:r>
        <w:fldChar w:fldCharType="separate"/>
      </w:r>
      <w:ins w:id="380" w:author="Thorsten Lohmar" w:date="2022-02-23T13:10:00Z">
        <w:r>
          <w:t>80</w:t>
        </w:r>
        <w:r>
          <w:fldChar w:fldCharType="end"/>
        </w:r>
      </w:ins>
    </w:p>
    <w:p w14:paraId="41A2057E" w14:textId="4A015DBE" w:rsidR="00F53C1B" w:rsidRDefault="00F53C1B">
      <w:pPr>
        <w:pStyle w:val="TOC4"/>
        <w:rPr>
          <w:ins w:id="381" w:author="Thorsten Lohmar" w:date="2022-02-23T13:10:00Z"/>
          <w:rFonts w:asciiTheme="minorHAnsi" w:eastAsiaTheme="minorEastAsia" w:hAnsiTheme="minorHAnsi" w:cstheme="minorBidi"/>
          <w:sz w:val="22"/>
          <w:szCs w:val="22"/>
          <w:lang w:val="en-US"/>
        </w:rPr>
      </w:pPr>
      <w:ins w:id="382" w:author="Thorsten Lohmar" w:date="2022-02-23T13:10: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_Toc96514370 \h </w:instrText>
        </w:r>
      </w:ins>
      <w:r>
        <w:fldChar w:fldCharType="separate"/>
      </w:r>
      <w:ins w:id="383" w:author="Thorsten Lohmar" w:date="2022-02-23T13:10:00Z">
        <w:r>
          <w:t>80</w:t>
        </w:r>
        <w:r>
          <w:fldChar w:fldCharType="end"/>
        </w:r>
      </w:ins>
    </w:p>
    <w:p w14:paraId="7FB97947" w14:textId="142283B8" w:rsidR="00F53C1B" w:rsidRDefault="00F53C1B">
      <w:pPr>
        <w:pStyle w:val="TOC4"/>
        <w:rPr>
          <w:ins w:id="384" w:author="Thorsten Lohmar" w:date="2022-02-23T13:10:00Z"/>
          <w:rFonts w:asciiTheme="minorHAnsi" w:eastAsiaTheme="minorEastAsia" w:hAnsiTheme="minorHAnsi" w:cstheme="minorBidi"/>
          <w:sz w:val="22"/>
          <w:szCs w:val="22"/>
          <w:lang w:val="en-US"/>
        </w:rPr>
      </w:pPr>
      <w:ins w:id="385" w:author="Thorsten Lohmar" w:date="2022-02-23T13:10:00Z">
        <w:r>
          <w:t>5.5.6.2 Content Publishing Configuration API</w:t>
        </w:r>
        <w:r>
          <w:tab/>
        </w:r>
        <w:r>
          <w:fldChar w:fldCharType="begin"/>
        </w:r>
        <w:r>
          <w:instrText xml:space="preserve"> PAGEREF _Toc96514371 \h </w:instrText>
        </w:r>
      </w:ins>
      <w:r>
        <w:fldChar w:fldCharType="separate"/>
      </w:r>
      <w:ins w:id="386" w:author="Thorsten Lohmar" w:date="2022-02-23T13:10:00Z">
        <w:r>
          <w:t>81</w:t>
        </w:r>
        <w:r>
          <w:fldChar w:fldCharType="end"/>
        </w:r>
      </w:ins>
    </w:p>
    <w:p w14:paraId="096E9614" w14:textId="72D7D1C5" w:rsidR="00F53C1B" w:rsidRDefault="00F53C1B">
      <w:pPr>
        <w:pStyle w:val="TOC4"/>
        <w:rPr>
          <w:ins w:id="387" w:author="Thorsten Lohmar" w:date="2022-02-23T13:10:00Z"/>
          <w:rFonts w:asciiTheme="minorHAnsi" w:eastAsiaTheme="minorEastAsia" w:hAnsiTheme="minorHAnsi" w:cstheme="minorBidi"/>
          <w:sz w:val="22"/>
          <w:szCs w:val="22"/>
          <w:lang w:val="en-US"/>
        </w:rPr>
      </w:pPr>
      <w:ins w:id="388" w:author="Thorsten Lohmar" w:date="2022-02-23T13:10:00Z">
        <w:r>
          <w:t>5.5.6.3 Content Publishing Configuration Template</w:t>
        </w:r>
        <w:r>
          <w:tab/>
        </w:r>
        <w:r>
          <w:fldChar w:fldCharType="begin"/>
        </w:r>
        <w:r>
          <w:instrText xml:space="preserve"> PAGEREF _Toc96514372 \h </w:instrText>
        </w:r>
      </w:ins>
      <w:r>
        <w:fldChar w:fldCharType="separate"/>
      </w:r>
      <w:ins w:id="389" w:author="Thorsten Lohmar" w:date="2022-02-23T13:10:00Z">
        <w:r>
          <w:t>81</w:t>
        </w:r>
        <w:r>
          <w:fldChar w:fldCharType="end"/>
        </w:r>
      </w:ins>
    </w:p>
    <w:p w14:paraId="72802559" w14:textId="38C47CBC" w:rsidR="00F53C1B" w:rsidRDefault="00F53C1B">
      <w:pPr>
        <w:pStyle w:val="TOC4"/>
        <w:rPr>
          <w:ins w:id="390" w:author="Thorsten Lohmar" w:date="2022-02-23T13:10:00Z"/>
          <w:rFonts w:asciiTheme="minorHAnsi" w:eastAsiaTheme="minorEastAsia" w:hAnsiTheme="minorHAnsi" w:cstheme="minorBidi"/>
          <w:sz w:val="22"/>
          <w:szCs w:val="22"/>
          <w:lang w:val="en-US"/>
        </w:rPr>
      </w:pPr>
      <w:ins w:id="391" w:author="Thorsten Lohmar" w:date="2022-02-23T13:10: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_Toc96514373 \h </w:instrText>
        </w:r>
      </w:ins>
      <w:r>
        <w:fldChar w:fldCharType="separate"/>
      </w:r>
      <w:ins w:id="392" w:author="Thorsten Lohmar" w:date="2022-02-23T13:10:00Z">
        <w:r>
          <w:t>82</w:t>
        </w:r>
        <w:r>
          <w:fldChar w:fldCharType="end"/>
        </w:r>
      </w:ins>
    </w:p>
    <w:p w14:paraId="3925CE5B" w14:textId="10264FE4" w:rsidR="00F53C1B" w:rsidRDefault="00F53C1B">
      <w:pPr>
        <w:pStyle w:val="TOC3"/>
        <w:rPr>
          <w:ins w:id="393" w:author="Thorsten Lohmar" w:date="2022-02-23T13:10:00Z"/>
          <w:rFonts w:asciiTheme="minorHAnsi" w:eastAsiaTheme="minorEastAsia" w:hAnsiTheme="minorHAnsi" w:cstheme="minorBidi"/>
          <w:sz w:val="22"/>
          <w:szCs w:val="22"/>
          <w:lang w:val="en-US"/>
        </w:rPr>
      </w:pPr>
      <w:ins w:id="394" w:author="Thorsten Lohmar" w:date="2022-02-23T13:10:00Z">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_Toc96514374 \h </w:instrText>
        </w:r>
      </w:ins>
      <w:r>
        <w:fldChar w:fldCharType="separate"/>
      </w:r>
      <w:ins w:id="395" w:author="Thorsten Lohmar" w:date="2022-02-23T13:10:00Z">
        <w:r>
          <w:t>83</w:t>
        </w:r>
        <w:r>
          <w:fldChar w:fldCharType="end"/>
        </w:r>
      </w:ins>
    </w:p>
    <w:p w14:paraId="7A6A38D2" w14:textId="718B84BA" w:rsidR="00F53C1B" w:rsidRDefault="00F53C1B">
      <w:pPr>
        <w:pStyle w:val="TOC2"/>
        <w:rPr>
          <w:ins w:id="396" w:author="Thorsten Lohmar" w:date="2022-02-23T13:10:00Z"/>
          <w:rFonts w:asciiTheme="minorHAnsi" w:eastAsiaTheme="minorEastAsia" w:hAnsiTheme="minorHAnsi" w:cstheme="minorBidi"/>
          <w:sz w:val="22"/>
          <w:szCs w:val="22"/>
          <w:lang w:val="en-US"/>
        </w:rPr>
      </w:pPr>
      <w:ins w:id="397" w:author="Thorsten Lohmar" w:date="2022-02-23T13:10: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_Toc96514375 \h </w:instrText>
        </w:r>
      </w:ins>
      <w:r>
        <w:fldChar w:fldCharType="separate"/>
      </w:r>
      <w:ins w:id="398" w:author="Thorsten Lohmar" w:date="2022-02-23T13:10:00Z">
        <w:r>
          <w:t>84</w:t>
        </w:r>
        <w:r>
          <w:fldChar w:fldCharType="end"/>
        </w:r>
      </w:ins>
    </w:p>
    <w:p w14:paraId="5812C03B" w14:textId="76E87632" w:rsidR="00F53C1B" w:rsidRDefault="00F53C1B">
      <w:pPr>
        <w:pStyle w:val="TOC3"/>
        <w:rPr>
          <w:ins w:id="399" w:author="Thorsten Lohmar" w:date="2022-02-23T13:10:00Z"/>
          <w:rFonts w:asciiTheme="minorHAnsi" w:eastAsiaTheme="minorEastAsia" w:hAnsiTheme="minorHAnsi" w:cstheme="minorBidi"/>
          <w:sz w:val="22"/>
          <w:szCs w:val="22"/>
          <w:lang w:val="en-US"/>
        </w:rPr>
      </w:pPr>
      <w:ins w:id="400" w:author="Thorsten Lohmar" w:date="2022-02-23T13:10: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_Toc96514376 \h </w:instrText>
        </w:r>
      </w:ins>
      <w:r>
        <w:fldChar w:fldCharType="separate"/>
      </w:r>
      <w:ins w:id="401" w:author="Thorsten Lohmar" w:date="2022-02-23T13:10:00Z">
        <w:r>
          <w:t>84</w:t>
        </w:r>
        <w:r>
          <w:fldChar w:fldCharType="end"/>
        </w:r>
      </w:ins>
    </w:p>
    <w:p w14:paraId="62657FA8" w14:textId="24EDF484" w:rsidR="00F53C1B" w:rsidRDefault="00F53C1B">
      <w:pPr>
        <w:pStyle w:val="TOC3"/>
        <w:rPr>
          <w:ins w:id="402" w:author="Thorsten Lohmar" w:date="2022-02-23T13:10:00Z"/>
          <w:rFonts w:asciiTheme="minorHAnsi" w:eastAsiaTheme="minorEastAsia" w:hAnsiTheme="minorHAnsi" w:cstheme="minorBidi"/>
          <w:sz w:val="22"/>
          <w:szCs w:val="22"/>
          <w:lang w:val="en-US"/>
        </w:rPr>
      </w:pPr>
      <w:ins w:id="403" w:author="Thorsten Lohmar" w:date="2022-02-23T13:10: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_Toc96514377 \h </w:instrText>
        </w:r>
      </w:ins>
      <w:r>
        <w:fldChar w:fldCharType="separate"/>
      </w:r>
      <w:ins w:id="404" w:author="Thorsten Lohmar" w:date="2022-02-23T13:10:00Z">
        <w:r>
          <w:t>84</w:t>
        </w:r>
        <w:r>
          <w:fldChar w:fldCharType="end"/>
        </w:r>
      </w:ins>
    </w:p>
    <w:p w14:paraId="6ADF4345" w14:textId="4710163A" w:rsidR="00F53C1B" w:rsidRDefault="00F53C1B">
      <w:pPr>
        <w:pStyle w:val="TOC3"/>
        <w:rPr>
          <w:ins w:id="405" w:author="Thorsten Lohmar" w:date="2022-02-23T13:10:00Z"/>
          <w:rFonts w:asciiTheme="minorHAnsi" w:eastAsiaTheme="minorEastAsia" w:hAnsiTheme="minorHAnsi" w:cstheme="minorBidi"/>
          <w:sz w:val="22"/>
          <w:szCs w:val="22"/>
          <w:lang w:val="en-US"/>
        </w:rPr>
      </w:pPr>
      <w:ins w:id="406" w:author="Thorsten Lohmar" w:date="2022-02-23T13:10: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_Toc96514378 \h </w:instrText>
        </w:r>
      </w:ins>
      <w:r>
        <w:fldChar w:fldCharType="separate"/>
      </w:r>
      <w:ins w:id="407" w:author="Thorsten Lohmar" w:date="2022-02-23T13:10:00Z">
        <w:r>
          <w:t>84</w:t>
        </w:r>
        <w:r>
          <w:fldChar w:fldCharType="end"/>
        </w:r>
      </w:ins>
    </w:p>
    <w:p w14:paraId="122495D8" w14:textId="193B1D0B" w:rsidR="00F53C1B" w:rsidRDefault="00F53C1B">
      <w:pPr>
        <w:pStyle w:val="TOC3"/>
        <w:rPr>
          <w:ins w:id="408" w:author="Thorsten Lohmar" w:date="2022-02-23T13:10:00Z"/>
          <w:rFonts w:asciiTheme="minorHAnsi" w:eastAsiaTheme="minorEastAsia" w:hAnsiTheme="minorHAnsi" w:cstheme="minorBidi"/>
          <w:sz w:val="22"/>
          <w:szCs w:val="22"/>
          <w:lang w:val="en-US"/>
        </w:rPr>
      </w:pPr>
      <w:ins w:id="409" w:author="Thorsten Lohmar" w:date="2022-02-23T13:10: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_Toc96514379 \h </w:instrText>
        </w:r>
      </w:ins>
      <w:r>
        <w:fldChar w:fldCharType="separate"/>
      </w:r>
      <w:ins w:id="410" w:author="Thorsten Lohmar" w:date="2022-02-23T13:10:00Z">
        <w:r>
          <w:t>85</w:t>
        </w:r>
        <w:r>
          <w:fldChar w:fldCharType="end"/>
        </w:r>
      </w:ins>
    </w:p>
    <w:p w14:paraId="209548FA" w14:textId="2E492851" w:rsidR="00F53C1B" w:rsidRDefault="00F53C1B">
      <w:pPr>
        <w:pStyle w:val="TOC3"/>
        <w:rPr>
          <w:ins w:id="411" w:author="Thorsten Lohmar" w:date="2022-02-23T13:10:00Z"/>
          <w:rFonts w:asciiTheme="minorHAnsi" w:eastAsiaTheme="minorEastAsia" w:hAnsiTheme="minorHAnsi" w:cstheme="minorBidi"/>
          <w:sz w:val="22"/>
          <w:szCs w:val="22"/>
          <w:lang w:val="en-US"/>
        </w:rPr>
      </w:pPr>
      <w:ins w:id="412" w:author="Thorsten Lohmar" w:date="2022-02-23T13:10: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_Toc96514380 \h </w:instrText>
        </w:r>
      </w:ins>
      <w:r>
        <w:fldChar w:fldCharType="separate"/>
      </w:r>
      <w:ins w:id="413" w:author="Thorsten Lohmar" w:date="2022-02-23T13:10:00Z">
        <w:r>
          <w:t>85</w:t>
        </w:r>
        <w:r>
          <w:fldChar w:fldCharType="end"/>
        </w:r>
      </w:ins>
    </w:p>
    <w:p w14:paraId="1A1D5991" w14:textId="78207150" w:rsidR="00F53C1B" w:rsidRDefault="00F53C1B">
      <w:pPr>
        <w:pStyle w:val="TOC3"/>
        <w:rPr>
          <w:ins w:id="414" w:author="Thorsten Lohmar" w:date="2022-02-23T13:10:00Z"/>
          <w:rFonts w:asciiTheme="minorHAnsi" w:eastAsiaTheme="minorEastAsia" w:hAnsiTheme="minorHAnsi" w:cstheme="minorBidi"/>
          <w:sz w:val="22"/>
          <w:szCs w:val="22"/>
          <w:lang w:val="en-US"/>
        </w:rPr>
      </w:pPr>
      <w:ins w:id="415" w:author="Thorsten Lohmar" w:date="2022-02-23T13:10: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_Toc96514381 \h </w:instrText>
        </w:r>
      </w:ins>
      <w:r>
        <w:fldChar w:fldCharType="separate"/>
      </w:r>
      <w:ins w:id="416" w:author="Thorsten Lohmar" w:date="2022-02-23T13:10:00Z">
        <w:r>
          <w:t>85</w:t>
        </w:r>
        <w:r>
          <w:fldChar w:fldCharType="end"/>
        </w:r>
      </w:ins>
    </w:p>
    <w:p w14:paraId="7301D2BC" w14:textId="08565185" w:rsidR="00F53C1B" w:rsidRDefault="00F53C1B">
      <w:pPr>
        <w:pStyle w:val="TOC4"/>
        <w:rPr>
          <w:ins w:id="417" w:author="Thorsten Lohmar" w:date="2022-02-23T13:10:00Z"/>
          <w:rFonts w:asciiTheme="minorHAnsi" w:eastAsiaTheme="minorEastAsia" w:hAnsiTheme="minorHAnsi" w:cstheme="minorBidi"/>
          <w:sz w:val="22"/>
          <w:szCs w:val="22"/>
          <w:lang w:val="en-US"/>
        </w:rPr>
      </w:pPr>
      <w:ins w:id="418" w:author="Thorsten Lohmar" w:date="2022-02-23T13:10:00Z">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_Toc96514382 \h </w:instrText>
        </w:r>
      </w:ins>
      <w:r>
        <w:fldChar w:fldCharType="separate"/>
      </w:r>
      <w:ins w:id="419" w:author="Thorsten Lohmar" w:date="2022-02-23T13:10:00Z">
        <w:r>
          <w:t>85</w:t>
        </w:r>
        <w:r>
          <w:fldChar w:fldCharType="end"/>
        </w:r>
      </w:ins>
    </w:p>
    <w:p w14:paraId="27FE65F1" w14:textId="7A47928B" w:rsidR="00F53C1B" w:rsidRDefault="00F53C1B">
      <w:pPr>
        <w:pStyle w:val="TOC4"/>
        <w:rPr>
          <w:ins w:id="420" w:author="Thorsten Lohmar" w:date="2022-02-23T13:10:00Z"/>
          <w:rFonts w:asciiTheme="minorHAnsi" w:eastAsiaTheme="minorEastAsia" w:hAnsiTheme="minorHAnsi" w:cstheme="minorBidi"/>
          <w:sz w:val="22"/>
          <w:szCs w:val="22"/>
          <w:lang w:val="en-US"/>
        </w:rPr>
      </w:pPr>
      <w:ins w:id="421" w:author="Thorsten Lohmar" w:date="2022-02-23T13:10:00Z">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_Toc96514383 \h </w:instrText>
        </w:r>
      </w:ins>
      <w:r>
        <w:fldChar w:fldCharType="separate"/>
      </w:r>
      <w:ins w:id="422" w:author="Thorsten Lohmar" w:date="2022-02-23T13:10:00Z">
        <w:r>
          <w:t>86</w:t>
        </w:r>
        <w:r>
          <w:fldChar w:fldCharType="end"/>
        </w:r>
      </w:ins>
    </w:p>
    <w:p w14:paraId="65999AE7" w14:textId="32C61783" w:rsidR="00F53C1B" w:rsidRDefault="00F53C1B">
      <w:pPr>
        <w:pStyle w:val="TOC3"/>
        <w:rPr>
          <w:ins w:id="423" w:author="Thorsten Lohmar" w:date="2022-02-23T13:10:00Z"/>
          <w:rFonts w:asciiTheme="minorHAnsi" w:eastAsiaTheme="minorEastAsia" w:hAnsiTheme="minorHAnsi" w:cstheme="minorBidi"/>
          <w:sz w:val="22"/>
          <w:szCs w:val="22"/>
          <w:lang w:val="en-US"/>
        </w:rPr>
      </w:pPr>
      <w:ins w:id="424" w:author="Thorsten Lohmar" w:date="2022-02-23T13:10:00Z">
        <w:r>
          <w:t>5.6.7</w:t>
        </w:r>
        <w:r>
          <w:rPr>
            <w:rFonts w:asciiTheme="minorHAnsi" w:eastAsiaTheme="minorEastAsia" w:hAnsiTheme="minorHAnsi" w:cstheme="minorBidi"/>
            <w:sz w:val="22"/>
            <w:szCs w:val="22"/>
            <w:lang w:val="en-US"/>
          </w:rPr>
          <w:tab/>
        </w:r>
        <w:r>
          <w:t>Conclusion</w:t>
        </w:r>
        <w:r>
          <w:tab/>
        </w:r>
        <w:r>
          <w:fldChar w:fldCharType="begin"/>
        </w:r>
        <w:r>
          <w:instrText xml:space="preserve"> PAGEREF _Toc96514384 \h </w:instrText>
        </w:r>
      </w:ins>
      <w:r>
        <w:fldChar w:fldCharType="separate"/>
      </w:r>
      <w:ins w:id="425" w:author="Thorsten Lohmar" w:date="2022-02-23T13:10:00Z">
        <w:r>
          <w:t>86</w:t>
        </w:r>
        <w:r>
          <w:fldChar w:fldCharType="end"/>
        </w:r>
      </w:ins>
    </w:p>
    <w:p w14:paraId="50D86D47" w14:textId="48B60104" w:rsidR="00F53C1B" w:rsidRDefault="00F53C1B">
      <w:pPr>
        <w:pStyle w:val="TOC2"/>
        <w:rPr>
          <w:ins w:id="426" w:author="Thorsten Lohmar" w:date="2022-02-23T13:10:00Z"/>
          <w:rFonts w:asciiTheme="minorHAnsi" w:eastAsiaTheme="minorEastAsia" w:hAnsiTheme="minorHAnsi" w:cstheme="minorBidi"/>
          <w:sz w:val="22"/>
          <w:szCs w:val="22"/>
          <w:lang w:val="en-US"/>
        </w:rPr>
      </w:pPr>
      <w:ins w:id="427" w:author="Thorsten Lohmar" w:date="2022-02-23T13:10: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_Toc96514385 \h </w:instrText>
        </w:r>
      </w:ins>
      <w:r>
        <w:fldChar w:fldCharType="separate"/>
      </w:r>
      <w:ins w:id="428" w:author="Thorsten Lohmar" w:date="2022-02-23T13:10:00Z">
        <w:r>
          <w:t>87</w:t>
        </w:r>
        <w:r>
          <w:fldChar w:fldCharType="end"/>
        </w:r>
      </w:ins>
    </w:p>
    <w:p w14:paraId="19E52313" w14:textId="608A52A1" w:rsidR="00F53C1B" w:rsidRDefault="00F53C1B">
      <w:pPr>
        <w:pStyle w:val="TOC3"/>
        <w:rPr>
          <w:ins w:id="429" w:author="Thorsten Lohmar" w:date="2022-02-23T13:10:00Z"/>
          <w:rFonts w:asciiTheme="minorHAnsi" w:eastAsiaTheme="minorEastAsia" w:hAnsiTheme="minorHAnsi" w:cstheme="minorBidi"/>
          <w:sz w:val="22"/>
          <w:szCs w:val="22"/>
          <w:lang w:val="en-US"/>
        </w:rPr>
      </w:pPr>
      <w:ins w:id="430" w:author="Thorsten Lohmar" w:date="2022-02-23T13:10: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_Toc96514386 \h </w:instrText>
        </w:r>
      </w:ins>
      <w:r>
        <w:fldChar w:fldCharType="separate"/>
      </w:r>
      <w:ins w:id="431" w:author="Thorsten Lohmar" w:date="2022-02-23T13:10:00Z">
        <w:r>
          <w:t>87</w:t>
        </w:r>
        <w:r>
          <w:fldChar w:fldCharType="end"/>
        </w:r>
      </w:ins>
    </w:p>
    <w:p w14:paraId="067F410F" w14:textId="48835514" w:rsidR="00F53C1B" w:rsidRDefault="00F53C1B">
      <w:pPr>
        <w:pStyle w:val="TOC3"/>
        <w:rPr>
          <w:ins w:id="432" w:author="Thorsten Lohmar" w:date="2022-02-23T13:10:00Z"/>
          <w:rFonts w:asciiTheme="minorHAnsi" w:eastAsiaTheme="minorEastAsia" w:hAnsiTheme="minorHAnsi" w:cstheme="minorBidi"/>
          <w:sz w:val="22"/>
          <w:szCs w:val="22"/>
          <w:lang w:val="en-US"/>
        </w:rPr>
      </w:pPr>
      <w:ins w:id="433" w:author="Thorsten Lohmar" w:date="2022-02-23T13:10: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_Toc96514387 \h </w:instrText>
        </w:r>
      </w:ins>
      <w:r>
        <w:fldChar w:fldCharType="separate"/>
      </w:r>
      <w:ins w:id="434" w:author="Thorsten Lohmar" w:date="2022-02-23T13:10:00Z">
        <w:r>
          <w:t>89</w:t>
        </w:r>
        <w:r>
          <w:fldChar w:fldCharType="end"/>
        </w:r>
      </w:ins>
    </w:p>
    <w:p w14:paraId="5AEF95EB" w14:textId="100B955A" w:rsidR="00F53C1B" w:rsidRDefault="00F53C1B">
      <w:pPr>
        <w:pStyle w:val="TOC3"/>
        <w:rPr>
          <w:ins w:id="435" w:author="Thorsten Lohmar" w:date="2022-02-23T13:10:00Z"/>
          <w:rFonts w:asciiTheme="minorHAnsi" w:eastAsiaTheme="minorEastAsia" w:hAnsiTheme="minorHAnsi" w:cstheme="minorBidi"/>
          <w:sz w:val="22"/>
          <w:szCs w:val="22"/>
          <w:lang w:val="en-US"/>
        </w:rPr>
      </w:pPr>
      <w:ins w:id="436" w:author="Thorsten Lohmar" w:date="2022-02-23T13:10: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_Toc96514388 \h </w:instrText>
        </w:r>
      </w:ins>
      <w:r>
        <w:fldChar w:fldCharType="separate"/>
      </w:r>
      <w:ins w:id="437" w:author="Thorsten Lohmar" w:date="2022-02-23T13:10:00Z">
        <w:r>
          <w:t>90</w:t>
        </w:r>
        <w:r>
          <w:fldChar w:fldCharType="end"/>
        </w:r>
      </w:ins>
    </w:p>
    <w:p w14:paraId="34573E6D" w14:textId="3A0BCA39" w:rsidR="00F53C1B" w:rsidRDefault="00F53C1B">
      <w:pPr>
        <w:pStyle w:val="TOC3"/>
        <w:rPr>
          <w:ins w:id="438" w:author="Thorsten Lohmar" w:date="2022-02-23T13:10:00Z"/>
          <w:rFonts w:asciiTheme="minorHAnsi" w:eastAsiaTheme="minorEastAsia" w:hAnsiTheme="minorHAnsi" w:cstheme="minorBidi"/>
          <w:sz w:val="22"/>
          <w:szCs w:val="22"/>
          <w:lang w:val="en-US"/>
        </w:rPr>
      </w:pPr>
      <w:ins w:id="439" w:author="Thorsten Lohmar" w:date="2022-02-23T13:10: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_Toc96514389 \h </w:instrText>
        </w:r>
      </w:ins>
      <w:r>
        <w:fldChar w:fldCharType="separate"/>
      </w:r>
      <w:ins w:id="440" w:author="Thorsten Lohmar" w:date="2022-02-23T13:10:00Z">
        <w:r>
          <w:t>90</w:t>
        </w:r>
        <w:r>
          <w:fldChar w:fldCharType="end"/>
        </w:r>
      </w:ins>
    </w:p>
    <w:p w14:paraId="12029E36" w14:textId="330A04DF" w:rsidR="00F53C1B" w:rsidRDefault="00F53C1B">
      <w:pPr>
        <w:pStyle w:val="TOC3"/>
        <w:rPr>
          <w:ins w:id="441" w:author="Thorsten Lohmar" w:date="2022-02-23T13:10:00Z"/>
          <w:rFonts w:asciiTheme="minorHAnsi" w:eastAsiaTheme="minorEastAsia" w:hAnsiTheme="minorHAnsi" w:cstheme="minorBidi"/>
          <w:sz w:val="22"/>
          <w:szCs w:val="22"/>
          <w:lang w:val="en-US"/>
        </w:rPr>
      </w:pPr>
      <w:ins w:id="442" w:author="Thorsten Lohmar" w:date="2022-02-23T13:10: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_Toc96514390 \h </w:instrText>
        </w:r>
      </w:ins>
      <w:r>
        <w:fldChar w:fldCharType="separate"/>
      </w:r>
      <w:ins w:id="443" w:author="Thorsten Lohmar" w:date="2022-02-23T13:10:00Z">
        <w:r>
          <w:t>90</w:t>
        </w:r>
        <w:r>
          <w:fldChar w:fldCharType="end"/>
        </w:r>
      </w:ins>
    </w:p>
    <w:p w14:paraId="097C4374" w14:textId="2C63E457" w:rsidR="00F53C1B" w:rsidRDefault="00F53C1B">
      <w:pPr>
        <w:pStyle w:val="TOC3"/>
        <w:rPr>
          <w:ins w:id="444" w:author="Thorsten Lohmar" w:date="2022-02-23T13:10:00Z"/>
          <w:rFonts w:asciiTheme="minorHAnsi" w:eastAsiaTheme="minorEastAsia" w:hAnsiTheme="minorHAnsi" w:cstheme="minorBidi"/>
          <w:sz w:val="22"/>
          <w:szCs w:val="22"/>
          <w:lang w:val="en-US"/>
        </w:rPr>
      </w:pPr>
      <w:ins w:id="445" w:author="Thorsten Lohmar" w:date="2022-02-23T13:10: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_Toc96514391 \h </w:instrText>
        </w:r>
      </w:ins>
      <w:r>
        <w:fldChar w:fldCharType="separate"/>
      </w:r>
      <w:ins w:id="446" w:author="Thorsten Lohmar" w:date="2022-02-23T13:10:00Z">
        <w:r>
          <w:t>91</w:t>
        </w:r>
        <w:r>
          <w:fldChar w:fldCharType="end"/>
        </w:r>
      </w:ins>
    </w:p>
    <w:p w14:paraId="7F3477B4" w14:textId="1DE625D1" w:rsidR="00F53C1B" w:rsidRDefault="00F53C1B">
      <w:pPr>
        <w:pStyle w:val="TOC2"/>
        <w:rPr>
          <w:ins w:id="447" w:author="Thorsten Lohmar" w:date="2022-02-23T13:10:00Z"/>
          <w:rFonts w:asciiTheme="minorHAnsi" w:eastAsiaTheme="minorEastAsia" w:hAnsiTheme="minorHAnsi" w:cstheme="minorBidi"/>
          <w:sz w:val="22"/>
          <w:szCs w:val="22"/>
          <w:lang w:val="en-US"/>
        </w:rPr>
      </w:pPr>
      <w:ins w:id="448" w:author="Thorsten Lohmar" w:date="2022-02-23T13:10: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_Toc96514392 \h </w:instrText>
        </w:r>
      </w:ins>
      <w:r>
        <w:fldChar w:fldCharType="separate"/>
      </w:r>
      <w:ins w:id="449" w:author="Thorsten Lohmar" w:date="2022-02-23T13:10:00Z">
        <w:r>
          <w:t>91</w:t>
        </w:r>
        <w:r>
          <w:fldChar w:fldCharType="end"/>
        </w:r>
      </w:ins>
    </w:p>
    <w:p w14:paraId="1AE127EF" w14:textId="0D646BCA" w:rsidR="00F53C1B" w:rsidRDefault="00F53C1B">
      <w:pPr>
        <w:pStyle w:val="TOC3"/>
        <w:rPr>
          <w:ins w:id="450" w:author="Thorsten Lohmar" w:date="2022-02-23T13:10:00Z"/>
          <w:rFonts w:asciiTheme="minorHAnsi" w:eastAsiaTheme="minorEastAsia" w:hAnsiTheme="minorHAnsi" w:cstheme="minorBidi"/>
          <w:sz w:val="22"/>
          <w:szCs w:val="22"/>
          <w:lang w:val="en-US"/>
        </w:rPr>
      </w:pPr>
      <w:ins w:id="451" w:author="Thorsten Lohmar" w:date="2022-02-23T13:10: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_Toc96514393 \h </w:instrText>
        </w:r>
      </w:ins>
      <w:r>
        <w:fldChar w:fldCharType="separate"/>
      </w:r>
      <w:ins w:id="452" w:author="Thorsten Lohmar" w:date="2022-02-23T13:10:00Z">
        <w:r>
          <w:t>91</w:t>
        </w:r>
        <w:r>
          <w:fldChar w:fldCharType="end"/>
        </w:r>
      </w:ins>
    </w:p>
    <w:p w14:paraId="4AC5B2E5" w14:textId="35F59103" w:rsidR="00F53C1B" w:rsidRDefault="00F53C1B">
      <w:pPr>
        <w:pStyle w:val="TOC4"/>
        <w:rPr>
          <w:ins w:id="453" w:author="Thorsten Lohmar" w:date="2022-02-23T13:10:00Z"/>
          <w:rFonts w:asciiTheme="minorHAnsi" w:eastAsiaTheme="minorEastAsia" w:hAnsiTheme="minorHAnsi" w:cstheme="minorBidi"/>
          <w:sz w:val="22"/>
          <w:szCs w:val="22"/>
          <w:lang w:val="en-US"/>
        </w:rPr>
      </w:pPr>
      <w:ins w:id="454" w:author="Thorsten Lohmar" w:date="2022-02-23T13:10: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_Toc96514394 \h </w:instrText>
        </w:r>
      </w:ins>
      <w:r>
        <w:fldChar w:fldCharType="separate"/>
      </w:r>
      <w:ins w:id="455" w:author="Thorsten Lohmar" w:date="2022-02-23T13:10:00Z">
        <w:r>
          <w:t>91</w:t>
        </w:r>
        <w:r>
          <w:fldChar w:fldCharType="end"/>
        </w:r>
      </w:ins>
    </w:p>
    <w:p w14:paraId="1D6CE870" w14:textId="0886EB08" w:rsidR="00F53C1B" w:rsidRDefault="00F53C1B">
      <w:pPr>
        <w:pStyle w:val="TOC4"/>
        <w:rPr>
          <w:ins w:id="456" w:author="Thorsten Lohmar" w:date="2022-02-23T13:10:00Z"/>
          <w:rFonts w:asciiTheme="minorHAnsi" w:eastAsiaTheme="minorEastAsia" w:hAnsiTheme="minorHAnsi" w:cstheme="minorBidi"/>
          <w:sz w:val="22"/>
          <w:szCs w:val="22"/>
          <w:lang w:val="en-US"/>
        </w:rPr>
      </w:pPr>
      <w:ins w:id="457" w:author="Thorsten Lohmar" w:date="2022-02-23T13:10: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_Toc96514395 \h </w:instrText>
        </w:r>
      </w:ins>
      <w:r>
        <w:fldChar w:fldCharType="separate"/>
      </w:r>
      <w:ins w:id="458" w:author="Thorsten Lohmar" w:date="2022-02-23T13:10:00Z">
        <w:r>
          <w:t>91</w:t>
        </w:r>
        <w:r>
          <w:fldChar w:fldCharType="end"/>
        </w:r>
      </w:ins>
    </w:p>
    <w:p w14:paraId="761DE414" w14:textId="2E13B942" w:rsidR="00F53C1B" w:rsidRDefault="00F53C1B">
      <w:pPr>
        <w:pStyle w:val="TOC3"/>
        <w:rPr>
          <w:ins w:id="459" w:author="Thorsten Lohmar" w:date="2022-02-23T13:10:00Z"/>
          <w:rFonts w:asciiTheme="minorHAnsi" w:eastAsiaTheme="minorEastAsia" w:hAnsiTheme="minorHAnsi" w:cstheme="minorBidi"/>
          <w:sz w:val="22"/>
          <w:szCs w:val="22"/>
          <w:lang w:val="en-US"/>
        </w:rPr>
      </w:pPr>
      <w:ins w:id="460" w:author="Thorsten Lohmar" w:date="2022-02-23T13:10: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_Toc96514396 \h </w:instrText>
        </w:r>
      </w:ins>
      <w:r>
        <w:fldChar w:fldCharType="separate"/>
      </w:r>
      <w:ins w:id="461" w:author="Thorsten Lohmar" w:date="2022-02-23T13:10:00Z">
        <w:r>
          <w:t>92</w:t>
        </w:r>
        <w:r>
          <w:fldChar w:fldCharType="end"/>
        </w:r>
      </w:ins>
    </w:p>
    <w:p w14:paraId="73C3D9D6" w14:textId="008A1D1C" w:rsidR="00F53C1B" w:rsidRDefault="00F53C1B">
      <w:pPr>
        <w:pStyle w:val="TOC3"/>
        <w:rPr>
          <w:ins w:id="462" w:author="Thorsten Lohmar" w:date="2022-02-23T13:10:00Z"/>
          <w:rFonts w:asciiTheme="minorHAnsi" w:eastAsiaTheme="minorEastAsia" w:hAnsiTheme="minorHAnsi" w:cstheme="minorBidi"/>
          <w:sz w:val="22"/>
          <w:szCs w:val="22"/>
          <w:lang w:val="en-US"/>
        </w:rPr>
      </w:pPr>
      <w:ins w:id="463" w:author="Thorsten Lohmar" w:date="2022-02-23T13:10:00Z">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_Toc96514397 \h </w:instrText>
        </w:r>
      </w:ins>
      <w:r>
        <w:fldChar w:fldCharType="separate"/>
      </w:r>
      <w:ins w:id="464" w:author="Thorsten Lohmar" w:date="2022-02-23T13:10:00Z">
        <w:r>
          <w:t>92</w:t>
        </w:r>
        <w:r>
          <w:fldChar w:fldCharType="end"/>
        </w:r>
      </w:ins>
    </w:p>
    <w:p w14:paraId="3B88C946" w14:textId="5F328B54" w:rsidR="00F53C1B" w:rsidRDefault="00F53C1B">
      <w:pPr>
        <w:pStyle w:val="TOC3"/>
        <w:rPr>
          <w:ins w:id="465" w:author="Thorsten Lohmar" w:date="2022-02-23T13:10:00Z"/>
          <w:rFonts w:asciiTheme="minorHAnsi" w:eastAsiaTheme="minorEastAsia" w:hAnsiTheme="minorHAnsi" w:cstheme="minorBidi"/>
          <w:sz w:val="22"/>
          <w:szCs w:val="22"/>
          <w:lang w:val="en-US"/>
        </w:rPr>
      </w:pPr>
      <w:ins w:id="466" w:author="Thorsten Lohmar" w:date="2022-02-23T13:10: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_Toc96514398 \h </w:instrText>
        </w:r>
      </w:ins>
      <w:r>
        <w:fldChar w:fldCharType="separate"/>
      </w:r>
      <w:ins w:id="467" w:author="Thorsten Lohmar" w:date="2022-02-23T13:10:00Z">
        <w:r>
          <w:t>93</w:t>
        </w:r>
        <w:r>
          <w:fldChar w:fldCharType="end"/>
        </w:r>
      </w:ins>
    </w:p>
    <w:p w14:paraId="099E56E1" w14:textId="2DBDAA45" w:rsidR="00F53C1B" w:rsidRDefault="00F53C1B">
      <w:pPr>
        <w:pStyle w:val="TOC3"/>
        <w:rPr>
          <w:ins w:id="468" w:author="Thorsten Lohmar" w:date="2022-02-23T13:10:00Z"/>
          <w:rFonts w:asciiTheme="minorHAnsi" w:eastAsiaTheme="minorEastAsia" w:hAnsiTheme="minorHAnsi" w:cstheme="minorBidi"/>
          <w:sz w:val="22"/>
          <w:szCs w:val="22"/>
          <w:lang w:val="en-US"/>
        </w:rPr>
      </w:pPr>
      <w:ins w:id="469" w:author="Thorsten Lohmar" w:date="2022-02-23T13:10: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_Toc96514399 \h </w:instrText>
        </w:r>
      </w:ins>
      <w:r>
        <w:fldChar w:fldCharType="separate"/>
      </w:r>
      <w:ins w:id="470" w:author="Thorsten Lohmar" w:date="2022-02-23T13:10:00Z">
        <w:r>
          <w:t>94</w:t>
        </w:r>
        <w:r>
          <w:fldChar w:fldCharType="end"/>
        </w:r>
      </w:ins>
    </w:p>
    <w:p w14:paraId="1A779E0D" w14:textId="68C01BDA" w:rsidR="00F53C1B" w:rsidRDefault="00F53C1B">
      <w:pPr>
        <w:pStyle w:val="TOC3"/>
        <w:rPr>
          <w:ins w:id="471" w:author="Thorsten Lohmar" w:date="2022-02-23T13:10:00Z"/>
          <w:rFonts w:asciiTheme="minorHAnsi" w:eastAsiaTheme="minorEastAsia" w:hAnsiTheme="minorHAnsi" w:cstheme="minorBidi"/>
          <w:sz w:val="22"/>
          <w:szCs w:val="22"/>
          <w:lang w:val="en-US"/>
        </w:rPr>
      </w:pPr>
      <w:ins w:id="472" w:author="Thorsten Lohmar" w:date="2022-02-23T13:10: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_Toc96514400 \h </w:instrText>
        </w:r>
      </w:ins>
      <w:r>
        <w:fldChar w:fldCharType="separate"/>
      </w:r>
      <w:ins w:id="473" w:author="Thorsten Lohmar" w:date="2022-02-23T13:10:00Z">
        <w:r>
          <w:t>94</w:t>
        </w:r>
        <w:r>
          <w:fldChar w:fldCharType="end"/>
        </w:r>
      </w:ins>
    </w:p>
    <w:p w14:paraId="79F727EB" w14:textId="669CDB6B" w:rsidR="00F53C1B" w:rsidRDefault="00F53C1B">
      <w:pPr>
        <w:pStyle w:val="TOC4"/>
        <w:rPr>
          <w:ins w:id="474" w:author="Thorsten Lohmar" w:date="2022-02-23T13:10:00Z"/>
          <w:rFonts w:asciiTheme="minorHAnsi" w:eastAsiaTheme="minorEastAsia" w:hAnsiTheme="minorHAnsi" w:cstheme="minorBidi"/>
          <w:sz w:val="22"/>
          <w:szCs w:val="22"/>
          <w:lang w:val="en-US"/>
        </w:rPr>
      </w:pPr>
      <w:ins w:id="475" w:author="Thorsten Lohmar" w:date="2022-02-23T13:10: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_Toc96514401 \h </w:instrText>
        </w:r>
      </w:ins>
      <w:r>
        <w:fldChar w:fldCharType="separate"/>
      </w:r>
      <w:ins w:id="476" w:author="Thorsten Lohmar" w:date="2022-02-23T13:10:00Z">
        <w:r>
          <w:t>94</w:t>
        </w:r>
        <w:r>
          <w:fldChar w:fldCharType="end"/>
        </w:r>
      </w:ins>
    </w:p>
    <w:p w14:paraId="19C3625A" w14:textId="4B2457F7" w:rsidR="00F53C1B" w:rsidRDefault="00F53C1B">
      <w:pPr>
        <w:pStyle w:val="TOC4"/>
        <w:rPr>
          <w:ins w:id="477" w:author="Thorsten Lohmar" w:date="2022-02-23T13:10:00Z"/>
          <w:rFonts w:asciiTheme="minorHAnsi" w:eastAsiaTheme="minorEastAsia" w:hAnsiTheme="minorHAnsi" w:cstheme="minorBidi"/>
          <w:sz w:val="22"/>
          <w:szCs w:val="22"/>
          <w:lang w:val="en-US"/>
        </w:rPr>
      </w:pPr>
      <w:ins w:id="478" w:author="Thorsten Lohmar" w:date="2022-02-23T13:10: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_Toc96514402 \h </w:instrText>
        </w:r>
      </w:ins>
      <w:r>
        <w:fldChar w:fldCharType="separate"/>
      </w:r>
      <w:ins w:id="479" w:author="Thorsten Lohmar" w:date="2022-02-23T13:10:00Z">
        <w:r>
          <w:t>96</w:t>
        </w:r>
        <w:r>
          <w:fldChar w:fldCharType="end"/>
        </w:r>
      </w:ins>
    </w:p>
    <w:p w14:paraId="77A0D376" w14:textId="5E41D667" w:rsidR="00F53C1B" w:rsidRDefault="00F53C1B">
      <w:pPr>
        <w:pStyle w:val="TOC4"/>
        <w:rPr>
          <w:ins w:id="480" w:author="Thorsten Lohmar" w:date="2022-02-23T13:10:00Z"/>
          <w:rFonts w:asciiTheme="minorHAnsi" w:eastAsiaTheme="minorEastAsia" w:hAnsiTheme="minorHAnsi" w:cstheme="minorBidi"/>
          <w:sz w:val="22"/>
          <w:szCs w:val="22"/>
          <w:lang w:val="en-US"/>
        </w:rPr>
      </w:pPr>
      <w:ins w:id="481" w:author="Thorsten Lohmar" w:date="2022-02-23T13:10: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_Toc96514403 \h </w:instrText>
        </w:r>
      </w:ins>
      <w:r>
        <w:fldChar w:fldCharType="separate"/>
      </w:r>
      <w:ins w:id="482" w:author="Thorsten Lohmar" w:date="2022-02-23T13:10:00Z">
        <w:r>
          <w:t>96</w:t>
        </w:r>
        <w:r>
          <w:fldChar w:fldCharType="end"/>
        </w:r>
      </w:ins>
    </w:p>
    <w:p w14:paraId="6FDD3B9E" w14:textId="79CE3D1C" w:rsidR="00F53C1B" w:rsidRDefault="00F53C1B">
      <w:pPr>
        <w:pStyle w:val="TOC2"/>
        <w:rPr>
          <w:ins w:id="483" w:author="Thorsten Lohmar" w:date="2022-02-23T13:10:00Z"/>
          <w:rFonts w:asciiTheme="minorHAnsi" w:eastAsiaTheme="minorEastAsia" w:hAnsiTheme="minorHAnsi" w:cstheme="minorBidi"/>
          <w:sz w:val="22"/>
          <w:szCs w:val="22"/>
          <w:lang w:val="en-US"/>
        </w:rPr>
      </w:pPr>
      <w:ins w:id="484" w:author="Thorsten Lohmar" w:date="2022-02-23T13:10: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_Toc96514404 \h </w:instrText>
        </w:r>
      </w:ins>
      <w:r>
        <w:fldChar w:fldCharType="separate"/>
      </w:r>
      <w:ins w:id="485" w:author="Thorsten Lohmar" w:date="2022-02-23T13:10:00Z">
        <w:r>
          <w:t>96</w:t>
        </w:r>
        <w:r>
          <w:fldChar w:fldCharType="end"/>
        </w:r>
      </w:ins>
    </w:p>
    <w:p w14:paraId="15451004" w14:textId="5ED5510F" w:rsidR="00F53C1B" w:rsidRDefault="00F53C1B">
      <w:pPr>
        <w:pStyle w:val="TOC3"/>
        <w:rPr>
          <w:ins w:id="486" w:author="Thorsten Lohmar" w:date="2022-02-23T13:10:00Z"/>
          <w:rFonts w:asciiTheme="minorHAnsi" w:eastAsiaTheme="minorEastAsia" w:hAnsiTheme="minorHAnsi" w:cstheme="minorBidi"/>
          <w:sz w:val="22"/>
          <w:szCs w:val="22"/>
          <w:lang w:val="en-US"/>
        </w:rPr>
      </w:pPr>
      <w:ins w:id="487" w:author="Thorsten Lohmar" w:date="2022-02-23T13:10: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_Toc96514405 \h </w:instrText>
        </w:r>
      </w:ins>
      <w:r>
        <w:fldChar w:fldCharType="separate"/>
      </w:r>
      <w:ins w:id="488" w:author="Thorsten Lohmar" w:date="2022-02-23T13:10:00Z">
        <w:r>
          <w:t>96</w:t>
        </w:r>
        <w:r>
          <w:fldChar w:fldCharType="end"/>
        </w:r>
      </w:ins>
    </w:p>
    <w:p w14:paraId="1584276C" w14:textId="4C42EF2A" w:rsidR="00F53C1B" w:rsidRDefault="00F53C1B">
      <w:pPr>
        <w:pStyle w:val="TOC4"/>
        <w:rPr>
          <w:ins w:id="489" w:author="Thorsten Lohmar" w:date="2022-02-23T13:10:00Z"/>
          <w:rFonts w:asciiTheme="minorHAnsi" w:eastAsiaTheme="minorEastAsia" w:hAnsiTheme="minorHAnsi" w:cstheme="minorBidi"/>
          <w:sz w:val="22"/>
          <w:szCs w:val="22"/>
          <w:lang w:val="en-US"/>
        </w:rPr>
      </w:pPr>
      <w:ins w:id="490" w:author="Thorsten Lohmar" w:date="2022-02-23T13:10:00Z">
        <w:r>
          <w:t>5.9.1.1</w:t>
        </w:r>
        <w:r>
          <w:rPr>
            <w:rFonts w:asciiTheme="minorHAnsi" w:eastAsiaTheme="minorEastAsia" w:hAnsiTheme="minorHAnsi" w:cstheme="minorBidi"/>
            <w:sz w:val="22"/>
            <w:szCs w:val="22"/>
            <w:lang w:val="en-US"/>
          </w:rPr>
          <w:tab/>
        </w:r>
        <w:r>
          <w:t>General</w:t>
        </w:r>
        <w:r>
          <w:tab/>
        </w:r>
        <w:r>
          <w:fldChar w:fldCharType="begin"/>
        </w:r>
        <w:r>
          <w:instrText xml:space="preserve"> PAGEREF _Toc96514406 \h </w:instrText>
        </w:r>
      </w:ins>
      <w:r>
        <w:fldChar w:fldCharType="separate"/>
      </w:r>
      <w:ins w:id="491" w:author="Thorsten Lohmar" w:date="2022-02-23T13:10:00Z">
        <w:r>
          <w:t>96</w:t>
        </w:r>
        <w:r>
          <w:fldChar w:fldCharType="end"/>
        </w:r>
      </w:ins>
    </w:p>
    <w:p w14:paraId="09E91608" w14:textId="24392150" w:rsidR="00F53C1B" w:rsidRDefault="00F53C1B">
      <w:pPr>
        <w:pStyle w:val="TOC4"/>
        <w:rPr>
          <w:ins w:id="492" w:author="Thorsten Lohmar" w:date="2022-02-23T13:10:00Z"/>
          <w:rFonts w:asciiTheme="minorHAnsi" w:eastAsiaTheme="minorEastAsia" w:hAnsiTheme="minorHAnsi" w:cstheme="minorBidi"/>
          <w:sz w:val="22"/>
          <w:szCs w:val="22"/>
          <w:lang w:val="en-US"/>
        </w:rPr>
      </w:pPr>
      <w:ins w:id="493" w:author="Thorsten Lohmar" w:date="2022-02-23T13:10:00Z">
        <w:r w:rsidRPr="00300641">
          <w:rPr>
            <w:lang w:val="en-US"/>
          </w:rPr>
          <w:t>5.9.2.2</w:t>
        </w:r>
        <w:r>
          <w:rPr>
            <w:rFonts w:asciiTheme="minorHAnsi" w:eastAsiaTheme="minorEastAsia" w:hAnsiTheme="minorHAnsi" w:cstheme="minorBidi"/>
            <w:sz w:val="22"/>
            <w:szCs w:val="22"/>
            <w:lang w:val="en-US"/>
          </w:rPr>
          <w:tab/>
        </w:r>
        <w:r w:rsidRPr="00300641">
          <w:rPr>
            <w:lang w:val="en-US"/>
          </w:rPr>
          <w:t>OAuth 2.0</w:t>
        </w:r>
        <w:r>
          <w:tab/>
        </w:r>
        <w:r>
          <w:fldChar w:fldCharType="begin"/>
        </w:r>
        <w:r>
          <w:instrText xml:space="preserve"> PAGEREF _Toc96514407 \h </w:instrText>
        </w:r>
      </w:ins>
      <w:r>
        <w:fldChar w:fldCharType="separate"/>
      </w:r>
      <w:ins w:id="494" w:author="Thorsten Lohmar" w:date="2022-02-23T13:10:00Z">
        <w:r>
          <w:t>97</w:t>
        </w:r>
        <w:r>
          <w:fldChar w:fldCharType="end"/>
        </w:r>
      </w:ins>
    </w:p>
    <w:p w14:paraId="4DFEE26F" w14:textId="01E6C642" w:rsidR="00F53C1B" w:rsidRDefault="00F53C1B">
      <w:pPr>
        <w:pStyle w:val="TOC3"/>
        <w:rPr>
          <w:ins w:id="495" w:author="Thorsten Lohmar" w:date="2022-02-23T13:10:00Z"/>
          <w:rFonts w:asciiTheme="minorHAnsi" w:eastAsiaTheme="minorEastAsia" w:hAnsiTheme="minorHAnsi" w:cstheme="minorBidi"/>
          <w:sz w:val="22"/>
          <w:szCs w:val="22"/>
          <w:lang w:val="en-US"/>
        </w:rPr>
      </w:pPr>
      <w:ins w:id="496" w:author="Thorsten Lohmar" w:date="2022-02-23T13:10: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_Toc96514408 \h </w:instrText>
        </w:r>
      </w:ins>
      <w:r>
        <w:fldChar w:fldCharType="separate"/>
      </w:r>
      <w:ins w:id="497" w:author="Thorsten Lohmar" w:date="2022-02-23T13:10:00Z">
        <w:r>
          <w:t>98</w:t>
        </w:r>
        <w:r>
          <w:fldChar w:fldCharType="end"/>
        </w:r>
      </w:ins>
    </w:p>
    <w:p w14:paraId="464198A3" w14:textId="417908FA" w:rsidR="00F53C1B" w:rsidRDefault="00F53C1B">
      <w:pPr>
        <w:pStyle w:val="TOC4"/>
        <w:rPr>
          <w:ins w:id="498" w:author="Thorsten Lohmar" w:date="2022-02-23T13:10:00Z"/>
          <w:rFonts w:asciiTheme="minorHAnsi" w:eastAsiaTheme="minorEastAsia" w:hAnsiTheme="minorHAnsi" w:cstheme="minorBidi"/>
          <w:sz w:val="22"/>
          <w:szCs w:val="22"/>
          <w:lang w:val="en-US"/>
        </w:rPr>
      </w:pPr>
      <w:ins w:id="499" w:author="Thorsten Lohmar" w:date="2022-02-23T13:10: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_Toc96514409 \h </w:instrText>
        </w:r>
      </w:ins>
      <w:r>
        <w:fldChar w:fldCharType="separate"/>
      </w:r>
      <w:ins w:id="500" w:author="Thorsten Lohmar" w:date="2022-02-23T13:10:00Z">
        <w:r>
          <w:t>98</w:t>
        </w:r>
        <w:r>
          <w:fldChar w:fldCharType="end"/>
        </w:r>
      </w:ins>
    </w:p>
    <w:p w14:paraId="5D8976A9" w14:textId="7420E836" w:rsidR="00F53C1B" w:rsidRDefault="00F53C1B">
      <w:pPr>
        <w:pStyle w:val="TOC4"/>
        <w:rPr>
          <w:ins w:id="501" w:author="Thorsten Lohmar" w:date="2022-02-23T13:10:00Z"/>
          <w:rFonts w:asciiTheme="minorHAnsi" w:eastAsiaTheme="minorEastAsia" w:hAnsiTheme="minorHAnsi" w:cstheme="minorBidi"/>
          <w:sz w:val="22"/>
          <w:szCs w:val="22"/>
          <w:lang w:val="en-US"/>
        </w:rPr>
      </w:pPr>
      <w:ins w:id="502" w:author="Thorsten Lohmar" w:date="2022-02-23T13:10: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_Toc96514410 \h </w:instrText>
        </w:r>
      </w:ins>
      <w:r>
        <w:fldChar w:fldCharType="separate"/>
      </w:r>
      <w:ins w:id="503" w:author="Thorsten Lohmar" w:date="2022-02-23T13:10:00Z">
        <w:r>
          <w:t>99</w:t>
        </w:r>
        <w:r>
          <w:fldChar w:fldCharType="end"/>
        </w:r>
      </w:ins>
    </w:p>
    <w:p w14:paraId="7D9A1C3D" w14:textId="1E4A85BB" w:rsidR="00F53C1B" w:rsidRDefault="00F53C1B">
      <w:pPr>
        <w:pStyle w:val="TOC3"/>
        <w:rPr>
          <w:ins w:id="504" w:author="Thorsten Lohmar" w:date="2022-02-23T13:10:00Z"/>
          <w:rFonts w:asciiTheme="minorHAnsi" w:eastAsiaTheme="minorEastAsia" w:hAnsiTheme="minorHAnsi" w:cstheme="minorBidi"/>
          <w:sz w:val="22"/>
          <w:szCs w:val="22"/>
          <w:lang w:val="en-US"/>
        </w:rPr>
      </w:pPr>
      <w:ins w:id="505" w:author="Thorsten Lohmar" w:date="2022-02-23T13:10:00Z">
        <w:r>
          <w:t>5.9.3</w:t>
        </w:r>
        <w:r>
          <w:rPr>
            <w:rFonts w:asciiTheme="minorHAnsi" w:eastAsiaTheme="minorEastAsia" w:hAnsiTheme="minorHAnsi" w:cstheme="minorBidi"/>
            <w:sz w:val="22"/>
            <w:szCs w:val="22"/>
            <w:lang w:val="en-US"/>
          </w:rPr>
          <w:tab/>
        </w:r>
        <w:r>
          <w:t>Role distribution in the 5GMS deployments</w:t>
        </w:r>
        <w:r>
          <w:tab/>
        </w:r>
        <w:r>
          <w:fldChar w:fldCharType="begin"/>
        </w:r>
        <w:r>
          <w:instrText xml:space="preserve"> PAGEREF _Toc96514411 \h </w:instrText>
        </w:r>
      </w:ins>
      <w:r>
        <w:fldChar w:fldCharType="separate"/>
      </w:r>
      <w:ins w:id="506" w:author="Thorsten Lohmar" w:date="2022-02-23T13:10:00Z">
        <w:r>
          <w:t>99</w:t>
        </w:r>
        <w:r>
          <w:fldChar w:fldCharType="end"/>
        </w:r>
      </w:ins>
    </w:p>
    <w:p w14:paraId="1C3A511D" w14:textId="60BFF17A" w:rsidR="00F53C1B" w:rsidRDefault="00F53C1B">
      <w:pPr>
        <w:pStyle w:val="TOC3"/>
        <w:rPr>
          <w:ins w:id="507" w:author="Thorsten Lohmar" w:date="2022-02-23T13:10:00Z"/>
          <w:rFonts w:asciiTheme="minorHAnsi" w:eastAsiaTheme="minorEastAsia" w:hAnsiTheme="minorHAnsi" w:cstheme="minorBidi"/>
          <w:sz w:val="22"/>
          <w:szCs w:val="22"/>
          <w:lang w:val="en-US"/>
        </w:rPr>
      </w:pPr>
      <w:ins w:id="508" w:author="Thorsten Lohmar" w:date="2022-02-23T13:10: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_Toc96514412 \h </w:instrText>
        </w:r>
      </w:ins>
      <w:r>
        <w:fldChar w:fldCharType="separate"/>
      </w:r>
      <w:ins w:id="509" w:author="Thorsten Lohmar" w:date="2022-02-23T13:10:00Z">
        <w:r>
          <w:t>100</w:t>
        </w:r>
        <w:r>
          <w:fldChar w:fldCharType="end"/>
        </w:r>
      </w:ins>
    </w:p>
    <w:p w14:paraId="0446903E" w14:textId="4071F3CE" w:rsidR="00F53C1B" w:rsidRDefault="00F53C1B">
      <w:pPr>
        <w:pStyle w:val="TOC3"/>
        <w:rPr>
          <w:ins w:id="510" w:author="Thorsten Lohmar" w:date="2022-02-23T13:10:00Z"/>
          <w:rFonts w:asciiTheme="minorHAnsi" w:eastAsiaTheme="minorEastAsia" w:hAnsiTheme="minorHAnsi" w:cstheme="minorBidi"/>
          <w:sz w:val="22"/>
          <w:szCs w:val="22"/>
          <w:lang w:val="en-US"/>
        </w:rPr>
      </w:pPr>
      <w:ins w:id="511" w:author="Thorsten Lohmar" w:date="2022-02-23T13:10: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_Toc96514413 \h </w:instrText>
        </w:r>
      </w:ins>
      <w:r>
        <w:fldChar w:fldCharType="separate"/>
      </w:r>
      <w:ins w:id="512" w:author="Thorsten Lohmar" w:date="2022-02-23T13:10:00Z">
        <w:r>
          <w:t>100</w:t>
        </w:r>
        <w:r>
          <w:fldChar w:fldCharType="end"/>
        </w:r>
      </w:ins>
    </w:p>
    <w:p w14:paraId="221851AC" w14:textId="33D6257A" w:rsidR="00F53C1B" w:rsidRDefault="00F53C1B">
      <w:pPr>
        <w:pStyle w:val="TOC3"/>
        <w:rPr>
          <w:ins w:id="513" w:author="Thorsten Lohmar" w:date="2022-02-23T13:10:00Z"/>
          <w:rFonts w:asciiTheme="minorHAnsi" w:eastAsiaTheme="minorEastAsia" w:hAnsiTheme="minorHAnsi" w:cstheme="minorBidi"/>
          <w:sz w:val="22"/>
          <w:szCs w:val="22"/>
          <w:lang w:val="en-US"/>
        </w:rPr>
      </w:pPr>
      <w:ins w:id="514" w:author="Thorsten Lohmar" w:date="2022-02-23T13:10: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_Toc96514414 \h </w:instrText>
        </w:r>
      </w:ins>
      <w:r>
        <w:fldChar w:fldCharType="separate"/>
      </w:r>
      <w:ins w:id="515" w:author="Thorsten Lohmar" w:date="2022-02-23T13:10:00Z">
        <w:r>
          <w:t>100</w:t>
        </w:r>
        <w:r>
          <w:fldChar w:fldCharType="end"/>
        </w:r>
      </w:ins>
    </w:p>
    <w:p w14:paraId="1A020156" w14:textId="2AC304AF" w:rsidR="00F53C1B" w:rsidRDefault="00F53C1B">
      <w:pPr>
        <w:pStyle w:val="TOC4"/>
        <w:rPr>
          <w:ins w:id="516" w:author="Thorsten Lohmar" w:date="2022-02-23T13:10:00Z"/>
          <w:rFonts w:asciiTheme="minorHAnsi" w:eastAsiaTheme="minorEastAsia" w:hAnsiTheme="minorHAnsi" w:cstheme="minorBidi"/>
          <w:sz w:val="22"/>
          <w:szCs w:val="22"/>
          <w:lang w:val="en-US"/>
        </w:rPr>
      </w:pPr>
      <w:ins w:id="517" w:author="Thorsten Lohmar" w:date="2022-02-23T13:10:00Z">
        <w:r>
          <w:t>5.9.6.1</w:t>
        </w:r>
        <w:r>
          <w:rPr>
            <w:rFonts w:asciiTheme="minorHAnsi" w:eastAsiaTheme="minorEastAsia" w:hAnsiTheme="minorHAnsi" w:cstheme="minorBidi"/>
            <w:sz w:val="22"/>
            <w:szCs w:val="22"/>
            <w:lang w:val="en-US"/>
          </w:rPr>
          <w:tab/>
        </w:r>
        <w:r>
          <w:t>General</w:t>
        </w:r>
        <w:r>
          <w:tab/>
        </w:r>
        <w:r>
          <w:fldChar w:fldCharType="begin"/>
        </w:r>
        <w:r>
          <w:instrText xml:space="preserve"> PAGEREF _Toc96514415 \h </w:instrText>
        </w:r>
      </w:ins>
      <w:r>
        <w:fldChar w:fldCharType="separate"/>
      </w:r>
      <w:ins w:id="518" w:author="Thorsten Lohmar" w:date="2022-02-23T13:10:00Z">
        <w:r>
          <w:t>101</w:t>
        </w:r>
        <w:r>
          <w:fldChar w:fldCharType="end"/>
        </w:r>
      </w:ins>
    </w:p>
    <w:p w14:paraId="59FA0F84" w14:textId="161A4410" w:rsidR="00F53C1B" w:rsidRDefault="00F53C1B">
      <w:pPr>
        <w:pStyle w:val="TOC4"/>
        <w:rPr>
          <w:ins w:id="519" w:author="Thorsten Lohmar" w:date="2022-02-23T13:10:00Z"/>
          <w:rFonts w:asciiTheme="minorHAnsi" w:eastAsiaTheme="minorEastAsia" w:hAnsiTheme="minorHAnsi" w:cstheme="minorBidi"/>
          <w:sz w:val="22"/>
          <w:szCs w:val="22"/>
          <w:lang w:val="en-US"/>
        </w:rPr>
      </w:pPr>
      <w:ins w:id="520" w:author="Thorsten Lohmar" w:date="2022-02-23T13:10:00Z">
        <w:r>
          <w:t>5.9.6.2</w:t>
        </w:r>
        <w:r>
          <w:rPr>
            <w:rFonts w:asciiTheme="minorHAnsi" w:eastAsiaTheme="minorEastAsia" w:hAnsiTheme="minorHAnsi" w:cstheme="minorBidi"/>
            <w:sz w:val="22"/>
            <w:szCs w:val="22"/>
            <w:lang w:val="en-US"/>
          </w:rPr>
          <w:tab/>
        </w:r>
        <w:r>
          <w:t>Solution 1: Use of a Callback for authorization</w:t>
        </w:r>
        <w:r>
          <w:tab/>
        </w:r>
        <w:r>
          <w:fldChar w:fldCharType="begin"/>
        </w:r>
        <w:r>
          <w:instrText xml:space="preserve"> PAGEREF _Toc96514416 \h </w:instrText>
        </w:r>
      </w:ins>
      <w:r>
        <w:fldChar w:fldCharType="separate"/>
      </w:r>
      <w:ins w:id="521" w:author="Thorsten Lohmar" w:date="2022-02-23T13:10:00Z">
        <w:r>
          <w:t>101</w:t>
        </w:r>
        <w:r>
          <w:fldChar w:fldCharType="end"/>
        </w:r>
      </w:ins>
    </w:p>
    <w:p w14:paraId="69321B89" w14:textId="1F3F47CA" w:rsidR="00F53C1B" w:rsidRDefault="00F53C1B">
      <w:pPr>
        <w:pStyle w:val="TOC4"/>
        <w:rPr>
          <w:ins w:id="522" w:author="Thorsten Lohmar" w:date="2022-02-23T13:10:00Z"/>
          <w:rFonts w:asciiTheme="minorHAnsi" w:eastAsiaTheme="minorEastAsia" w:hAnsiTheme="minorHAnsi" w:cstheme="minorBidi"/>
          <w:sz w:val="22"/>
          <w:szCs w:val="22"/>
          <w:lang w:val="en-US"/>
        </w:rPr>
      </w:pPr>
      <w:ins w:id="523" w:author="Thorsten Lohmar" w:date="2022-02-23T13:10:00Z">
        <w:r>
          <w:t>5.9.6.3</w:t>
        </w:r>
        <w:r>
          <w:rPr>
            <w:rFonts w:asciiTheme="minorHAnsi" w:eastAsiaTheme="minorEastAsia" w:hAnsiTheme="minorHAnsi" w:cstheme="minorBidi"/>
            <w:sz w:val="22"/>
            <w:szCs w:val="22"/>
            <w:lang w:val="en-US"/>
          </w:rPr>
          <w:tab/>
        </w:r>
        <w:r>
          <w:t>Solution 2: Time-limited authorization token provisioning</w:t>
        </w:r>
        <w:r>
          <w:tab/>
        </w:r>
        <w:r>
          <w:fldChar w:fldCharType="begin"/>
        </w:r>
        <w:r>
          <w:instrText xml:space="preserve"> PAGEREF _Toc96514417 \h </w:instrText>
        </w:r>
      </w:ins>
      <w:r>
        <w:fldChar w:fldCharType="separate"/>
      </w:r>
      <w:ins w:id="524" w:author="Thorsten Lohmar" w:date="2022-02-23T13:10:00Z">
        <w:r>
          <w:t>102</w:t>
        </w:r>
        <w:r>
          <w:fldChar w:fldCharType="end"/>
        </w:r>
      </w:ins>
    </w:p>
    <w:p w14:paraId="425735C7" w14:textId="6B3DDC8B" w:rsidR="00F53C1B" w:rsidRDefault="00F53C1B">
      <w:pPr>
        <w:pStyle w:val="TOC3"/>
        <w:rPr>
          <w:ins w:id="525" w:author="Thorsten Lohmar" w:date="2022-02-23T13:10:00Z"/>
          <w:rFonts w:asciiTheme="minorHAnsi" w:eastAsiaTheme="minorEastAsia" w:hAnsiTheme="minorHAnsi" w:cstheme="minorBidi"/>
          <w:sz w:val="22"/>
          <w:szCs w:val="22"/>
          <w:lang w:val="en-US"/>
        </w:rPr>
      </w:pPr>
      <w:ins w:id="526" w:author="Thorsten Lohmar" w:date="2022-02-23T13:10:00Z">
        <w:r>
          <w:t>5.9.7</w:t>
        </w:r>
        <w:r>
          <w:rPr>
            <w:rFonts w:asciiTheme="minorHAnsi" w:eastAsiaTheme="minorEastAsia" w:hAnsiTheme="minorHAnsi" w:cstheme="minorBidi"/>
            <w:sz w:val="22"/>
            <w:szCs w:val="22"/>
            <w:lang w:val="en-US"/>
          </w:rPr>
          <w:tab/>
        </w:r>
        <w:r>
          <w:t>Conclusions</w:t>
        </w:r>
        <w:r>
          <w:tab/>
        </w:r>
        <w:r>
          <w:fldChar w:fldCharType="begin"/>
        </w:r>
        <w:r>
          <w:instrText xml:space="preserve"> PAGEREF _Toc96514418 \h </w:instrText>
        </w:r>
      </w:ins>
      <w:r>
        <w:fldChar w:fldCharType="separate"/>
      </w:r>
      <w:ins w:id="527" w:author="Thorsten Lohmar" w:date="2022-02-23T13:10:00Z">
        <w:r>
          <w:t>103</w:t>
        </w:r>
        <w:r>
          <w:fldChar w:fldCharType="end"/>
        </w:r>
      </w:ins>
    </w:p>
    <w:p w14:paraId="26B6F96C" w14:textId="3FEA6F0C" w:rsidR="00F53C1B" w:rsidRDefault="00F53C1B">
      <w:pPr>
        <w:pStyle w:val="TOC2"/>
        <w:rPr>
          <w:ins w:id="528" w:author="Thorsten Lohmar" w:date="2022-02-23T13:10:00Z"/>
          <w:rFonts w:asciiTheme="minorHAnsi" w:eastAsiaTheme="minorEastAsia" w:hAnsiTheme="minorHAnsi" w:cstheme="minorBidi"/>
          <w:sz w:val="22"/>
          <w:szCs w:val="22"/>
          <w:lang w:val="en-US"/>
        </w:rPr>
      </w:pPr>
      <w:ins w:id="529" w:author="Thorsten Lohmar" w:date="2022-02-23T13:10: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_Toc96514419 \h </w:instrText>
        </w:r>
      </w:ins>
      <w:r>
        <w:fldChar w:fldCharType="separate"/>
      </w:r>
      <w:ins w:id="530" w:author="Thorsten Lohmar" w:date="2022-02-23T13:10:00Z">
        <w:r>
          <w:t>103</w:t>
        </w:r>
        <w:r>
          <w:fldChar w:fldCharType="end"/>
        </w:r>
      </w:ins>
    </w:p>
    <w:p w14:paraId="548B6DD0" w14:textId="7F1114D7" w:rsidR="00F53C1B" w:rsidRDefault="00F53C1B">
      <w:pPr>
        <w:pStyle w:val="TOC3"/>
        <w:rPr>
          <w:ins w:id="531" w:author="Thorsten Lohmar" w:date="2022-02-23T13:10:00Z"/>
          <w:rFonts w:asciiTheme="minorHAnsi" w:eastAsiaTheme="minorEastAsia" w:hAnsiTheme="minorHAnsi" w:cstheme="minorBidi"/>
          <w:sz w:val="22"/>
          <w:szCs w:val="22"/>
          <w:lang w:val="en-US"/>
        </w:rPr>
      </w:pPr>
      <w:ins w:id="532" w:author="Thorsten Lohmar" w:date="2022-02-23T13:10: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_Toc96514420 \h </w:instrText>
        </w:r>
      </w:ins>
      <w:r>
        <w:fldChar w:fldCharType="separate"/>
      </w:r>
      <w:ins w:id="533" w:author="Thorsten Lohmar" w:date="2022-02-23T13:10:00Z">
        <w:r>
          <w:t>103</w:t>
        </w:r>
        <w:r>
          <w:fldChar w:fldCharType="end"/>
        </w:r>
      </w:ins>
    </w:p>
    <w:p w14:paraId="0400ACA4" w14:textId="6413CC89" w:rsidR="00F53C1B" w:rsidRDefault="00F53C1B">
      <w:pPr>
        <w:pStyle w:val="TOC3"/>
        <w:rPr>
          <w:ins w:id="534" w:author="Thorsten Lohmar" w:date="2022-02-23T13:10:00Z"/>
          <w:rFonts w:asciiTheme="minorHAnsi" w:eastAsiaTheme="minorEastAsia" w:hAnsiTheme="minorHAnsi" w:cstheme="minorBidi"/>
          <w:sz w:val="22"/>
          <w:szCs w:val="22"/>
          <w:lang w:val="en-US"/>
        </w:rPr>
      </w:pPr>
      <w:ins w:id="535" w:author="Thorsten Lohmar" w:date="2022-02-23T13:10: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_Toc96514421 \h </w:instrText>
        </w:r>
      </w:ins>
      <w:r>
        <w:fldChar w:fldCharType="separate"/>
      </w:r>
      <w:ins w:id="536" w:author="Thorsten Lohmar" w:date="2022-02-23T13:10:00Z">
        <w:r>
          <w:t>104</w:t>
        </w:r>
        <w:r>
          <w:fldChar w:fldCharType="end"/>
        </w:r>
      </w:ins>
    </w:p>
    <w:p w14:paraId="28EBCE85" w14:textId="422E3C50" w:rsidR="00F53C1B" w:rsidRDefault="00F53C1B">
      <w:pPr>
        <w:pStyle w:val="TOC3"/>
        <w:rPr>
          <w:ins w:id="537" w:author="Thorsten Lohmar" w:date="2022-02-23T13:10:00Z"/>
          <w:rFonts w:asciiTheme="minorHAnsi" w:eastAsiaTheme="minorEastAsia" w:hAnsiTheme="minorHAnsi" w:cstheme="minorBidi"/>
          <w:sz w:val="22"/>
          <w:szCs w:val="22"/>
          <w:lang w:val="en-US"/>
        </w:rPr>
      </w:pPr>
      <w:ins w:id="538" w:author="Thorsten Lohmar" w:date="2022-02-23T13:10: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_Toc96514422 \h </w:instrText>
        </w:r>
      </w:ins>
      <w:r>
        <w:fldChar w:fldCharType="separate"/>
      </w:r>
      <w:ins w:id="539" w:author="Thorsten Lohmar" w:date="2022-02-23T13:10:00Z">
        <w:r>
          <w:t>105</w:t>
        </w:r>
        <w:r>
          <w:fldChar w:fldCharType="end"/>
        </w:r>
      </w:ins>
    </w:p>
    <w:p w14:paraId="795E8DF8" w14:textId="68CD35E4" w:rsidR="00F53C1B" w:rsidRDefault="00F53C1B">
      <w:pPr>
        <w:pStyle w:val="TOC3"/>
        <w:rPr>
          <w:ins w:id="540" w:author="Thorsten Lohmar" w:date="2022-02-23T13:10:00Z"/>
          <w:rFonts w:asciiTheme="minorHAnsi" w:eastAsiaTheme="minorEastAsia" w:hAnsiTheme="minorHAnsi" w:cstheme="minorBidi"/>
          <w:sz w:val="22"/>
          <w:szCs w:val="22"/>
          <w:lang w:val="en-US"/>
        </w:rPr>
      </w:pPr>
      <w:ins w:id="541" w:author="Thorsten Lohmar" w:date="2022-02-23T13:10:00Z">
        <w:r>
          <w:lastRenderedPageBreak/>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_Toc96514423 \h </w:instrText>
        </w:r>
      </w:ins>
      <w:r>
        <w:fldChar w:fldCharType="separate"/>
      </w:r>
      <w:ins w:id="542" w:author="Thorsten Lohmar" w:date="2022-02-23T13:10:00Z">
        <w:r>
          <w:t>105</w:t>
        </w:r>
        <w:r>
          <w:fldChar w:fldCharType="end"/>
        </w:r>
      </w:ins>
    </w:p>
    <w:p w14:paraId="3B795223" w14:textId="60FAEAED" w:rsidR="00F53C1B" w:rsidRDefault="00F53C1B">
      <w:pPr>
        <w:pStyle w:val="TOC3"/>
        <w:rPr>
          <w:ins w:id="543" w:author="Thorsten Lohmar" w:date="2022-02-23T13:10:00Z"/>
          <w:rFonts w:asciiTheme="minorHAnsi" w:eastAsiaTheme="minorEastAsia" w:hAnsiTheme="minorHAnsi" w:cstheme="minorBidi"/>
          <w:sz w:val="22"/>
          <w:szCs w:val="22"/>
          <w:lang w:val="en-US"/>
        </w:rPr>
      </w:pPr>
      <w:ins w:id="544" w:author="Thorsten Lohmar" w:date="2022-02-23T13:10: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_Toc96514424 \h </w:instrText>
        </w:r>
      </w:ins>
      <w:r>
        <w:fldChar w:fldCharType="separate"/>
      </w:r>
      <w:ins w:id="545" w:author="Thorsten Lohmar" w:date="2022-02-23T13:10:00Z">
        <w:r>
          <w:t>105</w:t>
        </w:r>
        <w:r>
          <w:fldChar w:fldCharType="end"/>
        </w:r>
      </w:ins>
    </w:p>
    <w:p w14:paraId="3850EA0C" w14:textId="4476FA2D" w:rsidR="00F53C1B" w:rsidRDefault="00F53C1B">
      <w:pPr>
        <w:pStyle w:val="TOC3"/>
        <w:rPr>
          <w:ins w:id="546" w:author="Thorsten Lohmar" w:date="2022-02-23T13:10:00Z"/>
          <w:rFonts w:asciiTheme="minorHAnsi" w:eastAsiaTheme="minorEastAsia" w:hAnsiTheme="minorHAnsi" w:cstheme="minorBidi"/>
          <w:sz w:val="22"/>
          <w:szCs w:val="22"/>
          <w:lang w:val="en-US"/>
        </w:rPr>
      </w:pPr>
      <w:ins w:id="547" w:author="Thorsten Lohmar" w:date="2022-02-23T13:10: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_Toc96514425 \h </w:instrText>
        </w:r>
      </w:ins>
      <w:r>
        <w:fldChar w:fldCharType="separate"/>
      </w:r>
      <w:ins w:id="548" w:author="Thorsten Lohmar" w:date="2022-02-23T13:10:00Z">
        <w:r>
          <w:t>105</w:t>
        </w:r>
        <w:r>
          <w:fldChar w:fldCharType="end"/>
        </w:r>
      </w:ins>
    </w:p>
    <w:p w14:paraId="132FA654" w14:textId="243708CF" w:rsidR="00F53C1B" w:rsidRDefault="00F53C1B">
      <w:pPr>
        <w:pStyle w:val="TOC2"/>
        <w:rPr>
          <w:ins w:id="549" w:author="Thorsten Lohmar" w:date="2022-02-23T13:10:00Z"/>
          <w:rFonts w:asciiTheme="minorHAnsi" w:eastAsiaTheme="minorEastAsia" w:hAnsiTheme="minorHAnsi" w:cstheme="minorBidi"/>
          <w:sz w:val="22"/>
          <w:szCs w:val="22"/>
          <w:lang w:val="en-US"/>
        </w:rPr>
      </w:pPr>
      <w:ins w:id="550" w:author="Thorsten Lohmar" w:date="2022-02-23T13:10: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_Toc96514426 \h </w:instrText>
        </w:r>
      </w:ins>
      <w:r>
        <w:fldChar w:fldCharType="separate"/>
      </w:r>
      <w:ins w:id="551" w:author="Thorsten Lohmar" w:date="2022-02-23T13:10:00Z">
        <w:r>
          <w:t>105</w:t>
        </w:r>
        <w:r>
          <w:fldChar w:fldCharType="end"/>
        </w:r>
      </w:ins>
    </w:p>
    <w:p w14:paraId="260CA16F" w14:textId="712AA7CF" w:rsidR="00F53C1B" w:rsidRDefault="00F53C1B">
      <w:pPr>
        <w:pStyle w:val="TOC3"/>
        <w:rPr>
          <w:ins w:id="552" w:author="Thorsten Lohmar" w:date="2022-02-23T13:10:00Z"/>
          <w:rFonts w:asciiTheme="minorHAnsi" w:eastAsiaTheme="minorEastAsia" w:hAnsiTheme="minorHAnsi" w:cstheme="minorBidi"/>
          <w:sz w:val="22"/>
          <w:szCs w:val="22"/>
          <w:lang w:val="en-US"/>
        </w:rPr>
      </w:pPr>
      <w:ins w:id="553" w:author="Thorsten Lohmar" w:date="2022-02-23T13:10: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_Toc96514427 \h </w:instrText>
        </w:r>
      </w:ins>
      <w:r>
        <w:fldChar w:fldCharType="separate"/>
      </w:r>
      <w:ins w:id="554" w:author="Thorsten Lohmar" w:date="2022-02-23T13:10:00Z">
        <w:r>
          <w:t>105</w:t>
        </w:r>
        <w:r>
          <w:fldChar w:fldCharType="end"/>
        </w:r>
      </w:ins>
    </w:p>
    <w:p w14:paraId="4D99ECA6" w14:textId="2A351E55" w:rsidR="00F53C1B" w:rsidRDefault="00F53C1B">
      <w:pPr>
        <w:pStyle w:val="TOC4"/>
        <w:rPr>
          <w:ins w:id="555" w:author="Thorsten Lohmar" w:date="2022-02-23T13:10:00Z"/>
          <w:rFonts w:asciiTheme="minorHAnsi" w:eastAsiaTheme="minorEastAsia" w:hAnsiTheme="minorHAnsi" w:cstheme="minorBidi"/>
          <w:sz w:val="22"/>
          <w:szCs w:val="22"/>
          <w:lang w:val="en-US"/>
        </w:rPr>
      </w:pPr>
      <w:ins w:id="556" w:author="Thorsten Lohmar" w:date="2022-02-23T13:10: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_Toc96514428 \h </w:instrText>
        </w:r>
      </w:ins>
      <w:r>
        <w:fldChar w:fldCharType="separate"/>
      </w:r>
      <w:ins w:id="557" w:author="Thorsten Lohmar" w:date="2022-02-23T13:10:00Z">
        <w:r>
          <w:t>105</w:t>
        </w:r>
        <w:r>
          <w:fldChar w:fldCharType="end"/>
        </w:r>
      </w:ins>
    </w:p>
    <w:p w14:paraId="25188787" w14:textId="3D212C34" w:rsidR="00F53C1B" w:rsidRDefault="00F53C1B">
      <w:pPr>
        <w:pStyle w:val="TOC4"/>
        <w:rPr>
          <w:ins w:id="558" w:author="Thorsten Lohmar" w:date="2022-02-23T13:10:00Z"/>
          <w:rFonts w:asciiTheme="minorHAnsi" w:eastAsiaTheme="minorEastAsia" w:hAnsiTheme="minorHAnsi" w:cstheme="minorBidi"/>
          <w:sz w:val="22"/>
          <w:szCs w:val="22"/>
          <w:lang w:val="en-US"/>
        </w:rPr>
      </w:pPr>
      <w:ins w:id="559" w:author="Thorsten Lohmar" w:date="2022-02-23T13:10: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_Toc96514429 \h </w:instrText>
        </w:r>
      </w:ins>
      <w:r>
        <w:fldChar w:fldCharType="separate"/>
      </w:r>
      <w:ins w:id="560" w:author="Thorsten Lohmar" w:date="2022-02-23T13:10:00Z">
        <w:r>
          <w:t>105</w:t>
        </w:r>
        <w:r>
          <w:fldChar w:fldCharType="end"/>
        </w:r>
      </w:ins>
    </w:p>
    <w:p w14:paraId="39141D1C" w14:textId="570B81EA" w:rsidR="00F53C1B" w:rsidRDefault="00F53C1B">
      <w:pPr>
        <w:pStyle w:val="TOC4"/>
        <w:rPr>
          <w:ins w:id="561" w:author="Thorsten Lohmar" w:date="2022-02-23T13:10:00Z"/>
          <w:rFonts w:asciiTheme="minorHAnsi" w:eastAsiaTheme="minorEastAsia" w:hAnsiTheme="minorHAnsi" w:cstheme="minorBidi"/>
          <w:sz w:val="22"/>
          <w:szCs w:val="22"/>
          <w:lang w:val="en-US"/>
        </w:rPr>
      </w:pPr>
      <w:ins w:id="562" w:author="Thorsten Lohmar" w:date="2022-02-23T13:10:00Z">
        <w:r w:rsidRPr="00300641">
          <w:rPr>
            <w:lang w:val="en-US"/>
          </w:rPr>
          <w:t>5.11.1.3</w:t>
        </w:r>
        <w:r>
          <w:rPr>
            <w:rFonts w:asciiTheme="minorHAnsi" w:eastAsiaTheme="minorEastAsia" w:hAnsiTheme="minorHAnsi" w:cstheme="minorBidi"/>
            <w:sz w:val="22"/>
            <w:szCs w:val="22"/>
            <w:lang w:val="en-US"/>
          </w:rPr>
          <w:tab/>
        </w:r>
        <w:r w:rsidRPr="00300641">
          <w:rPr>
            <w:lang w:val="en-US"/>
          </w:rPr>
          <w:t>Consistent quality</w:t>
        </w:r>
        <w:r>
          <w:tab/>
        </w:r>
        <w:r>
          <w:fldChar w:fldCharType="begin"/>
        </w:r>
        <w:r>
          <w:instrText xml:space="preserve"> PAGEREF _Toc96514430 \h </w:instrText>
        </w:r>
      </w:ins>
      <w:r>
        <w:fldChar w:fldCharType="separate"/>
      </w:r>
      <w:ins w:id="563" w:author="Thorsten Lohmar" w:date="2022-02-23T13:10:00Z">
        <w:r>
          <w:t>105</w:t>
        </w:r>
        <w:r>
          <w:fldChar w:fldCharType="end"/>
        </w:r>
      </w:ins>
    </w:p>
    <w:p w14:paraId="53AD978F" w14:textId="282BD661" w:rsidR="00F53C1B" w:rsidRDefault="00F53C1B">
      <w:pPr>
        <w:pStyle w:val="TOC4"/>
        <w:rPr>
          <w:ins w:id="564" w:author="Thorsten Lohmar" w:date="2022-02-23T13:10:00Z"/>
          <w:rFonts w:asciiTheme="minorHAnsi" w:eastAsiaTheme="minorEastAsia" w:hAnsiTheme="minorHAnsi" w:cstheme="minorBidi"/>
          <w:sz w:val="22"/>
          <w:szCs w:val="22"/>
          <w:lang w:val="en-US"/>
        </w:rPr>
      </w:pPr>
      <w:ins w:id="565" w:author="Thorsten Lohmar" w:date="2022-02-23T13:10:00Z">
        <w:r w:rsidRPr="00300641">
          <w:rPr>
            <w:lang w:val="en-US"/>
          </w:rPr>
          <w:t>5.11.1.4</w:t>
        </w:r>
        <w:r>
          <w:rPr>
            <w:rFonts w:asciiTheme="minorHAnsi" w:eastAsiaTheme="minorEastAsia" w:hAnsiTheme="minorHAnsi" w:cstheme="minorBidi"/>
            <w:sz w:val="22"/>
            <w:szCs w:val="22"/>
            <w:lang w:val="en-US"/>
          </w:rPr>
          <w:tab/>
        </w:r>
        <w:r w:rsidRPr="00300641">
          <w:rPr>
            <w:lang w:val="en-US"/>
          </w:rPr>
          <w:t>High bandwidth requirements</w:t>
        </w:r>
        <w:r>
          <w:tab/>
        </w:r>
        <w:r>
          <w:fldChar w:fldCharType="begin"/>
        </w:r>
        <w:r>
          <w:instrText xml:space="preserve"> PAGEREF _Toc96514431 \h </w:instrText>
        </w:r>
      </w:ins>
      <w:r>
        <w:fldChar w:fldCharType="separate"/>
      </w:r>
      <w:ins w:id="566" w:author="Thorsten Lohmar" w:date="2022-02-23T13:10:00Z">
        <w:r>
          <w:t>106</w:t>
        </w:r>
        <w:r>
          <w:fldChar w:fldCharType="end"/>
        </w:r>
      </w:ins>
    </w:p>
    <w:p w14:paraId="459C215D" w14:textId="75B2B393" w:rsidR="00F53C1B" w:rsidRDefault="00F53C1B">
      <w:pPr>
        <w:pStyle w:val="TOC4"/>
        <w:rPr>
          <w:ins w:id="567" w:author="Thorsten Lohmar" w:date="2022-02-23T13:10:00Z"/>
          <w:rFonts w:asciiTheme="minorHAnsi" w:eastAsiaTheme="minorEastAsia" w:hAnsiTheme="minorHAnsi" w:cstheme="minorBidi"/>
          <w:sz w:val="22"/>
          <w:szCs w:val="22"/>
          <w:lang w:val="en-US"/>
        </w:rPr>
      </w:pPr>
      <w:ins w:id="568" w:author="Thorsten Lohmar" w:date="2022-02-23T13:10:00Z">
        <w:r w:rsidRPr="00300641">
          <w:rPr>
            <w:lang w:val="en-US"/>
          </w:rPr>
          <w:t>5.11.1.5</w:t>
        </w:r>
        <w:r>
          <w:rPr>
            <w:rFonts w:asciiTheme="minorHAnsi" w:eastAsiaTheme="minorEastAsia" w:hAnsiTheme="minorHAnsi" w:cstheme="minorBidi"/>
            <w:sz w:val="22"/>
            <w:szCs w:val="22"/>
            <w:lang w:val="en-US"/>
          </w:rPr>
          <w:tab/>
        </w:r>
        <w:r w:rsidRPr="00300641">
          <w:rPr>
            <w:lang w:val="en-US"/>
          </w:rPr>
          <w:t>Target latency constraints</w:t>
        </w:r>
        <w:r>
          <w:tab/>
        </w:r>
        <w:r>
          <w:fldChar w:fldCharType="begin"/>
        </w:r>
        <w:r>
          <w:instrText xml:space="preserve"> PAGEREF _Toc96514432 \h </w:instrText>
        </w:r>
      </w:ins>
      <w:r>
        <w:fldChar w:fldCharType="separate"/>
      </w:r>
      <w:ins w:id="569" w:author="Thorsten Lohmar" w:date="2022-02-23T13:10:00Z">
        <w:r>
          <w:t>107</w:t>
        </w:r>
        <w:r>
          <w:fldChar w:fldCharType="end"/>
        </w:r>
      </w:ins>
    </w:p>
    <w:p w14:paraId="11B8D384" w14:textId="0EDF6877" w:rsidR="00F53C1B" w:rsidRDefault="00F53C1B">
      <w:pPr>
        <w:pStyle w:val="TOC4"/>
        <w:rPr>
          <w:ins w:id="570" w:author="Thorsten Lohmar" w:date="2022-02-23T13:10:00Z"/>
          <w:rFonts w:asciiTheme="minorHAnsi" w:eastAsiaTheme="minorEastAsia" w:hAnsiTheme="minorHAnsi" w:cstheme="minorBidi"/>
          <w:sz w:val="22"/>
          <w:szCs w:val="22"/>
          <w:lang w:val="en-US"/>
        </w:rPr>
      </w:pPr>
      <w:ins w:id="571" w:author="Thorsten Lohmar" w:date="2022-02-23T13:10:00Z">
        <w:r w:rsidRPr="00300641">
          <w:rPr>
            <w:lang w:val="en-US"/>
          </w:rPr>
          <w:t>5.1.11.6</w:t>
        </w:r>
        <w:r>
          <w:rPr>
            <w:rFonts w:asciiTheme="minorHAnsi" w:eastAsiaTheme="minorEastAsia" w:hAnsiTheme="minorHAnsi" w:cstheme="minorBidi"/>
            <w:sz w:val="22"/>
            <w:szCs w:val="22"/>
            <w:lang w:val="en-US"/>
          </w:rPr>
          <w:tab/>
        </w:r>
        <w:r w:rsidRPr="00300641">
          <w:rPr>
            <w:lang w:val="en-US"/>
          </w:rPr>
          <w:t>TV Experiences</w:t>
        </w:r>
        <w:r>
          <w:tab/>
        </w:r>
        <w:r>
          <w:fldChar w:fldCharType="begin"/>
        </w:r>
        <w:r>
          <w:instrText xml:space="preserve"> PAGEREF _Toc96514433 \h </w:instrText>
        </w:r>
      </w:ins>
      <w:r>
        <w:fldChar w:fldCharType="separate"/>
      </w:r>
      <w:ins w:id="572" w:author="Thorsten Lohmar" w:date="2022-02-23T13:10:00Z">
        <w:r>
          <w:t>109</w:t>
        </w:r>
        <w:r>
          <w:fldChar w:fldCharType="end"/>
        </w:r>
      </w:ins>
    </w:p>
    <w:p w14:paraId="7A97238D" w14:textId="099B3821" w:rsidR="00F53C1B" w:rsidRDefault="00F53C1B">
      <w:pPr>
        <w:pStyle w:val="TOC4"/>
        <w:rPr>
          <w:ins w:id="573" w:author="Thorsten Lohmar" w:date="2022-02-23T13:10:00Z"/>
          <w:rFonts w:asciiTheme="minorHAnsi" w:eastAsiaTheme="minorEastAsia" w:hAnsiTheme="minorHAnsi" w:cstheme="minorBidi"/>
          <w:sz w:val="22"/>
          <w:szCs w:val="22"/>
          <w:lang w:val="en-US"/>
        </w:rPr>
      </w:pPr>
      <w:ins w:id="574" w:author="Thorsten Lohmar" w:date="2022-02-23T13:10:00Z">
        <w:r w:rsidRPr="00300641">
          <w:rPr>
            <w:lang w:val="en-US"/>
          </w:rPr>
          <w:t>5.1.11.7</w:t>
        </w:r>
        <w:r>
          <w:rPr>
            <w:rFonts w:asciiTheme="minorHAnsi" w:eastAsiaTheme="minorEastAsia" w:hAnsiTheme="minorHAnsi" w:cstheme="minorBidi"/>
            <w:sz w:val="22"/>
            <w:szCs w:val="22"/>
            <w:lang w:val="en-US"/>
          </w:rPr>
          <w:tab/>
        </w:r>
        <w:r w:rsidRPr="00300641">
          <w:rPr>
            <w:lang w:val="en-US"/>
          </w:rPr>
          <w:t>Summary of service requirements for Mass grade TV distribution</w:t>
        </w:r>
        <w:r>
          <w:tab/>
        </w:r>
        <w:r>
          <w:fldChar w:fldCharType="begin"/>
        </w:r>
        <w:r>
          <w:instrText xml:space="preserve"> PAGEREF _Toc96514434 \h </w:instrText>
        </w:r>
      </w:ins>
      <w:r>
        <w:fldChar w:fldCharType="separate"/>
      </w:r>
      <w:ins w:id="575" w:author="Thorsten Lohmar" w:date="2022-02-23T13:10:00Z">
        <w:r>
          <w:t>110</w:t>
        </w:r>
        <w:r>
          <w:fldChar w:fldCharType="end"/>
        </w:r>
      </w:ins>
    </w:p>
    <w:p w14:paraId="133BC5B2" w14:textId="086251E3" w:rsidR="00F53C1B" w:rsidRDefault="00F53C1B">
      <w:pPr>
        <w:pStyle w:val="TOC3"/>
        <w:rPr>
          <w:ins w:id="576" w:author="Thorsten Lohmar" w:date="2022-02-23T13:10:00Z"/>
          <w:rFonts w:asciiTheme="minorHAnsi" w:eastAsiaTheme="minorEastAsia" w:hAnsiTheme="minorHAnsi" w:cstheme="minorBidi"/>
          <w:sz w:val="22"/>
          <w:szCs w:val="22"/>
          <w:lang w:val="en-US"/>
        </w:rPr>
      </w:pPr>
      <w:ins w:id="577" w:author="Thorsten Lohmar" w:date="2022-02-23T13:10: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_Toc96514435 \h </w:instrText>
        </w:r>
      </w:ins>
      <w:r>
        <w:fldChar w:fldCharType="separate"/>
      </w:r>
      <w:ins w:id="578" w:author="Thorsten Lohmar" w:date="2022-02-23T13:10:00Z">
        <w:r>
          <w:t>110</w:t>
        </w:r>
        <w:r>
          <w:fldChar w:fldCharType="end"/>
        </w:r>
      </w:ins>
    </w:p>
    <w:p w14:paraId="771BFFAC" w14:textId="25ED7FBA" w:rsidR="00F53C1B" w:rsidRDefault="00F53C1B">
      <w:pPr>
        <w:pStyle w:val="TOC4"/>
        <w:rPr>
          <w:ins w:id="579" w:author="Thorsten Lohmar" w:date="2022-02-23T13:10:00Z"/>
          <w:rFonts w:asciiTheme="minorHAnsi" w:eastAsiaTheme="minorEastAsia" w:hAnsiTheme="minorHAnsi" w:cstheme="minorBidi"/>
          <w:sz w:val="22"/>
          <w:szCs w:val="22"/>
          <w:lang w:val="en-US"/>
        </w:rPr>
      </w:pPr>
      <w:ins w:id="580" w:author="Thorsten Lohmar" w:date="2022-02-23T13:10: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_Toc96514436 \h </w:instrText>
        </w:r>
      </w:ins>
      <w:r>
        <w:fldChar w:fldCharType="separate"/>
      </w:r>
      <w:ins w:id="581" w:author="Thorsten Lohmar" w:date="2022-02-23T13:10:00Z">
        <w:r>
          <w:t>110</w:t>
        </w:r>
        <w:r>
          <w:fldChar w:fldCharType="end"/>
        </w:r>
      </w:ins>
    </w:p>
    <w:p w14:paraId="082C6AAA" w14:textId="3F745263" w:rsidR="00F53C1B" w:rsidRDefault="00F53C1B">
      <w:pPr>
        <w:pStyle w:val="TOC4"/>
        <w:rPr>
          <w:ins w:id="582" w:author="Thorsten Lohmar" w:date="2022-02-23T13:10:00Z"/>
          <w:rFonts w:asciiTheme="minorHAnsi" w:eastAsiaTheme="minorEastAsia" w:hAnsiTheme="minorHAnsi" w:cstheme="minorBidi"/>
          <w:sz w:val="22"/>
          <w:szCs w:val="22"/>
          <w:lang w:val="en-US"/>
        </w:rPr>
      </w:pPr>
      <w:ins w:id="583" w:author="Thorsten Lohmar" w:date="2022-02-23T13:10:00Z">
        <w:r>
          <w:t>5.11.2.2</w:t>
        </w:r>
        <w:r>
          <w:rPr>
            <w:rFonts w:asciiTheme="minorHAnsi" w:eastAsiaTheme="minorEastAsia" w:hAnsiTheme="minorHAnsi" w:cstheme="minorBidi"/>
            <w:sz w:val="22"/>
            <w:szCs w:val="22"/>
            <w:lang w:val="en-US"/>
          </w:rPr>
          <w:tab/>
        </w:r>
        <w:r>
          <w:t>Operation Point – Establishment and Monitoring</w:t>
        </w:r>
        <w:r>
          <w:tab/>
        </w:r>
        <w:r>
          <w:fldChar w:fldCharType="begin"/>
        </w:r>
        <w:r>
          <w:instrText xml:space="preserve"> PAGEREF _Toc96514437 \h </w:instrText>
        </w:r>
      </w:ins>
      <w:r>
        <w:fldChar w:fldCharType="separate"/>
      </w:r>
      <w:ins w:id="584" w:author="Thorsten Lohmar" w:date="2022-02-23T13:10:00Z">
        <w:r>
          <w:t>110</w:t>
        </w:r>
        <w:r>
          <w:fldChar w:fldCharType="end"/>
        </w:r>
      </w:ins>
    </w:p>
    <w:p w14:paraId="2B04B4EE" w14:textId="2C3FB2F7" w:rsidR="00F53C1B" w:rsidRDefault="00F53C1B">
      <w:pPr>
        <w:pStyle w:val="TOC3"/>
        <w:rPr>
          <w:ins w:id="585" w:author="Thorsten Lohmar" w:date="2022-02-23T13:10:00Z"/>
          <w:rFonts w:asciiTheme="minorHAnsi" w:eastAsiaTheme="minorEastAsia" w:hAnsiTheme="minorHAnsi" w:cstheme="minorBidi"/>
          <w:sz w:val="22"/>
          <w:szCs w:val="22"/>
          <w:lang w:val="en-US"/>
        </w:rPr>
      </w:pPr>
      <w:ins w:id="586" w:author="Thorsten Lohmar" w:date="2022-02-23T13:10: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_Toc96514438 \h </w:instrText>
        </w:r>
      </w:ins>
      <w:r>
        <w:fldChar w:fldCharType="separate"/>
      </w:r>
      <w:ins w:id="587" w:author="Thorsten Lohmar" w:date="2022-02-23T13:10:00Z">
        <w:r>
          <w:t>112</w:t>
        </w:r>
        <w:r>
          <w:fldChar w:fldCharType="end"/>
        </w:r>
      </w:ins>
    </w:p>
    <w:p w14:paraId="6E9DD8A3" w14:textId="39E67012" w:rsidR="00F53C1B" w:rsidRDefault="00F53C1B">
      <w:pPr>
        <w:pStyle w:val="TOC4"/>
        <w:rPr>
          <w:ins w:id="588" w:author="Thorsten Lohmar" w:date="2022-02-23T13:10:00Z"/>
          <w:rFonts w:asciiTheme="minorHAnsi" w:eastAsiaTheme="minorEastAsia" w:hAnsiTheme="minorHAnsi" w:cstheme="minorBidi"/>
          <w:sz w:val="22"/>
          <w:szCs w:val="22"/>
          <w:lang w:val="en-US"/>
        </w:rPr>
      </w:pPr>
      <w:ins w:id="589" w:author="Thorsten Lohmar" w:date="2022-02-23T13:10: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_Toc96514439 \h </w:instrText>
        </w:r>
      </w:ins>
      <w:r>
        <w:fldChar w:fldCharType="separate"/>
      </w:r>
      <w:ins w:id="590" w:author="Thorsten Lohmar" w:date="2022-02-23T13:10:00Z">
        <w:r>
          <w:t>112</w:t>
        </w:r>
        <w:r>
          <w:fldChar w:fldCharType="end"/>
        </w:r>
      </w:ins>
    </w:p>
    <w:p w14:paraId="388CDEAD" w14:textId="713124AF" w:rsidR="00F53C1B" w:rsidRDefault="00F53C1B">
      <w:pPr>
        <w:pStyle w:val="TOC4"/>
        <w:rPr>
          <w:ins w:id="591" w:author="Thorsten Lohmar" w:date="2022-02-23T13:10:00Z"/>
          <w:rFonts w:asciiTheme="minorHAnsi" w:eastAsiaTheme="minorEastAsia" w:hAnsiTheme="minorHAnsi" w:cstheme="minorBidi"/>
          <w:sz w:val="22"/>
          <w:szCs w:val="22"/>
          <w:lang w:val="en-US"/>
        </w:rPr>
      </w:pPr>
      <w:ins w:id="592" w:author="Thorsten Lohmar" w:date="2022-02-23T13:10:00Z">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_Toc96514440 \h </w:instrText>
        </w:r>
      </w:ins>
      <w:r>
        <w:fldChar w:fldCharType="separate"/>
      </w:r>
      <w:ins w:id="593" w:author="Thorsten Lohmar" w:date="2022-02-23T13:10:00Z">
        <w:r>
          <w:t>112</w:t>
        </w:r>
        <w:r>
          <w:fldChar w:fldCharType="end"/>
        </w:r>
      </w:ins>
    </w:p>
    <w:p w14:paraId="0F475743" w14:textId="0DC5D116" w:rsidR="00F53C1B" w:rsidRDefault="00F53C1B">
      <w:pPr>
        <w:pStyle w:val="TOC3"/>
        <w:rPr>
          <w:ins w:id="594" w:author="Thorsten Lohmar" w:date="2022-02-23T13:10:00Z"/>
          <w:rFonts w:asciiTheme="minorHAnsi" w:eastAsiaTheme="minorEastAsia" w:hAnsiTheme="minorHAnsi" w:cstheme="minorBidi"/>
          <w:sz w:val="22"/>
          <w:szCs w:val="22"/>
          <w:lang w:val="en-US"/>
        </w:rPr>
      </w:pPr>
      <w:ins w:id="595" w:author="Thorsten Lohmar" w:date="2022-02-23T13:10: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_Toc96514441 \h </w:instrText>
        </w:r>
      </w:ins>
      <w:r>
        <w:fldChar w:fldCharType="separate"/>
      </w:r>
      <w:ins w:id="596" w:author="Thorsten Lohmar" w:date="2022-02-23T13:10:00Z">
        <w:r>
          <w:t>113</w:t>
        </w:r>
        <w:r>
          <w:fldChar w:fldCharType="end"/>
        </w:r>
      </w:ins>
    </w:p>
    <w:p w14:paraId="3EEB5299" w14:textId="52A2FB42" w:rsidR="00F53C1B" w:rsidRDefault="00F53C1B">
      <w:pPr>
        <w:pStyle w:val="TOC4"/>
        <w:rPr>
          <w:ins w:id="597" w:author="Thorsten Lohmar" w:date="2022-02-23T13:10:00Z"/>
          <w:rFonts w:asciiTheme="minorHAnsi" w:eastAsiaTheme="minorEastAsia" w:hAnsiTheme="minorHAnsi" w:cstheme="minorBidi"/>
          <w:sz w:val="22"/>
          <w:szCs w:val="22"/>
          <w:lang w:val="en-US"/>
        </w:rPr>
      </w:pPr>
      <w:ins w:id="598" w:author="Thorsten Lohmar" w:date="2022-02-23T13:10:00Z">
        <w:r>
          <w:t>5.11.4.1</w:t>
        </w:r>
        <w:r>
          <w:rPr>
            <w:rFonts w:asciiTheme="minorHAnsi" w:eastAsiaTheme="minorEastAsia" w:hAnsiTheme="minorHAnsi" w:cstheme="minorBidi"/>
            <w:sz w:val="22"/>
            <w:szCs w:val="22"/>
            <w:lang w:val="en-US"/>
          </w:rPr>
          <w:tab/>
        </w:r>
        <w:r>
          <w:t>General: Distribution of “Operation Point Services”</w:t>
        </w:r>
        <w:r>
          <w:tab/>
        </w:r>
        <w:r>
          <w:fldChar w:fldCharType="begin"/>
        </w:r>
        <w:r>
          <w:instrText xml:space="preserve"> PAGEREF _Toc96514442 \h </w:instrText>
        </w:r>
      </w:ins>
      <w:r>
        <w:fldChar w:fldCharType="separate"/>
      </w:r>
      <w:ins w:id="599" w:author="Thorsten Lohmar" w:date="2022-02-23T13:10:00Z">
        <w:r>
          <w:t>113</w:t>
        </w:r>
        <w:r>
          <w:fldChar w:fldCharType="end"/>
        </w:r>
      </w:ins>
    </w:p>
    <w:p w14:paraId="64CC8654" w14:textId="148DF9B5" w:rsidR="00F53C1B" w:rsidRDefault="00F53C1B">
      <w:pPr>
        <w:pStyle w:val="TOC4"/>
        <w:rPr>
          <w:ins w:id="600" w:author="Thorsten Lohmar" w:date="2022-02-23T13:10:00Z"/>
          <w:rFonts w:asciiTheme="minorHAnsi" w:eastAsiaTheme="minorEastAsia" w:hAnsiTheme="minorHAnsi" w:cstheme="minorBidi"/>
          <w:sz w:val="22"/>
          <w:szCs w:val="22"/>
          <w:lang w:val="en-US"/>
        </w:rPr>
      </w:pPr>
      <w:ins w:id="601" w:author="Thorsten Lohmar" w:date="2022-02-23T13:10:00Z">
        <w:r>
          <w:t>5.11.4.2</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_Toc96514443 \h </w:instrText>
        </w:r>
      </w:ins>
      <w:r>
        <w:fldChar w:fldCharType="separate"/>
      </w:r>
      <w:ins w:id="602" w:author="Thorsten Lohmar" w:date="2022-02-23T13:10:00Z">
        <w:r>
          <w:t>114</w:t>
        </w:r>
        <w:r>
          <w:fldChar w:fldCharType="end"/>
        </w:r>
      </w:ins>
    </w:p>
    <w:p w14:paraId="154A410D" w14:textId="732A6BD1" w:rsidR="00F53C1B" w:rsidRDefault="00F53C1B">
      <w:pPr>
        <w:pStyle w:val="TOC4"/>
        <w:rPr>
          <w:ins w:id="603" w:author="Thorsten Lohmar" w:date="2022-02-23T13:10:00Z"/>
          <w:rFonts w:asciiTheme="minorHAnsi" w:eastAsiaTheme="minorEastAsia" w:hAnsiTheme="minorHAnsi" w:cstheme="minorBidi"/>
          <w:sz w:val="22"/>
          <w:szCs w:val="22"/>
          <w:lang w:val="en-US"/>
        </w:rPr>
      </w:pPr>
      <w:ins w:id="604" w:author="Thorsten Lohmar" w:date="2022-02-23T13:10:00Z">
        <w:r>
          <w:t>5.11.4.3</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_Toc96514444 \h </w:instrText>
        </w:r>
      </w:ins>
      <w:r>
        <w:fldChar w:fldCharType="separate"/>
      </w:r>
      <w:ins w:id="605" w:author="Thorsten Lohmar" w:date="2022-02-23T13:10:00Z">
        <w:r>
          <w:t>114</w:t>
        </w:r>
        <w:r>
          <w:fldChar w:fldCharType="end"/>
        </w:r>
      </w:ins>
    </w:p>
    <w:p w14:paraId="5CAE3EDA" w14:textId="237A27DC" w:rsidR="00F53C1B" w:rsidRDefault="00F53C1B">
      <w:pPr>
        <w:pStyle w:val="TOC4"/>
        <w:rPr>
          <w:ins w:id="606" w:author="Thorsten Lohmar" w:date="2022-02-23T13:10:00Z"/>
          <w:rFonts w:asciiTheme="minorHAnsi" w:eastAsiaTheme="minorEastAsia" w:hAnsiTheme="minorHAnsi" w:cstheme="minorBidi"/>
          <w:sz w:val="22"/>
          <w:szCs w:val="22"/>
          <w:lang w:val="en-US"/>
        </w:rPr>
      </w:pPr>
      <w:ins w:id="607" w:author="Thorsten Lohmar" w:date="2022-02-23T13:10:00Z">
        <w:r>
          <w:t>5.11.4.4</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_Toc96514445 \h </w:instrText>
        </w:r>
      </w:ins>
      <w:r>
        <w:fldChar w:fldCharType="separate"/>
      </w:r>
      <w:ins w:id="608" w:author="Thorsten Lohmar" w:date="2022-02-23T13:10:00Z">
        <w:r>
          <w:t>114</w:t>
        </w:r>
        <w:r>
          <w:fldChar w:fldCharType="end"/>
        </w:r>
      </w:ins>
    </w:p>
    <w:p w14:paraId="23AE14B4" w14:textId="190EFB53" w:rsidR="00F53C1B" w:rsidRDefault="00F53C1B">
      <w:pPr>
        <w:pStyle w:val="TOC4"/>
        <w:rPr>
          <w:ins w:id="609" w:author="Thorsten Lohmar" w:date="2022-02-23T13:10:00Z"/>
          <w:rFonts w:asciiTheme="minorHAnsi" w:eastAsiaTheme="minorEastAsia" w:hAnsiTheme="minorHAnsi" w:cstheme="minorBidi"/>
          <w:sz w:val="22"/>
          <w:szCs w:val="22"/>
          <w:lang w:val="en-US"/>
        </w:rPr>
      </w:pPr>
      <w:ins w:id="610" w:author="Thorsten Lohmar" w:date="2022-02-23T13:10:00Z">
        <w:r>
          <w:t>5.11.4.5</w:t>
        </w:r>
        <w:r>
          <w:rPr>
            <w:rFonts w:asciiTheme="minorHAnsi" w:eastAsiaTheme="minorEastAsia" w:hAnsiTheme="minorHAnsi" w:cstheme="minorBidi"/>
            <w:sz w:val="22"/>
            <w:szCs w:val="22"/>
            <w:lang w:val="en-US"/>
          </w:rPr>
          <w:tab/>
        </w:r>
        <w:r>
          <w:t>Operation Point example</w:t>
        </w:r>
        <w:r>
          <w:tab/>
        </w:r>
        <w:r>
          <w:fldChar w:fldCharType="begin"/>
        </w:r>
        <w:r>
          <w:instrText xml:space="preserve"> PAGEREF _Toc96514446 \h </w:instrText>
        </w:r>
      </w:ins>
      <w:r>
        <w:fldChar w:fldCharType="separate"/>
      </w:r>
      <w:ins w:id="611" w:author="Thorsten Lohmar" w:date="2022-02-23T13:10:00Z">
        <w:r>
          <w:t>115</w:t>
        </w:r>
        <w:r>
          <w:fldChar w:fldCharType="end"/>
        </w:r>
      </w:ins>
    </w:p>
    <w:p w14:paraId="685CF942" w14:textId="54CF0108" w:rsidR="00F53C1B" w:rsidRDefault="00F53C1B">
      <w:pPr>
        <w:pStyle w:val="TOC3"/>
        <w:rPr>
          <w:ins w:id="612" w:author="Thorsten Lohmar" w:date="2022-02-23T13:10:00Z"/>
          <w:rFonts w:asciiTheme="minorHAnsi" w:eastAsiaTheme="minorEastAsia" w:hAnsiTheme="minorHAnsi" w:cstheme="minorBidi"/>
          <w:sz w:val="22"/>
          <w:szCs w:val="22"/>
          <w:lang w:val="en-US"/>
        </w:rPr>
      </w:pPr>
      <w:ins w:id="613" w:author="Thorsten Lohmar" w:date="2022-02-23T13:10: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_Toc96514447 \h </w:instrText>
        </w:r>
      </w:ins>
      <w:r>
        <w:fldChar w:fldCharType="separate"/>
      </w:r>
      <w:ins w:id="614" w:author="Thorsten Lohmar" w:date="2022-02-23T13:10:00Z">
        <w:r>
          <w:t>115</w:t>
        </w:r>
        <w:r>
          <w:fldChar w:fldCharType="end"/>
        </w:r>
      </w:ins>
    </w:p>
    <w:p w14:paraId="51D337D6" w14:textId="7DB082FC" w:rsidR="00F53C1B" w:rsidRDefault="00F53C1B">
      <w:pPr>
        <w:pStyle w:val="TOC3"/>
        <w:rPr>
          <w:ins w:id="615" w:author="Thorsten Lohmar" w:date="2022-02-23T13:10:00Z"/>
          <w:rFonts w:asciiTheme="minorHAnsi" w:eastAsiaTheme="minorEastAsia" w:hAnsiTheme="minorHAnsi" w:cstheme="minorBidi"/>
          <w:sz w:val="22"/>
          <w:szCs w:val="22"/>
          <w:lang w:val="en-US"/>
        </w:rPr>
      </w:pPr>
      <w:ins w:id="616" w:author="Thorsten Lohmar" w:date="2022-02-23T13:10: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_Toc96514448 \h </w:instrText>
        </w:r>
      </w:ins>
      <w:r>
        <w:fldChar w:fldCharType="separate"/>
      </w:r>
      <w:ins w:id="617" w:author="Thorsten Lohmar" w:date="2022-02-23T13:10:00Z">
        <w:r>
          <w:t>116</w:t>
        </w:r>
        <w:r>
          <w:fldChar w:fldCharType="end"/>
        </w:r>
      </w:ins>
    </w:p>
    <w:p w14:paraId="2F11E4EF" w14:textId="16A3583C" w:rsidR="00F53C1B" w:rsidRDefault="00F53C1B">
      <w:pPr>
        <w:pStyle w:val="TOC3"/>
        <w:rPr>
          <w:ins w:id="618" w:author="Thorsten Lohmar" w:date="2022-02-23T13:10:00Z"/>
          <w:rFonts w:asciiTheme="minorHAnsi" w:eastAsiaTheme="minorEastAsia" w:hAnsiTheme="minorHAnsi" w:cstheme="minorBidi"/>
          <w:sz w:val="22"/>
          <w:szCs w:val="22"/>
          <w:lang w:val="en-US"/>
        </w:rPr>
      </w:pPr>
      <w:ins w:id="619" w:author="Thorsten Lohmar" w:date="2022-02-23T13:10:00Z">
        <w:r>
          <w:t>5.11.7</w:t>
        </w:r>
        <w:r>
          <w:rPr>
            <w:rFonts w:asciiTheme="minorHAnsi" w:eastAsiaTheme="minorEastAsia" w:hAnsiTheme="minorHAnsi" w:cstheme="minorBidi"/>
            <w:sz w:val="22"/>
            <w:szCs w:val="22"/>
            <w:lang w:val="en-US"/>
          </w:rPr>
          <w:tab/>
        </w:r>
        <w:r>
          <w:t>Conclusions</w:t>
        </w:r>
        <w:r>
          <w:tab/>
        </w:r>
        <w:r>
          <w:fldChar w:fldCharType="begin"/>
        </w:r>
        <w:r>
          <w:instrText xml:space="preserve"> PAGEREF _Toc96514449 \h </w:instrText>
        </w:r>
      </w:ins>
      <w:r>
        <w:fldChar w:fldCharType="separate"/>
      </w:r>
      <w:ins w:id="620" w:author="Thorsten Lohmar" w:date="2022-02-23T13:10:00Z">
        <w:r>
          <w:t>116</w:t>
        </w:r>
        <w:r>
          <w:fldChar w:fldCharType="end"/>
        </w:r>
      </w:ins>
    </w:p>
    <w:p w14:paraId="5C8876A5" w14:textId="7DB2A3EC" w:rsidR="00F53C1B" w:rsidRDefault="00F53C1B">
      <w:pPr>
        <w:pStyle w:val="TOC2"/>
        <w:rPr>
          <w:ins w:id="621" w:author="Thorsten Lohmar" w:date="2022-02-23T13:10:00Z"/>
          <w:rFonts w:asciiTheme="minorHAnsi" w:eastAsiaTheme="minorEastAsia" w:hAnsiTheme="minorHAnsi" w:cstheme="minorBidi"/>
          <w:sz w:val="22"/>
          <w:szCs w:val="22"/>
          <w:lang w:val="en-US"/>
        </w:rPr>
      </w:pPr>
      <w:ins w:id="622" w:author="Thorsten Lohmar" w:date="2022-02-23T13:10:00Z">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_Toc96514450 \h </w:instrText>
        </w:r>
      </w:ins>
      <w:r>
        <w:fldChar w:fldCharType="separate"/>
      </w:r>
      <w:ins w:id="623" w:author="Thorsten Lohmar" w:date="2022-02-23T13:10:00Z">
        <w:r>
          <w:t>117</w:t>
        </w:r>
        <w:r>
          <w:fldChar w:fldCharType="end"/>
        </w:r>
      </w:ins>
    </w:p>
    <w:p w14:paraId="7A3C7F44" w14:textId="67E79D84" w:rsidR="00F53C1B" w:rsidRDefault="00F53C1B">
      <w:pPr>
        <w:pStyle w:val="TOC3"/>
        <w:rPr>
          <w:ins w:id="624" w:author="Thorsten Lohmar" w:date="2022-02-23T13:10:00Z"/>
          <w:rFonts w:asciiTheme="minorHAnsi" w:eastAsiaTheme="minorEastAsia" w:hAnsiTheme="minorHAnsi" w:cstheme="minorBidi"/>
          <w:sz w:val="22"/>
          <w:szCs w:val="22"/>
          <w:lang w:val="en-US"/>
        </w:rPr>
      </w:pPr>
      <w:ins w:id="625" w:author="Thorsten Lohmar" w:date="2022-02-23T13:10: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_Toc96514451 \h </w:instrText>
        </w:r>
      </w:ins>
      <w:r>
        <w:fldChar w:fldCharType="separate"/>
      </w:r>
      <w:ins w:id="626" w:author="Thorsten Lohmar" w:date="2022-02-23T13:10:00Z">
        <w:r>
          <w:t>117</w:t>
        </w:r>
        <w:r>
          <w:fldChar w:fldCharType="end"/>
        </w:r>
      </w:ins>
    </w:p>
    <w:p w14:paraId="7DEB400C" w14:textId="5D7551F6" w:rsidR="00F53C1B" w:rsidRDefault="00F53C1B">
      <w:pPr>
        <w:pStyle w:val="TOC4"/>
        <w:rPr>
          <w:ins w:id="627" w:author="Thorsten Lohmar" w:date="2022-02-23T13:10:00Z"/>
          <w:rFonts w:asciiTheme="minorHAnsi" w:eastAsiaTheme="minorEastAsia" w:hAnsiTheme="minorHAnsi" w:cstheme="minorBidi"/>
          <w:sz w:val="22"/>
          <w:szCs w:val="22"/>
          <w:lang w:val="en-US"/>
        </w:rPr>
      </w:pPr>
      <w:ins w:id="628" w:author="Thorsten Lohmar" w:date="2022-02-23T13:10:00Z">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_Toc96514452 \h </w:instrText>
        </w:r>
      </w:ins>
      <w:r>
        <w:fldChar w:fldCharType="separate"/>
      </w:r>
      <w:ins w:id="629" w:author="Thorsten Lohmar" w:date="2022-02-23T13:10:00Z">
        <w:r>
          <w:t>117</w:t>
        </w:r>
        <w:r>
          <w:fldChar w:fldCharType="end"/>
        </w:r>
      </w:ins>
    </w:p>
    <w:p w14:paraId="4504FF60" w14:textId="58BAA5F6" w:rsidR="00F53C1B" w:rsidRDefault="00F53C1B">
      <w:pPr>
        <w:pStyle w:val="TOC4"/>
        <w:rPr>
          <w:ins w:id="630" w:author="Thorsten Lohmar" w:date="2022-02-23T13:10:00Z"/>
          <w:rFonts w:asciiTheme="minorHAnsi" w:eastAsiaTheme="minorEastAsia" w:hAnsiTheme="minorHAnsi" w:cstheme="minorBidi"/>
          <w:sz w:val="22"/>
          <w:szCs w:val="22"/>
          <w:lang w:val="en-US"/>
        </w:rPr>
      </w:pPr>
      <w:ins w:id="631" w:author="Thorsten Lohmar" w:date="2022-02-23T13:10:00Z">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_Toc96514453 \h </w:instrText>
        </w:r>
      </w:ins>
      <w:r>
        <w:fldChar w:fldCharType="separate"/>
      </w:r>
      <w:ins w:id="632" w:author="Thorsten Lohmar" w:date="2022-02-23T13:10:00Z">
        <w:r>
          <w:t>118</w:t>
        </w:r>
        <w:r>
          <w:fldChar w:fldCharType="end"/>
        </w:r>
      </w:ins>
    </w:p>
    <w:p w14:paraId="6BC5D8D1" w14:textId="4DF63E3C" w:rsidR="00F53C1B" w:rsidRDefault="00F53C1B">
      <w:pPr>
        <w:pStyle w:val="TOC3"/>
        <w:rPr>
          <w:ins w:id="633" w:author="Thorsten Lohmar" w:date="2022-02-23T13:10:00Z"/>
          <w:rFonts w:asciiTheme="minorHAnsi" w:eastAsiaTheme="minorEastAsia" w:hAnsiTheme="minorHAnsi" w:cstheme="minorBidi"/>
          <w:sz w:val="22"/>
          <w:szCs w:val="22"/>
          <w:lang w:val="en-US"/>
        </w:rPr>
      </w:pPr>
      <w:ins w:id="634" w:author="Thorsten Lohmar" w:date="2022-02-23T13:10:00Z">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_Toc96514454 \h </w:instrText>
        </w:r>
      </w:ins>
      <w:r>
        <w:fldChar w:fldCharType="separate"/>
      </w:r>
      <w:ins w:id="635" w:author="Thorsten Lohmar" w:date="2022-02-23T13:10:00Z">
        <w:r>
          <w:t>119</w:t>
        </w:r>
        <w:r>
          <w:fldChar w:fldCharType="end"/>
        </w:r>
      </w:ins>
    </w:p>
    <w:p w14:paraId="201BCD0D" w14:textId="18A56DA3" w:rsidR="00F53C1B" w:rsidRDefault="00F53C1B">
      <w:pPr>
        <w:pStyle w:val="TOC3"/>
        <w:rPr>
          <w:ins w:id="636" w:author="Thorsten Lohmar" w:date="2022-02-23T13:10:00Z"/>
          <w:rFonts w:asciiTheme="minorHAnsi" w:eastAsiaTheme="minorEastAsia" w:hAnsiTheme="minorHAnsi" w:cstheme="minorBidi"/>
          <w:sz w:val="22"/>
          <w:szCs w:val="22"/>
          <w:lang w:val="en-US"/>
        </w:rPr>
      </w:pPr>
      <w:ins w:id="637" w:author="Thorsten Lohmar" w:date="2022-02-23T13:10:00Z">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_Toc96514455 \h </w:instrText>
        </w:r>
      </w:ins>
      <w:r>
        <w:fldChar w:fldCharType="separate"/>
      </w:r>
      <w:ins w:id="638" w:author="Thorsten Lohmar" w:date="2022-02-23T13:10:00Z">
        <w:r>
          <w:t>120</w:t>
        </w:r>
        <w:r>
          <w:fldChar w:fldCharType="end"/>
        </w:r>
      </w:ins>
    </w:p>
    <w:p w14:paraId="659640C4" w14:textId="32909179" w:rsidR="00F53C1B" w:rsidRDefault="00F53C1B">
      <w:pPr>
        <w:pStyle w:val="TOC3"/>
        <w:rPr>
          <w:ins w:id="639" w:author="Thorsten Lohmar" w:date="2022-02-23T13:10:00Z"/>
          <w:rFonts w:asciiTheme="minorHAnsi" w:eastAsiaTheme="minorEastAsia" w:hAnsiTheme="minorHAnsi" w:cstheme="minorBidi"/>
          <w:sz w:val="22"/>
          <w:szCs w:val="22"/>
          <w:lang w:val="en-US"/>
        </w:rPr>
      </w:pPr>
      <w:ins w:id="640" w:author="Thorsten Lohmar" w:date="2022-02-23T13:10:00Z">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_Toc96514456 \h </w:instrText>
        </w:r>
      </w:ins>
      <w:r>
        <w:fldChar w:fldCharType="separate"/>
      </w:r>
      <w:ins w:id="641" w:author="Thorsten Lohmar" w:date="2022-02-23T13:10:00Z">
        <w:r>
          <w:t>120</w:t>
        </w:r>
        <w:r>
          <w:fldChar w:fldCharType="end"/>
        </w:r>
      </w:ins>
    </w:p>
    <w:p w14:paraId="503F7F43" w14:textId="2DBD4E34" w:rsidR="00F53C1B" w:rsidRDefault="00F53C1B">
      <w:pPr>
        <w:pStyle w:val="TOC3"/>
        <w:rPr>
          <w:ins w:id="642" w:author="Thorsten Lohmar" w:date="2022-02-23T13:10:00Z"/>
          <w:rFonts w:asciiTheme="minorHAnsi" w:eastAsiaTheme="minorEastAsia" w:hAnsiTheme="minorHAnsi" w:cstheme="minorBidi"/>
          <w:sz w:val="22"/>
          <w:szCs w:val="22"/>
          <w:lang w:val="en-US"/>
        </w:rPr>
      </w:pPr>
      <w:ins w:id="643" w:author="Thorsten Lohmar" w:date="2022-02-23T13:10:00Z">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_Toc96514457 \h </w:instrText>
        </w:r>
      </w:ins>
      <w:r>
        <w:fldChar w:fldCharType="separate"/>
      </w:r>
      <w:ins w:id="644" w:author="Thorsten Lohmar" w:date="2022-02-23T13:10:00Z">
        <w:r>
          <w:t>120</w:t>
        </w:r>
        <w:r>
          <w:fldChar w:fldCharType="end"/>
        </w:r>
      </w:ins>
    </w:p>
    <w:p w14:paraId="2F0201EF" w14:textId="22D11CDC" w:rsidR="00F53C1B" w:rsidRDefault="00F53C1B">
      <w:pPr>
        <w:pStyle w:val="TOC3"/>
        <w:rPr>
          <w:ins w:id="645" w:author="Thorsten Lohmar" w:date="2022-02-23T13:10:00Z"/>
          <w:rFonts w:asciiTheme="minorHAnsi" w:eastAsiaTheme="minorEastAsia" w:hAnsiTheme="minorHAnsi" w:cstheme="minorBidi"/>
          <w:sz w:val="22"/>
          <w:szCs w:val="22"/>
          <w:lang w:val="en-US"/>
        </w:rPr>
      </w:pPr>
      <w:ins w:id="646" w:author="Thorsten Lohmar" w:date="2022-02-23T13:10:00Z">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_Toc96514458 \h </w:instrText>
        </w:r>
      </w:ins>
      <w:r>
        <w:fldChar w:fldCharType="separate"/>
      </w:r>
      <w:ins w:id="647" w:author="Thorsten Lohmar" w:date="2022-02-23T13:10:00Z">
        <w:r>
          <w:t>120</w:t>
        </w:r>
        <w:r>
          <w:fldChar w:fldCharType="end"/>
        </w:r>
      </w:ins>
    </w:p>
    <w:p w14:paraId="7B110A6F" w14:textId="23FF31C8" w:rsidR="00F53C1B" w:rsidRDefault="00F53C1B">
      <w:pPr>
        <w:pStyle w:val="TOC4"/>
        <w:rPr>
          <w:ins w:id="648" w:author="Thorsten Lohmar" w:date="2022-02-23T13:10:00Z"/>
          <w:rFonts w:asciiTheme="minorHAnsi" w:eastAsiaTheme="minorEastAsia" w:hAnsiTheme="minorHAnsi" w:cstheme="minorBidi"/>
          <w:sz w:val="22"/>
          <w:szCs w:val="22"/>
          <w:lang w:val="en-US"/>
        </w:rPr>
      </w:pPr>
      <w:ins w:id="649" w:author="Thorsten Lohmar" w:date="2022-02-23T13:10:00Z">
        <w:r>
          <w:t>5.12.6.1</w:t>
        </w:r>
        <w:r>
          <w:rPr>
            <w:rFonts w:asciiTheme="minorHAnsi" w:eastAsiaTheme="minorEastAsia" w:hAnsiTheme="minorHAnsi" w:cstheme="minorBidi"/>
            <w:sz w:val="22"/>
            <w:szCs w:val="22"/>
            <w:lang w:val="en-US"/>
          </w:rPr>
          <w:tab/>
        </w:r>
        <w:r>
          <w:t>Network slices and Operation Points provisioned at M1</w:t>
        </w:r>
        <w:r>
          <w:tab/>
        </w:r>
        <w:r>
          <w:fldChar w:fldCharType="begin"/>
        </w:r>
        <w:r>
          <w:instrText xml:space="preserve"> PAGEREF _Toc96514459 \h </w:instrText>
        </w:r>
      </w:ins>
      <w:r>
        <w:fldChar w:fldCharType="separate"/>
      </w:r>
      <w:ins w:id="650" w:author="Thorsten Lohmar" w:date="2022-02-23T13:10:00Z">
        <w:r>
          <w:t>120</w:t>
        </w:r>
        <w:r>
          <w:fldChar w:fldCharType="end"/>
        </w:r>
      </w:ins>
    </w:p>
    <w:p w14:paraId="57CA31A5" w14:textId="2A20F497" w:rsidR="00F53C1B" w:rsidRDefault="00F53C1B">
      <w:pPr>
        <w:pStyle w:val="TOC3"/>
        <w:rPr>
          <w:ins w:id="651" w:author="Thorsten Lohmar" w:date="2022-02-23T13:10:00Z"/>
          <w:rFonts w:asciiTheme="minorHAnsi" w:eastAsiaTheme="minorEastAsia" w:hAnsiTheme="minorHAnsi" w:cstheme="minorBidi"/>
          <w:sz w:val="22"/>
          <w:szCs w:val="22"/>
          <w:lang w:val="en-US"/>
        </w:rPr>
      </w:pPr>
      <w:ins w:id="652" w:author="Thorsten Lohmar" w:date="2022-02-23T13:10:00Z">
        <w:r>
          <w:t>5.12.7</w:t>
        </w:r>
        <w:r>
          <w:rPr>
            <w:rFonts w:asciiTheme="minorHAnsi" w:eastAsiaTheme="minorEastAsia" w:hAnsiTheme="minorHAnsi" w:cstheme="minorBidi"/>
            <w:sz w:val="22"/>
            <w:szCs w:val="22"/>
            <w:lang w:val="en-US"/>
          </w:rPr>
          <w:tab/>
        </w:r>
        <w:r>
          <w:t>Conclusion</w:t>
        </w:r>
        <w:r>
          <w:tab/>
        </w:r>
        <w:r>
          <w:fldChar w:fldCharType="begin"/>
        </w:r>
        <w:r>
          <w:instrText xml:space="preserve"> PAGEREF _Toc96514460 \h </w:instrText>
        </w:r>
      </w:ins>
      <w:r>
        <w:fldChar w:fldCharType="separate"/>
      </w:r>
      <w:ins w:id="653" w:author="Thorsten Lohmar" w:date="2022-02-23T13:10:00Z">
        <w:r>
          <w:t>122</w:t>
        </w:r>
        <w:r>
          <w:fldChar w:fldCharType="end"/>
        </w:r>
      </w:ins>
    </w:p>
    <w:p w14:paraId="02DF6162" w14:textId="714725A6" w:rsidR="00F53C1B" w:rsidRDefault="00F53C1B">
      <w:pPr>
        <w:pStyle w:val="TOC1"/>
        <w:rPr>
          <w:ins w:id="654" w:author="Thorsten Lohmar" w:date="2022-02-23T13:10:00Z"/>
          <w:rFonts w:asciiTheme="minorHAnsi" w:eastAsiaTheme="minorEastAsia" w:hAnsiTheme="minorHAnsi" w:cstheme="minorBidi"/>
          <w:szCs w:val="22"/>
          <w:lang w:val="en-US"/>
        </w:rPr>
      </w:pPr>
      <w:ins w:id="655" w:author="Thorsten Lohmar" w:date="2022-02-23T13:10:00Z">
        <w:r>
          <w:t>6</w:t>
        </w:r>
        <w:r>
          <w:rPr>
            <w:rFonts w:asciiTheme="minorHAnsi" w:eastAsiaTheme="minorEastAsia" w:hAnsiTheme="minorHAnsi" w:cstheme="minorBidi"/>
            <w:szCs w:val="22"/>
            <w:lang w:val="en-US"/>
          </w:rPr>
          <w:tab/>
        </w:r>
        <w:r>
          <w:t>Conclusions</w:t>
        </w:r>
        <w:r>
          <w:tab/>
        </w:r>
        <w:r>
          <w:fldChar w:fldCharType="begin"/>
        </w:r>
        <w:r>
          <w:instrText xml:space="preserve"> PAGEREF _Toc96514461 \h </w:instrText>
        </w:r>
      </w:ins>
      <w:r>
        <w:fldChar w:fldCharType="separate"/>
      </w:r>
      <w:ins w:id="656" w:author="Thorsten Lohmar" w:date="2022-02-23T13:10:00Z">
        <w:r>
          <w:t>122</w:t>
        </w:r>
        <w:r>
          <w:fldChar w:fldCharType="end"/>
        </w:r>
      </w:ins>
    </w:p>
    <w:p w14:paraId="4EA7A94B" w14:textId="6125E9CA" w:rsidR="00F53C1B" w:rsidRDefault="00F53C1B">
      <w:pPr>
        <w:pStyle w:val="TOC2"/>
        <w:rPr>
          <w:ins w:id="657" w:author="Thorsten Lohmar" w:date="2022-02-23T13:10:00Z"/>
          <w:rFonts w:asciiTheme="minorHAnsi" w:eastAsiaTheme="minorEastAsia" w:hAnsiTheme="minorHAnsi" w:cstheme="minorBidi"/>
          <w:sz w:val="22"/>
          <w:szCs w:val="22"/>
          <w:lang w:val="en-US"/>
        </w:rPr>
      </w:pPr>
      <w:ins w:id="658" w:author="Thorsten Lohmar" w:date="2022-02-23T13:10:00Z">
        <w:r w:rsidRPr="00300641">
          <w:rPr>
            <w:lang w:val="en-US"/>
          </w:rPr>
          <w:t>6.1</w:t>
        </w:r>
        <w:r>
          <w:rPr>
            <w:rFonts w:asciiTheme="minorHAnsi" w:eastAsiaTheme="minorEastAsia" w:hAnsiTheme="minorHAnsi" w:cstheme="minorBidi"/>
            <w:sz w:val="22"/>
            <w:szCs w:val="22"/>
            <w:lang w:val="en-US"/>
          </w:rPr>
          <w:tab/>
        </w:r>
        <w:r w:rsidRPr="00300641">
          <w:rPr>
            <w:lang w:val="en-US"/>
          </w:rPr>
          <w:t>List of Conclusions</w:t>
        </w:r>
        <w:r>
          <w:tab/>
        </w:r>
        <w:r>
          <w:fldChar w:fldCharType="begin"/>
        </w:r>
        <w:r>
          <w:instrText xml:space="preserve"> PAGEREF _Toc96514462 \h </w:instrText>
        </w:r>
      </w:ins>
      <w:r>
        <w:fldChar w:fldCharType="separate"/>
      </w:r>
      <w:ins w:id="659" w:author="Thorsten Lohmar" w:date="2022-02-23T13:10:00Z">
        <w:r>
          <w:t>122</w:t>
        </w:r>
        <w:r>
          <w:fldChar w:fldCharType="end"/>
        </w:r>
      </w:ins>
    </w:p>
    <w:p w14:paraId="11168109" w14:textId="1364DA2B" w:rsidR="00F53C1B" w:rsidRDefault="00F53C1B">
      <w:pPr>
        <w:pStyle w:val="TOC2"/>
        <w:rPr>
          <w:ins w:id="660" w:author="Thorsten Lohmar" w:date="2022-02-23T13:10:00Z"/>
          <w:rFonts w:asciiTheme="minorHAnsi" w:eastAsiaTheme="minorEastAsia" w:hAnsiTheme="minorHAnsi" w:cstheme="minorBidi"/>
          <w:sz w:val="22"/>
          <w:szCs w:val="22"/>
          <w:lang w:val="en-US"/>
        </w:rPr>
      </w:pPr>
      <w:ins w:id="661" w:author="Thorsten Lohmar" w:date="2022-02-23T13:10:00Z">
        <w:r>
          <w:t>6.2</w:t>
        </w:r>
        <w:r>
          <w:rPr>
            <w:rFonts w:asciiTheme="minorHAnsi" w:eastAsiaTheme="minorEastAsia" w:hAnsiTheme="minorHAnsi" w:cstheme="minorBidi"/>
            <w:sz w:val="22"/>
            <w:szCs w:val="22"/>
            <w:lang w:val="en-US"/>
          </w:rPr>
          <w:tab/>
        </w:r>
        <w:r w:rsidRPr="00300641">
          <w:rPr>
            <w:lang w:val="en-US"/>
          </w:rPr>
          <w:t>Content</w:t>
        </w:r>
        <w:r>
          <w:t xml:space="preserve"> preparation</w:t>
        </w:r>
        <w:r>
          <w:tab/>
        </w:r>
        <w:r>
          <w:fldChar w:fldCharType="begin"/>
        </w:r>
        <w:r>
          <w:instrText xml:space="preserve"> PAGEREF _Toc96514463 \h </w:instrText>
        </w:r>
      </w:ins>
      <w:r>
        <w:fldChar w:fldCharType="separate"/>
      </w:r>
      <w:ins w:id="662" w:author="Thorsten Lohmar" w:date="2022-02-23T13:10:00Z">
        <w:r>
          <w:t>122</w:t>
        </w:r>
        <w:r>
          <w:fldChar w:fldCharType="end"/>
        </w:r>
      </w:ins>
    </w:p>
    <w:p w14:paraId="2760F822" w14:textId="63C7AEFF" w:rsidR="00F53C1B" w:rsidRDefault="00F53C1B">
      <w:pPr>
        <w:pStyle w:val="TOC2"/>
        <w:rPr>
          <w:ins w:id="663" w:author="Thorsten Lohmar" w:date="2022-02-23T13:10:00Z"/>
          <w:rFonts w:asciiTheme="minorHAnsi" w:eastAsiaTheme="minorEastAsia" w:hAnsiTheme="minorHAnsi" w:cstheme="minorBidi"/>
          <w:sz w:val="22"/>
          <w:szCs w:val="22"/>
          <w:lang w:val="en-US"/>
        </w:rPr>
      </w:pPr>
      <w:ins w:id="664" w:author="Thorsten Lohmar" w:date="2022-02-23T13:10:00Z">
        <w:r w:rsidRPr="00300641">
          <w:rPr>
            <w:lang w:val="en-US"/>
          </w:rPr>
          <w:t>6.3</w:t>
        </w:r>
        <w:r>
          <w:rPr>
            <w:rFonts w:asciiTheme="minorHAnsi" w:eastAsiaTheme="minorEastAsia" w:hAnsiTheme="minorHAnsi" w:cstheme="minorBidi"/>
            <w:sz w:val="22"/>
            <w:szCs w:val="22"/>
            <w:lang w:val="en-US"/>
          </w:rPr>
          <w:tab/>
        </w:r>
        <w:r w:rsidRPr="00300641">
          <w:rPr>
            <w:lang w:val="en-US"/>
          </w:rPr>
          <w:t>Traffic</w:t>
        </w:r>
        <w:r w:rsidRPr="00300641">
          <w:rPr>
            <w:b/>
            <w:bCs/>
          </w:rPr>
          <w:t xml:space="preserve"> </w:t>
        </w:r>
        <w:r w:rsidRPr="00300641">
          <w:rPr>
            <w:lang w:val="en-US"/>
          </w:rPr>
          <w:t>Identification</w:t>
        </w:r>
        <w:r>
          <w:tab/>
        </w:r>
        <w:r>
          <w:fldChar w:fldCharType="begin"/>
        </w:r>
        <w:r>
          <w:instrText xml:space="preserve"> PAGEREF _Toc96514464 \h </w:instrText>
        </w:r>
      </w:ins>
      <w:r>
        <w:fldChar w:fldCharType="separate"/>
      </w:r>
      <w:ins w:id="665" w:author="Thorsten Lohmar" w:date="2022-02-23T13:10:00Z">
        <w:r>
          <w:t>123</w:t>
        </w:r>
        <w:r>
          <w:fldChar w:fldCharType="end"/>
        </w:r>
      </w:ins>
    </w:p>
    <w:p w14:paraId="4E1BFD3A" w14:textId="7EF1DC34" w:rsidR="00F53C1B" w:rsidRDefault="00F53C1B">
      <w:pPr>
        <w:pStyle w:val="TOC2"/>
        <w:rPr>
          <w:ins w:id="666" w:author="Thorsten Lohmar" w:date="2022-02-23T13:10:00Z"/>
          <w:rFonts w:asciiTheme="minorHAnsi" w:eastAsiaTheme="minorEastAsia" w:hAnsiTheme="minorHAnsi" w:cstheme="minorBidi"/>
          <w:sz w:val="22"/>
          <w:szCs w:val="22"/>
          <w:lang w:val="en-US"/>
        </w:rPr>
      </w:pPr>
      <w:ins w:id="667" w:author="Thorsten Lohmar" w:date="2022-02-23T13:10:00Z">
        <w:r w:rsidRPr="00300641">
          <w:rPr>
            <w:lang w:val="en-US"/>
          </w:rPr>
          <w:t>6.4</w:t>
        </w:r>
        <w:r>
          <w:rPr>
            <w:rFonts w:asciiTheme="minorHAnsi" w:eastAsiaTheme="minorEastAsia" w:hAnsiTheme="minorHAnsi" w:cstheme="minorBidi"/>
            <w:sz w:val="22"/>
            <w:szCs w:val="22"/>
            <w:lang w:val="en-US"/>
          </w:rPr>
          <w:tab/>
        </w:r>
        <w:r w:rsidRPr="00300641">
          <w:rPr>
            <w:lang w:val="en-US"/>
          </w:rPr>
          <w:t>Additional/new transport protocols</w:t>
        </w:r>
        <w:r>
          <w:tab/>
        </w:r>
        <w:r>
          <w:fldChar w:fldCharType="begin"/>
        </w:r>
        <w:r>
          <w:instrText xml:space="preserve"> PAGEREF _Toc96514465 \h </w:instrText>
        </w:r>
      </w:ins>
      <w:r>
        <w:fldChar w:fldCharType="separate"/>
      </w:r>
      <w:ins w:id="668" w:author="Thorsten Lohmar" w:date="2022-02-23T13:10:00Z">
        <w:r>
          <w:t>123</w:t>
        </w:r>
        <w:r>
          <w:fldChar w:fldCharType="end"/>
        </w:r>
      </w:ins>
    </w:p>
    <w:p w14:paraId="22CE81D9" w14:textId="213D8680" w:rsidR="00F53C1B" w:rsidRDefault="00F53C1B">
      <w:pPr>
        <w:pStyle w:val="TOC2"/>
        <w:rPr>
          <w:ins w:id="669" w:author="Thorsten Lohmar" w:date="2022-02-23T13:10:00Z"/>
          <w:rFonts w:asciiTheme="minorHAnsi" w:eastAsiaTheme="minorEastAsia" w:hAnsiTheme="minorHAnsi" w:cstheme="minorBidi"/>
          <w:sz w:val="22"/>
          <w:szCs w:val="22"/>
          <w:lang w:val="en-US"/>
        </w:rPr>
      </w:pPr>
      <w:ins w:id="670" w:author="Thorsten Lohmar" w:date="2022-02-23T13:10:00Z">
        <w:r w:rsidRPr="00300641">
          <w:rPr>
            <w:lang w:val="en-US"/>
          </w:rPr>
          <w:t>6.5</w:t>
        </w:r>
        <w:r>
          <w:rPr>
            <w:rFonts w:asciiTheme="minorHAnsi" w:eastAsiaTheme="minorEastAsia" w:hAnsiTheme="minorHAnsi" w:cstheme="minorBidi"/>
            <w:sz w:val="22"/>
            <w:szCs w:val="22"/>
            <w:lang w:val="en-US"/>
          </w:rPr>
          <w:tab/>
        </w:r>
        <w:r w:rsidRPr="00300641">
          <w:rPr>
            <w:lang w:val="en-US"/>
          </w:rPr>
          <w:t>Uplink media streaming</w:t>
        </w:r>
        <w:r>
          <w:tab/>
        </w:r>
        <w:r>
          <w:fldChar w:fldCharType="begin"/>
        </w:r>
        <w:r>
          <w:instrText xml:space="preserve"> PAGEREF _Toc96514466 \h </w:instrText>
        </w:r>
      </w:ins>
      <w:r>
        <w:fldChar w:fldCharType="separate"/>
      </w:r>
      <w:ins w:id="671" w:author="Thorsten Lohmar" w:date="2022-02-23T13:10:00Z">
        <w:r>
          <w:t>123</w:t>
        </w:r>
        <w:r>
          <w:fldChar w:fldCharType="end"/>
        </w:r>
      </w:ins>
    </w:p>
    <w:p w14:paraId="67582B42" w14:textId="6EC8A565" w:rsidR="00F53C1B" w:rsidRDefault="00F53C1B">
      <w:pPr>
        <w:pStyle w:val="TOC2"/>
        <w:rPr>
          <w:ins w:id="672" w:author="Thorsten Lohmar" w:date="2022-02-23T13:10:00Z"/>
          <w:rFonts w:asciiTheme="minorHAnsi" w:eastAsiaTheme="minorEastAsia" w:hAnsiTheme="minorHAnsi" w:cstheme="minorBidi"/>
          <w:sz w:val="22"/>
          <w:szCs w:val="22"/>
          <w:lang w:val="en-US"/>
        </w:rPr>
      </w:pPr>
      <w:ins w:id="673" w:author="Thorsten Lohmar" w:date="2022-02-23T13:10:00Z">
        <w:r w:rsidRPr="00300641">
          <w:rPr>
            <w:lang w:val="en-US"/>
          </w:rPr>
          <w:t>6.6</w:t>
        </w:r>
        <w:r>
          <w:rPr>
            <w:rFonts w:asciiTheme="minorHAnsi" w:eastAsiaTheme="minorEastAsia" w:hAnsiTheme="minorHAnsi" w:cstheme="minorBidi"/>
            <w:sz w:val="22"/>
            <w:szCs w:val="22"/>
            <w:lang w:val="en-US"/>
          </w:rPr>
          <w:tab/>
        </w:r>
        <w:r w:rsidRPr="00300641">
          <w:rPr>
            <w:lang w:val="en-US"/>
          </w:rPr>
          <w:t>Background traffic</w:t>
        </w:r>
        <w:r>
          <w:tab/>
        </w:r>
        <w:r>
          <w:fldChar w:fldCharType="begin"/>
        </w:r>
        <w:r>
          <w:instrText xml:space="preserve"> PAGEREF _Toc96514467 \h </w:instrText>
        </w:r>
      </w:ins>
      <w:r>
        <w:fldChar w:fldCharType="separate"/>
      </w:r>
      <w:ins w:id="674" w:author="Thorsten Lohmar" w:date="2022-02-23T13:10:00Z">
        <w:r>
          <w:t>123</w:t>
        </w:r>
        <w:r>
          <w:fldChar w:fldCharType="end"/>
        </w:r>
      </w:ins>
    </w:p>
    <w:p w14:paraId="3C80837B" w14:textId="71D02776" w:rsidR="00F53C1B" w:rsidRDefault="00F53C1B">
      <w:pPr>
        <w:pStyle w:val="TOC2"/>
        <w:rPr>
          <w:ins w:id="675" w:author="Thorsten Lohmar" w:date="2022-02-23T13:10:00Z"/>
          <w:rFonts w:asciiTheme="minorHAnsi" w:eastAsiaTheme="minorEastAsia" w:hAnsiTheme="minorHAnsi" w:cstheme="minorBidi"/>
          <w:sz w:val="22"/>
          <w:szCs w:val="22"/>
          <w:lang w:val="en-US"/>
        </w:rPr>
      </w:pPr>
      <w:ins w:id="676" w:author="Thorsten Lohmar" w:date="2022-02-23T13:10:00Z">
        <w:r w:rsidRPr="00300641">
          <w:rPr>
            <w:lang w:val="en-US"/>
          </w:rPr>
          <w:t>6.7</w:t>
        </w:r>
        <w:r>
          <w:rPr>
            <w:rFonts w:asciiTheme="minorHAnsi" w:eastAsiaTheme="minorEastAsia" w:hAnsiTheme="minorHAnsi" w:cstheme="minorBidi"/>
            <w:sz w:val="22"/>
            <w:szCs w:val="22"/>
            <w:lang w:val="en-US"/>
          </w:rPr>
          <w:tab/>
        </w:r>
        <w:r w:rsidRPr="00300641">
          <w:rPr>
            <w:lang w:val="en-US"/>
          </w:rPr>
          <w:t>Content-aware streaming</w:t>
        </w:r>
        <w:r>
          <w:tab/>
        </w:r>
        <w:r>
          <w:fldChar w:fldCharType="begin"/>
        </w:r>
        <w:r>
          <w:instrText xml:space="preserve"> PAGEREF _Toc96514468 \h </w:instrText>
        </w:r>
      </w:ins>
      <w:r>
        <w:fldChar w:fldCharType="separate"/>
      </w:r>
      <w:ins w:id="677" w:author="Thorsten Lohmar" w:date="2022-02-23T13:10:00Z">
        <w:r>
          <w:t>124</w:t>
        </w:r>
        <w:r>
          <w:fldChar w:fldCharType="end"/>
        </w:r>
      </w:ins>
    </w:p>
    <w:p w14:paraId="2940CCDE" w14:textId="3D642917" w:rsidR="00F53C1B" w:rsidRDefault="00F53C1B">
      <w:pPr>
        <w:pStyle w:val="TOC2"/>
        <w:rPr>
          <w:ins w:id="678" w:author="Thorsten Lohmar" w:date="2022-02-23T13:10:00Z"/>
          <w:rFonts w:asciiTheme="minorHAnsi" w:eastAsiaTheme="minorEastAsia" w:hAnsiTheme="minorHAnsi" w:cstheme="minorBidi"/>
          <w:sz w:val="22"/>
          <w:szCs w:val="22"/>
          <w:lang w:val="en-US"/>
        </w:rPr>
      </w:pPr>
      <w:ins w:id="679" w:author="Thorsten Lohmar" w:date="2022-02-23T13:10:00Z">
        <w:r w:rsidRPr="00300641">
          <w:rPr>
            <w:lang w:val="en-US"/>
          </w:rPr>
          <w:t>6.8</w:t>
        </w:r>
        <w:r>
          <w:rPr>
            <w:rFonts w:asciiTheme="minorHAnsi" w:eastAsiaTheme="minorEastAsia" w:hAnsiTheme="minorHAnsi" w:cstheme="minorBidi"/>
            <w:sz w:val="22"/>
            <w:szCs w:val="22"/>
            <w:lang w:val="en-US"/>
          </w:rPr>
          <w:tab/>
        </w:r>
        <w:r w:rsidRPr="00300641">
          <w:rPr>
            <w:lang w:val="en-US"/>
          </w:rPr>
          <w:t>Network Event usage</w:t>
        </w:r>
        <w:r>
          <w:tab/>
        </w:r>
        <w:r>
          <w:fldChar w:fldCharType="begin"/>
        </w:r>
        <w:r>
          <w:instrText xml:space="preserve"> PAGEREF _Toc96514469 \h </w:instrText>
        </w:r>
      </w:ins>
      <w:r>
        <w:fldChar w:fldCharType="separate"/>
      </w:r>
      <w:ins w:id="680" w:author="Thorsten Lohmar" w:date="2022-02-23T13:10:00Z">
        <w:r>
          <w:t>124</w:t>
        </w:r>
        <w:r>
          <w:fldChar w:fldCharType="end"/>
        </w:r>
      </w:ins>
    </w:p>
    <w:p w14:paraId="3600298E" w14:textId="5447ED33" w:rsidR="00F53C1B" w:rsidRDefault="00F53C1B">
      <w:pPr>
        <w:pStyle w:val="TOC2"/>
        <w:rPr>
          <w:ins w:id="681" w:author="Thorsten Lohmar" w:date="2022-02-23T13:10:00Z"/>
          <w:rFonts w:asciiTheme="minorHAnsi" w:eastAsiaTheme="minorEastAsia" w:hAnsiTheme="minorHAnsi" w:cstheme="minorBidi"/>
          <w:sz w:val="22"/>
          <w:szCs w:val="22"/>
          <w:lang w:val="en-US"/>
        </w:rPr>
      </w:pPr>
      <w:ins w:id="682" w:author="Thorsten Lohmar" w:date="2022-02-23T13:10:00Z">
        <w:r w:rsidRPr="00300641">
          <w:rPr>
            <w:lang w:val="en-US"/>
          </w:rPr>
          <w:t>6.9</w:t>
        </w:r>
        <w:r>
          <w:rPr>
            <w:rFonts w:asciiTheme="minorHAnsi" w:eastAsiaTheme="minorEastAsia" w:hAnsiTheme="minorHAnsi" w:cstheme="minorBidi"/>
            <w:sz w:val="22"/>
            <w:szCs w:val="22"/>
            <w:lang w:val="en-US"/>
          </w:rPr>
          <w:tab/>
        </w:r>
        <w:r w:rsidRPr="00300641">
          <w:rPr>
            <w:lang w:val="en-US"/>
          </w:rPr>
          <w:t>Per-application-authorization</w:t>
        </w:r>
        <w:r>
          <w:tab/>
        </w:r>
        <w:r>
          <w:fldChar w:fldCharType="begin"/>
        </w:r>
        <w:r>
          <w:instrText xml:space="preserve"> PAGEREF _Toc96514470 \h </w:instrText>
        </w:r>
      </w:ins>
      <w:r>
        <w:fldChar w:fldCharType="separate"/>
      </w:r>
      <w:ins w:id="683" w:author="Thorsten Lohmar" w:date="2022-02-23T13:10:00Z">
        <w:r>
          <w:t>124</w:t>
        </w:r>
        <w:r>
          <w:fldChar w:fldCharType="end"/>
        </w:r>
      </w:ins>
    </w:p>
    <w:p w14:paraId="3F46FC4F" w14:textId="6DFE14F3" w:rsidR="00F53C1B" w:rsidRDefault="00F53C1B">
      <w:pPr>
        <w:pStyle w:val="TOC2"/>
        <w:rPr>
          <w:ins w:id="684" w:author="Thorsten Lohmar" w:date="2022-02-23T13:10:00Z"/>
          <w:rFonts w:asciiTheme="minorHAnsi" w:eastAsiaTheme="minorEastAsia" w:hAnsiTheme="minorHAnsi" w:cstheme="minorBidi"/>
          <w:sz w:val="22"/>
          <w:szCs w:val="22"/>
          <w:lang w:val="en-US"/>
        </w:rPr>
      </w:pPr>
      <w:ins w:id="685" w:author="Thorsten Lohmar" w:date="2022-02-23T13:10:00Z">
        <w:r w:rsidRPr="00300641">
          <w:rPr>
            <w:lang w:val="en-US"/>
          </w:rPr>
          <w:t>6.10</w:t>
        </w:r>
        <w:r>
          <w:rPr>
            <w:rFonts w:asciiTheme="minorHAnsi" w:eastAsiaTheme="minorEastAsia" w:hAnsiTheme="minorHAnsi" w:cstheme="minorBidi"/>
            <w:sz w:val="22"/>
            <w:szCs w:val="22"/>
            <w:lang w:val="en-US"/>
          </w:rPr>
          <w:tab/>
        </w:r>
        <w:r w:rsidRPr="00300641">
          <w:rPr>
            <w:lang w:val="en-US"/>
          </w:rPr>
          <w:t>Support for encrypted and high-value content</w:t>
        </w:r>
        <w:r>
          <w:tab/>
        </w:r>
        <w:r>
          <w:fldChar w:fldCharType="begin"/>
        </w:r>
        <w:r>
          <w:instrText xml:space="preserve"> PAGEREF _Toc96514471 \h </w:instrText>
        </w:r>
      </w:ins>
      <w:r>
        <w:fldChar w:fldCharType="separate"/>
      </w:r>
      <w:ins w:id="686" w:author="Thorsten Lohmar" w:date="2022-02-23T13:10:00Z">
        <w:r>
          <w:t>124</w:t>
        </w:r>
        <w:r>
          <w:fldChar w:fldCharType="end"/>
        </w:r>
      </w:ins>
    </w:p>
    <w:p w14:paraId="214A46BB" w14:textId="4FBCFB95" w:rsidR="00F53C1B" w:rsidRDefault="00F53C1B">
      <w:pPr>
        <w:pStyle w:val="TOC2"/>
        <w:rPr>
          <w:ins w:id="687" w:author="Thorsten Lohmar" w:date="2022-02-23T13:10:00Z"/>
          <w:rFonts w:asciiTheme="minorHAnsi" w:eastAsiaTheme="minorEastAsia" w:hAnsiTheme="minorHAnsi" w:cstheme="minorBidi"/>
          <w:sz w:val="22"/>
          <w:szCs w:val="22"/>
          <w:lang w:val="en-US"/>
        </w:rPr>
      </w:pPr>
      <w:ins w:id="688" w:author="Thorsten Lohmar" w:date="2022-02-23T13:10:00Z">
        <w:r w:rsidRPr="00300641">
          <w:rPr>
            <w:lang w:val="en-US"/>
          </w:rPr>
          <w:t>6.11</w:t>
        </w:r>
        <w:r>
          <w:rPr>
            <w:rFonts w:asciiTheme="minorHAnsi" w:eastAsiaTheme="minorEastAsia" w:hAnsiTheme="minorHAnsi" w:cstheme="minorBidi"/>
            <w:sz w:val="22"/>
            <w:szCs w:val="22"/>
            <w:lang w:val="en-US"/>
          </w:rPr>
          <w:tab/>
        </w:r>
        <w:r w:rsidRPr="00300641">
          <w:rPr>
            <w:lang w:val="en-US"/>
          </w:rPr>
          <w:t>TV-grade mass distribution of unicast Live Services</w:t>
        </w:r>
        <w:r>
          <w:tab/>
        </w:r>
        <w:r>
          <w:fldChar w:fldCharType="begin"/>
        </w:r>
        <w:r>
          <w:instrText xml:space="preserve"> PAGEREF _Toc96514472 \h </w:instrText>
        </w:r>
      </w:ins>
      <w:r>
        <w:fldChar w:fldCharType="separate"/>
      </w:r>
      <w:ins w:id="689" w:author="Thorsten Lohmar" w:date="2022-02-23T13:10:00Z">
        <w:r>
          <w:t>124</w:t>
        </w:r>
        <w:r>
          <w:fldChar w:fldCharType="end"/>
        </w:r>
      </w:ins>
    </w:p>
    <w:p w14:paraId="39883A38" w14:textId="723874FA" w:rsidR="00F53C1B" w:rsidRDefault="00F53C1B">
      <w:pPr>
        <w:pStyle w:val="TOC2"/>
        <w:rPr>
          <w:ins w:id="690" w:author="Thorsten Lohmar" w:date="2022-02-23T13:10:00Z"/>
          <w:rFonts w:asciiTheme="minorHAnsi" w:eastAsiaTheme="minorEastAsia" w:hAnsiTheme="minorHAnsi" w:cstheme="minorBidi"/>
          <w:sz w:val="22"/>
          <w:szCs w:val="22"/>
          <w:lang w:val="en-US"/>
        </w:rPr>
      </w:pPr>
      <w:ins w:id="691" w:author="Thorsten Lohmar" w:date="2022-02-23T13:10:00Z">
        <w:r w:rsidRPr="00300641">
          <w:rPr>
            <w:lang w:val="en-US"/>
          </w:rPr>
          <w:t>6.12</w:t>
        </w:r>
        <w:r>
          <w:rPr>
            <w:rFonts w:asciiTheme="minorHAnsi" w:eastAsiaTheme="minorEastAsia" w:hAnsiTheme="minorHAnsi" w:cstheme="minorBidi"/>
            <w:sz w:val="22"/>
            <w:szCs w:val="22"/>
            <w:lang w:val="en-US"/>
          </w:rPr>
          <w:tab/>
        </w:r>
        <w:r w:rsidRPr="00300641">
          <w:rPr>
            <w:lang w:val="en-US"/>
          </w:rPr>
          <w:t>Network Slicing Extensions for 5G Media Streaming</w:t>
        </w:r>
        <w:r>
          <w:tab/>
        </w:r>
        <w:r>
          <w:fldChar w:fldCharType="begin"/>
        </w:r>
        <w:r>
          <w:instrText xml:space="preserve"> PAGEREF _Toc96514473 \h </w:instrText>
        </w:r>
      </w:ins>
      <w:r>
        <w:fldChar w:fldCharType="separate"/>
      </w:r>
      <w:ins w:id="692" w:author="Thorsten Lohmar" w:date="2022-02-23T13:10:00Z">
        <w:r>
          <w:t>125</w:t>
        </w:r>
        <w:r>
          <w:fldChar w:fldCharType="end"/>
        </w:r>
      </w:ins>
    </w:p>
    <w:p w14:paraId="3A2E385B" w14:textId="757D5479" w:rsidR="00F53C1B" w:rsidRDefault="00F53C1B">
      <w:pPr>
        <w:pStyle w:val="TOC1"/>
        <w:rPr>
          <w:ins w:id="693" w:author="Thorsten Lohmar" w:date="2022-02-23T13:10:00Z"/>
          <w:rFonts w:asciiTheme="minorHAnsi" w:eastAsiaTheme="minorEastAsia" w:hAnsiTheme="minorHAnsi" w:cstheme="minorBidi"/>
          <w:szCs w:val="22"/>
          <w:lang w:val="en-US"/>
        </w:rPr>
      </w:pPr>
      <w:ins w:id="694" w:author="Thorsten Lohmar" w:date="2022-02-23T13:10:00Z">
        <w:r>
          <w:t>7</w:t>
        </w:r>
        <w:r>
          <w:rPr>
            <w:rFonts w:asciiTheme="minorHAnsi" w:eastAsiaTheme="minorEastAsia" w:hAnsiTheme="minorHAnsi" w:cstheme="minorBidi"/>
            <w:szCs w:val="22"/>
            <w:lang w:val="en-US"/>
          </w:rPr>
          <w:tab/>
        </w:r>
        <w:r>
          <w:t>Recommendations</w:t>
        </w:r>
        <w:r>
          <w:tab/>
        </w:r>
        <w:r>
          <w:fldChar w:fldCharType="begin"/>
        </w:r>
        <w:r>
          <w:instrText xml:space="preserve"> PAGEREF _Toc96514474 \h </w:instrText>
        </w:r>
      </w:ins>
      <w:r>
        <w:fldChar w:fldCharType="separate"/>
      </w:r>
      <w:ins w:id="695" w:author="Thorsten Lohmar" w:date="2022-02-23T13:10:00Z">
        <w:r>
          <w:t>125</w:t>
        </w:r>
        <w:r>
          <w:fldChar w:fldCharType="end"/>
        </w:r>
      </w:ins>
    </w:p>
    <w:p w14:paraId="1A34D5E0" w14:textId="0767E3BC" w:rsidR="00F53C1B" w:rsidRDefault="00F53C1B">
      <w:pPr>
        <w:pStyle w:val="TOC1"/>
        <w:rPr>
          <w:ins w:id="696" w:author="Thorsten Lohmar" w:date="2022-02-23T13:10:00Z"/>
          <w:rFonts w:asciiTheme="minorHAnsi" w:eastAsiaTheme="minorEastAsia" w:hAnsiTheme="minorHAnsi" w:cstheme="minorBidi"/>
          <w:szCs w:val="22"/>
          <w:lang w:val="en-US"/>
        </w:rPr>
      </w:pPr>
      <w:ins w:id="697" w:author="Thorsten Lohmar" w:date="2022-02-23T13:10:00Z">
        <w:r>
          <w:t>Annex A – Media Streaming Protocols</w:t>
        </w:r>
        <w:r>
          <w:tab/>
        </w:r>
        <w:r>
          <w:fldChar w:fldCharType="begin"/>
        </w:r>
        <w:r>
          <w:instrText xml:space="preserve"> PAGEREF _Toc96514475 \h </w:instrText>
        </w:r>
      </w:ins>
      <w:r>
        <w:fldChar w:fldCharType="separate"/>
      </w:r>
      <w:ins w:id="698" w:author="Thorsten Lohmar" w:date="2022-02-23T13:10:00Z">
        <w:r>
          <w:t>127</w:t>
        </w:r>
        <w:r>
          <w:fldChar w:fldCharType="end"/>
        </w:r>
      </w:ins>
    </w:p>
    <w:p w14:paraId="77FDAB8B" w14:textId="55788AEC" w:rsidR="00F53C1B" w:rsidRDefault="00F53C1B">
      <w:pPr>
        <w:pStyle w:val="TOC3"/>
        <w:rPr>
          <w:ins w:id="699" w:author="Thorsten Lohmar" w:date="2022-02-23T13:10:00Z"/>
          <w:rFonts w:asciiTheme="minorHAnsi" w:eastAsiaTheme="minorEastAsia" w:hAnsiTheme="minorHAnsi" w:cstheme="minorBidi"/>
          <w:sz w:val="22"/>
          <w:szCs w:val="22"/>
          <w:lang w:val="en-US"/>
        </w:rPr>
      </w:pPr>
      <w:ins w:id="700" w:author="Thorsten Lohmar" w:date="2022-02-23T13:10: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_Toc96514476 \h </w:instrText>
        </w:r>
      </w:ins>
      <w:r>
        <w:fldChar w:fldCharType="separate"/>
      </w:r>
      <w:ins w:id="701" w:author="Thorsten Lohmar" w:date="2022-02-23T13:10:00Z">
        <w:r>
          <w:t>127</w:t>
        </w:r>
        <w:r>
          <w:fldChar w:fldCharType="end"/>
        </w:r>
      </w:ins>
    </w:p>
    <w:p w14:paraId="59AAE40A" w14:textId="61C94436" w:rsidR="00F53C1B" w:rsidRDefault="00F53C1B">
      <w:pPr>
        <w:pStyle w:val="TOC3"/>
        <w:rPr>
          <w:ins w:id="702" w:author="Thorsten Lohmar" w:date="2022-02-23T13:10:00Z"/>
          <w:rFonts w:asciiTheme="minorHAnsi" w:eastAsiaTheme="minorEastAsia" w:hAnsiTheme="minorHAnsi" w:cstheme="minorBidi"/>
          <w:sz w:val="22"/>
          <w:szCs w:val="22"/>
          <w:lang w:val="en-US"/>
        </w:rPr>
      </w:pPr>
      <w:ins w:id="703" w:author="Thorsten Lohmar" w:date="2022-02-23T13:10: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_Toc96514477 \h </w:instrText>
        </w:r>
      </w:ins>
      <w:r>
        <w:fldChar w:fldCharType="separate"/>
      </w:r>
      <w:ins w:id="704" w:author="Thorsten Lohmar" w:date="2022-02-23T13:10:00Z">
        <w:r>
          <w:t>127</w:t>
        </w:r>
        <w:r>
          <w:fldChar w:fldCharType="end"/>
        </w:r>
      </w:ins>
    </w:p>
    <w:p w14:paraId="0BFB26E2" w14:textId="6535CD51" w:rsidR="00F53C1B" w:rsidRDefault="00F53C1B">
      <w:pPr>
        <w:pStyle w:val="TOC3"/>
        <w:rPr>
          <w:ins w:id="705" w:author="Thorsten Lohmar" w:date="2022-02-23T13:10:00Z"/>
          <w:rFonts w:asciiTheme="minorHAnsi" w:eastAsiaTheme="minorEastAsia" w:hAnsiTheme="minorHAnsi" w:cstheme="minorBidi"/>
          <w:sz w:val="22"/>
          <w:szCs w:val="22"/>
          <w:lang w:val="en-US"/>
        </w:rPr>
      </w:pPr>
      <w:ins w:id="706" w:author="Thorsten Lohmar" w:date="2022-02-23T13:10: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_Toc96514478 \h </w:instrText>
        </w:r>
      </w:ins>
      <w:r>
        <w:fldChar w:fldCharType="separate"/>
      </w:r>
      <w:ins w:id="707" w:author="Thorsten Lohmar" w:date="2022-02-23T13:10:00Z">
        <w:r>
          <w:t>127</w:t>
        </w:r>
        <w:r>
          <w:fldChar w:fldCharType="end"/>
        </w:r>
      </w:ins>
    </w:p>
    <w:p w14:paraId="3D0F5803" w14:textId="7F443E4F" w:rsidR="00F53C1B" w:rsidRDefault="00F53C1B">
      <w:pPr>
        <w:pStyle w:val="TOC1"/>
        <w:rPr>
          <w:ins w:id="708" w:author="Thorsten Lohmar" w:date="2022-02-23T13:10:00Z"/>
          <w:rFonts w:asciiTheme="minorHAnsi" w:eastAsiaTheme="minorEastAsia" w:hAnsiTheme="minorHAnsi" w:cstheme="minorBidi"/>
          <w:szCs w:val="22"/>
          <w:lang w:val="en-US"/>
        </w:rPr>
      </w:pPr>
      <w:ins w:id="709" w:author="Thorsten Lohmar" w:date="2022-02-23T13:10:00Z">
        <w:r>
          <w:lastRenderedPageBreak/>
          <w:t>Annex &lt;X&gt; (informative): Change history</w:t>
        </w:r>
        <w:r>
          <w:tab/>
        </w:r>
        <w:r>
          <w:fldChar w:fldCharType="begin"/>
        </w:r>
        <w:r>
          <w:instrText xml:space="preserve"> PAGEREF _Toc96514479 \h </w:instrText>
        </w:r>
      </w:ins>
      <w:r>
        <w:fldChar w:fldCharType="separate"/>
      </w:r>
      <w:ins w:id="710" w:author="Thorsten Lohmar" w:date="2022-02-23T13:10:00Z">
        <w:r>
          <w:t>128</w:t>
        </w:r>
        <w:r>
          <w:fldChar w:fldCharType="end"/>
        </w:r>
      </w:ins>
    </w:p>
    <w:p w14:paraId="7F721F2D" w14:textId="10B02F81" w:rsidR="00D524D3" w:rsidDel="00F53C1B" w:rsidRDefault="00D524D3">
      <w:pPr>
        <w:pStyle w:val="TOC1"/>
        <w:rPr>
          <w:del w:id="711" w:author="Thorsten Lohmar" w:date="2022-02-23T13:10:00Z"/>
          <w:rFonts w:asciiTheme="minorHAnsi" w:eastAsiaTheme="minorEastAsia" w:hAnsiTheme="minorHAnsi" w:cstheme="minorBidi"/>
          <w:szCs w:val="22"/>
          <w:lang w:val="en-US"/>
        </w:rPr>
      </w:pPr>
      <w:del w:id="712" w:author="Thorsten Lohmar" w:date="2022-02-23T13:10:00Z">
        <w:r w:rsidDel="00F53C1B">
          <w:delText>Foreword</w:delText>
        </w:r>
        <w:r w:rsidDel="00F53C1B">
          <w:tab/>
          <w:delText>10</w:delText>
        </w:r>
      </w:del>
    </w:p>
    <w:p w14:paraId="5822FA48" w14:textId="3E4237C5" w:rsidR="00D524D3" w:rsidDel="00F53C1B" w:rsidRDefault="00D524D3">
      <w:pPr>
        <w:pStyle w:val="TOC1"/>
        <w:rPr>
          <w:del w:id="713" w:author="Thorsten Lohmar" w:date="2022-02-23T13:10:00Z"/>
          <w:rFonts w:asciiTheme="minorHAnsi" w:eastAsiaTheme="minorEastAsia" w:hAnsiTheme="minorHAnsi" w:cstheme="minorBidi"/>
          <w:szCs w:val="22"/>
          <w:lang w:val="en-US"/>
        </w:rPr>
      </w:pPr>
      <w:del w:id="714" w:author="Thorsten Lohmar" w:date="2022-02-23T13:10:00Z">
        <w:r w:rsidDel="00F53C1B">
          <w:delText>1</w:delText>
        </w:r>
        <w:r w:rsidDel="00F53C1B">
          <w:rPr>
            <w:rFonts w:asciiTheme="minorHAnsi" w:eastAsiaTheme="minorEastAsia" w:hAnsiTheme="minorHAnsi" w:cstheme="minorBidi"/>
            <w:szCs w:val="22"/>
            <w:lang w:val="en-US"/>
          </w:rPr>
          <w:tab/>
        </w:r>
        <w:r w:rsidDel="00F53C1B">
          <w:delText>Scope</w:delText>
        </w:r>
        <w:r w:rsidDel="00F53C1B">
          <w:tab/>
          <w:delText>12</w:delText>
        </w:r>
      </w:del>
    </w:p>
    <w:p w14:paraId="50E87C97" w14:textId="73EA9265" w:rsidR="00D524D3" w:rsidDel="00F53C1B" w:rsidRDefault="00D524D3">
      <w:pPr>
        <w:pStyle w:val="TOC1"/>
        <w:rPr>
          <w:del w:id="715" w:author="Thorsten Lohmar" w:date="2022-02-23T13:10:00Z"/>
          <w:rFonts w:asciiTheme="minorHAnsi" w:eastAsiaTheme="minorEastAsia" w:hAnsiTheme="minorHAnsi" w:cstheme="minorBidi"/>
          <w:szCs w:val="22"/>
          <w:lang w:val="en-US"/>
        </w:rPr>
      </w:pPr>
      <w:del w:id="716" w:author="Thorsten Lohmar" w:date="2022-02-23T13:10:00Z">
        <w:r w:rsidDel="00F53C1B">
          <w:delText>2</w:delText>
        </w:r>
        <w:r w:rsidDel="00F53C1B">
          <w:rPr>
            <w:rFonts w:asciiTheme="minorHAnsi" w:eastAsiaTheme="minorEastAsia" w:hAnsiTheme="minorHAnsi" w:cstheme="minorBidi"/>
            <w:szCs w:val="22"/>
            <w:lang w:val="en-US"/>
          </w:rPr>
          <w:tab/>
        </w:r>
        <w:r w:rsidDel="00F53C1B">
          <w:delText>References</w:delText>
        </w:r>
        <w:r w:rsidDel="00F53C1B">
          <w:tab/>
          <w:delText>12</w:delText>
        </w:r>
      </w:del>
    </w:p>
    <w:p w14:paraId="02007DEF" w14:textId="7D2B33D9" w:rsidR="00D524D3" w:rsidDel="00F53C1B" w:rsidRDefault="00D524D3">
      <w:pPr>
        <w:pStyle w:val="TOC1"/>
        <w:rPr>
          <w:del w:id="717" w:author="Thorsten Lohmar" w:date="2022-02-23T13:10:00Z"/>
          <w:rFonts w:asciiTheme="minorHAnsi" w:eastAsiaTheme="minorEastAsia" w:hAnsiTheme="minorHAnsi" w:cstheme="minorBidi"/>
          <w:szCs w:val="22"/>
          <w:lang w:val="en-US"/>
        </w:rPr>
      </w:pPr>
      <w:del w:id="718" w:author="Thorsten Lohmar" w:date="2022-02-23T13:10:00Z">
        <w:r w:rsidDel="00F53C1B">
          <w:delText>3</w:delText>
        </w:r>
        <w:r w:rsidDel="00F53C1B">
          <w:rPr>
            <w:rFonts w:asciiTheme="minorHAnsi" w:eastAsiaTheme="minorEastAsia" w:hAnsiTheme="minorHAnsi" w:cstheme="minorBidi"/>
            <w:szCs w:val="22"/>
            <w:lang w:val="en-US"/>
          </w:rPr>
          <w:tab/>
        </w:r>
        <w:r w:rsidDel="00F53C1B">
          <w:delText>Definitions of terms, symbols and abbreviations</w:delText>
        </w:r>
        <w:r w:rsidDel="00F53C1B">
          <w:tab/>
          <w:delText>16</w:delText>
        </w:r>
      </w:del>
    </w:p>
    <w:p w14:paraId="67EBDB77" w14:textId="27556A1C" w:rsidR="00D524D3" w:rsidDel="00F53C1B" w:rsidRDefault="00D524D3">
      <w:pPr>
        <w:pStyle w:val="TOC2"/>
        <w:rPr>
          <w:del w:id="719" w:author="Thorsten Lohmar" w:date="2022-02-23T13:10:00Z"/>
          <w:rFonts w:asciiTheme="minorHAnsi" w:eastAsiaTheme="minorEastAsia" w:hAnsiTheme="minorHAnsi" w:cstheme="minorBidi"/>
          <w:sz w:val="22"/>
          <w:szCs w:val="22"/>
          <w:lang w:val="en-US"/>
        </w:rPr>
      </w:pPr>
      <w:del w:id="720" w:author="Thorsten Lohmar" w:date="2022-02-23T13:10:00Z">
        <w:r w:rsidDel="00F53C1B">
          <w:delText>3.1</w:delText>
        </w:r>
        <w:r w:rsidDel="00F53C1B">
          <w:rPr>
            <w:rFonts w:asciiTheme="minorHAnsi" w:eastAsiaTheme="minorEastAsia" w:hAnsiTheme="minorHAnsi" w:cstheme="minorBidi"/>
            <w:sz w:val="22"/>
            <w:szCs w:val="22"/>
            <w:lang w:val="en-US"/>
          </w:rPr>
          <w:tab/>
        </w:r>
        <w:r w:rsidDel="00F53C1B">
          <w:delText>Terms</w:delText>
        </w:r>
        <w:r w:rsidDel="00F53C1B">
          <w:tab/>
          <w:delText>16</w:delText>
        </w:r>
      </w:del>
    </w:p>
    <w:p w14:paraId="5E4F536D" w14:textId="36C95459" w:rsidR="00D524D3" w:rsidDel="00F53C1B" w:rsidRDefault="00D524D3">
      <w:pPr>
        <w:pStyle w:val="TOC2"/>
        <w:rPr>
          <w:del w:id="721" w:author="Thorsten Lohmar" w:date="2022-02-23T13:10:00Z"/>
          <w:rFonts w:asciiTheme="minorHAnsi" w:eastAsiaTheme="minorEastAsia" w:hAnsiTheme="minorHAnsi" w:cstheme="minorBidi"/>
          <w:sz w:val="22"/>
          <w:szCs w:val="22"/>
          <w:lang w:val="en-US"/>
        </w:rPr>
      </w:pPr>
      <w:del w:id="722" w:author="Thorsten Lohmar" w:date="2022-02-23T13:10:00Z">
        <w:r w:rsidDel="00F53C1B">
          <w:delText>3.2</w:delText>
        </w:r>
        <w:r w:rsidDel="00F53C1B">
          <w:rPr>
            <w:rFonts w:asciiTheme="minorHAnsi" w:eastAsiaTheme="minorEastAsia" w:hAnsiTheme="minorHAnsi" w:cstheme="minorBidi"/>
            <w:sz w:val="22"/>
            <w:szCs w:val="22"/>
            <w:lang w:val="en-US"/>
          </w:rPr>
          <w:tab/>
        </w:r>
        <w:r w:rsidDel="00F53C1B">
          <w:delText>Symbols</w:delText>
        </w:r>
        <w:r w:rsidDel="00F53C1B">
          <w:tab/>
          <w:delText>16</w:delText>
        </w:r>
      </w:del>
    </w:p>
    <w:p w14:paraId="24405C5C" w14:textId="1B98E92C" w:rsidR="00D524D3" w:rsidDel="00F53C1B" w:rsidRDefault="00D524D3">
      <w:pPr>
        <w:pStyle w:val="TOC2"/>
        <w:rPr>
          <w:del w:id="723" w:author="Thorsten Lohmar" w:date="2022-02-23T13:10:00Z"/>
          <w:rFonts w:asciiTheme="minorHAnsi" w:eastAsiaTheme="minorEastAsia" w:hAnsiTheme="minorHAnsi" w:cstheme="minorBidi"/>
          <w:sz w:val="22"/>
          <w:szCs w:val="22"/>
          <w:lang w:val="en-US"/>
        </w:rPr>
      </w:pPr>
      <w:del w:id="724" w:author="Thorsten Lohmar" w:date="2022-02-23T13:10:00Z">
        <w:r w:rsidDel="00F53C1B">
          <w:delText>3.3</w:delText>
        </w:r>
        <w:r w:rsidDel="00F53C1B">
          <w:rPr>
            <w:rFonts w:asciiTheme="minorHAnsi" w:eastAsiaTheme="minorEastAsia" w:hAnsiTheme="minorHAnsi" w:cstheme="minorBidi"/>
            <w:sz w:val="22"/>
            <w:szCs w:val="22"/>
            <w:lang w:val="en-US"/>
          </w:rPr>
          <w:tab/>
        </w:r>
        <w:r w:rsidDel="00F53C1B">
          <w:delText>Abbreviations</w:delText>
        </w:r>
        <w:r w:rsidDel="00F53C1B">
          <w:tab/>
          <w:delText>16</w:delText>
        </w:r>
      </w:del>
    </w:p>
    <w:p w14:paraId="5423EE24" w14:textId="348FE0B9" w:rsidR="00D524D3" w:rsidDel="00F53C1B" w:rsidRDefault="00D524D3">
      <w:pPr>
        <w:pStyle w:val="TOC1"/>
        <w:rPr>
          <w:del w:id="725" w:author="Thorsten Lohmar" w:date="2022-02-23T13:10:00Z"/>
          <w:rFonts w:asciiTheme="minorHAnsi" w:eastAsiaTheme="minorEastAsia" w:hAnsiTheme="minorHAnsi" w:cstheme="minorBidi"/>
          <w:szCs w:val="22"/>
          <w:lang w:val="en-US"/>
        </w:rPr>
      </w:pPr>
      <w:del w:id="726" w:author="Thorsten Lohmar" w:date="2022-02-23T13:10:00Z">
        <w:r w:rsidDel="00F53C1B">
          <w:delText>5</w:delText>
        </w:r>
        <w:r w:rsidDel="00F53C1B">
          <w:rPr>
            <w:rFonts w:asciiTheme="minorHAnsi" w:eastAsiaTheme="minorEastAsia" w:hAnsiTheme="minorHAnsi" w:cstheme="minorBidi"/>
            <w:szCs w:val="22"/>
            <w:lang w:val="en-US"/>
          </w:rPr>
          <w:tab/>
        </w:r>
        <w:r w:rsidDel="00F53C1B">
          <w:delText>Key Topics</w:delText>
        </w:r>
        <w:r w:rsidDel="00F53C1B">
          <w:tab/>
          <w:delText>17</w:delText>
        </w:r>
      </w:del>
    </w:p>
    <w:p w14:paraId="0173C82E" w14:textId="62B5A55F" w:rsidR="00D524D3" w:rsidDel="00F53C1B" w:rsidRDefault="00D524D3">
      <w:pPr>
        <w:pStyle w:val="TOC2"/>
        <w:rPr>
          <w:del w:id="727" w:author="Thorsten Lohmar" w:date="2022-02-23T13:10:00Z"/>
          <w:rFonts w:asciiTheme="minorHAnsi" w:eastAsiaTheme="minorEastAsia" w:hAnsiTheme="minorHAnsi" w:cstheme="minorBidi"/>
          <w:sz w:val="22"/>
          <w:szCs w:val="22"/>
          <w:lang w:val="en-US"/>
        </w:rPr>
      </w:pPr>
      <w:del w:id="728" w:author="Thorsten Lohmar" w:date="2022-02-23T13:10:00Z">
        <w:r w:rsidDel="00F53C1B">
          <w:delText>5.1</w:delText>
        </w:r>
        <w:r w:rsidDel="00F53C1B">
          <w:rPr>
            <w:rFonts w:asciiTheme="minorHAnsi" w:eastAsiaTheme="minorEastAsia" w:hAnsiTheme="minorHAnsi" w:cstheme="minorBidi"/>
            <w:sz w:val="22"/>
            <w:szCs w:val="22"/>
            <w:lang w:val="en-US"/>
          </w:rPr>
          <w:tab/>
        </w:r>
        <w:r w:rsidDel="00F53C1B">
          <w:delText>Introduction</w:delText>
        </w:r>
        <w:r w:rsidDel="00F53C1B">
          <w:tab/>
          <w:delText>17</w:delText>
        </w:r>
      </w:del>
    </w:p>
    <w:p w14:paraId="51D32BCE" w14:textId="4D7A56E9" w:rsidR="00D524D3" w:rsidDel="00F53C1B" w:rsidRDefault="00D524D3">
      <w:pPr>
        <w:pStyle w:val="TOC2"/>
        <w:rPr>
          <w:del w:id="729" w:author="Thorsten Lohmar" w:date="2022-02-23T13:10:00Z"/>
          <w:rFonts w:asciiTheme="minorHAnsi" w:eastAsiaTheme="minorEastAsia" w:hAnsiTheme="minorHAnsi" w:cstheme="minorBidi"/>
          <w:sz w:val="22"/>
          <w:szCs w:val="22"/>
          <w:lang w:val="en-US"/>
        </w:rPr>
      </w:pPr>
      <w:del w:id="730" w:author="Thorsten Lohmar" w:date="2022-02-23T13:10:00Z">
        <w:r w:rsidDel="00F53C1B">
          <w:delText>5.2</w:delText>
        </w:r>
        <w:r w:rsidDel="00F53C1B">
          <w:rPr>
            <w:rFonts w:asciiTheme="minorHAnsi" w:eastAsiaTheme="minorEastAsia" w:hAnsiTheme="minorHAnsi" w:cstheme="minorBidi"/>
            <w:sz w:val="22"/>
            <w:szCs w:val="22"/>
            <w:lang w:val="en-US"/>
          </w:rPr>
          <w:tab/>
        </w:r>
        <w:r w:rsidDel="00F53C1B">
          <w:delText>Content Preparation</w:delText>
        </w:r>
        <w:r w:rsidDel="00F53C1B">
          <w:tab/>
          <w:delText>17</w:delText>
        </w:r>
      </w:del>
    </w:p>
    <w:p w14:paraId="2D44664A" w14:textId="2569FEC1" w:rsidR="00D524D3" w:rsidDel="00F53C1B" w:rsidRDefault="00D524D3">
      <w:pPr>
        <w:pStyle w:val="TOC3"/>
        <w:rPr>
          <w:del w:id="731" w:author="Thorsten Lohmar" w:date="2022-02-23T13:10:00Z"/>
          <w:rFonts w:asciiTheme="minorHAnsi" w:eastAsiaTheme="minorEastAsia" w:hAnsiTheme="minorHAnsi" w:cstheme="minorBidi"/>
          <w:sz w:val="22"/>
          <w:szCs w:val="22"/>
          <w:lang w:val="en-US"/>
        </w:rPr>
      </w:pPr>
      <w:del w:id="732" w:author="Thorsten Lohmar" w:date="2022-02-23T13:10:00Z">
        <w:r w:rsidDel="00F53C1B">
          <w:delText>5.2.1</w:delText>
        </w:r>
        <w:r w:rsidDel="00F53C1B">
          <w:rPr>
            <w:rFonts w:asciiTheme="minorHAnsi" w:eastAsiaTheme="minorEastAsia" w:hAnsiTheme="minorHAnsi" w:cstheme="minorBidi"/>
            <w:sz w:val="22"/>
            <w:szCs w:val="22"/>
            <w:lang w:val="en-US"/>
          </w:rPr>
          <w:tab/>
        </w:r>
        <w:r w:rsidDel="00F53C1B">
          <w:delText>Overview</w:delText>
        </w:r>
        <w:r w:rsidDel="00F53C1B">
          <w:tab/>
          <w:delText>17</w:delText>
        </w:r>
      </w:del>
    </w:p>
    <w:p w14:paraId="3414EBC4" w14:textId="35CD9DCE" w:rsidR="00D524D3" w:rsidDel="00F53C1B" w:rsidRDefault="00D524D3">
      <w:pPr>
        <w:pStyle w:val="TOC3"/>
        <w:rPr>
          <w:del w:id="733" w:author="Thorsten Lohmar" w:date="2022-02-23T13:10:00Z"/>
          <w:rFonts w:asciiTheme="minorHAnsi" w:eastAsiaTheme="minorEastAsia" w:hAnsiTheme="minorHAnsi" w:cstheme="minorBidi"/>
          <w:sz w:val="22"/>
          <w:szCs w:val="22"/>
          <w:lang w:val="en-US"/>
        </w:rPr>
      </w:pPr>
      <w:del w:id="734" w:author="Thorsten Lohmar" w:date="2022-02-23T13:10:00Z">
        <w:r w:rsidDel="00F53C1B">
          <w:delText>5.2.2</w:delText>
        </w:r>
        <w:r w:rsidDel="00F53C1B">
          <w:rPr>
            <w:rFonts w:asciiTheme="minorHAnsi" w:eastAsiaTheme="minorEastAsia" w:hAnsiTheme="minorHAnsi" w:cstheme="minorBidi"/>
            <w:sz w:val="22"/>
            <w:szCs w:val="22"/>
            <w:lang w:val="en-US"/>
          </w:rPr>
          <w:tab/>
        </w:r>
        <w:r w:rsidDel="00F53C1B">
          <w:delText>Gap Analysis of 26.512</w:delText>
        </w:r>
        <w:r w:rsidDel="00F53C1B">
          <w:tab/>
          <w:delText>18</w:delText>
        </w:r>
      </w:del>
    </w:p>
    <w:p w14:paraId="21A5919A" w14:textId="71E44D99" w:rsidR="00D524D3" w:rsidDel="00F53C1B" w:rsidRDefault="00D524D3">
      <w:pPr>
        <w:pStyle w:val="TOC3"/>
        <w:rPr>
          <w:del w:id="735" w:author="Thorsten Lohmar" w:date="2022-02-23T13:10:00Z"/>
          <w:rFonts w:asciiTheme="minorHAnsi" w:eastAsiaTheme="minorEastAsia" w:hAnsiTheme="minorHAnsi" w:cstheme="minorBidi"/>
          <w:sz w:val="22"/>
          <w:szCs w:val="22"/>
          <w:lang w:val="en-US"/>
        </w:rPr>
      </w:pPr>
      <w:del w:id="736" w:author="Thorsten Lohmar" w:date="2022-02-23T13:10:00Z">
        <w:r w:rsidDel="00F53C1B">
          <w:delText>5.2.3</w:delText>
        </w:r>
        <w:r w:rsidDel="00F53C1B">
          <w:rPr>
            <w:rFonts w:asciiTheme="minorHAnsi" w:eastAsiaTheme="minorEastAsia" w:hAnsiTheme="minorHAnsi" w:cstheme="minorBidi"/>
            <w:sz w:val="22"/>
            <w:szCs w:val="22"/>
            <w:lang w:val="en-US"/>
          </w:rPr>
          <w:tab/>
        </w:r>
        <w:r w:rsidDel="00F53C1B">
          <w:delText>Use-cases</w:delText>
        </w:r>
        <w:r w:rsidDel="00F53C1B">
          <w:tab/>
          <w:delText>18</w:delText>
        </w:r>
      </w:del>
    </w:p>
    <w:p w14:paraId="67CF7ACA" w14:textId="721A2AAB" w:rsidR="00D524D3" w:rsidDel="00F53C1B" w:rsidRDefault="00D524D3">
      <w:pPr>
        <w:pStyle w:val="TOC4"/>
        <w:rPr>
          <w:del w:id="737" w:author="Thorsten Lohmar" w:date="2022-02-23T13:10:00Z"/>
          <w:rFonts w:asciiTheme="minorHAnsi" w:eastAsiaTheme="minorEastAsia" w:hAnsiTheme="minorHAnsi" w:cstheme="minorBidi"/>
          <w:sz w:val="22"/>
          <w:szCs w:val="22"/>
          <w:lang w:val="en-US"/>
        </w:rPr>
      </w:pPr>
      <w:del w:id="738" w:author="Thorsten Lohmar" w:date="2022-02-23T13:10:00Z">
        <w:r w:rsidDel="00F53C1B">
          <w:delText>5.2.3.1</w:delText>
        </w:r>
        <w:r w:rsidDel="00F53C1B">
          <w:rPr>
            <w:rFonts w:asciiTheme="minorHAnsi" w:eastAsiaTheme="minorEastAsia" w:hAnsiTheme="minorHAnsi" w:cstheme="minorBidi"/>
            <w:sz w:val="22"/>
            <w:szCs w:val="22"/>
            <w:lang w:val="en-US"/>
          </w:rPr>
          <w:tab/>
        </w:r>
        <w:r w:rsidDel="00F53C1B">
          <w:delText>Basic CMAF/DASH/HLS multi-rate live streaming of user-generated content</w:delText>
        </w:r>
        <w:r w:rsidDel="00F53C1B">
          <w:tab/>
          <w:delText>18</w:delText>
        </w:r>
      </w:del>
    </w:p>
    <w:p w14:paraId="1DA679EA" w14:textId="514FF3F2" w:rsidR="00D524D3" w:rsidDel="00F53C1B" w:rsidRDefault="00D524D3">
      <w:pPr>
        <w:pStyle w:val="TOC3"/>
        <w:rPr>
          <w:del w:id="739" w:author="Thorsten Lohmar" w:date="2022-02-23T13:10:00Z"/>
          <w:rFonts w:asciiTheme="minorHAnsi" w:eastAsiaTheme="minorEastAsia" w:hAnsiTheme="minorHAnsi" w:cstheme="minorBidi"/>
          <w:sz w:val="22"/>
          <w:szCs w:val="22"/>
          <w:lang w:val="en-US"/>
        </w:rPr>
      </w:pPr>
      <w:del w:id="740" w:author="Thorsten Lohmar" w:date="2022-02-23T13:10:00Z">
        <w:r w:rsidDel="00F53C1B">
          <w:delText>5.2.4</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19</w:delText>
        </w:r>
      </w:del>
    </w:p>
    <w:p w14:paraId="169FDA61" w14:textId="74AC6990" w:rsidR="00D524D3" w:rsidDel="00F53C1B" w:rsidRDefault="00D524D3">
      <w:pPr>
        <w:pStyle w:val="TOC3"/>
        <w:rPr>
          <w:del w:id="741" w:author="Thorsten Lohmar" w:date="2022-02-23T13:10:00Z"/>
          <w:rFonts w:asciiTheme="minorHAnsi" w:eastAsiaTheme="minorEastAsia" w:hAnsiTheme="minorHAnsi" w:cstheme="minorBidi"/>
          <w:sz w:val="22"/>
          <w:szCs w:val="22"/>
          <w:lang w:val="en-US"/>
        </w:rPr>
      </w:pPr>
      <w:del w:id="742" w:author="Thorsten Lohmar" w:date="2022-02-23T13:10:00Z">
        <w:r w:rsidDel="00F53C1B">
          <w:delText>5.2.4.1</w:delText>
        </w:r>
        <w:r w:rsidDel="00F53C1B">
          <w:rPr>
            <w:rFonts w:asciiTheme="minorHAnsi" w:eastAsiaTheme="minorEastAsia" w:hAnsiTheme="minorHAnsi" w:cstheme="minorBidi"/>
            <w:sz w:val="22"/>
            <w:szCs w:val="22"/>
            <w:lang w:val="en-US"/>
          </w:rPr>
          <w:tab/>
        </w:r>
        <w:r w:rsidDel="00F53C1B">
          <w:delText>Content preparation before downlink streaming</w:delText>
        </w:r>
        <w:r w:rsidDel="00F53C1B">
          <w:tab/>
          <w:delText>19</w:delText>
        </w:r>
      </w:del>
    </w:p>
    <w:p w14:paraId="0D8982F3" w14:textId="68BBFD3B" w:rsidR="00D524D3" w:rsidDel="00F53C1B" w:rsidRDefault="00D524D3">
      <w:pPr>
        <w:pStyle w:val="TOC3"/>
        <w:rPr>
          <w:del w:id="743" w:author="Thorsten Lohmar" w:date="2022-02-23T13:10:00Z"/>
          <w:rFonts w:asciiTheme="minorHAnsi" w:eastAsiaTheme="minorEastAsia" w:hAnsiTheme="minorHAnsi" w:cstheme="minorBidi"/>
          <w:sz w:val="22"/>
          <w:szCs w:val="22"/>
          <w:lang w:val="en-US"/>
        </w:rPr>
      </w:pPr>
      <w:del w:id="744" w:author="Thorsten Lohmar" w:date="2022-02-23T13:10:00Z">
        <w:r w:rsidDel="00F53C1B">
          <w:delText>5.2.4.2</w:delText>
        </w:r>
        <w:r w:rsidDel="00F53C1B">
          <w:rPr>
            <w:rFonts w:asciiTheme="minorHAnsi" w:eastAsiaTheme="minorEastAsia" w:hAnsiTheme="minorHAnsi" w:cstheme="minorBidi"/>
            <w:sz w:val="22"/>
            <w:szCs w:val="22"/>
            <w:lang w:val="en-US"/>
          </w:rPr>
          <w:tab/>
        </w:r>
        <w:r w:rsidDel="00F53C1B">
          <w:delText>Content preparation after uplink ingest streaming</w:delText>
        </w:r>
        <w:r w:rsidDel="00F53C1B">
          <w:tab/>
          <w:delText>20</w:delText>
        </w:r>
      </w:del>
    </w:p>
    <w:p w14:paraId="6F71513B" w14:textId="0C4337A9" w:rsidR="00D524D3" w:rsidDel="00F53C1B" w:rsidRDefault="00D524D3">
      <w:pPr>
        <w:pStyle w:val="TOC3"/>
        <w:rPr>
          <w:del w:id="745" w:author="Thorsten Lohmar" w:date="2022-02-23T13:10:00Z"/>
          <w:rFonts w:asciiTheme="minorHAnsi" w:eastAsiaTheme="minorEastAsia" w:hAnsiTheme="minorHAnsi" w:cstheme="minorBidi"/>
          <w:sz w:val="22"/>
          <w:szCs w:val="22"/>
          <w:lang w:val="en-US"/>
        </w:rPr>
      </w:pPr>
      <w:del w:id="746" w:author="Thorsten Lohmar" w:date="2022-02-23T13:10:00Z">
        <w:r w:rsidDel="00F53C1B">
          <w:delText>5.2.4.3</w:delText>
        </w:r>
        <w:r w:rsidDel="00F53C1B">
          <w:rPr>
            <w:rFonts w:asciiTheme="minorHAnsi" w:eastAsiaTheme="minorEastAsia" w:hAnsiTheme="minorHAnsi" w:cstheme="minorBidi"/>
            <w:sz w:val="22"/>
            <w:szCs w:val="22"/>
            <w:lang w:val="en-US"/>
          </w:rPr>
          <w:tab/>
        </w:r>
        <w:r w:rsidDel="00F53C1B">
          <w:delText>Content preparation between uplink ingest and downlink streaming</w:delText>
        </w:r>
        <w:r w:rsidDel="00F53C1B">
          <w:tab/>
          <w:delText>21</w:delText>
        </w:r>
      </w:del>
    </w:p>
    <w:p w14:paraId="69464409" w14:textId="49E350BA" w:rsidR="00D524D3" w:rsidDel="00F53C1B" w:rsidRDefault="00D524D3">
      <w:pPr>
        <w:pStyle w:val="TOC3"/>
        <w:rPr>
          <w:del w:id="747" w:author="Thorsten Lohmar" w:date="2022-02-23T13:10:00Z"/>
          <w:rFonts w:asciiTheme="minorHAnsi" w:eastAsiaTheme="minorEastAsia" w:hAnsiTheme="minorHAnsi" w:cstheme="minorBidi"/>
          <w:sz w:val="22"/>
          <w:szCs w:val="22"/>
          <w:lang w:val="en-US"/>
        </w:rPr>
      </w:pPr>
      <w:del w:id="748" w:author="Thorsten Lohmar" w:date="2022-02-23T13:10:00Z">
        <w:r w:rsidDel="00F53C1B">
          <w:delText>5.2.5</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21</w:delText>
        </w:r>
      </w:del>
    </w:p>
    <w:p w14:paraId="47ACF3FF" w14:textId="179C3B9F" w:rsidR="00D524D3" w:rsidDel="00F53C1B" w:rsidRDefault="00D524D3">
      <w:pPr>
        <w:pStyle w:val="TOC3"/>
        <w:rPr>
          <w:del w:id="749" w:author="Thorsten Lohmar" w:date="2022-02-23T13:10:00Z"/>
          <w:rFonts w:asciiTheme="minorHAnsi" w:eastAsiaTheme="minorEastAsia" w:hAnsiTheme="minorHAnsi" w:cstheme="minorBidi"/>
          <w:sz w:val="22"/>
          <w:szCs w:val="22"/>
          <w:lang w:val="en-US"/>
        </w:rPr>
      </w:pPr>
      <w:del w:id="750" w:author="Thorsten Lohmar" w:date="2022-02-23T13:10:00Z">
        <w:r w:rsidDel="00F53C1B">
          <w:delText>5.2.6</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22</w:delText>
        </w:r>
      </w:del>
    </w:p>
    <w:p w14:paraId="51195899" w14:textId="2B60A97A" w:rsidR="00D524D3" w:rsidDel="00F53C1B" w:rsidRDefault="00D524D3">
      <w:pPr>
        <w:pStyle w:val="TOC4"/>
        <w:rPr>
          <w:del w:id="751" w:author="Thorsten Lohmar" w:date="2022-02-23T13:10:00Z"/>
          <w:rFonts w:asciiTheme="minorHAnsi" w:eastAsiaTheme="minorEastAsia" w:hAnsiTheme="minorHAnsi" w:cstheme="minorBidi"/>
          <w:sz w:val="22"/>
          <w:szCs w:val="22"/>
          <w:lang w:val="en-US"/>
        </w:rPr>
      </w:pPr>
      <w:del w:id="752" w:author="Thorsten Lohmar" w:date="2022-02-23T13:10:00Z">
        <w:r w:rsidDel="00F53C1B">
          <w:delText>5.2.6.1</w:delText>
        </w:r>
        <w:r w:rsidDel="00F53C1B">
          <w:rPr>
            <w:rFonts w:asciiTheme="minorHAnsi" w:eastAsiaTheme="minorEastAsia" w:hAnsiTheme="minorHAnsi" w:cstheme="minorBidi"/>
            <w:sz w:val="22"/>
            <w:szCs w:val="22"/>
            <w:lang w:val="en-US"/>
          </w:rPr>
          <w:tab/>
        </w:r>
        <w:r w:rsidDel="00F53C1B">
          <w:delText>Call flow for content preparation before downlink streaming</w:delText>
        </w:r>
        <w:r w:rsidDel="00F53C1B">
          <w:tab/>
          <w:delText>22</w:delText>
        </w:r>
      </w:del>
    </w:p>
    <w:p w14:paraId="5468D30D" w14:textId="5D658E9F" w:rsidR="00D524D3" w:rsidDel="00F53C1B" w:rsidRDefault="00D524D3">
      <w:pPr>
        <w:pStyle w:val="TOC4"/>
        <w:rPr>
          <w:del w:id="753" w:author="Thorsten Lohmar" w:date="2022-02-23T13:10:00Z"/>
          <w:rFonts w:asciiTheme="minorHAnsi" w:eastAsiaTheme="minorEastAsia" w:hAnsiTheme="minorHAnsi" w:cstheme="minorBidi"/>
          <w:sz w:val="22"/>
          <w:szCs w:val="22"/>
          <w:lang w:val="en-US"/>
        </w:rPr>
      </w:pPr>
      <w:del w:id="754" w:author="Thorsten Lohmar" w:date="2022-02-23T13:10:00Z">
        <w:r w:rsidDel="00F53C1B">
          <w:delText>5.2.6.2</w:delText>
        </w:r>
        <w:r w:rsidDel="00F53C1B">
          <w:rPr>
            <w:rFonts w:asciiTheme="minorHAnsi" w:eastAsiaTheme="minorEastAsia" w:hAnsiTheme="minorHAnsi" w:cstheme="minorBidi"/>
            <w:sz w:val="22"/>
            <w:szCs w:val="22"/>
            <w:lang w:val="en-US"/>
          </w:rPr>
          <w:tab/>
        </w:r>
        <w:r w:rsidDel="00F53C1B">
          <w:delText>Call flow for content preparation after uplink streaming</w:delText>
        </w:r>
        <w:r w:rsidDel="00F53C1B">
          <w:tab/>
          <w:delText>25</w:delText>
        </w:r>
      </w:del>
    </w:p>
    <w:p w14:paraId="54758206" w14:textId="45605638" w:rsidR="00D524D3" w:rsidDel="00F53C1B" w:rsidRDefault="00D524D3">
      <w:pPr>
        <w:pStyle w:val="TOC4"/>
        <w:rPr>
          <w:del w:id="755" w:author="Thorsten Lohmar" w:date="2022-02-23T13:10:00Z"/>
          <w:rFonts w:asciiTheme="minorHAnsi" w:eastAsiaTheme="minorEastAsia" w:hAnsiTheme="minorHAnsi" w:cstheme="minorBidi"/>
          <w:sz w:val="22"/>
          <w:szCs w:val="22"/>
          <w:lang w:val="en-US"/>
        </w:rPr>
      </w:pPr>
      <w:del w:id="756" w:author="Thorsten Lohmar" w:date="2022-02-23T13:10:00Z">
        <w:r w:rsidDel="00F53C1B">
          <w:delText>5.2.6.3</w:delText>
        </w:r>
        <w:r w:rsidDel="00F53C1B">
          <w:rPr>
            <w:rFonts w:asciiTheme="minorHAnsi" w:eastAsiaTheme="minorEastAsia" w:hAnsiTheme="minorHAnsi" w:cstheme="minorBidi"/>
            <w:sz w:val="22"/>
            <w:szCs w:val="22"/>
            <w:lang w:val="en-US"/>
          </w:rPr>
          <w:tab/>
        </w:r>
        <w:r w:rsidDel="00F53C1B">
          <w:delText>Baseline call flow for content processing between uplink streaming and downlink streaming</w:delText>
        </w:r>
        <w:r w:rsidDel="00F53C1B">
          <w:tab/>
          <w:delText>27</w:delText>
        </w:r>
      </w:del>
    </w:p>
    <w:p w14:paraId="3B09F406" w14:textId="5C100304" w:rsidR="00D524D3" w:rsidDel="00F53C1B" w:rsidRDefault="00D524D3">
      <w:pPr>
        <w:pStyle w:val="TOC3"/>
        <w:rPr>
          <w:del w:id="757" w:author="Thorsten Lohmar" w:date="2022-02-23T13:10:00Z"/>
          <w:rFonts w:asciiTheme="minorHAnsi" w:eastAsiaTheme="minorEastAsia" w:hAnsiTheme="minorHAnsi" w:cstheme="minorBidi"/>
          <w:sz w:val="22"/>
          <w:szCs w:val="22"/>
          <w:lang w:val="en-US"/>
        </w:rPr>
      </w:pPr>
      <w:del w:id="758" w:author="Thorsten Lohmar" w:date="2022-02-23T13:10:00Z">
        <w:r w:rsidDel="00F53C1B">
          <w:delText>5.2.7</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28</w:delText>
        </w:r>
      </w:del>
    </w:p>
    <w:p w14:paraId="07E36DD7" w14:textId="77D714BB" w:rsidR="00D524D3" w:rsidDel="00F53C1B" w:rsidRDefault="00D524D3">
      <w:pPr>
        <w:pStyle w:val="TOC4"/>
        <w:rPr>
          <w:del w:id="759" w:author="Thorsten Lohmar" w:date="2022-02-23T13:10:00Z"/>
          <w:rFonts w:asciiTheme="minorHAnsi" w:eastAsiaTheme="minorEastAsia" w:hAnsiTheme="minorHAnsi" w:cstheme="minorBidi"/>
          <w:sz w:val="22"/>
          <w:szCs w:val="22"/>
          <w:lang w:val="en-US"/>
        </w:rPr>
      </w:pPr>
      <w:del w:id="760" w:author="Thorsten Lohmar" w:date="2022-02-23T13:10:00Z">
        <w:r w:rsidDel="00F53C1B">
          <w:delText>5.2.7.1</w:delText>
        </w:r>
        <w:r w:rsidDel="00F53C1B">
          <w:rPr>
            <w:rFonts w:asciiTheme="minorHAnsi" w:eastAsiaTheme="minorEastAsia" w:hAnsiTheme="minorHAnsi" w:cstheme="minorBidi"/>
            <w:sz w:val="22"/>
            <w:szCs w:val="22"/>
            <w:lang w:val="en-US"/>
          </w:rPr>
          <w:tab/>
        </w:r>
        <w:r w:rsidDel="00F53C1B">
          <w:delText>Open issues in collaboration scenario 1: Content preparation before downlink streaming</w:delText>
        </w:r>
        <w:r w:rsidDel="00F53C1B">
          <w:tab/>
          <w:delText>28</w:delText>
        </w:r>
      </w:del>
    </w:p>
    <w:p w14:paraId="3AF9748C" w14:textId="4B48F274" w:rsidR="00D524D3" w:rsidDel="00F53C1B" w:rsidRDefault="00D524D3">
      <w:pPr>
        <w:pStyle w:val="TOC4"/>
        <w:rPr>
          <w:del w:id="761" w:author="Thorsten Lohmar" w:date="2022-02-23T13:10:00Z"/>
          <w:rFonts w:asciiTheme="minorHAnsi" w:eastAsiaTheme="minorEastAsia" w:hAnsiTheme="minorHAnsi" w:cstheme="minorBidi"/>
          <w:sz w:val="22"/>
          <w:szCs w:val="22"/>
          <w:lang w:val="en-US"/>
        </w:rPr>
      </w:pPr>
      <w:del w:id="762" w:author="Thorsten Lohmar" w:date="2022-02-23T13:10:00Z">
        <w:r w:rsidDel="00F53C1B">
          <w:delText>5.2.7.2</w:delText>
        </w:r>
        <w:r w:rsidDel="00F53C1B">
          <w:rPr>
            <w:rFonts w:asciiTheme="minorHAnsi" w:eastAsiaTheme="minorEastAsia" w:hAnsiTheme="minorHAnsi" w:cstheme="minorBidi"/>
            <w:sz w:val="22"/>
            <w:szCs w:val="22"/>
            <w:lang w:val="en-US"/>
          </w:rPr>
          <w:tab/>
        </w:r>
        <w:r w:rsidDel="00F53C1B">
          <w:delText>Open issues in collaboration scenario 2: content preparation after uplink streaming</w:delText>
        </w:r>
        <w:r w:rsidDel="00F53C1B">
          <w:tab/>
          <w:delText>30</w:delText>
        </w:r>
      </w:del>
    </w:p>
    <w:p w14:paraId="0EF8F57B" w14:textId="24689F43" w:rsidR="00D524D3" w:rsidDel="00F53C1B" w:rsidRDefault="00D524D3">
      <w:pPr>
        <w:pStyle w:val="TOC4"/>
        <w:rPr>
          <w:del w:id="763" w:author="Thorsten Lohmar" w:date="2022-02-23T13:10:00Z"/>
          <w:rFonts w:asciiTheme="minorHAnsi" w:eastAsiaTheme="minorEastAsia" w:hAnsiTheme="minorHAnsi" w:cstheme="minorBidi"/>
          <w:sz w:val="22"/>
          <w:szCs w:val="22"/>
          <w:lang w:val="en-US"/>
        </w:rPr>
      </w:pPr>
      <w:del w:id="764" w:author="Thorsten Lohmar" w:date="2022-02-23T13:10:00Z">
        <w:r w:rsidDel="00F53C1B">
          <w:delText>5.2.7.3</w:delText>
        </w:r>
        <w:r w:rsidDel="00F53C1B">
          <w:rPr>
            <w:rFonts w:asciiTheme="minorHAnsi" w:eastAsiaTheme="minorEastAsia" w:hAnsiTheme="minorHAnsi" w:cstheme="minorBidi"/>
            <w:sz w:val="22"/>
            <w:szCs w:val="22"/>
            <w:lang w:val="en-US"/>
          </w:rPr>
          <w:tab/>
        </w:r>
        <w:r w:rsidDel="00F53C1B">
          <w:delText>Open issues in collaboration scenario 3: content preparation between uplink and downlink</w:delText>
        </w:r>
        <w:r w:rsidDel="00F53C1B">
          <w:tab/>
          <w:delText>30</w:delText>
        </w:r>
      </w:del>
    </w:p>
    <w:p w14:paraId="7FEE2242" w14:textId="28EFAA6B" w:rsidR="00D524D3" w:rsidDel="00F53C1B" w:rsidRDefault="00D524D3">
      <w:pPr>
        <w:pStyle w:val="TOC3"/>
        <w:rPr>
          <w:del w:id="765" w:author="Thorsten Lohmar" w:date="2022-02-23T13:10:00Z"/>
          <w:rFonts w:asciiTheme="minorHAnsi" w:eastAsiaTheme="minorEastAsia" w:hAnsiTheme="minorHAnsi" w:cstheme="minorBidi"/>
          <w:sz w:val="22"/>
          <w:szCs w:val="22"/>
          <w:lang w:val="en-US"/>
        </w:rPr>
      </w:pPr>
      <w:del w:id="766" w:author="Thorsten Lohmar" w:date="2022-02-23T13:10:00Z">
        <w:r w:rsidDel="00F53C1B">
          <w:delText>5.2.8</w:delText>
        </w:r>
        <w:r w:rsidDel="00F53C1B">
          <w:rPr>
            <w:rFonts w:asciiTheme="minorHAnsi" w:eastAsiaTheme="minorEastAsia" w:hAnsiTheme="minorHAnsi" w:cstheme="minorBidi"/>
            <w:sz w:val="22"/>
            <w:szCs w:val="22"/>
            <w:lang w:val="en-US"/>
          </w:rPr>
          <w:tab/>
        </w:r>
        <w:r w:rsidDel="00F53C1B">
          <w:delText>Candidate Solutions</w:delText>
        </w:r>
        <w:r w:rsidDel="00F53C1B">
          <w:tab/>
          <w:delText>30</w:delText>
        </w:r>
      </w:del>
    </w:p>
    <w:p w14:paraId="6DA52F1E" w14:textId="2DABD378" w:rsidR="00D524D3" w:rsidDel="00F53C1B" w:rsidRDefault="00D524D3">
      <w:pPr>
        <w:pStyle w:val="TOC4"/>
        <w:rPr>
          <w:del w:id="767" w:author="Thorsten Lohmar" w:date="2022-02-23T13:10:00Z"/>
          <w:rFonts w:asciiTheme="minorHAnsi" w:eastAsiaTheme="minorEastAsia" w:hAnsiTheme="minorHAnsi" w:cstheme="minorBidi"/>
          <w:sz w:val="22"/>
          <w:szCs w:val="22"/>
          <w:lang w:val="en-US"/>
        </w:rPr>
      </w:pPr>
      <w:del w:id="768" w:author="Thorsten Lohmar" w:date="2022-02-23T13:10:00Z">
        <w:r w:rsidDel="00F53C1B">
          <w:delText>5.2.8.1</w:delText>
        </w:r>
        <w:r w:rsidDel="00F53C1B">
          <w:rPr>
            <w:rFonts w:asciiTheme="minorHAnsi" w:eastAsiaTheme="minorEastAsia" w:hAnsiTheme="minorHAnsi" w:cstheme="minorBidi"/>
            <w:sz w:val="22"/>
            <w:szCs w:val="22"/>
            <w:lang w:val="en-US"/>
          </w:rPr>
          <w:tab/>
        </w:r>
        <w:r w:rsidDel="00F53C1B">
          <w:delText>Content Preparation Template requirements</w:delText>
        </w:r>
        <w:r w:rsidDel="00F53C1B">
          <w:tab/>
          <w:delText>30</w:delText>
        </w:r>
      </w:del>
    </w:p>
    <w:p w14:paraId="750D7686" w14:textId="7346759C" w:rsidR="00D524D3" w:rsidDel="00F53C1B" w:rsidRDefault="00D524D3">
      <w:pPr>
        <w:pStyle w:val="TOC5"/>
        <w:rPr>
          <w:del w:id="769" w:author="Thorsten Lohmar" w:date="2022-02-23T13:10:00Z"/>
          <w:rFonts w:asciiTheme="minorHAnsi" w:eastAsiaTheme="minorEastAsia" w:hAnsiTheme="minorHAnsi" w:cstheme="minorBidi"/>
          <w:sz w:val="22"/>
          <w:szCs w:val="22"/>
          <w:lang w:val="en-US"/>
        </w:rPr>
      </w:pPr>
      <w:del w:id="770" w:author="Thorsten Lohmar" w:date="2022-02-23T13:10:00Z">
        <w:r w:rsidDel="00F53C1B">
          <w:delText>5.2.8.1.1</w:delText>
        </w:r>
        <w:r w:rsidDel="00F53C1B">
          <w:rPr>
            <w:rFonts w:asciiTheme="minorHAnsi" w:eastAsiaTheme="minorEastAsia" w:hAnsiTheme="minorHAnsi" w:cstheme="minorBidi"/>
            <w:sz w:val="22"/>
            <w:szCs w:val="22"/>
            <w:lang w:val="en-US"/>
          </w:rPr>
          <w:tab/>
        </w:r>
        <w:r w:rsidDel="00F53C1B">
          <w:delText>Unencrypted single CMAF track to single unencrypted CMAF switching set</w:delText>
        </w:r>
        <w:r w:rsidDel="00F53C1B">
          <w:tab/>
          <w:delText>30</w:delText>
        </w:r>
      </w:del>
    </w:p>
    <w:p w14:paraId="2088F0C9" w14:textId="0DEC8E1B" w:rsidR="00D524D3" w:rsidDel="00F53C1B" w:rsidRDefault="00D524D3">
      <w:pPr>
        <w:pStyle w:val="TOC4"/>
        <w:rPr>
          <w:del w:id="771" w:author="Thorsten Lohmar" w:date="2022-02-23T13:10:00Z"/>
          <w:rFonts w:asciiTheme="minorHAnsi" w:eastAsiaTheme="minorEastAsia" w:hAnsiTheme="minorHAnsi" w:cstheme="minorBidi"/>
          <w:sz w:val="22"/>
          <w:szCs w:val="22"/>
          <w:lang w:val="en-US"/>
        </w:rPr>
      </w:pPr>
      <w:del w:id="772" w:author="Thorsten Lohmar" w:date="2022-02-23T13:10:00Z">
        <w:r w:rsidDel="00F53C1B">
          <w:delText>5.2.8.2</w:delText>
        </w:r>
        <w:r w:rsidDel="00F53C1B">
          <w:rPr>
            <w:rFonts w:asciiTheme="minorHAnsi" w:eastAsiaTheme="minorEastAsia" w:hAnsiTheme="minorHAnsi" w:cstheme="minorBidi"/>
            <w:sz w:val="22"/>
            <w:szCs w:val="22"/>
            <w:lang w:val="en-US"/>
          </w:rPr>
          <w:tab/>
        </w:r>
        <w:r w:rsidDel="00F53C1B">
          <w:delText>Content Preparation Template candidates</w:delText>
        </w:r>
        <w:r w:rsidDel="00F53C1B">
          <w:tab/>
          <w:delText>31</w:delText>
        </w:r>
      </w:del>
    </w:p>
    <w:p w14:paraId="408A1D78" w14:textId="1F79B880" w:rsidR="00D524D3" w:rsidDel="00F53C1B" w:rsidRDefault="00D524D3">
      <w:pPr>
        <w:pStyle w:val="TOC5"/>
        <w:rPr>
          <w:del w:id="773" w:author="Thorsten Lohmar" w:date="2022-02-23T13:10:00Z"/>
          <w:rFonts w:asciiTheme="minorHAnsi" w:eastAsiaTheme="minorEastAsia" w:hAnsiTheme="minorHAnsi" w:cstheme="minorBidi"/>
          <w:sz w:val="22"/>
          <w:szCs w:val="22"/>
          <w:lang w:val="en-US"/>
        </w:rPr>
      </w:pPr>
      <w:del w:id="774" w:author="Thorsten Lohmar" w:date="2022-02-23T13:10:00Z">
        <w:r w:rsidDel="00F53C1B">
          <w:delText>5.2.8.2.1</w:delText>
        </w:r>
        <w:r w:rsidDel="00F53C1B">
          <w:rPr>
            <w:rFonts w:asciiTheme="minorHAnsi" w:eastAsiaTheme="minorEastAsia" w:hAnsiTheme="minorHAnsi" w:cstheme="minorBidi"/>
            <w:sz w:val="22"/>
            <w:szCs w:val="22"/>
            <w:lang w:val="en-US"/>
          </w:rPr>
          <w:tab/>
        </w:r>
        <w:r w:rsidDel="00F53C1B">
          <w:delText>CMAF input format candidate 1: DASH MPD manifest</w:delText>
        </w:r>
        <w:r w:rsidDel="00F53C1B">
          <w:tab/>
          <w:delText>31</w:delText>
        </w:r>
      </w:del>
    </w:p>
    <w:p w14:paraId="0D996541" w14:textId="34FB9AB4" w:rsidR="00D524D3" w:rsidDel="00F53C1B" w:rsidRDefault="00D524D3">
      <w:pPr>
        <w:pStyle w:val="TOC5"/>
        <w:rPr>
          <w:del w:id="775" w:author="Thorsten Lohmar" w:date="2022-02-23T13:10:00Z"/>
          <w:rFonts w:asciiTheme="minorHAnsi" w:eastAsiaTheme="minorEastAsia" w:hAnsiTheme="minorHAnsi" w:cstheme="minorBidi"/>
          <w:sz w:val="22"/>
          <w:szCs w:val="22"/>
          <w:lang w:val="en-US"/>
        </w:rPr>
      </w:pPr>
      <w:del w:id="776" w:author="Thorsten Lohmar" w:date="2022-02-23T13:10:00Z">
        <w:r w:rsidDel="00F53C1B">
          <w:delText>5.2.8.2.2</w:delText>
        </w:r>
        <w:r w:rsidDel="00F53C1B">
          <w:rPr>
            <w:rFonts w:asciiTheme="minorHAnsi" w:eastAsiaTheme="minorEastAsia" w:hAnsiTheme="minorHAnsi" w:cstheme="minorBidi"/>
            <w:sz w:val="22"/>
            <w:szCs w:val="22"/>
            <w:lang w:val="en-US"/>
          </w:rPr>
          <w:tab/>
        </w:r>
        <w:r w:rsidDel="00F53C1B">
          <w:delText>CMAF input format candidate 2: A new document format</w:delText>
        </w:r>
        <w:r w:rsidDel="00F53C1B">
          <w:tab/>
          <w:delText>31</w:delText>
        </w:r>
      </w:del>
    </w:p>
    <w:p w14:paraId="50CE2E3A" w14:textId="0EA0C442" w:rsidR="00D524D3" w:rsidDel="00F53C1B" w:rsidRDefault="00D524D3">
      <w:pPr>
        <w:pStyle w:val="TOC5"/>
        <w:rPr>
          <w:del w:id="777" w:author="Thorsten Lohmar" w:date="2022-02-23T13:10:00Z"/>
          <w:rFonts w:asciiTheme="minorHAnsi" w:eastAsiaTheme="minorEastAsia" w:hAnsiTheme="minorHAnsi" w:cstheme="minorBidi"/>
          <w:sz w:val="22"/>
          <w:szCs w:val="22"/>
          <w:lang w:val="en-US"/>
        </w:rPr>
      </w:pPr>
      <w:del w:id="778" w:author="Thorsten Lohmar" w:date="2022-02-23T13:10:00Z">
        <w:r w:rsidDel="00F53C1B">
          <w:delText>5.2.8.2.3</w:delText>
        </w:r>
        <w:r w:rsidDel="00F53C1B">
          <w:rPr>
            <w:rFonts w:asciiTheme="minorHAnsi" w:eastAsiaTheme="minorEastAsia" w:hAnsiTheme="minorHAnsi" w:cstheme="minorBidi"/>
            <w:sz w:val="22"/>
            <w:szCs w:val="22"/>
            <w:lang w:val="en-US"/>
          </w:rPr>
          <w:tab/>
        </w:r>
        <w:r w:rsidDel="00F53C1B">
          <w:delText>CMAF output format candidate 3: Extended manifest format</w:delText>
        </w:r>
        <w:r w:rsidDel="00F53C1B">
          <w:tab/>
          <w:delText>31</w:delText>
        </w:r>
      </w:del>
    </w:p>
    <w:p w14:paraId="10D04914" w14:textId="73D19953" w:rsidR="00D524D3" w:rsidDel="00F53C1B" w:rsidRDefault="00D524D3">
      <w:pPr>
        <w:pStyle w:val="TOC5"/>
        <w:rPr>
          <w:del w:id="779" w:author="Thorsten Lohmar" w:date="2022-02-23T13:10:00Z"/>
          <w:rFonts w:asciiTheme="minorHAnsi" w:eastAsiaTheme="minorEastAsia" w:hAnsiTheme="minorHAnsi" w:cstheme="minorBidi"/>
          <w:sz w:val="22"/>
          <w:szCs w:val="22"/>
          <w:lang w:val="en-US"/>
        </w:rPr>
      </w:pPr>
      <w:del w:id="780" w:author="Thorsten Lohmar" w:date="2022-02-23T13:10:00Z">
        <w:r w:rsidDel="00F53C1B">
          <w:delText>5.2.8.2.4</w:delText>
        </w:r>
        <w:r w:rsidDel="00F53C1B">
          <w:rPr>
            <w:rFonts w:asciiTheme="minorHAnsi" w:eastAsiaTheme="minorEastAsia" w:hAnsiTheme="minorHAnsi" w:cstheme="minorBidi"/>
            <w:sz w:val="22"/>
            <w:szCs w:val="22"/>
            <w:lang w:val="en-US"/>
          </w:rPr>
          <w:tab/>
        </w:r>
        <w:r w:rsidDel="00F53C1B">
          <w:delText>CMAF output format candidate 4: Manifest with supplementary encoding parameters document</w:delText>
        </w:r>
        <w:r w:rsidDel="00F53C1B">
          <w:tab/>
          <w:delText>31</w:delText>
        </w:r>
      </w:del>
    </w:p>
    <w:p w14:paraId="21904E39" w14:textId="1C080009" w:rsidR="00D524D3" w:rsidDel="00F53C1B" w:rsidRDefault="00D524D3">
      <w:pPr>
        <w:pStyle w:val="TOC5"/>
        <w:rPr>
          <w:del w:id="781" w:author="Thorsten Lohmar" w:date="2022-02-23T13:10:00Z"/>
          <w:rFonts w:asciiTheme="minorHAnsi" w:eastAsiaTheme="minorEastAsia" w:hAnsiTheme="minorHAnsi" w:cstheme="minorBidi"/>
          <w:sz w:val="22"/>
          <w:szCs w:val="22"/>
          <w:lang w:val="en-US"/>
        </w:rPr>
      </w:pPr>
      <w:del w:id="782" w:author="Thorsten Lohmar" w:date="2022-02-23T13:10:00Z">
        <w:r w:rsidDel="00F53C1B">
          <w:delText>5.2.8.2.5</w:delText>
        </w:r>
        <w:r w:rsidDel="00F53C1B">
          <w:rPr>
            <w:rFonts w:asciiTheme="minorHAnsi" w:eastAsiaTheme="minorEastAsia" w:hAnsiTheme="minorHAnsi" w:cstheme="minorBidi"/>
            <w:sz w:val="22"/>
            <w:szCs w:val="22"/>
            <w:lang w:val="en-US"/>
          </w:rPr>
          <w:tab/>
        </w:r>
        <w:r w:rsidDel="00F53C1B">
          <w:delText>CMAF output format candidate 5: A document defining both the output manifest and encoding parameters</w:delText>
        </w:r>
        <w:r w:rsidDel="00F53C1B">
          <w:tab/>
          <w:delText>32</w:delText>
        </w:r>
      </w:del>
    </w:p>
    <w:p w14:paraId="38159EE6" w14:textId="465DFD3D" w:rsidR="00D524D3" w:rsidDel="00F53C1B" w:rsidRDefault="00D524D3">
      <w:pPr>
        <w:pStyle w:val="TOC4"/>
        <w:rPr>
          <w:del w:id="783" w:author="Thorsten Lohmar" w:date="2022-02-23T13:10:00Z"/>
          <w:rFonts w:asciiTheme="minorHAnsi" w:eastAsiaTheme="minorEastAsia" w:hAnsiTheme="minorHAnsi" w:cstheme="minorBidi"/>
          <w:sz w:val="22"/>
          <w:szCs w:val="22"/>
          <w:lang w:val="en-US"/>
        </w:rPr>
      </w:pPr>
      <w:del w:id="784" w:author="Thorsten Lohmar" w:date="2022-02-23T13:10:00Z">
        <w:r w:rsidDel="00F53C1B">
          <w:delText>5.2.8.3</w:delText>
        </w:r>
        <w:r w:rsidDel="00F53C1B">
          <w:rPr>
            <w:rFonts w:asciiTheme="minorHAnsi" w:eastAsiaTheme="minorEastAsia" w:hAnsiTheme="minorHAnsi" w:cstheme="minorBidi"/>
            <w:sz w:val="22"/>
            <w:szCs w:val="22"/>
            <w:lang w:val="en-US"/>
          </w:rPr>
          <w:tab/>
        </w:r>
        <w:r w:rsidDel="00F53C1B">
          <w:delText>Combining the Content Preparation Template candidate solutions</w:delText>
        </w:r>
        <w:r w:rsidDel="00F53C1B">
          <w:tab/>
          <w:delText>32</w:delText>
        </w:r>
      </w:del>
    </w:p>
    <w:p w14:paraId="307DAE41" w14:textId="4AC49313" w:rsidR="00D524D3" w:rsidDel="00F53C1B" w:rsidRDefault="00D524D3">
      <w:pPr>
        <w:pStyle w:val="TOC4"/>
        <w:rPr>
          <w:del w:id="785" w:author="Thorsten Lohmar" w:date="2022-02-23T13:10:00Z"/>
          <w:rFonts w:asciiTheme="minorHAnsi" w:eastAsiaTheme="minorEastAsia" w:hAnsiTheme="minorHAnsi" w:cstheme="minorBidi"/>
          <w:sz w:val="22"/>
          <w:szCs w:val="22"/>
          <w:lang w:val="en-US"/>
        </w:rPr>
      </w:pPr>
      <w:del w:id="786" w:author="Thorsten Lohmar" w:date="2022-02-23T13:10:00Z">
        <w:r w:rsidDel="00F53C1B">
          <w:delText>5.2.8.4</w:delText>
        </w:r>
        <w:r w:rsidDel="00F53C1B">
          <w:rPr>
            <w:rFonts w:asciiTheme="minorHAnsi" w:eastAsiaTheme="minorEastAsia" w:hAnsiTheme="minorHAnsi" w:cstheme="minorBidi"/>
            <w:sz w:val="22"/>
            <w:szCs w:val="22"/>
            <w:lang w:val="en-US"/>
          </w:rPr>
          <w:tab/>
        </w:r>
        <w:r w:rsidDel="00F53C1B">
          <w:delText>Combined CMAF input and output formats candidate: NBMP Workflow Description Document</w:delText>
        </w:r>
        <w:r w:rsidDel="00F53C1B">
          <w:tab/>
          <w:delText>33</w:delText>
        </w:r>
      </w:del>
    </w:p>
    <w:p w14:paraId="6092BF24" w14:textId="65021877" w:rsidR="00D524D3" w:rsidDel="00F53C1B" w:rsidRDefault="00D524D3">
      <w:pPr>
        <w:pStyle w:val="TOC4"/>
        <w:rPr>
          <w:del w:id="787" w:author="Thorsten Lohmar" w:date="2022-02-23T13:10:00Z"/>
          <w:rFonts w:asciiTheme="minorHAnsi" w:eastAsiaTheme="minorEastAsia" w:hAnsiTheme="minorHAnsi" w:cstheme="minorBidi"/>
          <w:sz w:val="22"/>
          <w:szCs w:val="22"/>
          <w:lang w:val="en-US"/>
        </w:rPr>
      </w:pPr>
      <w:del w:id="788" w:author="Thorsten Lohmar" w:date="2022-02-23T13:10:00Z">
        <w:r w:rsidDel="00F53C1B">
          <w:delText>5.2.8.5</w:delText>
        </w:r>
        <w:r w:rsidDel="00F53C1B">
          <w:rPr>
            <w:rFonts w:asciiTheme="minorHAnsi" w:eastAsiaTheme="minorEastAsia" w:hAnsiTheme="minorHAnsi" w:cstheme="minorBidi"/>
            <w:sz w:val="22"/>
            <w:szCs w:val="22"/>
            <w:lang w:val="en-US"/>
          </w:rPr>
          <w:tab/>
        </w:r>
        <w:r w:rsidDel="00F53C1B">
          <w:delText>Address translation for complex pull requests</w:delText>
        </w:r>
        <w:r w:rsidDel="00F53C1B">
          <w:tab/>
          <w:delText>34</w:delText>
        </w:r>
      </w:del>
    </w:p>
    <w:p w14:paraId="78BBA583" w14:textId="48A6C8B9" w:rsidR="00D524D3" w:rsidDel="00F53C1B" w:rsidRDefault="00D524D3">
      <w:pPr>
        <w:pStyle w:val="TOC4"/>
        <w:rPr>
          <w:del w:id="789" w:author="Thorsten Lohmar" w:date="2022-02-23T13:10:00Z"/>
          <w:rFonts w:asciiTheme="minorHAnsi" w:eastAsiaTheme="minorEastAsia" w:hAnsiTheme="minorHAnsi" w:cstheme="minorBidi"/>
          <w:sz w:val="22"/>
          <w:szCs w:val="22"/>
          <w:lang w:val="en-US"/>
        </w:rPr>
      </w:pPr>
      <w:del w:id="790" w:author="Thorsten Lohmar" w:date="2022-02-23T13:10:00Z">
        <w:r w:rsidDel="00F53C1B">
          <w:delText>5.2.9</w:delText>
        </w:r>
        <w:r w:rsidDel="00F53C1B">
          <w:rPr>
            <w:rFonts w:asciiTheme="minorHAnsi" w:eastAsiaTheme="minorEastAsia" w:hAnsiTheme="minorHAnsi" w:cstheme="minorBidi"/>
            <w:sz w:val="22"/>
            <w:szCs w:val="22"/>
            <w:lang w:val="en-US"/>
          </w:rPr>
          <w:tab/>
        </w:r>
        <w:r w:rsidDel="00F53C1B">
          <w:delText>Conclusion and recommendations</w:delText>
        </w:r>
        <w:r w:rsidDel="00F53C1B">
          <w:tab/>
          <w:delText>35</w:delText>
        </w:r>
      </w:del>
    </w:p>
    <w:p w14:paraId="51C97FD6" w14:textId="41AFD897" w:rsidR="00D524D3" w:rsidDel="00F53C1B" w:rsidRDefault="00D524D3">
      <w:pPr>
        <w:pStyle w:val="TOC2"/>
        <w:rPr>
          <w:del w:id="791" w:author="Thorsten Lohmar" w:date="2022-02-23T13:10:00Z"/>
          <w:rFonts w:asciiTheme="minorHAnsi" w:eastAsiaTheme="minorEastAsia" w:hAnsiTheme="minorHAnsi" w:cstheme="minorBidi"/>
          <w:sz w:val="22"/>
          <w:szCs w:val="22"/>
          <w:lang w:val="en-US"/>
        </w:rPr>
      </w:pPr>
      <w:del w:id="792" w:author="Thorsten Lohmar" w:date="2022-02-23T13:10:00Z">
        <w:r w:rsidDel="00F53C1B">
          <w:delText>5.3</w:delText>
        </w:r>
        <w:r w:rsidDel="00F53C1B">
          <w:rPr>
            <w:rFonts w:asciiTheme="minorHAnsi" w:eastAsiaTheme="minorEastAsia" w:hAnsiTheme="minorHAnsi" w:cstheme="minorBidi"/>
            <w:sz w:val="22"/>
            <w:szCs w:val="22"/>
            <w:lang w:val="en-US"/>
          </w:rPr>
          <w:tab/>
        </w:r>
        <w:r w:rsidDel="00F53C1B">
          <w:delText>Traffic Identification</w:delText>
        </w:r>
        <w:r w:rsidDel="00F53C1B">
          <w:tab/>
          <w:delText>35</w:delText>
        </w:r>
      </w:del>
    </w:p>
    <w:p w14:paraId="3A3A084A" w14:textId="11257BB4" w:rsidR="00D524D3" w:rsidDel="00F53C1B" w:rsidRDefault="00D524D3">
      <w:pPr>
        <w:pStyle w:val="TOC3"/>
        <w:rPr>
          <w:del w:id="793" w:author="Thorsten Lohmar" w:date="2022-02-23T13:10:00Z"/>
          <w:rFonts w:asciiTheme="minorHAnsi" w:eastAsiaTheme="minorEastAsia" w:hAnsiTheme="minorHAnsi" w:cstheme="minorBidi"/>
          <w:sz w:val="22"/>
          <w:szCs w:val="22"/>
          <w:lang w:val="en-US"/>
        </w:rPr>
      </w:pPr>
      <w:del w:id="794" w:author="Thorsten Lohmar" w:date="2022-02-23T13:10:00Z">
        <w:r w:rsidDel="00F53C1B">
          <w:delText>5.3.1</w:delText>
        </w:r>
        <w:r w:rsidDel="00F53C1B">
          <w:rPr>
            <w:rFonts w:asciiTheme="minorHAnsi" w:eastAsiaTheme="minorEastAsia" w:hAnsiTheme="minorHAnsi" w:cstheme="minorBidi"/>
            <w:sz w:val="22"/>
            <w:szCs w:val="22"/>
            <w:lang w:val="en-US"/>
          </w:rPr>
          <w:tab/>
        </w:r>
        <w:r w:rsidDel="00F53C1B">
          <w:delText>Description</w:delText>
        </w:r>
        <w:r w:rsidDel="00F53C1B">
          <w:tab/>
          <w:delText>35</w:delText>
        </w:r>
      </w:del>
    </w:p>
    <w:p w14:paraId="5F5CC6AA" w14:textId="7E2EB67F" w:rsidR="00D524D3" w:rsidDel="00F53C1B" w:rsidRDefault="00D524D3">
      <w:pPr>
        <w:pStyle w:val="TOC3"/>
        <w:rPr>
          <w:del w:id="795" w:author="Thorsten Lohmar" w:date="2022-02-23T13:10:00Z"/>
          <w:rFonts w:asciiTheme="minorHAnsi" w:eastAsiaTheme="minorEastAsia" w:hAnsiTheme="minorHAnsi" w:cstheme="minorBidi"/>
          <w:sz w:val="22"/>
          <w:szCs w:val="22"/>
          <w:lang w:val="en-US"/>
        </w:rPr>
      </w:pPr>
      <w:del w:id="796" w:author="Thorsten Lohmar" w:date="2022-02-23T13:10:00Z">
        <w:r w:rsidDel="00F53C1B">
          <w:delText>5.3.2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38</w:delText>
        </w:r>
      </w:del>
    </w:p>
    <w:p w14:paraId="053E420D" w14:textId="1058D8B6" w:rsidR="00D524D3" w:rsidDel="00F53C1B" w:rsidRDefault="00D524D3">
      <w:pPr>
        <w:pStyle w:val="TOC4"/>
        <w:rPr>
          <w:del w:id="797" w:author="Thorsten Lohmar" w:date="2022-02-23T13:10:00Z"/>
          <w:rFonts w:asciiTheme="minorHAnsi" w:eastAsiaTheme="minorEastAsia" w:hAnsiTheme="minorHAnsi" w:cstheme="minorBidi"/>
          <w:sz w:val="22"/>
          <w:szCs w:val="22"/>
          <w:lang w:val="en-US"/>
        </w:rPr>
      </w:pPr>
      <w:del w:id="798" w:author="Thorsten Lohmar" w:date="2022-02-23T13:10:00Z">
        <w:r w:rsidDel="00F53C1B">
          <w:delText>5.3.2.1</w:delText>
        </w:r>
        <w:r w:rsidDel="00F53C1B">
          <w:rPr>
            <w:rFonts w:asciiTheme="minorHAnsi" w:eastAsiaTheme="minorEastAsia" w:hAnsiTheme="minorHAnsi" w:cstheme="minorBidi"/>
            <w:sz w:val="22"/>
            <w:szCs w:val="22"/>
            <w:lang w:val="en-US"/>
          </w:rPr>
          <w:tab/>
        </w:r>
        <w:r w:rsidDel="00F53C1B">
          <w:delText>General Collaboration Scenarios</w:delText>
        </w:r>
        <w:r w:rsidDel="00F53C1B">
          <w:tab/>
          <w:delText>38</w:delText>
        </w:r>
      </w:del>
    </w:p>
    <w:p w14:paraId="40789B7A" w14:textId="7F9F9C39" w:rsidR="00D524D3" w:rsidDel="00F53C1B" w:rsidRDefault="00D524D3">
      <w:pPr>
        <w:pStyle w:val="TOC4"/>
        <w:rPr>
          <w:del w:id="799" w:author="Thorsten Lohmar" w:date="2022-02-23T13:10:00Z"/>
          <w:rFonts w:asciiTheme="minorHAnsi" w:eastAsiaTheme="minorEastAsia" w:hAnsiTheme="minorHAnsi" w:cstheme="minorBidi"/>
          <w:sz w:val="22"/>
          <w:szCs w:val="22"/>
          <w:lang w:val="en-US"/>
        </w:rPr>
      </w:pPr>
      <w:del w:id="800" w:author="Thorsten Lohmar" w:date="2022-02-23T13:10:00Z">
        <w:r w:rsidDel="00F53C1B">
          <w:delText>5.3.2.2</w:delText>
        </w:r>
        <w:r w:rsidDel="00F53C1B">
          <w:rPr>
            <w:rFonts w:asciiTheme="minorHAnsi" w:eastAsiaTheme="minorEastAsia" w:hAnsiTheme="minorHAnsi" w:cstheme="minorBidi"/>
            <w:sz w:val="22"/>
            <w:szCs w:val="22"/>
            <w:lang w:val="en-US"/>
          </w:rPr>
          <w:tab/>
        </w:r>
        <w:r w:rsidDel="00F53C1B">
          <w:delText>Differentiated Services/ToS-enabled Collaboration Scenarios</w:delText>
        </w:r>
        <w:r w:rsidDel="00F53C1B">
          <w:tab/>
          <w:delText>39</w:delText>
        </w:r>
      </w:del>
    </w:p>
    <w:p w14:paraId="6DF17E58" w14:textId="59290497" w:rsidR="00D524D3" w:rsidDel="00F53C1B" w:rsidRDefault="00D524D3">
      <w:pPr>
        <w:pStyle w:val="TOC3"/>
        <w:rPr>
          <w:del w:id="801" w:author="Thorsten Lohmar" w:date="2022-02-23T13:10:00Z"/>
          <w:rFonts w:asciiTheme="minorHAnsi" w:eastAsiaTheme="minorEastAsia" w:hAnsiTheme="minorHAnsi" w:cstheme="minorBidi"/>
          <w:sz w:val="22"/>
          <w:szCs w:val="22"/>
          <w:lang w:val="en-US"/>
        </w:rPr>
      </w:pPr>
      <w:del w:id="802" w:author="Thorsten Lohmar" w:date="2022-02-23T13:10:00Z">
        <w:r w:rsidDel="00F53C1B">
          <w:delText>5.3.3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40</w:delText>
        </w:r>
      </w:del>
    </w:p>
    <w:p w14:paraId="6488ECCE" w14:textId="4F6D3AE9" w:rsidR="00D524D3" w:rsidDel="00F53C1B" w:rsidRDefault="00D524D3">
      <w:pPr>
        <w:pStyle w:val="TOC3"/>
        <w:rPr>
          <w:del w:id="803" w:author="Thorsten Lohmar" w:date="2022-02-23T13:10:00Z"/>
          <w:rFonts w:asciiTheme="minorHAnsi" w:eastAsiaTheme="minorEastAsia" w:hAnsiTheme="minorHAnsi" w:cstheme="minorBidi"/>
          <w:sz w:val="22"/>
          <w:szCs w:val="22"/>
          <w:lang w:val="en-US"/>
        </w:rPr>
      </w:pPr>
      <w:del w:id="804" w:author="Thorsten Lohmar" w:date="2022-02-23T13:10:00Z">
        <w:r w:rsidDel="00F53C1B">
          <w:delText>5.3.4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41</w:delText>
        </w:r>
      </w:del>
    </w:p>
    <w:p w14:paraId="73F177F8" w14:textId="759CAE8B" w:rsidR="00D524D3" w:rsidDel="00F53C1B" w:rsidRDefault="00D524D3">
      <w:pPr>
        <w:pStyle w:val="TOC4"/>
        <w:rPr>
          <w:del w:id="805" w:author="Thorsten Lohmar" w:date="2022-02-23T13:10:00Z"/>
          <w:rFonts w:asciiTheme="minorHAnsi" w:eastAsiaTheme="minorEastAsia" w:hAnsiTheme="minorHAnsi" w:cstheme="minorBidi"/>
          <w:sz w:val="22"/>
          <w:szCs w:val="22"/>
          <w:lang w:val="en-US"/>
        </w:rPr>
      </w:pPr>
      <w:del w:id="806" w:author="Thorsten Lohmar" w:date="2022-02-23T13:10:00Z">
        <w:r w:rsidDel="00F53C1B">
          <w:delText>5.3.4.1</w:delText>
        </w:r>
        <w:r w:rsidDel="00F53C1B">
          <w:rPr>
            <w:rFonts w:asciiTheme="minorHAnsi" w:eastAsiaTheme="minorEastAsia" w:hAnsiTheme="minorHAnsi" w:cstheme="minorBidi"/>
            <w:sz w:val="22"/>
            <w:szCs w:val="22"/>
            <w:lang w:val="en-US"/>
          </w:rPr>
          <w:tab/>
        </w:r>
        <w:r w:rsidDel="00F53C1B">
          <w:delText>General</w:delText>
        </w:r>
        <w:r w:rsidDel="00F53C1B">
          <w:tab/>
          <w:delText>41</w:delText>
        </w:r>
      </w:del>
    </w:p>
    <w:p w14:paraId="11945CD5" w14:textId="02549A2B" w:rsidR="00D524D3" w:rsidDel="00F53C1B" w:rsidRDefault="00D524D3">
      <w:pPr>
        <w:pStyle w:val="TOC4"/>
        <w:rPr>
          <w:del w:id="807" w:author="Thorsten Lohmar" w:date="2022-02-23T13:10:00Z"/>
          <w:rFonts w:asciiTheme="minorHAnsi" w:eastAsiaTheme="minorEastAsia" w:hAnsiTheme="minorHAnsi" w:cstheme="minorBidi"/>
          <w:sz w:val="22"/>
          <w:szCs w:val="22"/>
          <w:lang w:val="en-US"/>
        </w:rPr>
      </w:pPr>
      <w:del w:id="808" w:author="Thorsten Lohmar" w:date="2022-02-23T13:10:00Z">
        <w:r w:rsidDel="00F53C1B">
          <w:delText>5.3.4.2</w:delText>
        </w:r>
        <w:r w:rsidDel="00F53C1B">
          <w:rPr>
            <w:rFonts w:asciiTheme="minorHAnsi" w:eastAsiaTheme="minorEastAsia" w:hAnsiTheme="minorHAnsi" w:cstheme="minorBidi"/>
            <w:sz w:val="22"/>
            <w:szCs w:val="22"/>
            <w:lang w:val="en-US"/>
          </w:rPr>
          <w:tab/>
        </w:r>
        <w:r w:rsidDel="00F53C1B">
          <w:delText>Usage of 5-tuples for Traffic Identification</w:delText>
        </w:r>
        <w:r w:rsidDel="00F53C1B">
          <w:tab/>
          <w:delText>41</w:delText>
        </w:r>
      </w:del>
    </w:p>
    <w:p w14:paraId="03BA150D" w14:textId="17F58154" w:rsidR="00D524D3" w:rsidDel="00F53C1B" w:rsidRDefault="00D524D3">
      <w:pPr>
        <w:pStyle w:val="TOC4"/>
        <w:rPr>
          <w:del w:id="809" w:author="Thorsten Lohmar" w:date="2022-02-23T13:10:00Z"/>
          <w:rFonts w:asciiTheme="minorHAnsi" w:eastAsiaTheme="minorEastAsia" w:hAnsiTheme="minorHAnsi" w:cstheme="minorBidi"/>
          <w:sz w:val="22"/>
          <w:szCs w:val="22"/>
          <w:lang w:val="en-US"/>
        </w:rPr>
      </w:pPr>
      <w:del w:id="810" w:author="Thorsten Lohmar" w:date="2022-02-23T13:10:00Z">
        <w:r w:rsidDel="00F53C1B">
          <w:delText>5.3.4.3</w:delText>
        </w:r>
        <w:r w:rsidDel="00F53C1B">
          <w:rPr>
            <w:rFonts w:asciiTheme="minorHAnsi" w:eastAsiaTheme="minorEastAsia" w:hAnsiTheme="minorHAnsi" w:cstheme="minorBidi"/>
            <w:sz w:val="22"/>
            <w:szCs w:val="22"/>
            <w:lang w:val="en-US"/>
          </w:rPr>
          <w:tab/>
        </w:r>
        <w:r w:rsidDel="00F53C1B">
          <w:delText>Usage of ToS Traffic Class for Traffic Identification</w:delText>
        </w:r>
        <w:r w:rsidDel="00F53C1B">
          <w:tab/>
          <w:delText>45</w:delText>
        </w:r>
      </w:del>
    </w:p>
    <w:p w14:paraId="14C633A5" w14:textId="75FF9C85" w:rsidR="00D524D3" w:rsidDel="00F53C1B" w:rsidRDefault="00D524D3">
      <w:pPr>
        <w:pStyle w:val="TOC4"/>
        <w:rPr>
          <w:del w:id="811" w:author="Thorsten Lohmar" w:date="2022-02-23T13:10:00Z"/>
          <w:rFonts w:asciiTheme="minorHAnsi" w:eastAsiaTheme="minorEastAsia" w:hAnsiTheme="minorHAnsi" w:cstheme="minorBidi"/>
          <w:sz w:val="22"/>
          <w:szCs w:val="22"/>
          <w:lang w:val="en-US"/>
        </w:rPr>
      </w:pPr>
      <w:del w:id="812" w:author="Thorsten Lohmar" w:date="2022-02-23T13:10:00Z">
        <w:r w:rsidDel="00F53C1B">
          <w:delText>5.3.4.4</w:delText>
        </w:r>
        <w:r w:rsidDel="00F53C1B">
          <w:rPr>
            <w:rFonts w:asciiTheme="minorHAnsi" w:eastAsiaTheme="minorEastAsia" w:hAnsiTheme="minorHAnsi" w:cstheme="minorBidi"/>
            <w:sz w:val="22"/>
            <w:szCs w:val="22"/>
            <w:lang w:val="en-US"/>
          </w:rPr>
          <w:tab/>
        </w:r>
        <w:r w:rsidDel="00F53C1B">
          <w:delText>Usage of Packet Flow Descriptions for Traffic Identification</w:delText>
        </w:r>
        <w:r w:rsidDel="00F53C1B">
          <w:tab/>
          <w:delText>47</w:delText>
        </w:r>
      </w:del>
    </w:p>
    <w:p w14:paraId="12B802F5" w14:textId="0E06DF8D" w:rsidR="00D524D3" w:rsidDel="00F53C1B" w:rsidRDefault="00D524D3">
      <w:pPr>
        <w:pStyle w:val="TOC3"/>
        <w:rPr>
          <w:del w:id="813" w:author="Thorsten Lohmar" w:date="2022-02-23T13:10:00Z"/>
          <w:rFonts w:asciiTheme="minorHAnsi" w:eastAsiaTheme="minorEastAsia" w:hAnsiTheme="minorHAnsi" w:cstheme="minorBidi"/>
          <w:sz w:val="22"/>
          <w:szCs w:val="22"/>
          <w:lang w:val="en-US"/>
        </w:rPr>
      </w:pPr>
      <w:del w:id="814" w:author="Thorsten Lohmar" w:date="2022-02-23T13:10:00Z">
        <w:r w:rsidDel="00F53C1B">
          <w:delText>5.3.5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47</w:delText>
        </w:r>
      </w:del>
    </w:p>
    <w:p w14:paraId="38562574" w14:textId="3B849783" w:rsidR="00D524D3" w:rsidDel="00F53C1B" w:rsidRDefault="00D524D3">
      <w:pPr>
        <w:pStyle w:val="TOC3"/>
        <w:rPr>
          <w:del w:id="815" w:author="Thorsten Lohmar" w:date="2022-02-23T13:10:00Z"/>
          <w:rFonts w:asciiTheme="minorHAnsi" w:eastAsiaTheme="minorEastAsia" w:hAnsiTheme="minorHAnsi" w:cstheme="minorBidi"/>
          <w:sz w:val="22"/>
          <w:szCs w:val="22"/>
          <w:lang w:val="en-US"/>
        </w:rPr>
      </w:pPr>
      <w:del w:id="816" w:author="Thorsten Lohmar" w:date="2022-02-23T13:10:00Z">
        <w:r w:rsidDel="00F53C1B">
          <w:delText>5.3.6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48</w:delText>
        </w:r>
      </w:del>
    </w:p>
    <w:p w14:paraId="5BE7B2AC" w14:textId="3BF4D881" w:rsidR="00D524D3" w:rsidDel="00F53C1B" w:rsidRDefault="00D524D3">
      <w:pPr>
        <w:pStyle w:val="TOC4"/>
        <w:rPr>
          <w:del w:id="817" w:author="Thorsten Lohmar" w:date="2022-02-23T13:10:00Z"/>
          <w:rFonts w:asciiTheme="minorHAnsi" w:eastAsiaTheme="minorEastAsia" w:hAnsiTheme="minorHAnsi" w:cstheme="minorBidi"/>
          <w:sz w:val="22"/>
          <w:szCs w:val="22"/>
          <w:lang w:val="en-US"/>
        </w:rPr>
      </w:pPr>
      <w:del w:id="818" w:author="Thorsten Lohmar" w:date="2022-02-23T13:10:00Z">
        <w:r w:rsidDel="00F53C1B">
          <w:delText>5.3.6.1</w:delText>
        </w:r>
        <w:r w:rsidDel="00F53C1B">
          <w:rPr>
            <w:rFonts w:asciiTheme="minorHAnsi" w:eastAsiaTheme="minorEastAsia" w:hAnsiTheme="minorHAnsi" w:cstheme="minorBidi"/>
            <w:sz w:val="22"/>
            <w:szCs w:val="22"/>
            <w:lang w:val="en-US"/>
          </w:rPr>
          <w:tab/>
        </w:r>
        <w:r w:rsidDel="00F53C1B">
          <w:delText>Overview</w:delText>
        </w:r>
        <w:r w:rsidDel="00F53C1B">
          <w:tab/>
          <w:delText>48</w:delText>
        </w:r>
      </w:del>
    </w:p>
    <w:p w14:paraId="62BE6106" w14:textId="4947733A" w:rsidR="00D524D3" w:rsidDel="00F53C1B" w:rsidRDefault="00D524D3">
      <w:pPr>
        <w:pStyle w:val="TOC4"/>
        <w:rPr>
          <w:del w:id="819" w:author="Thorsten Lohmar" w:date="2022-02-23T13:10:00Z"/>
          <w:rFonts w:asciiTheme="minorHAnsi" w:eastAsiaTheme="minorEastAsia" w:hAnsiTheme="minorHAnsi" w:cstheme="minorBidi"/>
          <w:sz w:val="22"/>
          <w:szCs w:val="22"/>
          <w:lang w:val="en-US"/>
        </w:rPr>
      </w:pPr>
      <w:del w:id="820" w:author="Thorsten Lohmar" w:date="2022-02-23T13:10:00Z">
        <w:r w:rsidDel="00F53C1B">
          <w:delText>5.3.6.2</w:delText>
        </w:r>
        <w:r w:rsidDel="00F53C1B">
          <w:rPr>
            <w:rFonts w:asciiTheme="minorHAnsi" w:eastAsiaTheme="minorEastAsia" w:hAnsiTheme="minorHAnsi" w:cstheme="minorBidi"/>
            <w:sz w:val="22"/>
            <w:szCs w:val="22"/>
            <w:lang w:val="en-US"/>
          </w:rPr>
          <w:tab/>
        </w:r>
        <w:r w:rsidDel="00F53C1B">
          <w:delText>Candidate IP-PFS Solution 1: Using IP ToS marking for downlink-only QoS flow mapping</w:delText>
        </w:r>
        <w:r w:rsidDel="00F53C1B">
          <w:tab/>
          <w:delText>48</w:delText>
        </w:r>
      </w:del>
    </w:p>
    <w:p w14:paraId="3C9D1CA4" w14:textId="673EC7B4" w:rsidR="00D524D3" w:rsidDel="00F53C1B" w:rsidRDefault="00D524D3">
      <w:pPr>
        <w:pStyle w:val="TOC4"/>
        <w:rPr>
          <w:del w:id="821" w:author="Thorsten Lohmar" w:date="2022-02-23T13:10:00Z"/>
          <w:rFonts w:asciiTheme="minorHAnsi" w:eastAsiaTheme="minorEastAsia" w:hAnsiTheme="minorHAnsi" w:cstheme="minorBidi"/>
          <w:sz w:val="22"/>
          <w:szCs w:val="22"/>
          <w:lang w:val="en-US"/>
        </w:rPr>
      </w:pPr>
      <w:del w:id="822" w:author="Thorsten Lohmar" w:date="2022-02-23T13:10:00Z">
        <w:r w:rsidDel="00F53C1B">
          <w:lastRenderedPageBreak/>
          <w:delText>5.3.6.3</w:delText>
        </w:r>
        <w:r w:rsidDel="00F53C1B">
          <w:rPr>
            <w:rFonts w:asciiTheme="minorHAnsi" w:eastAsiaTheme="minorEastAsia" w:hAnsiTheme="minorHAnsi" w:cstheme="minorBidi"/>
            <w:sz w:val="22"/>
            <w:szCs w:val="22"/>
            <w:lang w:val="en-US"/>
          </w:rPr>
          <w:tab/>
        </w:r>
        <w:r w:rsidDel="00F53C1B">
          <w:delText>Candidate IP-PFS Solution 2: Using IP ToS marking for uplink-only QoS flow mapping</w:delText>
        </w:r>
        <w:r w:rsidDel="00F53C1B">
          <w:tab/>
          <w:delText>48</w:delText>
        </w:r>
      </w:del>
    </w:p>
    <w:p w14:paraId="726083E9" w14:textId="2400CF0C" w:rsidR="00D524D3" w:rsidDel="00F53C1B" w:rsidRDefault="00D524D3">
      <w:pPr>
        <w:pStyle w:val="TOC4"/>
        <w:rPr>
          <w:del w:id="823" w:author="Thorsten Lohmar" w:date="2022-02-23T13:10:00Z"/>
          <w:rFonts w:asciiTheme="minorHAnsi" w:eastAsiaTheme="minorEastAsia" w:hAnsiTheme="minorHAnsi" w:cstheme="minorBidi"/>
          <w:sz w:val="22"/>
          <w:szCs w:val="22"/>
          <w:lang w:val="en-US"/>
        </w:rPr>
      </w:pPr>
      <w:del w:id="824" w:author="Thorsten Lohmar" w:date="2022-02-23T13:10:00Z">
        <w:r w:rsidDel="00F53C1B">
          <w:delText>5.3.6.4</w:delText>
        </w:r>
        <w:r w:rsidDel="00F53C1B">
          <w:rPr>
            <w:rFonts w:asciiTheme="minorHAnsi" w:eastAsiaTheme="minorEastAsia" w:hAnsiTheme="minorHAnsi" w:cstheme="minorBidi"/>
            <w:sz w:val="22"/>
            <w:szCs w:val="22"/>
            <w:lang w:val="en-US"/>
          </w:rPr>
          <w:tab/>
        </w:r>
        <w:r w:rsidDel="00F53C1B">
          <w:delText>Candidate IP-PFS Solution 3a: Using IP ToS marking for bi-directional QoS flow mapping, initiated by downlink traffic</w:delText>
        </w:r>
        <w:r w:rsidDel="00F53C1B">
          <w:tab/>
          <w:delText>49</w:delText>
        </w:r>
      </w:del>
    </w:p>
    <w:p w14:paraId="7BB174A8" w14:textId="4FE43D72" w:rsidR="00D524D3" w:rsidDel="00F53C1B" w:rsidRDefault="00D524D3">
      <w:pPr>
        <w:pStyle w:val="TOC4"/>
        <w:rPr>
          <w:del w:id="825" w:author="Thorsten Lohmar" w:date="2022-02-23T13:10:00Z"/>
          <w:rFonts w:asciiTheme="minorHAnsi" w:eastAsiaTheme="minorEastAsia" w:hAnsiTheme="minorHAnsi" w:cstheme="minorBidi"/>
          <w:sz w:val="22"/>
          <w:szCs w:val="22"/>
          <w:lang w:val="en-US"/>
        </w:rPr>
      </w:pPr>
      <w:del w:id="826" w:author="Thorsten Lohmar" w:date="2022-02-23T13:10:00Z">
        <w:r w:rsidDel="00F53C1B">
          <w:delText>5.3.6.5</w:delText>
        </w:r>
        <w:r w:rsidDel="00F53C1B">
          <w:rPr>
            <w:rFonts w:asciiTheme="minorHAnsi" w:eastAsiaTheme="minorEastAsia" w:hAnsiTheme="minorHAnsi" w:cstheme="minorBidi"/>
            <w:sz w:val="22"/>
            <w:szCs w:val="22"/>
            <w:lang w:val="en-US"/>
          </w:rPr>
          <w:tab/>
        </w:r>
        <w:r w:rsidDel="00F53C1B">
          <w:delText>Candidate IP-PFS Solution 3b: Using IP ToS marking for bi-directional QoS flow mapping, initiated by downlink traffic</w:delText>
        </w:r>
        <w:r w:rsidDel="00F53C1B">
          <w:tab/>
          <w:delText>53</w:delText>
        </w:r>
      </w:del>
    </w:p>
    <w:p w14:paraId="61D54A57" w14:textId="21F68BE3" w:rsidR="00D524D3" w:rsidDel="00F53C1B" w:rsidRDefault="00D524D3">
      <w:pPr>
        <w:pStyle w:val="TOC4"/>
        <w:rPr>
          <w:del w:id="827" w:author="Thorsten Lohmar" w:date="2022-02-23T13:10:00Z"/>
          <w:rFonts w:asciiTheme="minorHAnsi" w:eastAsiaTheme="minorEastAsia" w:hAnsiTheme="minorHAnsi" w:cstheme="minorBidi"/>
          <w:sz w:val="22"/>
          <w:szCs w:val="22"/>
          <w:lang w:val="en-US"/>
        </w:rPr>
      </w:pPr>
      <w:del w:id="828" w:author="Thorsten Lohmar" w:date="2022-02-23T13:10:00Z">
        <w:r w:rsidDel="00F53C1B">
          <w:delText>5.3.6.6</w:delText>
        </w:r>
        <w:r w:rsidDel="00F53C1B">
          <w:rPr>
            <w:rFonts w:asciiTheme="minorHAnsi" w:eastAsiaTheme="minorEastAsia" w:hAnsiTheme="minorHAnsi" w:cstheme="minorBidi"/>
            <w:sz w:val="22"/>
            <w:szCs w:val="22"/>
            <w:lang w:val="en-US"/>
          </w:rPr>
          <w:tab/>
        </w:r>
        <w:r w:rsidDel="00F53C1B">
          <w:delText>Candidate IP-PFS Solution 4a: Using ToS marking for bi-directional QoS flow mapping, initiated by uplink traffic</w:delText>
        </w:r>
        <w:r w:rsidDel="00F53C1B">
          <w:tab/>
          <w:delText>57</w:delText>
        </w:r>
      </w:del>
    </w:p>
    <w:p w14:paraId="4E91C871" w14:textId="2B1370E2" w:rsidR="00D524D3" w:rsidDel="00F53C1B" w:rsidRDefault="00D524D3">
      <w:pPr>
        <w:pStyle w:val="TOC4"/>
        <w:rPr>
          <w:del w:id="829" w:author="Thorsten Lohmar" w:date="2022-02-23T13:10:00Z"/>
          <w:rFonts w:asciiTheme="minorHAnsi" w:eastAsiaTheme="minorEastAsia" w:hAnsiTheme="minorHAnsi" w:cstheme="minorBidi"/>
          <w:sz w:val="22"/>
          <w:szCs w:val="22"/>
          <w:lang w:val="en-US"/>
        </w:rPr>
      </w:pPr>
      <w:del w:id="830" w:author="Thorsten Lohmar" w:date="2022-02-23T13:10:00Z">
        <w:r w:rsidDel="00F53C1B">
          <w:delText>5.3.6.7</w:delText>
        </w:r>
        <w:r w:rsidDel="00F53C1B">
          <w:rPr>
            <w:rFonts w:asciiTheme="minorHAnsi" w:eastAsiaTheme="minorEastAsia" w:hAnsiTheme="minorHAnsi" w:cstheme="minorBidi"/>
            <w:sz w:val="22"/>
            <w:szCs w:val="22"/>
            <w:lang w:val="en-US"/>
          </w:rPr>
          <w:tab/>
        </w:r>
        <w:r w:rsidDel="00F53C1B">
          <w:delText>Candidate IP-PFS Solution 4b: Using ToS marking for bi-directional QoS flow mapping, initiated by uplink traffic</w:delText>
        </w:r>
        <w:r w:rsidDel="00F53C1B">
          <w:tab/>
          <w:delText>59</w:delText>
        </w:r>
      </w:del>
    </w:p>
    <w:p w14:paraId="49C372EA" w14:textId="2A12122E" w:rsidR="00D524D3" w:rsidDel="00F53C1B" w:rsidRDefault="00D524D3">
      <w:pPr>
        <w:pStyle w:val="TOC2"/>
        <w:rPr>
          <w:del w:id="831" w:author="Thorsten Lohmar" w:date="2022-02-23T13:10:00Z"/>
          <w:rFonts w:asciiTheme="minorHAnsi" w:eastAsiaTheme="minorEastAsia" w:hAnsiTheme="minorHAnsi" w:cstheme="minorBidi"/>
          <w:sz w:val="22"/>
          <w:szCs w:val="22"/>
          <w:lang w:val="en-US"/>
        </w:rPr>
      </w:pPr>
      <w:del w:id="832" w:author="Thorsten Lohmar" w:date="2022-02-23T13:10:00Z">
        <w:r w:rsidDel="00F53C1B">
          <w:delText>5.4</w:delText>
        </w:r>
        <w:r w:rsidDel="00F53C1B">
          <w:rPr>
            <w:rFonts w:asciiTheme="minorHAnsi" w:eastAsiaTheme="minorEastAsia" w:hAnsiTheme="minorHAnsi" w:cstheme="minorBidi"/>
            <w:sz w:val="22"/>
            <w:szCs w:val="22"/>
            <w:lang w:val="en-US"/>
          </w:rPr>
          <w:tab/>
        </w:r>
        <w:r w:rsidDel="00F53C1B">
          <w:delText>Additional/new transport protocols</w:delText>
        </w:r>
        <w:r w:rsidDel="00F53C1B">
          <w:tab/>
          <w:delText>61</w:delText>
        </w:r>
      </w:del>
    </w:p>
    <w:p w14:paraId="6A1C4902" w14:textId="460E9FF0" w:rsidR="00D524D3" w:rsidDel="00F53C1B" w:rsidRDefault="00D524D3">
      <w:pPr>
        <w:pStyle w:val="TOC3"/>
        <w:rPr>
          <w:del w:id="833" w:author="Thorsten Lohmar" w:date="2022-02-23T13:10:00Z"/>
          <w:rFonts w:asciiTheme="minorHAnsi" w:eastAsiaTheme="minorEastAsia" w:hAnsiTheme="minorHAnsi" w:cstheme="minorBidi"/>
          <w:sz w:val="22"/>
          <w:szCs w:val="22"/>
          <w:lang w:val="en-US"/>
        </w:rPr>
      </w:pPr>
      <w:del w:id="834" w:author="Thorsten Lohmar" w:date="2022-02-23T13:10:00Z">
        <w:r w:rsidDel="00F53C1B">
          <w:delText>5.4.1</w:delText>
        </w:r>
        <w:r w:rsidDel="00F53C1B">
          <w:rPr>
            <w:rFonts w:asciiTheme="minorHAnsi" w:eastAsiaTheme="minorEastAsia" w:hAnsiTheme="minorHAnsi" w:cstheme="minorBidi"/>
            <w:sz w:val="22"/>
            <w:szCs w:val="22"/>
            <w:lang w:val="en-US"/>
          </w:rPr>
          <w:tab/>
        </w:r>
        <w:r w:rsidDel="00F53C1B">
          <w:delText>Description</w:delText>
        </w:r>
        <w:r w:rsidDel="00F53C1B">
          <w:tab/>
          <w:delText>61</w:delText>
        </w:r>
      </w:del>
    </w:p>
    <w:p w14:paraId="5A29AEF0" w14:textId="0924EE6D" w:rsidR="00D524D3" w:rsidDel="00F53C1B" w:rsidRDefault="00D524D3">
      <w:pPr>
        <w:pStyle w:val="TOC4"/>
        <w:rPr>
          <w:del w:id="835" w:author="Thorsten Lohmar" w:date="2022-02-23T13:10:00Z"/>
          <w:rFonts w:asciiTheme="minorHAnsi" w:eastAsiaTheme="minorEastAsia" w:hAnsiTheme="minorHAnsi" w:cstheme="minorBidi"/>
          <w:sz w:val="22"/>
          <w:szCs w:val="22"/>
          <w:lang w:val="en-US"/>
        </w:rPr>
      </w:pPr>
      <w:del w:id="836" w:author="Thorsten Lohmar" w:date="2022-02-23T13:10:00Z">
        <w:r w:rsidDel="00F53C1B">
          <w:delText>5.4.1.1</w:delText>
        </w:r>
        <w:r w:rsidDel="00F53C1B">
          <w:rPr>
            <w:rFonts w:asciiTheme="minorHAnsi" w:eastAsiaTheme="minorEastAsia" w:hAnsiTheme="minorHAnsi" w:cstheme="minorBidi"/>
            <w:sz w:val="22"/>
            <w:szCs w:val="22"/>
            <w:lang w:val="en-US"/>
          </w:rPr>
          <w:tab/>
        </w:r>
        <w:r w:rsidDel="00F53C1B">
          <w:delText>General</w:delText>
        </w:r>
        <w:r w:rsidDel="00F53C1B">
          <w:tab/>
          <w:delText>61</w:delText>
        </w:r>
      </w:del>
    </w:p>
    <w:p w14:paraId="0C290588" w14:textId="54315A2D" w:rsidR="00D524D3" w:rsidDel="00F53C1B" w:rsidRDefault="00D524D3">
      <w:pPr>
        <w:pStyle w:val="TOC4"/>
        <w:rPr>
          <w:del w:id="837" w:author="Thorsten Lohmar" w:date="2022-02-23T13:10:00Z"/>
          <w:rFonts w:asciiTheme="minorHAnsi" w:eastAsiaTheme="minorEastAsia" w:hAnsiTheme="minorHAnsi" w:cstheme="minorBidi"/>
          <w:sz w:val="22"/>
          <w:szCs w:val="22"/>
          <w:lang w:val="en-US"/>
        </w:rPr>
      </w:pPr>
      <w:del w:id="838" w:author="Thorsten Lohmar" w:date="2022-02-23T13:10:00Z">
        <w:r w:rsidDel="00F53C1B">
          <w:delText>5.4.1.2</w:delText>
        </w:r>
        <w:r w:rsidDel="00F53C1B">
          <w:rPr>
            <w:rFonts w:asciiTheme="minorHAnsi" w:eastAsiaTheme="minorEastAsia" w:hAnsiTheme="minorHAnsi" w:cstheme="minorBidi"/>
            <w:sz w:val="22"/>
            <w:szCs w:val="22"/>
            <w:lang w:val="en-US"/>
          </w:rPr>
          <w:tab/>
        </w:r>
        <w:r w:rsidDel="00F53C1B">
          <w:delText>Performance Considerations for HTTP/3 over 5G Networks</w:delText>
        </w:r>
        <w:r w:rsidDel="00F53C1B">
          <w:tab/>
          <w:delText>62</w:delText>
        </w:r>
      </w:del>
    </w:p>
    <w:p w14:paraId="1CC5EBCE" w14:textId="6438E2BA" w:rsidR="00D524D3" w:rsidDel="00F53C1B" w:rsidRDefault="00D524D3">
      <w:pPr>
        <w:pStyle w:val="TOC4"/>
        <w:rPr>
          <w:del w:id="839" w:author="Thorsten Lohmar" w:date="2022-02-23T13:10:00Z"/>
          <w:rFonts w:asciiTheme="minorHAnsi" w:eastAsiaTheme="minorEastAsia" w:hAnsiTheme="minorHAnsi" w:cstheme="minorBidi"/>
          <w:sz w:val="22"/>
          <w:szCs w:val="22"/>
          <w:lang w:val="en-US"/>
        </w:rPr>
      </w:pPr>
      <w:del w:id="840" w:author="Thorsten Lohmar" w:date="2022-02-23T13:10:00Z">
        <w:r w:rsidDel="00F53C1B">
          <w:delText>5.4.1.3</w:delText>
        </w:r>
        <w:r w:rsidDel="00F53C1B">
          <w:rPr>
            <w:rFonts w:asciiTheme="minorHAnsi" w:eastAsiaTheme="minorEastAsia" w:hAnsiTheme="minorHAnsi" w:cstheme="minorBidi"/>
            <w:sz w:val="22"/>
            <w:szCs w:val="22"/>
            <w:lang w:val="en-US"/>
          </w:rPr>
          <w:tab/>
        </w:r>
        <w:r w:rsidDel="00F53C1B">
          <w:delText>Performance Considerations for IETF QUIC over 5G networks</w:delText>
        </w:r>
        <w:r w:rsidDel="00F53C1B">
          <w:tab/>
          <w:delText>63</w:delText>
        </w:r>
      </w:del>
    </w:p>
    <w:p w14:paraId="6FF3F68E" w14:textId="5F1807C5" w:rsidR="00D524D3" w:rsidDel="00F53C1B" w:rsidRDefault="00D524D3">
      <w:pPr>
        <w:pStyle w:val="TOC4"/>
        <w:rPr>
          <w:del w:id="841" w:author="Thorsten Lohmar" w:date="2022-02-23T13:10:00Z"/>
          <w:rFonts w:asciiTheme="minorHAnsi" w:eastAsiaTheme="minorEastAsia" w:hAnsiTheme="minorHAnsi" w:cstheme="minorBidi"/>
          <w:sz w:val="22"/>
          <w:szCs w:val="22"/>
          <w:lang w:val="en-US"/>
        </w:rPr>
      </w:pPr>
      <w:del w:id="842" w:author="Thorsten Lohmar" w:date="2022-02-23T13:10:00Z">
        <w:r w:rsidDel="00F53C1B">
          <w:delText>5.4.1.4</w:delText>
        </w:r>
        <w:r w:rsidDel="00F53C1B">
          <w:rPr>
            <w:rFonts w:asciiTheme="minorHAnsi" w:eastAsiaTheme="minorEastAsia" w:hAnsiTheme="minorHAnsi" w:cstheme="minorBidi"/>
            <w:sz w:val="22"/>
            <w:szCs w:val="22"/>
            <w:lang w:val="en-US"/>
          </w:rPr>
          <w:tab/>
        </w:r>
        <w:r w:rsidDel="00F53C1B">
          <w:delText>Management Considerations for HTTP/3 in 5G networks</w:delText>
        </w:r>
        <w:r w:rsidDel="00F53C1B">
          <w:tab/>
          <w:delText>63</w:delText>
        </w:r>
      </w:del>
    </w:p>
    <w:p w14:paraId="7D4692AE" w14:textId="21A5A642" w:rsidR="00D524D3" w:rsidDel="00F53C1B" w:rsidRDefault="00D524D3">
      <w:pPr>
        <w:pStyle w:val="TOC4"/>
        <w:rPr>
          <w:del w:id="843" w:author="Thorsten Lohmar" w:date="2022-02-23T13:10:00Z"/>
          <w:rFonts w:asciiTheme="minorHAnsi" w:eastAsiaTheme="minorEastAsia" w:hAnsiTheme="minorHAnsi" w:cstheme="minorBidi"/>
          <w:sz w:val="22"/>
          <w:szCs w:val="22"/>
          <w:lang w:val="en-US"/>
        </w:rPr>
      </w:pPr>
      <w:del w:id="844" w:author="Thorsten Lohmar" w:date="2022-02-23T13:10:00Z">
        <w:r w:rsidDel="00F53C1B">
          <w:delText>5.4.1.5</w:delText>
        </w:r>
        <w:r w:rsidDel="00F53C1B">
          <w:rPr>
            <w:rFonts w:asciiTheme="minorHAnsi" w:eastAsiaTheme="minorEastAsia" w:hAnsiTheme="minorHAnsi" w:cstheme="minorBidi"/>
            <w:sz w:val="22"/>
            <w:szCs w:val="22"/>
            <w:lang w:val="en-US"/>
          </w:rPr>
          <w:tab/>
        </w:r>
        <w:r w:rsidDel="00F53C1B">
          <w:delText>HTTP/3 client operation with an HTTP/3 server</w:delText>
        </w:r>
        <w:r w:rsidDel="00F53C1B">
          <w:tab/>
          <w:delText>63</w:delText>
        </w:r>
      </w:del>
    </w:p>
    <w:p w14:paraId="17760909" w14:textId="7977C716" w:rsidR="00D524D3" w:rsidDel="00F53C1B" w:rsidRDefault="00D524D3">
      <w:pPr>
        <w:pStyle w:val="TOC4"/>
        <w:rPr>
          <w:del w:id="845" w:author="Thorsten Lohmar" w:date="2022-02-23T13:10:00Z"/>
          <w:rFonts w:asciiTheme="minorHAnsi" w:eastAsiaTheme="minorEastAsia" w:hAnsiTheme="minorHAnsi" w:cstheme="minorBidi"/>
          <w:sz w:val="22"/>
          <w:szCs w:val="22"/>
          <w:lang w:val="en-US"/>
        </w:rPr>
      </w:pPr>
      <w:del w:id="846" w:author="Thorsten Lohmar" w:date="2022-02-23T13:10:00Z">
        <w:r w:rsidDel="00F53C1B">
          <w:delText>5.4.1.6</w:delText>
        </w:r>
        <w:r w:rsidDel="00F53C1B">
          <w:rPr>
            <w:rFonts w:asciiTheme="minorHAnsi" w:eastAsiaTheme="minorEastAsia" w:hAnsiTheme="minorHAnsi" w:cstheme="minorBidi"/>
            <w:sz w:val="22"/>
            <w:szCs w:val="22"/>
            <w:lang w:val="en-US"/>
          </w:rPr>
          <w:tab/>
        </w:r>
        <w:r w:rsidDel="00F53C1B">
          <w:delText>QLOG metrics reporting for HTTP/3 and QUIC</w:delText>
        </w:r>
        <w:r w:rsidDel="00F53C1B">
          <w:tab/>
          <w:delText>64</w:delText>
        </w:r>
      </w:del>
    </w:p>
    <w:p w14:paraId="2645606F" w14:textId="2EADC336" w:rsidR="00D524D3" w:rsidDel="00F53C1B" w:rsidRDefault="00D524D3">
      <w:pPr>
        <w:pStyle w:val="TOC3"/>
        <w:rPr>
          <w:del w:id="847" w:author="Thorsten Lohmar" w:date="2022-02-23T13:10:00Z"/>
          <w:rFonts w:asciiTheme="minorHAnsi" w:eastAsiaTheme="minorEastAsia" w:hAnsiTheme="minorHAnsi" w:cstheme="minorBidi"/>
          <w:sz w:val="22"/>
          <w:szCs w:val="22"/>
          <w:lang w:val="en-US"/>
        </w:rPr>
      </w:pPr>
      <w:del w:id="848" w:author="Thorsten Lohmar" w:date="2022-02-23T13:10:00Z">
        <w:r w:rsidDel="00F53C1B">
          <w:delText>5.4.2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64</w:delText>
        </w:r>
      </w:del>
    </w:p>
    <w:p w14:paraId="4E9144B6" w14:textId="40FD9DB0" w:rsidR="00D524D3" w:rsidDel="00F53C1B" w:rsidRDefault="00D524D3">
      <w:pPr>
        <w:pStyle w:val="TOC4"/>
        <w:rPr>
          <w:del w:id="849" w:author="Thorsten Lohmar" w:date="2022-02-23T13:10:00Z"/>
          <w:rFonts w:asciiTheme="minorHAnsi" w:eastAsiaTheme="minorEastAsia" w:hAnsiTheme="minorHAnsi" w:cstheme="minorBidi"/>
          <w:sz w:val="22"/>
          <w:szCs w:val="22"/>
          <w:lang w:val="en-US"/>
        </w:rPr>
      </w:pPr>
      <w:del w:id="850" w:author="Thorsten Lohmar" w:date="2022-02-23T13:10:00Z">
        <w:r w:rsidDel="00F53C1B">
          <w:delText>5.4.2.1</w:delText>
        </w:r>
        <w:r w:rsidDel="00F53C1B">
          <w:rPr>
            <w:rFonts w:asciiTheme="minorHAnsi" w:eastAsiaTheme="minorEastAsia" w:hAnsiTheme="minorHAnsi" w:cstheme="minorBidi"/>
            <w:sz w:val="22"/>
            <w:szCs w:val="22"/>
            <w:lang w:val="en-US"/>
          </w:rPr>
          <w:tab/>
        </w:r>
        <w:r w:rsidDel="00F53C1B">
          <w:delText>General</w:delText>
        </w:r>
        <w:r w:rsidDel="00F53C1B">
          <w:tab/>
          <w:delText>64</w:delText>
        </w:r>
      </w:del>
    </w:p>
    <w:p w14:paraId="3605D169" w14:textId="7FC2B57C" w:rsidR="00D524D3" w:rsidDel="00F53C1B" w:rsidRDefault="00D524D3">
      <w:pPr>
        <w:pStyle w:val="TOC4"/>
        <w:rPr>
          <w:del w:id="851" w:author="Thorsten Lohmar" w:date="2022-02-23T13:10:00Z"/>
          <w:rFonts w:asciiTheme="minorHAnsi" w:eastAsiaTheme="minorEastAsia" w:hAnsiTheme="minorHAnsi" w:cstheme="minorBidi"/>
          <w:sz w:val="22"/>
          <w:szCs w:val="22"/>
          <w:lang w:val="en-US"/>
        </w:rPr>
      </w:pPr>
      <w:del w:id="852" w:author="Thorsten Lohmar" w:date="2022-02-23T13:10:00Z">
        <w:r w:rsidDel="00F53C1B">
          <w:delText>5.4.2.2</w:delText>
        </w:r>
        <w:r w:rsidDel="00F53C1B">
          <w:rPr>
            <w:rFonts w:asciiTheme="minorHAnsi" w:eastAsiaTheme="minorEastAsia" w:hAnsiTheme="minorHAnsi" w:cstheme="minorBidi"/>
            <w:sz w:val="22"/>
            <w:szCs w:val="22"/>
            <w:lang w:val="en-US"/>
          </w:rPr>
          <w:tab/>
        </w:r>
        <w:r w:rsidDel="00F53C1B">
          <w:delText>HTTP/3 collaboration for downlink media streaming</w:delText>
        </w:r>
        <w:r w:rsidDel="00F53C1B">
          <w:tab/>
          <w:delText>65</w:delText>
        </w:r>
      </w:del>
    </w:p>
    <w:p w14:paraId="183F7413" w14:textId="6EACDFA7" w:rsidR="00D524D3" w:rsidDel="00F53C1B" w:rsidRDefault="00D524D3">
      <w:pPr>
        <w:pStyle w:val="TOC4"/>
        <w:rPr>
          <w:del w:id="853" w:author="Thorsten Lohmar" w:date="2022-02-23T13:10:00Z"/>
          <w:rFonts w:asciiTheme="minorHAnsi" w:eastAsiaTheme="minorEastAsia" w:hAnsiTheme="minorHAnsi" w:cstheme="minorBidi"/>
          <w:sz w:val="22"/>
          <w:szCs w:val="22"/>
          <w:lang w:val="en-US"/>
        </w:rPr>
      </w:pPr>
      <w:del w:id="854" w:author="Thorsten Lohmar" w:date="2022-02-23T13:10:00Z">
        <w:r w:rsidDel="00F53C1B">
          <w:delText>5.4.2.3</w:delText>
        </w:r>
        <w:r w:rsidDel="00F53C1B">
          <w:rPr>
            <w:rFonts w:asciiTheme="minorHAnsi" w:eastAsiaTheme="minorEastAsia" w:hAnsiTheme="minorHAnsi" w:cstheme="minorBidi"/>
            <w:sz w:val="22"/>
            <w:szCs w:val="22"/>
            <w:lang w:val="en-US"/>
          </w:rPr>
          <w:tab/>
        </w:r>
        <w:r w:rsidDel="00F53C1B">
          <w:delText>Collaboration for uplink media streaming using HTTP/3</w:delText>
        </w:r>
        <w:r w:rsidDel="00F53C1B">
          <w:tab/>
          <w:delText>65</w:delText>
        </w:r>
      </w:del>
    </w:p>
    <w:p w14:paraId="5554C8F4" w14:textId="33991E60" w:rsidR="00D524D3" w:rsidDel="00F53C1B" w:rsidRDefault="00D524D3">
      <w:pPr>
        <w:pStyle w:val="TOC3"/>
        <w:rPr>
          <w:del w:id="855" w:author="Thorsten Lohmar" w:date="2022-02-23T13:10:00Z"/>
          <w:rFonts w:asciiTheme="minorHAnsi" w:eastAsiaTheme="minorEastAsia" w:hAnsiTheme="minorHAnsi" w:cstheme="minorBidi"/>
          <w:sz w:val="22"/>
          <w:szCs w:val="22"/>
          <w:lang w:val="en-US"/>
        </w:rPr>
      </w:pPr>
      <w:del w:id="856" w:author="Thorsten Lohmar" w:date="2022-02-23T13:10:00Z">
        <w:r w:rsidDel="00F53C1B">
          <w:delText>5.4.3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65</w:delText>
        </w:r>
      </w:del>
    </w:p>
    <w:p w14:paraId="30AE207E" w14:textId="0CC35F4E" w:rsidR="00D524D3" w:rsidDel="00F53C1B" w:rsidRDefault="00D524D3">
      <w:pPr>
        <w:pStyle w:val="TOC4"/>
        <w:rPr>
          <w:del w:id="857" w:author="Thorsten Lohmar" w:date="2022-02-23T13:10:00Z"/>
          <w:rFonts w:asciiTheme="minorHAnsi" w:eastAsiaTheme="minorEastAsia" w:hAnsiTheme="minorHAnsi" w:cstheme="minorBidi"/>
          <w:sz w:val="22"/>
          <w:szCs w:val="22"/>
          <w:lang w:val="en-US"/>
        </w:rPr>
      </w:pPr>
      <w:del w:id="858" w:author="Thorsten Lohmar" w:date="2022-02-23T13:10:00Z">
        <w:r w:rsidDel="00F53C1B">
          <w:delText>5.4.3.1</w:delText>
        </w:r>
        <w:r w:rsidDel="00F53C1B">
          <w:rPr>
            <w:rFonts w:asciiTheme="minorHAnsi" w:eastAsiaTheme="minorEastAsia" w:hAnsiTheme="minorHAnsi" w:cstheme="minorBidi"/>
            <w:sz w:val="22"/>
            <w:szCs w:val="22"/>
            <w:lang w:val="en-US"/>
          </w:rPr>
          <w:tab/>
        </w:r>
        <w:r w:rsidDel="00F53C1B">
          <w:delText>General</w:delText>
        </w:r>
        <w:r w:rsidDel="00F53C1B">
          <w:tab/>
          <w:delText>65</w:delText>
        </w:r>
      </w:del>
    </w:p>
    <w:p w14:paraId="2321522C" w14:textId="65A8CFC0" w:rsidR="00D524D3" w:rsidDel="00F53C1B" w:rsidRDefault="00D524D3">
      <w:pPr>
        <w:pStyle w:val="TOC4"/>
        <w:rPr>
          <w:del w:id="859" w:author="Thorsten Lohmar" w:date="2022-02-23T13:10:00Z"/>
          <w:rFonts w:asciiTheme="minorHAnsi" w:eastAsiaTheme="minorEastAsia" w:hAnsiTheme="minorHAnsi" w:cstheme="minorBidi"/>
          <w:sz w:val="22"/>
          <w:szCs w:val="22"/>
          <w:lang w:val="en-US"/>
        </w:rPr>
      </w:pPr>
      <w:del w:id="860" w:author="Thorsten Lohmar" w:date="2022-02-23T13:10:00Z">
        <w:r w:rsidDel="00F53C1B">
          <w:delText>5.4.3.2</w:delText>
        </w:r>
        <w:r w:rsidDel="00F53C1B">
          <w:rPr>
            <w:rFonts w:asciiTheme="minorHAnsi" w:eastAsiaTheme="minorEastAsia" w:hAnsiTheme="minorHAnsi" w:cstheme="minorBidi"/>
            <w:sz w:val="22"/>
            <w:szCs w:val="22"/>
            <w:lang w:val="en-US"/>
          </w:rPr>
          <w:tab/>
        </w:r>
        <w:r w:rsidDel="00F53C1B">
          <w:delText>HTTP/3 deployment in downlink media streaming</w:delText>
        </w:r>
        <w:r w:rsidDel="00F53C1B">
          <w:tab/>
          <w:delText>66</w:delText>
        </w:r>
      </w:del>
    </w:p>
    <w:p w14:paraId="505A3800" w14:textId="5FE3A4D7" w:rsidR="00D524D3" w:rsidDel="00F53C1B" w:rsidRDefault="00D524D3">
      <w:pPr>
        <w:pStyle w:val="TOC4"/>
        <w:rPr>
          <w:del w:id="861" w:author="Thorsten Lohmar" w:date="2022-02-23T13:10:00Z"/>
          <w:rFonts w:asciiTheme="minorHAnsi" w:eastAsiaTheme="minorEastAsia" w:hAnsiTheme="minorHAnsi" w:cstheme="minorBidi"/>
          <w:sz w:val="22"/>
          <w:szCs w:val="22"/>
          <w:lang w:val="en-US"/>
        </w:rPr>
      </w:pPr>
      <w:del w:id="862" w:author="Thorsten Lohmar" w:date="2022-02-23T13:10:00Z">
        <w:r w:rsidDel="00F53C1B">
          <w:delText>5.4.3.3</w:delText>
        </w:r>
        <w:r w:rsidDel="00F53C1B">
          <w:rPr>
            <w:rFonts w:asciiTheme="minorHAnsi" w:eastAsiaTheme="minorEastAsia" w:hAnsiTheme="minorHAnsi" w:cstheme="minorBidi"/>
            <w:sz w:val="22"/>
            <w:szCs w:val="22"/>
            <w:lang w:val="en-US"/>
          </w:rPr>
          <w:tab/>
        </w:r>
        <w:r w:rsidDel="00F53C1B">
          <w:delText>HTTP/3 deployment in uplink media streaming</w:delText>
        </w:r>
        <w:r w:rsidDel="00F53C1B">
          <w:tab/>
          <w:delText>66</w:delText>
        </w:r>
      </w:del>
    </w:p>
    <w:p w14:paraId="302345EC" w14:textId="4478FA2A" w:rsidR="00D524D3" w:rsidDel="00F53C1B" w:rsidRDefault="00D524D3">
      <w:pPr>
        <w:pStyle w:val="TOC3"/>
        <w:rPr>
          <w:del w:id="863" w:author="Thorsten Lohmar" w:date="2022-02-23T13:10:00Z"/>
          <w:rFonts w:asciiTheme="minorHAnsi" w:eastAsiaTheme="minorEastAsia" w:hAnsiTheme="minorHAnsi" w:cstheme="minorBidi"/>
          <w:sz w:val="22"/>
          <w:szCs w:val="22"/>
          <w:lang w:val="en-US"/>
        </w:rPr>
      </w:pPr>
      <w:del w:id="864" w:author="Thorsten Lohmar" w:date="2022-02-23T13:10:00Z">
        <w:r w:rsidDel="00F53C1B">
          <w:delText>5.4.4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67</w:delText>
        </w:r>
      </w:del>
    </w:p>
    <w:p w14:paraId="543E341E" w14:textId="48D152F7" w:rsidR="00D524D3" w:rsidDel="00F53C1B" w:rsidRDefault="00D524D3">
      <w:pPr>
        <w:pStyle w:val="TOC4"/>
        <w:rPr>
          <w:del w:id="865" w:author="Thorsten Lohmar" w:date="2022-02-23T13:10:00Z"/>
          <w:rFonts w:asciiTheme="minorHAnsi" w:eastAsiaTheme="minorEastAsia" w:hAnsiTheme="minorHAnsi" w:cstheme="minorBidi"/>
          <w:sz w:val="22"/>
          <w:szCs w:val="22"/>
          <w:lang w:val="en-US"/>
        </w:rPr>
      </w:pPr>
      <w:del w:id="866" w:author="Thorsten Lohmar" w:date="2022-02-23T13:10:00Z">
        <w:r w:rsidDel="00F53C1B">
          <w:delText>5.4.4.1</w:delText>
        </w:r>
        <w:r w:rsidDel="00F53C1B">
          <w:rPr>
            <w:rFonts w:asciiTheme="minorHAnsi" w:eastAsiaTheme="minorEastAsia" w:hAnsiTheme="minorHAnsi" w:cstheme="minorBidi"/>
            <w:sz w:val="22"/>
            <w:szCs w:val="22"/>
            <w:lang w:val="en-US"/>
          </w:rPr>
          <w:tab/>
        </w:r>
        <w:r w:rsidDel="00F53C1B">
          <w:delText>General</w:delText>
        </w:r>
        <w:r w:rsidDel="00F53C1B">
          <w:tab/>
          <w:delText>67</w:delText>
        </w:r>
      </w:del>
    </w:p>
    <w:p w14:paraId="71624461" w14:textId="2E25E9DA" w:rsidR="00D524D3" w:rsidDel="00F53C1B" w:rsidRDefault="00D524D3">
      <w:pPr>
        <w:pStyle w:val="TOC3"/>
        <w:rPr>
          <w:del w:id="867" w:author="Thorsten Lohmar" w:date="2022-02-23T13:10:00Z"/>
          <w:rFonts w:asciiTheme="minorHAnsi" w:eastAsiaTheme="minorEastAsia" w:hAnsiTheme="minorHAnsi" w:cstheme="minorBidi"/>
          <w:sz w:val="22"/>
          <w:szCs w:val="22"/>
          <w:lang w:val="en-US"/>
        </w:rPr>
      </w:pPr>
      <w:del w:id="868" w:author="Thorsten Lohmar" w:date="2022-02-23T13:10:00Z">
        <w:r w:rsidDel="00F53C1B">
          <w:delText>5.4.5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67</w:delText>
        </w:r>
      </w:del>
    </w:p>
    <w:p w14:paraId="61E62324" w14:textId="49819AF7" w:rsidR="00D524D3" w:rsidDel="00F53C1B" w:rsidRDefault="00D524D3">
      <w:pPr>
        <w:pStyle w:val="TOC4"/>
        <w:rPr>
          <w:del w:id="869" w:author="Thorsten Lohmar" w:date="2022-02-23T13:10:00Z"/>
          <w:rFonts w:asciiTheme="minorHAnsi" w:eastAsiaTheme="minorEastAsia" w:hAnsiTheme="minorHAnsi" w:cstheme="minorBidi"/>
          <w:sz w:val="22"/>
          <w:szCs w:val="22"/>
          <w:lang w:val="en-US"/>
        </w:rPr>
      </w:pPr>
      <w:del w:id="870" w:author="Thorsten Lohmar" w:date="2022-02-23T13:10:00Z">
        <w:r w:rsidDel="00F53C1B">
          <w:delText>5.4.5.1</w:delText>
        </w:r>
        <w:r w:rsidDel="00F53C1B">
          <w:rPr>
            <w:rFonts w:asciiTheme="minorHAnsi" w:eastAsiaTheme="minorEastAsia" w:hAnsiTheme="minorHAnsi" w:cstheme="minorBidi"/>
            <w:sz w:val="22"/>
            <w:szCs w:val="22"/>
            <w:lang w:val="en-US"/>
          </w:rPr>
          <w:tab/>
        </w:r>
        <w:r w:rsidDel="00F53C1B">
          <w:delText>Introduction</w:delText>
        </w:r>
        <w:r w:rsidDel="00F53C1B">
          <w:tab/>
          <w:delText>67</w:delText>
        </w:r>
      </w:del>
    </w:p>
    <w:p w14:paraId="54DEF71D" w14:textId="3CF3D4AE" w:rsidR="00D524D3" w:rsidDel="00F53C1B" w:rsidRDefault="00D524D3">
      <w:pPr>
        <w:pStyle w:val="TOC4"/>
        <w:rPr>
          <w:del w:id="871" w:author="Thorsten Lohmar" w:date="2022-02-23T13:10:00Z"/>
          <w:rFonts w:asciiTheme="minorHAnsi" w:eastAsiaTheme="minorEastAsia" w:hAnsiTheme="minorHAnsi" w:cstheme="minorBidi"/>
          <w:sz w:val="22"/>
          <w:szCs w:val="22"/>
          <w:lang w:val="en-US"/>
        </w:rPr>
      </w:pPr>
      <w:del w:id="872" w:author="Thorsten Lohmar" w:date="2022-02-23T13:10:00Z">
        <w:r w:rsidDel="00F53C1B">
          <w:delText>5.4.5.2</w:delText>
        </w:r>
        <w:r w:rsidDel="00F53C1B">
          <w:rPr>
            <w:rFonts w:asciiTheme="minorHAnsi" w:eastAsiaTheme="minorEastAsia" w:hAnsiTheme="minorHAnsi" w:cstheme="minorBidi"/>
            <w:sz w:val="22"/>
            <w:szCs w:val="22"/>
            <w:lang w:val="en-US"/>
          </w:rPr>
          <w:tab/>
        </w:r>
        <w:r w:rsidDel="00F53C1B">
          <w:delText>Streaming Protocols taking advantage of HTTP/3 capabilities</w:delText>
        </w:r>
        <w:r w:rsidDel="00F53C1B">
          <w:tab/>
          <w:delText>67</w:delText>
        </w:r>
      </w:del>
    </w:p>
    <w:p w14:paraId="08BB07FA" w14:textId="38669AC7" w:rsidR="00D524D3" w:rsidDel="00F53C1B" w:rsidRDefault="00D524D3">
      <w:pPr>
        <w:pStyle w:val="TOC4"/>
        <w:rPr>
          <w:del w:id="873" w:author="Thorsten Lohmar" w:date="2022-02-23T13:10:00Z"/>
          <w:rFonts w:asciiTheme="minorHAnsi" w:eastAsiaTheme="minorEastAsia" w:hAnsiTheme="minorHAnsi" w:cstheme="minorBidi"/>
          <w:sz w:val="22"/>
          <w:szCs w:val="22"/>
          <w:lang w:val="en-US"/>
        </w:rPr>
      </w:pPr>
      <w:del w:id="874" w:author="Thorsten Lohmar" w:date="2022-02-23T13:10:00Z">
        <w:r w:rsidDel="00F53C1B">
          <w:delText>5.4.5.3</w:delText>
        </w:r>
        <w:r w:rsidDel="00F53C1B">
          <w:rPr>
            <w:rFonts w:asciiTheme="minorHAnsi" w:eastAsiaTheme="minorEastAsia" w:hAnsiTheme="minorHAnsi" w:cstheme="minorBidi"/>
            <w:sz w:val="22"/>
            <w:szCs w:val="22"/>
            <w:lang w:val="en-US"/>
          </w:rPr>
          <w:tab/>
        </w:r>
        <w:r w:rsidDel="00F53C1B">
          <w:delText>3GPP-specific impediments to HTTP/3 deployment</w:delText>
        </w:r>
        <w:r w:rsidDel="00F53C1B">
          <w:tab/>
          <w:delText>67</w:delText>
        </w:r>
      </w:del>
    </w:p>
    <w:p w14:paraId="0A2DBFA4" w14:textId="0C964826" w:rsidR="00D524D3" w:rsidDel="00F53C1B" w:rsidRDefault="00D524D3">
      <w:pPr>
        <w:pStyle w:val="TOC4"/>
        <w:rPr>
          <w:del w:id="875" w:author="Thorsten Lohmar" w:date="2022-02-23T13:10:00Z"/>
          <w:rFonts w:asciiTheme="minorHAnsi" w:eastAsiaTheme="minorEastAsia" w:hAnsiTheme="minorHAnsi" w:cstheme="minorBidi"/>
          <w:sz w:val="22"/>
          <w:szCs w:val="22"/>
          <w:lang w:val="en-US"/>
        </w:rPr>
      </w:pPr>
      <w:del w:id="876" w:author="Thorsten Lohmar" w:date="2022-02-23T13:10:00Z">
        <w:r w:rsidDel="00F53C1B">
          <w:delText>5.4.5.4</w:delText>
        </w:r>
        <w:r w:rsidDel="00F53C1B">
          <w:rPr>
            <w:rFonts w:asciiTheme="minorHAnsi" w:eastAsiaTheme="minorEastAsia" w:hAnsiTheme="minorHAnsi" w:cstheme="minorBidi"/>
            <w:sz w:val="22"/>
            <w:szCs w:val="22"/>
            <w:lang w:val="en-US"/>
          </w:rPr>
          <w:tab/>
        </w:r>
        <w:r w:rsidDel="00F53C1B">
          <w:delText>Adaptive Streaming clients operating on top of HTTP/3 capabilities</w:delText>
        </w:r>
        <w:r w:rsidDel="00F53C1B">
          <w:tab/>
          <w:delText>68</w:delText>
        </w:r>
      </w:del>
    </w:p>
    <w:p w14:paraId="181DA470" w14:textId="049A5AF6" w:rsidR="00D524D3" w:rsidDel="00F53C1B" w:rsidRDefault="00D524D3">
      <w:pPr>
        <w:pStyle w:val="TOC4"/>
        <w:rPr>
          <w:del w:id="877" w:author="Thorsten Lohmar" w:date="2022-02-23T13:10:00Z"/>
          <w:rFonts w:asciiTheme="minorHAnsi" w:eastAsiaTheme="minorEastAsia" w:hAnsiTheme="minorHAnsi" w:cstheme="minorBidi"/>
          <w:sz w:val="22"/>
          <w:szCs w:val="22"/>
          <w:lang w:val="en-US"/>
        </w:rPr>
      </w:pPr>
      <w:del w:id="878" w:author="Thorsten Lohmar" w:date="2022-02-23T13:10:00Z">
        <w:r w:rsidDel="00F53C1B">
          <w:delText>5.4.5.5</w:delText>
        </w:r>
        <w:r w:rsidDel="00F53C1B">
          <w:rPr>
            <w:rFonts w:asciiTheme="minorHAnsi" w:eastAsiaTheme="minorEastAsia" w:hAnsiTheme="minorHAnsi" w:cstheme="minorBidi"/>
            <w:sz w:val="22"/>
            <w:szCs w:val="22"/>
            <w:lang w:val="en-US"/>
          </w:rPr>
          <w:tab/>
        </w:r>
        <w:r w:rsidDel="00F53C1B">
          <w:delText>5GMS Operation taking advantage of HTTP/3 capabilities</w:delText>
        </w:r>
        <w:r w:rsidDel="00F53C1B">
          <w:tab/>
          <w:delText>68</w:delText>
        </w:r>
      </w:del>
    </w:p>
    <w:p w14:paraId="443A1675" w14:textId="147870A2" w:rsidR="00D524D3" w:rsidDel="00F53C1B" w:rsidRDefault="00D524D3">
      <w:pPr>
        <w:pStyle w:val="TOC3"/>
        <w:rPr>
          <w:del w:id="879" w:author="Thorsten Lohmar" w:date="2022-02-23T13:10:00Z"/>
          <w:rFonts w:asciiTheme="minorHAnsi" w:eastAsiaTheme="minorEastAsia" w:hAnsiTheme="minorHAnsi" w:cstheme="minorBidi"/>
          <w:sz w:val="22"/>
          <w:szCs w:val="22"/>
          <w:lang w:val="en-US"/>
        </w:rPr>
      </w:pPr>
      <w:del w:id="880" w:author="Thorsten Lohmar" w:date="2022-02-23T13:10:00Z">
        <w:r w:rsidDel="00F53C1B">
          <w:delText>5.4.6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68</w:delText>
        </w:r>
      </w:del>
    </w:p>
    <w:p w14:paraId="037C6212" w14:textId="0085D975" w:rsidR="00D524D3" w:rsidDel="00F53C1B" w:rsidRDefault="00D524D3">
      <w:pPr>
        <w:pStyle w:val="TOC4"/>
        <w:rPr>
          <w:del w:id="881" w:author="Thorsten Lohmar" w:date="2022-02-23T13:10:00Z"/>
          <w:rFonts w:asciiTheme="minorHAnsi" w:eastAsiaTheme="minorEastAsia" w:hAnsiTheme="minorHAnsi" w:cstheme="minorBidi"/>
          <w:sz w:val="22"/>
          <w:szCs w:val="22"/>
          <w:lang w:val="en-US"/>
        </w:rPr>
      </w:pPr>
      <w:del w:id="882" w:author="Thorsten Lohmar" w:date="2022-02-23T13:10:00Z">
        <w:r w:rsidDel="00F53C1B">
          <w:delText>5.4.6.1</w:delText>
        </w:r>
        <w:r w:rsidDel="00F53C1B">
          <w:rPr>
            <w:rFonts w:asciiTheme="minorHAnsi" w:eastAsiaTheme="minorEastAsia" w:hAnsiTheme="minorHAnsi" w:cstheme="minorBidi"/>
            <w:sz w:val="22"/>
            <w:szCs w:val="22"/>
            <w:lang w:val="en-US"/>
          </w:rPr>
          <w:tab/>
        </w:r>
        <w:r w:rsidDel="00F53C1B">
          <w:delText>Metrics reporting using QLOG events</w:delText>
        </w:r>
        <w:r w:rsidDel="00F53C1B">
          <w:tab/>
          <w:delText>68</w:delText>
        </w:r>
      </w:del>
    </w:p>
    <w:p w14:paraId="55CAFEAA" w14:textId="327B1159" w:rsidR="00D524D3" w:rsidDel="00F53C1B" w:rsidRDefault="00D524D3">
      <w:pPr>
        <w:pStyle w:val="TOC2"/>
        <w:rPr>
          <w:del w:id="883" w:author="Thorsten Lohmar" w:date="2022-02-23T13:10:00Z"/>
          <w:rFonts w:asciiTheme="minorHAnsi" w:eastAsiaTheme="minorEastAsia" w:hAnsiTheme="minorHAnsi" w:cstheme="minorBidi"/>
          <w:sz w:val="22"/>
          <w:szCs w:val="22"/>
          <w:lang w:val="en-US"/>
        </w:rPr>
      </w:pPr>
      <w:del w:id="884" w:author="Thorsten Lohmar" w:date="2022-02-23T13:10:00Z">
        <w:r w:rsidDel="00F53C1B">
          <w:delText>5.5</w:delText>
        </w:r>
        <w:r w:rsidDel="00F53C1B">
          <w:rPr>
            <w:rFonts w:asciiTheme="minorHAnsi" w:eastAsiaTheme="minorEastAsia" w:hAnsiTheme="minorHAnsi" w:cstheme="minorBidi"/>
            <w:sz w:val="22"/>
            <w:szCs w:val="22"/>
            <w:lang w:val="en-US"/>
          </w:rPr>
          <w:tab/>
        </w:r>
        <w:r w:rsidDel="00F53C1B">
          <w:delText>Uplink media streaming</w:delText>
        </w:r>
        <w:r w:rsidDel="00F53C1B">
          <w:tab/>
          <w:delText>69</w:delText>
        </w:r>
      </w:del>
    </w:p>
    <w:p w14:paraId="6798AD73" w14:textId="4EF3EE4C" w:rsidR="00D524D3" w:rsidDel="00F53C1B" w:rsidRDefault="00D524D3">
      <w:pPr>
        <w:pStyle w:val="TOC3"/>
        <w:rPr>
          <w:del w:id="885" w:author="Thorsten Lohmar" w:date="2022-02-23T13:10:00Z"/>
          <w:rFonts w:asciiTheme="minorHAnsi" w:eastAsiaTheme="minorEastAsia" w:hAnsiTheme="minorHAnsi" w:cstheme="minorBidi"/>
          <w:sz w:val="22"/>
          <w:szCs w:val="22"/>
          <w:lang w:val="en-US"/>
        </w:rPr>
      </w:pPr>
      <w:del w:id="886" w:author="Thorsten Lohmar" w:date="2022-02-23T13:10:00Z">
        <w:r w:rsidDel="00F53C1B">
          <w:delText>5.5.1</w:delText>
        </w:r>
        <w:r w:rsidDel="00F53C1B">
          <w:rPr>
            <w:rFonts w:asciiTheme="minorHAnsi" w:eastAsiaTheme="minorEastAsia" w:hAnsiTheme="minorHAnsi" w:cstheme="minorBidi"/>
            <w:sz w:val="22"/>
            <w:szCs w:val="22"/>
            <w:lang w:val="en-US"/>
          </w:rPr>
          <w:tab/>
        </w:r>
        <w:r w:rsidDel="00F53C1B">
          <w:delText>Description</w:delText>
        </w:r>
        <w:r w:rsidDel="00F53C1B">
          <w:tab/>
          <w:delText>69</w:delText>
        </w:r>
      </w:del>
    </w:p>
    <w:p w14:paraId="674311FB" w14:textId="00B8FA0F" w:rsidR="00D524D3" w:rsidDel="00F53C1B" w:rsidRDefault="00D524D3">
      <w:pPr>
        <w:pStyle w:val="TOC4"/>
        <w:rPr>
          <w:del w:id="887" w:author="Thorsten Lohmar" w:date="2022-02-23T13:10:00Z"/>
          <w:rFonts w:asciiTheme="minorHAnsi" w:eastAsiaTheme="minorEastAsia" w:hAnsiTheme="minorHAnsi" w:cstheme="minorBidi"/>
          <w:sz w:val="22"/>
          <w:szCs w:val="22"/>
          <w:lang w:val="en-US"/>
        </w:rPr>
      </w:pPr>
      <w:del w:id="888" w:author="Thorsten Lohmar" w:date="2022-02-23T13:10:00Z">
        <w:r w:rsidDel="00F53C1B">
          <w:delText>5.5.1.1</w:delText>
        </w:r>
        <w:r w:rsidDel="00F53C1B">
          <w:rPr>
            <w:rFonts w:asciiTheme="minorHAnsi" w:eastAsiaTheme="minorEastAsia" w:hAnsiTheme="minorHAnsi" w:cstheme="minorBidi"/>
            <w:sz w:val="22"/>
            <w:szCs w:val="22"/>
            <w:lang w:val="en-US"/>
          </w:rPr>
          <w:tab/>
        </w:r>
        <w:r w:rsidDel="00F53C1B">
          <w:delText>Overview</w:delText>
        </w:r>
        <w:r w:rsidDel="00F53C1B">
          <w:tab/>
          <w:delText>69</w:delText>
        </w:r>
      </w:del>
    </w:p>
    <w:p w14:paraId="1315B808" w14:textId="21F4522B" w:rsidR="00D524D3" w:rsidDel="00F53C1B" w:rsidRDefault="00D524D3">
      <w:pPr>
        <w:pStyle w:val="TOC4"/>
        <w:rPr>
          <w:del w:id="889" w:author="Thorsten Lohmar" w:date="2022-02-23T13:10:00Z"/>
          <w:rFonts w:asciiTheme="minorHAnsi" w:eastAsiaTheme="minorEastAsia" w:hAnsiTheme="minorHAnsi" w:cstheme="minorBidi"/>
          <w:sz w:val="22"/>
          <w:szCs w:val="22"/>
          <w:lang w:val="en-US"/>
        </w:rPr>
      </w:pPr>
      <w:del w:id="890" w:author="Thorsten Lohmar" w:date="2022-02-23T13:10:00Z">
        <w:r w:rsidDel="00F53C1B">
          <w:delText>5.5.1.2</w:delText>
        </w:r>
        <w:r w:rsidDel="00F53C1B">
          <w:rPr>
            <w:rFonts w:asciiTheme="minorHAnsi" w:eastAsiaTheme="minorEastAsia" w:hAnsiTheme="minorHAnsi" w:cstheme="minorBidi"/>
            <w:sz w:val="22"/>
            <w:szCs w:val="22"/>
            <w:lang w:val="en-US"/>
          </w:rPr>
          <w:tab/>
        </w:r>
        <w:r w:rsidDel="00F53C1B">
          <w:delText>Gap analysis of TS 26.501</w:delText>
        </w:r>
        <w:r w:rsidDel="00F53C1B">
          <w:tab/>
          <w:delText>69</w:delText>
        </w:r>
      </w:del>
    </w:p>
    <w:p w14:paraId="4341C952" w14:textId="7785AE55" w:rsidR="00D524D3" w:rsidDel="00F53C1B" w:rsidRDefault="00D524D3">
      <w:pPr>
        <w:pStyle w:val="TOC4"/>
        <w:rPr>
          <w:del w:id="891" w:author="Thorsten Lohmar" w:date="2022-02-23T13:10:00Z"/>
          <w:rFonts w:asciiTheme="minorHAnsi" w:eastAsiaTheme="minorEastAsia" w:hAnsiTheme="minorHAnsi" w:cstheme="minorBidi"/>
          <w:sz w:val="22"/>
          <w:szCs w:val="22"/>
          <w:lang w:val="en-US"/>
        </w:rPr>
      </w:pPr>
      <w:del w:id="892" w:author="Thorsten Lohmar" w:date="2022-02-23T13:10:00Z">
        <w:r w:rsidDel="00F53C1B">
          <w:delText>5.5.1.3</w:delText>
        </w:r>
        <w:r w:rsidDel="00F53C1B">
          <w:rPr>
            <w:rFonts w:asciiTheme="minorHAnsi" w:eastAsiaTheme="minorEastAsia" w:hAnsiTheme="minorHAnsi" w:cstheme="minorBidi"/>
            <w:sz w:val="22"/>
            <w:szCs w:val="22"/>
            <w:lang w:val="en-US"/>
          </w:rPr>
          <w:tab/>
        </w:r>
        <w:r w:rsidDel="00F53C1B">
          <w:delText>Gap analysis of TS 26.512</w:delText>
        </w:r>
        <w:r w:rsidDel="00F53C1B">
          <w:tab/>
          <w:delText>70</w:delText>
        </w:r>
      </w:del>
    </w:p>
    <w:p w14:paraId="4DD53464" w14:textId="28C5BE3D" w:rsidR="00D524D3" w:rsidDel="00F53C1B" w:rsidRDefault="00D524D3">
      <w:pPr>
        <w:pStyle w:val="TOC4"/>
        <w:rPr>
          <w:del w:id="893" w:author="Thorsten Lohmar" w:date="2022-02-23T13:10:00Z"/>
          <w:rFonts w:asciiTheme="minorHAnsi" w:eastAsiaTheme="minorEastAsia" w:hAnsiTheme="minorHAnsi" w:cstheme="minorBidi"/>
          <w:sz w:val="22"/>
          <w:szCs w:val="22"/>
          <w:lang w:val="en-US"/>
        </w:rPr>
      </w:pPr>
      <w:del w:id="894" w:author="Thorsten Lohmar" w:date="2022-02-23T13:10:00Z">
        <w:r w:rsidDel="00F53C1B">
          <w:delText>5.5.1.4</w:delText>
        </w:r>
        <w:r w:rsidDel="00F53C1B">
          <w:rPr>
            <w:rFonts w:asciiTheme="minorHAnsi" w:eastAsiaTheme="minorEastAsia" w:hAnsiTheme="minorHAnsi" w:cstheme="minorBidi"/>
            <w:sz w:val="22"/>
            <w:szCs w:val="22"/>
            <w:lang w:val="en-US"/>
          </w:rPr>
          <w:tab/>
        </w:r>
        <w:r w:rsidDel="00F53C1B">
          <w:delText>Gap analysis between TS 26.238 (FLUS) and TS 26.512 (5G Media Streaming)</w:delText>
        </w:r>
        <w:r w:rsidDel="00F53C1B">
          <w:tab/>
          <w:delText>70</w:delText>
        </w:r>
      </w:del>
    </w:p>
    <w:p w14:paraId="0747C5DC" w14:textId="3E2CB19A" w:rsidR="00D524D3" w:rsidDel="00F53C1B" w:rsidRDefault="00D524D3">
      <w:pPr>
        <w:pStyle w:val="TOC3"/>
        <w:rPr>
          <w:del w:id="895" w:author="Thorsten Lohmar" w:date="2022-02-23T13:10:00Z"/>
          <w:rFonts w:asciiTheme="minorHAnsi" w:eastAsiaTheme="minorEastAsia" w:hAnsiTheme="minorHAnsi" w:cstheme="minorBidi"/>
          <w:sz w:val="22"/>
          <w:szCs w:val="22"/>
          <w:lang w:val="en-US"/>
        </w:rPr>
      </w:pPr>
      <w:del w:id="896" w:author="Thorsten Lohmar" w:date="2022-02-23T13:10:00Z">
        <w:r w:rsidDel="00F53C1B">
          <w:delText>5.5.2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71</w:delText>
        </w:r>
      </w:del>
    </w:p>
    <w:p w14:paraId="677E411E" w14:textId="5DDAC720" w:rsidR="00D524D3" w:rsidDel="00F53C1B" w:rsidRDefault="00D524D3">
      <w:pPr>
        <w:pStyle w:val="TOC4"/>
        <w:rPr>
          <w:del w:id="897" w:author="Thorsten Lohmar" w:date="2022-02-23T13:10:00Z"/>
          <w:rFonts w:asciiTheme="minorHAnsi" w:eastAsiaTheme="minorEastAsia" w:hAnsiTheme="minorHAnsi" w:cstheme="minorBidi"/>
          <w:sz w:val="22"/>
          <w:szCs w:val="22"/>
          <w:lang w:val="en-US"/>
        </w:rPr>
      </w:pPr>
      <w:del w:id="898" w:author="Thorsten Lohmar" w:date="2022-02-23T13:10:00Z">
        <w:r w:rsidDel="00F53C1B">
          <w:delText>5.5.2.1</w:delText>
        </w:r>
        <w:r w:rsidDel="00F53C1B">
          <w:rPr>
            <w:rFonts w:asciiTheme="minorHAnsi" w:eastAsiaTheme="minorEastAsia" w:hAnsiTheme="minorHAnsi" w:cstheme="minorBidi"/>
            <w:sz w:val="22"/>
            <w:szCs w:val="22"/>
            <w:lang w:val="en-US"/>
          </w:rPr>
          <w:tab/>
        </w:r>
        <w:r w:rsidDel="00F53C1B">
          <w:delText>Overview</w:delText>
        </w:r>
        <w:r w:rsidDel="00F53C1B">
          <w:tab/>
          <w:delText>71</w:delText>
        </w:r>
      </w:del>
    </w:p>
    <w:p w14:paraId="7194FE94" w14:textId="5F5CD6C6" w:rsidR="00D524D3" w:rsidDel="00F53C1B" w:rsidRDefault="00D524D3">
      <w:pPr>
        <w:pStyle w:val="TOC4"/>
        <w:rPr>
          <w:del w:id="899" w:author="Thorsten Lohmar" w:date="2022-02-23T13:10:00Z"/>
          <w:rFonts w:asciiTheme="minorHAnsi" w:eastAsiaTheme="minorEastAsia" w:hAnsiTheme="minorHAnsi" w:cstheme="minorBidi"/>
          <w:sz w:val="22"/>
          <w:szCs w:val="22"/>
          <w:lang w:val="en-US"/>
        </w:rPr>
      </w:pPr>
      <w:del w:id="900" w:author="Thorsten Lohmar" w:date="2022-02-23T13:10:00Z">
        <w:r w:rsidRPr="00481101" w:rsidDel="00F53C1B">
          <w:rPr>
            <w:rFonts w:eastAsia="Batang"/>
          </w:rPr>
          <w:delText>5.5.2.2</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1</w:delText>
        </w:r>
        <w:r w:rsidDel="00F53C1B">
          <w:tab/>
          <w:delText>71</w:delText>
        </w:r>
      </w:del>
    </w:p>
    <w:p w14:paraId="7BF75611" w14:textId="729100B3" w:rsidR="00D524D3" w:rsidDel="00F53C1B" w:rsidRDefault="00D524D3">
      <w:pPr>
        <w:pStyle w:val="TOC4"/>
        <w:rPr>
          <w:del w:id="901" w:author="Thorsten Lohmar" w:date="2022-02-23T13:10:00Z"/>
          <w:rFonts w:asciiTheme="minorHAnsi" w:eastAsiaTheme="minorEastAsia" w:hAnsiTheme="minorHAnsi" w:cstheme="minorBidi"/>
          <w:sz w:val="22"/>
          <w:szCs w:val="22"/>
          <w:lang w:val="en-US"/>
        </w:rPr>
      </w:pPr>
      <w:del w:id="902" w:author="Thorsten Lohmar" w:date="2022-02-23T13:10:00Z">
        <w:r w:rsidRPr="00481101" w:rsidDel="00F53C1B">
          <w:rPr>
            <w:rFonts w:eastAsia="Batang"/>
          </w:rPr>
          <w:delText>5.5.2.3</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2</w:delText>
        </w:r>
        <w:r w:rsidDel="00F53C1B">
          <w:tab/>
          <w:delText>72</w:delText>
        </w:r>
      </w:del>
    </w:p>
    <w:p w14:paraId="5AADD65E" w14:textId="27629CB2" w:rsidR="00D524D3" w:rsidDel="00F53C1B" w:rsidRDefault="00D524D3">
      <w:pPr>
        <w:pStyle w:val="TOC4"/>
        <w:rPr>
          <w:del w:id="903" w:author="Thorsten Lohmar" w:date="2022-02-23T13:10:00Z"/>
          <w:rFonts w:asciiTheme="minorHAnsi" w:eastAsiaTheme="minorEastAsia" w:hAnsiTheme="minorHAnsi" w:cstheme="minorBidi"/>
          <w:sz w:val="22"/>
          <w:szCs w:val="22"/>
          <w:lang w:val="en-US"/>
        </w:rPr>
      </w:pPr>
      <w:del w:id="904" w:author="Thorsten Lohmar" w:date="2022-02-23T13:10:00Z">
        <w:r w:rsidRPr="00481101" w:rsidDel="00F53C1B">
          <w:rPr>
            <w:rFonts w:eastAsia="Batang"/>
          </w:rPr>
          <w:delText>5.5.2.4</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3</w:delText>
        </w:r>
        <w:r w:rsidDel="00F53C1B">
          <w:tab/>
          <w:delText>72</w:delText>
        </w:r>
      </w:del>
    </w:p>
    <w:p w14:paraId="5A05A84B" w14:textId="37B9A61D" w:rsidR="00D524D3" w:rsidDel="00F53C1B" w:rsidRDefault="00D524D3">
      <w:pPr>
        <w:pStyle w:val="TOC4"/>
        <w:rPr>
          <w:del w:id="905" w:author="Thorsten Lohmar" w:date="2022-02-23T13:10:00Z"/>
          <w:rFonts w:asciiTheme="minorHAnsi" w:eastAsiaTheme="minorEastAsia" w:hAnsiTheme="minorHAnsi" w:cstheme="minorBidi"/>
          <w:sz w:val="22"/>
          <w:szCs w:val="22"/>
          <w:lang w:val="en-US"/>
        </w:rPr>
      </w:pPr>
      <w:del w:id="906" w:author="Thorsten Lohmar" w:date="2022-02-23T13:10:00Z">
        <w:r w:rsidRPr="00481101" w:rsidDel="00F53C1B">
          <w:rPr>
            <w:rFonts w:eastAsia="Batang"/>
          </w:rPr>
          <w:delText>5.5.2.5</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4</w:delText>
        </w:r>
        <w:r w:rsidDel="00F53C1B">
          <w:tab/>
          <w:delText>73</w:delText>
        </w:r>
      </w:del>
    </w:p>
    <w:p w14:paraId="26161E6A" w14:textId="37860053" w:rsidR="00D524D3" w:rsidDel="00F53C1B" w:rsidRDefault="00D524D3">
      <w:pPr>
        <w:pStyle w:val="TOC4"/>
        <w:rPr>
          <w:del w:id="907" w:author="Thorsten Lohmar" w:date="2022-02-23T13:10:00Z"/>
          <w:rFonts w:asciiTheme="minorHAnsi" w:eastAsiaTheme="minorEastAsia" w:hAnsiTheme="minorHAnsi" w:cstheme="minorBidi"/>
          <w:sz w:val="22"/>
          <w:szCs w:val="22"/>
          <w:lang w:val="en-US"/>
        </w:rPr>
      </w:pPr>
      <w:del w:id="908" w:author="Thorsten Lohmar" w:date="2022-02-23T13:10:00Z">
        <w:r w:rsidRPr="00481101" w:rsidDel="00F53C1B">
          <w:rPr>
            <w:rFonts w:eastAsia="Batang"/>
          </w:rPr>
          <w:delText>5.5.2.6</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5</w:delText>
        </w:r>
        <w:r w:rsidDel="00F53C1B">
          <w:tab/>
          <w:delText>73</w:delText>
        </w:r>
      </w:del>
    </w:p>
    <w:p w14:paraId="399981D4" w14:textId="308A0FA3" w:rsidR="00D524D3" w:rsidDel="00F53C1B" w:rsidRDefault="00D524D3">
      <w:pPr>
        <w:pStyle w:val="TOC4"/>
        <w:rPr>
          <w:del w:id="909" w:author="Thorsten Lohmar" w:date="2022-02-23T13:10:00Z"/>
          <w:rFonts w:asciiTheme="minorHAnsi" w:eastAsiaTheme="minorEastAsia" w:hAnsiTheme="minorHAnsi" w:cstheme="minorBidi"/>
          <w:sz w:val="22"/>
          <w:szCs w:val="22"/>
          <w:lang w:val="en-US"/>
        </w:rPr>
      </w:pPr>
      <w:del w:id="910" w:author="Thorsten Lohmar" w:date="2022-02-23T13:10:00Z">
        <w:r w:rsidRPr="00481101" w:rsidDel="00F53C1B">
          <w:rPr>
            <w:rFonts w:eastAsia="Batang"/>
          </w:rPr>
          <w:delText>5.5.2.7</w:delText>
        </w:r>
        <w:r w:rsidDel="00F53C1B">
          <w:rPr>
            <w:rFonts w:asciiTheme="minorHAnsi" w:eastAsiaTheme="minorEastAsia" w:hAnsiTheme="minorHAnsi" w:cstheme="minorBidi"/>
            <w:sz w:val="22"/>
            <w:szCs w:val="22"/>
            <w:lang w:val="en-US"/>
          </w:rPr>
          <w:tab/>
        </w:r>
        <w:r w:rsidRPr="00481101" w:rsidDel="00F53C1B">
          <w:rPr>
            <w:rFonts w:eastAsia="Batang"/>
          </w:rPr>
          <w:delText>Collaboration Scenario 6</w:delText>
        </w:r>
        <w:r w:rsidDel="00F53C1B">
          <w:tab/>
          <w:delText>74</w:delText>
        </w:r>
      </w:del>
    </w:p>
    <w:p w14:paraId="51167A21" w14:textId="227A42BF" w:rsidR="00D524D3" w:rsidDel="00F53C1B" w:rsidRDefault="00D524D3">
      <w:pPr>
        <w:pStyle w:val="TOC3"/>
        <w:rPr>
          <w:del w:id="911" w:author="Thorsten Lohmar" w:date="2022-02-23T13:10:00Z"/>
          <w:rFonts w:asciiTheme="minorHAnsi" w:eastAsiaTheme="minorEastAsia" w:hAnsiTheme="minorHAnsi" w:cstheme="minorBidi"/>
          <w:sz w:val="22"/>
          <w:szCs w:val="22"/>
          <w:lang w:val="en-US"/>
        </w:rPr>
      </w:pPr>
      <w:del w:id="912" w:author="Thorsten Lohmar" w:date="2022-02-23T13:10:00Z">
        <w:r w:rsidDel="00F53C1B">
          <w:delText>5.5.3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74</w:delText>
        </w:r>
      </w:del>
    </w:p>
    <w:p w14:paraId="66583534" w14:textId="29F848AB" w:rsidR="00D524D3" w:rsidDel="00F53C1B" w:rsidRDefault="00D524D3">
      <w:pPr>
        <w:pStyle w:val="TOC3"/>
        <w:rPr>
          <w:del w:id="913" w:author="Thorsten Lohmar" w:date="2022-02-23T13:10:00Z"/>
          <w:rFonts w:asciiTheme="minorHAnsi" w:eastAsiaTheme="minorEastAsia" w:hAnsiTheme="minorHAnsi" w:cstheme="minorBidi"/>
          <w:sz w:val="22"/>
          <w:szCs w:val="22"/>
          <w:lang w:val="en-US"/>
        </w:rPr>
      </w:pPr>
      <w:del w:id="914" w:author="Thorsten Lohmar" w:date="2022-02-23T13:10:00Z">
        <w:r w:rsidDel="00F53C1B">
          <w:delText>5.5.4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75</w:delText>
        </w:r>
      </w:del>
    </w:p>
    <w:p w14:paraId="60FDF756" w14:textId="0D68CF2C" w:rsidR="00D524D3" w:rsidDel="00F53C1B" w:rsidRDefault="00D524D3">
      <w:pPr>
        <w:pStyle w:val="TOC4"/>
        <w:rPr>
          <w:del w:id="915" w:author="Thorsten Lohmar" w:date="2022-02-23T13:10:00Z"/>
          <w:rFonts w:asciiTheme="minorHAnsi" w:eastAsiaTheme="minorEastAsia" w:hAnsiTheme="minorHAnsi" w:cstheme="minorBidi"/>
          <w:sz w:val="22"/>
          <w:szCs w:val="22"/>
          <w:lang w:val="en-US"/>
        </w:rPr>
      </w:pPr>
      <w:del w:id="916" w:author="Thorsten Lohmar" w:date="2022-02-23T13:10:00Z">
        <w:r w:rsidDel="00F53C1B">
          <w:delText>5.5.4.1</w:delText>
        </w:r>
        <w:r w:rsidDel="00F53C1B">
          <w:rPr>
            <w:rFonts w:asciiTheme="minorHAnsi" w:eastAsiaTheme="minorEastAsia" w:hAnsiTheme="minorHAnsi" w:cstheme="minorBidi"/>
            <w:sz w:val="22"/>
            <w:szCs w:val="22"/>
            <w:lang w:val="en-US"/>
          </w:rPr>
          <w:tab/>
        </w:r>
        <w:r w:rsidDel="00F53C1B">
          <w:delText>Collaboration scenario 1 call flow</w:delText>
        </w:r>
        <w:r w:rsidDel="00F53C1B">
          <w:tab/>
          <w:delText>75</w:delText>
        </w:r>
      </w:del>
    </w:p>
    <w:p w14:paraId="0A068A38" w14:textId="40E9C5BA" w:rsidR="00D524D3" w:rsidDel="00F53C1B" w:rsidRDefault="00D524D3">
      <w:pPr>
        <w:pStyle w:val="TOC4"/>
        <w:rPr>
          <w:del w:id="917" w:author="Thorsten Lohmar" w:date="2022-02-23T13:10:00Z"/>
          <w:rFonts w:asciiTheme="minorHAnsi" w:eastAsiaTheme="minorEastAsia" w:hAnsiTheme="minorHAnsi" w:cstheme="minorBidi"/>
          <w:sz w:val="22"/>
          <w:szCs w:val="22"/>
          <w:lang w:val="en-US"/>
        </w:rPr>
      </w:pPr>
      <w:del w:id="918" w:author="Thorsten Lohmar" w:date="2022-02-23T13:10:00Z">
        <w:r w:rsidDel="00F53C1B">
          <w:delText>5.5.4.2</w:delText>
        </w:r>
        <w:r w:rsidDel="00F53C1B">
          <w:rPr>
            <w:rFonts w:asciiTheme="minorHAnsi" w:eastAsiaTheme="minorEastAsia" w:hAnsiTheme="minorHAnsi" w:cstheme="minorBidi"/>
            <w:sz w:val="22"/>
            <w:szCs w:val="22"/>
            <w:lang w:val="en-US"/>
          </w:rPr>
          <w:tab/>
        </w:r>
        <w:r w:rsidDel="00F53C1B">
          <w:delText>Collaboration scenario 2 call flow</w:delText>
        </w:r>
        <w:r w:rsidDel="00F53C1B">
          <w:tab/>
          <w:delText>76</w:delText>
        </w:r>
      </w:del>
    </w:p>
    <w:p w14:paraId="37F13001" w14:textId="27CD40F0" w:rsidR="00D524D3" w:rsidDel="00F53C1B" w:rsidRDefault="00D524D3">
      <w:pPr>
        <w:pStyle w:val="TOC4"/>
        <w:rPr>
          <w:del w:id="919" w:author="Thorsten Lohmar" w:date="2022-02-23T13:10:00Z"/>
          <w:rFonts w:asciiTheme="minorHAnsi" w:eastAsiaTheme="minorEastAsia" w:hAnsiTheme="minorHAnsi" w:cstheme="minorBidi"/>
          <w:sz w:val="22"/>
          <w:szCs w:val="22"/>
          <w:lang w:val="en-US"/>
        </w:rPr>
      </w:pPr>
      <w:del w:id="920" w:author="Thorsten Lohmar" w:date="2022-02-23T13:10:00Z">
        <w:r w:rsidDel="00F53C1B">
          <w:delText>5.5.4.3</w:delText>
        </w:r>
        <w:r w:rsidDel="00F53C1B">
          <w:rPr>
            <w:rFonts w:asciiTheme="minorHAnsi" w:eastAsiaTheme="minorEastAsia" w:hAnsiTheme="minorHAnsi" w:cstheme="minorBidi"/>
            <w:sz w:val="22"/>
            <w:szCs w:val="22"/>
            <w:lang w:val="en-US"/>
          </w:rPr>
          <w:tab/>
        </w:r>
        <w:r w:rsidDel="00F53C1B">
          <w:delText>Collaboration scenario 3 call flow</w:delText>
        </w:r>
        <w:r w:rsidDel="00F53C1B">
          <w:tab/>
          <w:delText>77</w:delText>
        </w:r>
      </w:del>
    </w:p>
    <w:p w14:paraId="3ACB6FE7" w14:textId="7ABA3A77" w:rsidR="00D524D3" w:rsidDel="00F53C1B" w:rsidRDefault="00D524D3">
      <w:pPr>
        <w:pStyle w:val="TOC4"/>
        <w:rPr>
          <w:del w:id="921" w:author="Thorsten Lohmar" w:date="2022-02-23T13:10:00Z"/>
          <w:rFonts w:asciiTheme="minorHAnsi" w:eastAsiaTheme="minorEastAsia" w:hAnsiTheme="minorHAnsi" w:cstheme="minorBidi"/>
          <w:sz w:val="22"/>
          <w:szCs w:val="22"/>
          <w:lang w:val="en-US"/>
        </w:rPr>
      </w:pPr>
      <w:del w:id="922" w:author="Thorsten Lohmar" w:date="2022-02-23T13:10:00Z">
        <w:r w:rsidDel="00F53C1B">
          <w:delText>5.5.4.4</w:delText>
        </w:r>
        <w:r w:rsidDel="00F53C1B">
          <w:rPr>
            <w:rFonts w:asciiTheme="minorHAnsi" w:eastAsiaTheme="minorEastAsia" w:hAnsiTheme="minorHAnsi" w:cstheme="minorBidi"/>
            <w:sz w:val="22"/>
            <w:szCs w:val="22"/>
            <w:lang w:val="en-US"/>
          </w:rPr>
          <w:tab/>
        </w:r>
        <w:r w:rsidDel="00F53C1B">
          <w:delText>Collaboration scenario 4 call flow</w:delText>
        </w:r>
        <w:r w:rsidDel="00F53C1B">
          <w:tab/>
          <w:delText>79</w:delText>
        </w:r>
      </w:del>
    </w:p>
    <w:p w14:paraId="2990CD15" w14:textId="4C788981" w:rsidR="00D524D3" w:rsidDel="00F53C1B" w:rsidRDefault="00D524D3">
      <w:pPr>
        <w:pStyle w:val="TOC4"/>
        <w:rPr>
          <w:del w:id="923" w:author="Thorsten Lohmar" w:date="2022-02-23T13:10:00Z"/>
          <w:rFonts w:asciiTheme="minorHAnsi" w:eastAsiaTheme="minorEastAsia" w:hAnsiTheme="minorHAnsi" w:cstheme="minorBidi"/>
          <w:sz w:val="22"/>
          <w:szCs w:val="22"/>
          <w:lang w:val="en-US"/>
        </w:rPr>
      </w:pPr>
      <w:del w:id="924" w:author="Thorsten Lohmar" w:date="2022-02-23T13:10:00Z">
        <w:r w:rsidDel="00F53C1B">
          <w:delText>5.5.4.5</w:delText>
        </w:r>
        <w:r w:rsidDel="00F53C1B">
          <w:rPr>
            <w:rFonts w:asciiTheme="minorHAnsi" w:eastAsiaTheme="minorEastAsia" w:hAnsiTheme="minorHAnsi" w:cstheme="minorBidi"/>
            <w:sz w:val="22"/>
            <w:szCs w:val="22"/>
            <w:lang w:val="en-US"/>
          </w:rPr>
          <w:tab/>
        </w:r>
        <w:r w:rsidDel="00F53C1B">
          <w:delText>Collaboration scenario 5 call flow</w:delText>
        </w:r>
        <w:r w:rsidDel="00F53C1B">
          <w:tab/>
          <w:delText>81</w:delText>
        </w:r>
      </w:del>
    </w:p>
    <w:p w14:paraId="33186224" w14:textId="7F969EBA" w:rsidR="00D524D3" w:rsidDel="00F53C1B" w:rsidRDefault="00D524D3">
      <w:pPr>
        <w:pStyle w:val="TOC4"/>
        <w:rPr>
          <w:del w:id="925" w:author="Thorsten Lohmar" w:date="2022-02-23T13:10:00Z"/>
          <w:rFonts w:asciiTheme="minorHAnsi" w:eastAsiaTheme="minorEastAsia" w:hAnsiTheme="minorHAnsi" w:cstheme="minorBidi"/>
          <w:sz w:val="22"/>
          <w:szCs w:val="22"/>
          <w:lang w:val="en-US"/>
        </w:rPr>
      </w:pPr>
      <w:del w:id="926" w:author="Thorsten Lohmar" w:date="2022-02-23T13:10:00Z">
        <w:r w:rsidDel="00F53C1B">
          <w:delText>5.5.4.6</w:delText>
        </w:r>
        <w:r w:rsidDel="00F53C1B">
          <w:rPr>
            <w:rFonts w:asciiTheme="minorHAnsi" w:eastAsiaTheme="minorEastAsia" w:hAnsiTheme="minorHAnsi" w:cstheme="minorBidi"/>
            <w:sz w:val="22"/>
            <w:szCs w:val="22"/>
            <w:lang w:val="en-US"/>
          </w:rPr>
          <w:tab/>
        </w:r>
        <w:r w:rsidDel="00F53C1B">
          <w:delText>Collaboration scenario 6 call flow</w:delText>
        </w:r>
        <w:r w:rsidDel="00F53C1B">
          <w:tab/>
          <w:delText>82</w:delText>
        </w:r>
      </w:del>
    </w:p>
    <w:p w14:paraId="4979CBCE" w14:textId="2DDF881D" w:rsidR="00D524D3" w:rsidDel="00F53C1B" w:rsidRDefault="00D524D3">
      <w:pPr>
        <w:pStyle w:val="TOC3"/>
        <w:rPr>
          <w:del w:id="927" w:author="Thorsten Lohmar" w:date="2022-02-23T13:10:00Z"/>
          <w:rFonts w:asciiTheme="minorHAnsi" w:eastAsiaTheme="minorEastAsia" w:hAnsiTheme="minorHAnsi" w:cstheme="minorBidi"/>
          <w:sz w:val="22"/>
          <w:szCs w:val="22"/>
          <w:lang w:val="en-US"/>
        </w:rPr>
      </w:pPr>
      <w:del w:id="928" w:author="Thorsten Lohmar" w:date="2022-02-23T13:10:00Z">
        <w:r w:rsidDel="00F53C1B">
          <w:delText>5.5.5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82</w:delText>
        </w:r>
      </w:del>
    </w:p>
    <w:p w14:paraId="608C77AC" w14:textId="1F8D4D0E" w:rsidR="00D524D3" w:rsidDel="00F53C1B" w:rsidRDefault="00D524D3">
      <w:pPr>
        <w:pStyle w:val="TOC4"/>
        <w:rPr>
          <w:del w:id="929" w:author="Thorsten Lohmar" w:date="2022-02-23T13:10:00Z"/>
          <w:rFonts w:asciiTheme="minorHAnsi" w:eastAsiaTheme="minorEastAsia" w:hAnsiTheme="minorHAnsi" w:cstheme="minorBidi"/>
          <w:sz w:val="22"/>
          <w:szCs w:val="22"/>
          <w:lang w:val="en-US"/>
        </w:rPr>
      </w:pPr>
      <w:del w:id="930" w:author="Thorsten Lohmar" w:date="2022-02-23T13:10:00Z">
        <w:r w:rsidDel="00F53C1B">
          <w:delText>5.5.5.1</w:delText>
        </w:r>
        <w:r w:rsidDel="00F53C1B">
          <w:rPr>
            <w:rFonts w:asciiTheme="minorHAnsi" w:eastAsiaTheme="minorEastAsia" w:hAnsiTheme="minorHAnsi" w:cstheme="minorBidi"/>
            <w:sz w:val="22"/>
            <w:szCs w:val="22"/>
            <w:lang w:val="en-US"/>
          </w:rPr>
          <w:tab/>
        </w:r>
        <w:r w:rsidDel="00F53C1B">
          <w:delText>Potential open issues in 5G Media Streaming stage 3</w:delText>
        </w:r>
        <w:r w:rsidDel="00F53C1B">
          <w:tab/>
          <w:delText>82</w:delText>
        </w:r>
      </w:del>
    </w:p>
    <w:p w14:paraId="07D7F986" w14:textId="620D83F8" w:rsidR="00D524D3" w:rsidDel="00F53C1B" w:rsidRDefault="00D524D3">
      <w:pPr>
        <w:pStyle w:val="TOC4"/>
        <w:rPr>
          <w:del w:id="931" w:author="Thorsten Lohmar" w:date="2022-02-23T13:10:00Z"/>
          <w:rFonts w:asciiTheme="minorHAnsi" w:eastAsiaTheme="minorEastAsia" w:hAnsiTheme="minorHAnsi" w:cstheme="minorBidi"/>
          <w:sz w:val="22"/>
          <w:szCs w:val="22"/>
          <w:lang w:val="en-US"/>
        </w:rPr>
      </w:pPr>
      <w:del w:id="932" w:author="Thorsten Lohmar" w:date="2022-02-23T13:10:00Z">
        <w:r w:rsidDel="00F53C1B">
          <w:delText>5.5.5.2</w:delText>
        </w:r>
        <w:r w:rsidDel="00F53C1B">
          <w:rPr>
            <w:rFonts w:asciiTheme="minorHAnsi" w:eastAsiaTheme="minorEastAsia" w:hAnsiTheme="minorHAnsi" w:cstheme="minorBidi"/>
            <w:sz w:val="22"/>
            <w:szCs w:val="22"/>
            <w:lang w:val="en-US"/>
          </w:rPr>
          <w:tab/>
        </w:r>
        <w:r w:rsidDel="00F53C1B">
          <w:delText>Potential open issues compared with FLUS</w:delText>
        </w:r>
        <w:r w:rsidDel="00F53C1B">
          <w:tab/>
          <w:delText>83</w:delText>
        </w:r>
      </w:del>
    </w:p>
    <w:p w14:paraId="038C3CB6" w14:textId="5E091ACC" w:rsidR="00D524D3" w:rsidDel="00F53C1B" w:rsidRDefault="00D524D3">
      <w:pPr>
        <w:pStyle w:val="TOC5"/>
        <w:rPr>
          <w:del w:id="933" w:author="Thorsten Lohmar" w:date="2022-02-23T13:10:00Z"/>
          <w:rFonts w:asciiTheme="minorHAnsi" w:eastAsiaTheme="minorEastAsia" w:hAnsiTheme="minorHAnsi" w:cstheme="minorBidi"/>
          <w:sz w:val="22"/>
          <w:szCs w:val="22"/>
          <w:lang w:val="en-US"/>
        </w:rPr>
      </w:pPr>
      <w:del w:id="934" w:author="Thorsten Lohmar" w:date="2022-02-23T13:10:00Z">
        <w:r w:rsidDel="00F53C1B">
          <w:delText>5.5.5.2.1</w:delText>
        </w:r>
        <w:r w:rsidDel="00F53C1B">
          <w:rPr>
            <w:rFonts w:asciiTheme="minorHAnsi" w:eastAsiaTheme="minorEastAsia" w:hAnsiTheme="minorHAnsi" w:cstheme="minorBidi"/>
            <w:sz w:val="22"/>
            <w:szCs w:val="22"/>
            <w:lang w:val="en-US"/>
          </w:rPr>
          <w:tab/>
        </w:r>
        <w:r w:rsidDel="00F53C1B">
          <w:delText>General</w:delText>
        </w:r>
        <w:r w:rsidDel="00F53C1B">
          <w:tab/>
          <w:delText>83</w:delText>
        </w:r>
      </w:del>
    </w:p>
    <w:p w14:paraId="3601B9FB" w14:textId="01B28F1F" w:rsidR="00D524D3" w:rsidDel="00F53C1B" w:rsidRDefault="00D524D3">
      <w:pPr>
        <w:pStyle w:val="TOC5"/>
        <w:rPr>
          <w:del w:id="935" w:author="Thorsten Lohmar" w:date="2022-02-23T13:10:00Z"/>
          <w:rFonts w:asciiTheme="minorHAnsi" w:eastAsiaTheme="minorEastAsia" w:hAnsiTheme="minorHAnsi" w:cstheme="minorBidi"/>
          <w:sz w:val="22"/>
          <w:szCs w:val="22"/>
          <w:lang w:val="en-US"/>
        </w:rPr>
      </w:pPr>
      <w:del w:id="936" w:author="Thorsten Lohmar" w:date="2022-02-23T13:10:00Z">
        <w:r w:rsidDel="00F53C1B">
          <w:delText>5.5.5.2.2</w:delText>
        </w:r>
        <w:r w:rsidDel="00F53C1B">
          <w:rPr>
            <w:rFonts w:asciiTheme="minorHAnsi" w:eastAsiaTheme="minorEastAsia" w:hAnsiTheme="minorHAnsi" w:cstheme="minorBidi"/>
            <w:sz w:val="22"/>
            <w:szCs w:val="22"/>
            <w:lang w:val="en-US"/>
          </w:rPr>
          <w:tab/>
        </w:r>
        <w:r w:rsidDel="00F53C1B">
          <w:delText>Discussion 1</w:delText>
        </w:r>
        <w:r w:rsidDel="00F53C1B">
          <w:tab/>
          <w:delText>83</w:delText>
        </w:r>
      </w:del>
    </w:p>
    <w:p w14:paraId="7B489DEF" w14:textId="603D5660" w:rsidR="00D524D3" w:rsidDel="00F53C1B" w:rsidRDefault="00D524D3">
      <w:pPr>
        <w:pStyle w:val="TOC5"/>
        <w:rPr>
          <w:del w:id="937" w:author="Thorsten Lohmar" w:date="2022-02-23T13:10:00Z"/>
          <w:rFonts w:asciiTheme="minorHAnsi" w:eastAsiaTheme="minorEastAsia" w:hAnsiTheme="minorHAnsi" w:cstheme="minorBidi"/>
          <w:sz w:val="22"/>
          <w:szCs w:val="22"/>
          <w:lang w:val="en-US"/>
        </w:rPr>
      </w:pPr>
      <w:del w:id="938" w:author="Thorsten Lohmar" w:date="2022-02-23T13:10:00Z">
        <w:r w:rsidDel="00F53C1B">
          <w:lastRenderedPageBreak/>
          <w:delText>5.5.5.2.3</w:delText>
        </w:r>
        <w:r w:rsidDel="00F53C1B">
          <w:rPr>
            <w:rFonts w:asciiTheme="minorHAnsi" w:eastAsiaTheme="minorEastAsia" w:hAnsiTheme="minorHAnsi" w:cstheme="minorBidi"/>
            <w:sz w:val="22"/>
            <w:szCs w:val="22"/>
            <w:lang w:val="en-US"/>
          </w:rPr>
          <w:tab/>
        </w:r>
        <w:r w:rsidDel="00F53C1B">
          <w:delText>Discussion 2</w:delText>
        </w:r>
        <w:r w:rsidDel="00F53C1B">
          <w:tab/>
          <w:delText>84</w:delText>
        </w:r>
      </w:del>
    </w:p>
    <w:p w14:paraId="2BDFCC2B" w14:textId="03AC4FC9" w:rsidR="00D524D3" w:rsidDel="00F53C1B" w:rsidRDefault="00D524D3">
      <w:pPr>
        <w:pStyle w:val="TOC5"/>
        <w:rPr>
          <w:del w:id="939" w:author="Thorsten Lohmar" w:date="2022-02-23T13:10:00Z"/>
          <w:rFonts w:asciiTheme="minorHAnsi" w:eastAsiaTheme="minorEastAsia" w:hAnsiTheme="minorHAnsi" w:cstheme="minorBidi"/>
          <w:sz w:val="22"/>
          <w:szCs w:val="22"/>
          <w:lang w:val="en-US"/>
        </w:rPr>
      </w:pPr>
      <w:del w:id="940" w:author="Thorsten Lohmar" w:date="2022-02-23T13:10:00Z">
        <w:r w:rsidDel="00F53C1B">
          <w:delText>5.5.5.2.4</w:delText>
        </w:r>
        <w:r w:rsidDel="00F53C1B">
          <w:rPr>
            <w:rFonts w:asciiTheme="minorHAnsi" w:eastAsiaTheme="minorEastAsia" w:hAnsiTheme="minorHAnsi" w:cstheme="minorBidi"/>
            <w:sz w:val="22"/>
            <w:szCs w:val="22"/>
            <w:lang w:val="en-US"/>
          </w:rPr>
          <w:tab/>
        </w:r>
        <w:r w:rsidDel="00F53C1B">
          <w:delText>Discussion 3</w:delText>
        </w:r>
        <w:r w:rsidDel="00F53C1B">
          <w:tab/>
          <w:delText>84</w:delText>
        </w:r>
      </w:del>
    </w:p>
    <w:p w14:paraId="43A8484A" w14:textId="07F0F539" w:rsidR="00D524D3" w:rsidDel="00F53C1B" w:rsidRDefault="00D524D3">
      <w:pPr>
        <w:pStyle w:val="TOC3"/>
        <w:rPr>
          <w:del w:id="941" w:author="Thorsten Lohmar" w:date="2022-02-23T13:10:00Z"/>
          <w:rFonts w:asciiTheme="minorHAnsi" w:eastAsiaTheme="minorEastAsia" w:hAnsiTheme="minorHAnsi" w:cstheme="minorBidi"/>
          <w:sz w:val="22"/>
          <w:szCs w:val="22"/>
          <w:lang w:val="en-US"/>
        </w:rPr>
      </w:pPr>
      <w:del w:id="942" w:author="Thorsten Lohmar" w:date="2022-02-23T13:10:00Z">
        <w:r w:rsidDel="00F53C1B">
          <w:delText>5.5.6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84</w:delText>
        </w:r>
      </w:del>
    </w:p>
    <w:p w14:paraId="29EA2157" w14:textId="549C92E9" w:rsidR="00D524D3" w:rsidDel="00F53C1B" w:rsidRDefault="00D524D3">
      <w:pPr>
        <w:pStyle w:val="TOC4"/>
        <w:rPr>
          <w:del w:id="943" w:author="Thorsten Lohmar" w:date="2022-02-23T13:10:00Z"/>
          <w:rFonts w:asciiTheme="minorHAnsi" w:eastAsiaTheme="minorEastAsia" w:hAnsiTheme="minorHAnsi" w:cstheme="minorBidi"/>
          <w:sz w:val="22"/>
          <w:szCs w:val="22"/>
          <w:lang w:val="en-US"/>
        </w:rPr>
      </w:pPr>
      <w:del w:id="944" w:author="Thorsten Lohmar" w:date="2022-02-23T13:10:00Z">
        <w:r w:rsidDel="00F53C1B">
          <w:delText>5.5.6.1</w:delText>
        </w:r>
        <w:r w:rsidDel="00F53C1B">
          <w:rPr>
            <w:rFonts w:asciiTheme="minorHAnsi" w:eastAsiaTheme="minorEastAsia" w:hAnsiTheme="minorHAnsi" w:cstheme="minorBidi"/>
            <w:sz w:val="22"/>
            <w:szCs w:val="22"/>
            <w:lang w:val="en-US"/>
          </w:rPr>
          <w:tab/>
        </w:r>
        <w:r w:rsidDel="00F53C1B">
          <w:delText>Content egest protocols</w:delText>
        </w:r>
        <w:r w:rsidDel="00F53C1B">
          <w:tab/>
          <w:delText>84</w:delText>
        </w:r>
      </w:del>
    </w:p>
    <w:p w14:paraId="160DD402" w14:textId="38D9D9A1" w:rsidR="00D524D3" w:rsidDel="00F53C1B" w:rsidRDefault="00D524D3">
      <w:pPr>
        <w:pStyle w:val="TOC4"/>
        <w:rPr>
          <w:del w:id="945" w:author="Thorsten Lohmar" w:date="2022-02-23T13:10:00Z"/>
          <w:rFonts w:asciiTheme="minorHAnsi" w:eastAsiaTheme="minorEastAsia" w:hAnsiTheme="minorHAnsi" w:cstheme="minorBidi"/>
          <w:sz w:val="22"/>
          <w:szCs w:val="22"/>
          <w:lang w:val="en-US"/>
        </w:rPr>
      </w:pPr>
      <w:del w:id="946" w:author="Thorsten Lohmar" w:date="2022-02-23T13:10:00Z">
        <w:r w:rsidDel="00F53C1B">
          <w:delText>5.5.6.2 Content Publishing Configuration API</w:delText>
        </w:r>
        <w:r w:rsidDel="00F53C1B">
          <w:tab/>
          <w:delText>85</w:delText>
        </w:r>
      </w:del>
    </w:p>
    <w:p w14:paraId="2B8B1C8E" w14:textId="47A3A9E8" w:rsidR="00D524D3" w:rsidDel="00F53C1B" w:rsidRDefault="00D524D3">
      <w:pPr>
        <w:pStyle w:val="TOC4"/>
        <w:rPr>
          <w:del w:id="947" w:author="Thorsten Lohmar" w:date="2022-02-23T13:10:00Z"/>
          <w:rFonts w:asciiTheme="minorHAnsi" w:eastAsiaTheme="minorEastAsia" w:hAnsiTheme="minorHAnsi" w:cstheme="minorBidi"/>
          <w:sz w:val="22"/>
          <w:szCs w:val="22"/>
          <w:lang w:val="en-US"/>
        </w:rPr>
      </w:pPr>
      <w:del w:id="948" w:author="Thorsten Lohmar" w:date="2022-02-23T13:10:00Z">
        <w:r w:rsidDel="00F53C1B">
          <w:delText>5.5.6.3 Content Publishing Configuration Template</w:delText>
        </w:r>
        <w:r w:rsidDel="00F53C1B">
          <w:tab/>
          <w:delText>85</w:delText>
        </w:r>
      </w:del>
    </w:p>
    <w:p w14:paraId="12D34689" w14:textId="1DCC80E2" w:rsidR="00D524D3" w:rsidDel="00F53C1B" w:rsidRDefault="00D524D3">
      <w:pPr>
        <w:pStyle w:val="TOC4"/>
        <w:rPr>
          <w:del w:id="949" w:author="Thorsten Lohmar" w:date="2022-02-23T13:10:00Z"/>
          <w:rFonts w:asciiTheme="minorHAnsi" w:eastAsiaTheme="minorEastAsia" w:hAnsiTheme="minorHAnsi" w:cstheme="minorBidi"/>
          <w:sz w:val="22"/>
          <w:szCs w:val="22"/>
          <w:lang w:val="en-US"/>
        </w:rPr>
      </w:pPr>
      <w:del w:id="950" w:author="Thorsten Lohmar" w:date="2022-02-23T13:10:00Z">
        <w:r w:rsidDel="00F53C1B">
          <w:delText>5.5.6.4</w:delText>
        </w:r>
        <w:r w:rsidDel="00F53C1B">
          <w:rPr>
            <w:rFonts w:asciiTheme="minorHAnsi" w:eastAsiaTheme="minorEastAsia" w:hAnsiTheme="minorHAnsi" w:cstheme="minorBidi"/>
            <w:sz w:val="22"/>
            <w:szCs w:val="22"/>
            <w:lang w:val="en-US"/>
          </w:rPr>
          <w:tab/>
        </w:r>
        <w:r w:rsidDel="00F53C1B">
          <w:delText>Uplink entry point</w:delText>
        </w:r>
        <w:r w:rsidDel="00F53C1B">
          <w:tab/>
          <w:delText>86</w:delText>
        </w:r>
      </w:del>
    </w:p>
    <w:p w14:paraId="4E45AC2B" w14:textId="5C587160" w:rsidR="00D524D3" w:rsidDel="00F53C1B" w:rsidRDefault="00D524D3">
      <w:pPr>
        <w:pStyle w:val="TOC3"/>
        <w:rPr>
          <w:del w:id="951" w:author="Thorsten Lohmar" w:date="2022-02-23T13:10:00Z"/>
          <w:rFonts w:asciiTheme="minorHAnsi" w:eastAsiaTheme="minorEastAsia" w:hAnsiTheme="minorHAnsi" w:cstheme="minorBidi"/>
          <w:sz w:val="22"/>
          <w:szCs w:val="22"/>
          <w:lang w:val="en-US"/>
        </w:rPr>
      </w:pPr>
      <w:del w:id="952" w:author="Thorsten Lohmar" w:date="2022-02-23T13:10:00Z">
        <w:r w:rsidDel="00F53C1B">
          <w:delText>5.5.7</w:delText>
        </w:r>
        <w:r w:rsidDel="00F53C1B">
          <w:rPr>
            <w:rFonts w:asciiTheme="minorHAnsi" w:eastAsiaTheme="minorEastAsia" w:hAnsiTheme="minorHAnsi" w:cstheme="minorBidi"/>
            <w:sz w:val="22"/>
            <w:szCs w:val="22"/>
            <w:lang w:val="en-US"/>
          </w:rPr>
          <w:tab/>
        </w:r>
        <w:r w:rsidDel="00F53C1B">
          <w:delText>Conclusion</w:delText>
        </w:r>
        <w:r w:rsidDel="00F53C1B">
          <w:tab/>
          <w:delText>87</w:delText>
        </w:r>
      </w:del>
    </w:p>
    <w:p w14:paraId="61EAC283" w14:textId="6351167B" w:rsidR="00D524D3" w:rsidDel="00F53C1B" w:rsidRDefault="00D524D3">
      <w:pPr>
        <w:pStyle w:val="TOC2"/>
        <w:rPr>
          <w:del w:id="953" w:author="Thorsten Lohmar" w:date="2022-02-23T13:10:00Z"/>
          <w:rFonts w:asciiTheme="minorHAnsi" w:eastAsiaTheme="minorEastAsia" w:hAnsiTheme="minorHAnsi" w:cstheme="minorBidi"/>
          <w:sz w:val="22"/>
          <w:szCs w:val="22"/>
          <w:lang w:val="en-US"/>
        </w:rPr>
      </w:pPr>
      <w:del w:id="954" w:author="Thorsten Lohmar" w:date="2022-02-23T13:10:00Z">
        <w:r w:rsidDel="00F53C1B">
          <w:delText>5.6</w:delText>
        </w:r>
        <w:r w:rsidDel="00F53C1B">
          <w:rPr>
            <w:rFonts w:asciiTheme="minorHAnsi" w:eastAsiaTheme="minorEastAsia" w:hAnsiTheme="minorHAnsi" w:cstheme="minorBidi"/>
            <w:sz w:val="22"/>
            <w:szCs w:val="22"/>
            <w:lang w:val="en-US"/>
          </w:rPr>
          <w:tab/>
        </w:r>
        <w:r w:rsidDel="00F53C1B">
          <w:delText>Background traffic</w:delText>
        </w:r>
        <w:r w:rsidDel="00F53C1B">
          <w:tab/>
          <w:delText>88</w:delText>
        </w:r>
      </w:del>
    </w:p>
    <w:p w14:paraId="06351414" w14:textId="77845989" w:rsidR="00D524D3" w:rsidDel="00F53C1B" w:rsidRDefault="00D524D3">
      <w:pPr>
        <w:pStyle w:val="TOC3"/>
        <w:rPr>
          <w:del w:id="955" w:author="Thorsten Lohmar" w:date="2022-02-23T13:10:00Z"/>
          <w:rFonts w:asciiTheme="minorHAnsi" w:eastAsiaTheme="minorEastAsia" w:hAnsiTheme="minorHAnsi" w:cstheme="minorBidi"/>
          <w:sz w:val="22"/>
          <w:szCs w:val="22"/>
          <w:lang w:val="en-US"/>
        </w:rPr>
      </w:pPr>
      <w:del w:id="956" w:author="Thorsten Lohmar" w:date="2022-02-23T13:10:00Z">
        <w:r w:rsidDel="00F53C1B">
          <w:delText>5.6.1</w:delText>
        </w:r>
        <w:r w:rsidDel="00F53C1B">
          <w:rPr>
            <w:rFonts w:asciiTheme="minorHAnsi" w:eastAsiaTheme="minorEastAsia" w:hAnsiTheme="minorHAnsi" w:cstheme="minorBidi"/>
            <w:sz w:val="22"/>
            <w:szCs w:val="22"/>
            <w:lang w:val="en-US"/>
          </w:rPr>
          <w:tab/>
        </w:r>
        <w:r w:rsidDel="00F53C1B">
          <w:delText>Description</w:delText>
        </w:r>
        <w:r w:rsidDel="00F53C1B">
          <w:tab/>
          <w:delText>88</w:delText>
        </w:r>
      </w:del>
    </w:p>
    <w:p w14:paraId="3D4FF9BD" w14:textId="7F082FEA" w:rsidR="00D524D3" w:rsidDel="00F53C1B" w:rsidRDefault="00D524D3">
      <w:pPr>
        <w:pStyle w:val="TOC3"/>
        <w:rPr>
          <w:del w:id="957" w:author="Thorsten Lohmar" w:date="2022-02-23T13:10:00Z"/>
          <w:rFonts w:asciiTheme="minorHAnsi" w:eastAsiaTheme="minorEastAsia" w:hAnsiTheme="minorHAnsi" w:cstheme="minorBidi"/>
          <w:sz w:val="22"/>
          <w:szCs w:val="22"/>
          <w:lang w:val="en-US"/>
        </w:rPr>
      </w:pPr>
      <w:del w:id="958" w:author="Thorsten Lohmar" w:date="2022-02-23T13:10:00Z">
        <w:r w:rsidDel="00F53C1B">
          <w:delText>5.6.2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88</w:delText>
        </w:r>
      </w:del>
    </w:p>
    <w:p w14:paraId="402CA386" w14:textId="3761E12E" w:rsidR="00D524D3" w:rsidDel="00F53C1B" w:rsidRDefault="00D524D3">
      <w:pPr>
        <w:pStyle w:val="TOC3"/>
        <w:rPr>
          <w:del w:id="959" w:author="Thorsten Lohmar" w:date="2022-02-23T13:10:00Z"/>
          <w:rFonts w:asciiTheme="minorHAnsi" w:eastAsiaTheme="minorEastAsia" w:hAnsiTheme="minorHAnsi" w:cstheme="minorBidi"/>
          <w:sz w:val="22"/>
          <w:szCs w:val="22"/>
          <w:lang w:val="en-US"/>
        </w:rPr>
      </w:pPr>
      <w:del w:id="960" w:author="Thorsten Lohmar" w:date="2022-02-23T13:10:00Z">
        <w:r w:rsidDel="00F53C1B">
          <w:delText>5.6.3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88</w:delText>
        </w:r>
      </w:del>
    </w:p>
    <w:p w14:paraId="0B8A19AF" w14:textId="769B45B8" w:rsidR="00D524D3" w:rsidDel="00F53C1B" w:rsidRDefault="00D524D3">
      <w:pPr>
        <w:pStyle w:val="TOC3"/>
        <w:rPr>
          <w:del w:id="961" w:author="Thorsten Lohmar" w:date="2022-02-23T13:10:00Z"/>
          <w:rFonts w:asciiTheme="minorHAnsi" w:eastAsiaTheme="minorEastAsia" w:hAnsiTheme="minorHAnsi" w:cstheme="minorBidi"/>
          <w:sz w:val="22"/>
          <w:szCs w:val="22"/>
          <w:lang w:val="en-US"/>
        </w:rPr>
      </w:pPr>
      <w:del w:id="962" w:author="Thorsten Lohmar" w:date="2022-02-23T13:10:00Z">
        <w:r w:rsidDel="00F53C1B">
          <w:delText>5.6.4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89</w:delText>
        </w:r>
      </w:del>
    </w:p>
    <w:p w14:paraId="4C08056C" w14:textId="3C18ED0A" w:rsidR="00D524D3" w:rsidDel="00F53C1B" w:rsidRDefault="00D524D3">
      <w:pPr>
        <w:pStyle w:val="TOC3"/>
        <w:rPr>
          <w:del w:id="963" w:author="Thorsten Lohmar" w:date="2022-02-23T13:10:00Z"/>
          <w:rFonts w:asciiTheme="minorHAnsi" w:eastAsiaTheme="minorEastAsia" w:hAnsiTheme="minorHAnsi" w:cstheme="minorBidi"/>
          <w:sz w:val="22"/>
          <w:szCs w:val="22"/>
          <w:lang w:val="en-US"/>
        </w:rPr>
      </w:pPr>
      <w:del w:id="964" w:author="Thorsten Lohmar" w:date="2022-02-23T13:10:00Z">
        <w:r w:rsidDel="00F53C1B">
          <w:delText>5.6.5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89</w:delText>
        </w:r>
      </w:del>
    </w:p>
    <w:p w14:paraId="6AC4D893" w14:textId="04F58544" w:rsidR="00D524D3" w:rsidDel="00F53C1B" w:rsidRDefault="00D524D3">
      <w:pPr>
        <w:pStyle w:val="TOC3"/>
        <w:rPr>
          <w:del w:id="965" w:author="Thorsten Lohmar" w:date="2022-02-23T13:10:00Z"/>
          <w:rFonts w:asciiTheme="minorHAnsi" w:eastAsiaTheme="minorEastAsia" w:hAnsiTheme="minorHAnsi" w:cstheme="minorBidi"/>
          <w:sz w:val="22"/>
          <w:szCs w:val="22"/>
          <w:lang w:val="en-US"/>
        </w:rPr>
      </w:pPr>
      <w:del w:id="966" w:author="Thorsten Lohmar" w:date="2022-02-23T13:10:00Z">
        <w:r w:rsidDel="00F53C1B">
          <w:delText>5.6.6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89</w:delText>
        </w:r>
      </w:del>
    </w:p>
    <w:p w14:paraId="1CB55F2A" w14:textId="3E018654" w:rsidR="00D524D3" w:rsidDel="00F53C1B" w:rsidRDefault="00D524D3">
      <w:pPr>
        <w:pStyle w:val="TOC4"/>
        <w:rPr>
          <w:del w:id="967" w:author="Thorsten Lohmar" w:date="2022-02-23T13:10:00Z"/>
          <w:rFonts w:asciiTheme="minorHAnsi" w:eastAsiaTheme="minorEastAsia" w:hAnsiTheme="minorHAnsi" w:cstheme="minorBidi"/>
          <w:sz w:val="22"/>
          <w:szCs w:val="22"/>
          <w:lang w:val="en-US"/>
        </w:rPr>
      </w:pPr>
      <w:del w:id="968" w:author="Thorsten Lohmar" w:date="2022-02-23T13:10:00Z">
        <w:r w:rsidDel="00F53C1B">
          <w:delText>5.6.6.1</w:delText>
        </w:r>
        <w:r w:rsidDel="00F53C1B">
          <w:rPr>
            <w:rFonts w:asciiTheme="minorHAnsi" w:eastAsiaTheme="minorEastAsia" w:hAnsiTheme="minorHAnsi" w:cstheme="minorBidi"/>
            <w:sz w:val="22"/>
            <w:szCs w:val="22"/>
            <w:lang w:val="en-US"/>
          </w:rPr>
          <w:tab/>
        </w:r>
        <w:r w:rsidDel="00F53C1B">
          <w:delText>Existing APIs to provision Background Data Transfer</w:delText>
        </w:r>
        <w:r w:rsidDel="00F53C1B">
          <w:tab/>
          <w:delText>89</w:delText>
        </w:r>
      </w:del>
    </w:p>
    <w:p w14:paraId="75108720" w14:textId="49D53916" w:rsidR="00D524D3" w:rsidDel="00F53C1B" w:rsidRDefault="00D524D3">
      <w:pPr>
        <w:pStyle w:val="TOC4"/>
        <w:rPr>
          <w:del w:id="969" w:author="Thorsten Lohmar" w:date="2022-02-23T13:10:00Z"/>
          <w:rFonts w:asciiTheme="minorHAnsi" w:eastAsiaTheme="minorEastAsia" w:hAnsiTheme="minorHAnsi" w:cstheme="minorBidi"/>
          <w:sz w:val="22"/>
          <w:szCs w:val="22"/>
          <w:lang w:val="en-US"/>
        </w:rPr>
      </w:pPr>
      <w:del w:id="970" w:author="Thorsten Lohmar" w:date="2022-02-23T13:10:00Z">
        <w:r w:rsidDel="00F53C1B">
          <w:delText>5.6.6.2</w:delText>
        </w:r>
        <w:r w:rsidDel="00F53C1B">
          <w:rPr>
            <w:rFonts w:asciiTheme="minorHAnsi" w:eastAsiaTheme="minorEastAsia" w:hAnsiTheme="minorHAnsi" w:cstheme="minorBidi"/>
            <w:sz w:val="22"/>
            <w:szCs w:val="22"/>
            <w:lang w:val="en-US"/>
          </w:rPr>
          <w:tab/>
        </w:r>
        <w:r w:rsidDel="00F53C1B">
          <w:delText>Potential Solution</w:delText>
        </w:r>
        <w:r w:rsidDel="00F53C1B">
          <w:tab/>
          <w:delText>90</w:delText>
        </w:r>
      </w:del>
    </w:p>
    <w:p w14:paraId="161CD1A9" w14:textId="7072CF83" w:rsidR="00D524D3" w:rsidDel="00F53C1B" w:rsidRDefault="00D524D3">
      <w:pPr>
        <w:pStyle w:val="TOC2"/>
        <w:rPr>
          <w:del w:id="971" w:author="Thorsten Lohmar" w:date="2022-02-23T13:10:00Z"/>
          <w:rFonts w:asciiTheme="minorHAnsi" w:eastAsiaTheme="minorEastAsia" w:hAnsiTheme="minorHAnsi" w:cstheme="minorBidi"/>
          <w:sz w:val="22"/>
          <w:szCs w:val="22"/>
          <w:lang w:val="en-US"/>
        </w:rPr>
      </w:pPr>
      <w:del w:id="972" w:author="Thorsten Lohmar" w:date="2022-02-23T13:10:00Z">
        <w:r w:rsidDel="00F53C1B">
          <w:delText>5.7</w:delText>
        </w:r>
        <w:r w:rsidDel="00F53C1B">
          <w:rPr>
            <w:rFonts w:asciiTheme="minorHAnsi" w:eastAsiaTheme="minorEastAsia" w:hAnsiTheme="minorHAnsi" w:cstheme="minorBidi"/>
            <w:sz w:val="22"/>
            <w:szCs w:val="22"/>
            <w:lang w:val="en-US"/>
          </w:rPr>
          <w:tab/>
        </w:r>
        <w:r w:rsidDel="00F53C1B">
          <w:delText>Content-Aware Streaming</w:delText>
        </w:r>
        <w:r w:rsidDel="00F53C1B">
          <w:tab/>
          <w:delText>90</w:delText>
        </w:r>
      </w:del>
    </w:p>
    <w:p w14:paraId="6AA3FDC2" w14:textId="6CD745A6" w:rsidR="00D524D3" w:rsidDel="00F53C1B" w:rsidRDefault="00D524D3">
      <w:pPr>
        <w:pStyle w:val="TOC3"/>
        <w:rPr>
          <w:del w:id="973" w:author="Thorsten Lohmar" w:date="2022-02-23T13:10:00Z"/>
          <w:rFonts w:asciiTheme="minorHAnsi" w:eastAsiaTheme="minorEastAsia" w:hAnsiTheme="minorHAnsi" w:cstheme="minorBidi"/>
          <w:sz w:val="22"/>
          <w:szCs w:val="22"/>
          <w:lang w:val="en-US"/>
        </w:rPr>
      </w:pPr>
      <w:del w:id="974" w:author="Thorsten Lohmar" w:date="2022-02-23T13:10:00Z">
        <w:r w:rsidDel="00F53C1B">
          <w:delText>5.7.1</w:delText>
        </w:r>
        <w:r w:rsidDel="00F53C1B">
          <w:rPr>
            <w:rFonts w:asciiTheme="minorHAnsi" w:eastAsiaTheme="minorEastAsia" w:hAnsiTheme="minorHAnsi" w:cstheme="minorBidi"/>
            <w:sz w:val="22"/>
            <w:szCs w:val="22"/>
            <w:lang w:val="en-US"/>
          </w:rPr>
          <w:tab/>
        </w:r>
        <w:r w:rsidDel="00F53C1B">
          <w:delText>Description</w:delText>
        </w:r>
        <w:r w:rsidDel="00F53C1B">
          <w:tab/>
          <w:delText>90</w:delText>
        </w:r>
      </w:del>
    </w:p>
    <w:p w14:paraId="304AF29D" w14:textId="2B1EAB70" w:rsidR="00D524D3" w:rsidDel="00F53C1B" w:rsidRDefault="00D524D3">
      <w:pPr>
        <w:pStyle w:val="TOC3"/>
        <w:rPr>
          <w:del w:id="975" w:author="Thorsten Lohmar" w:date="2022-02-23T13:10:00Z"/>
          <w:rFonts w:asciiTheme="minorHAnsi" w:eastAsiaTheme="minorEastAsia" w:hAnsiTheme="minorHAnsi" w:cstheme="minorBidi"/>
          <w:sz w:val="22"/>
          <w:szCs w:val="22"/>
          <w:lang w:val="en-US"/>
        </w:rPr>
      </w:pPr>
      <w:del w:id="976" w:author="Thorsten Lohmar" w:date="2022-02-23T13:10:00Z">
        <w:r w:rsidDel="00F53C1B">
          <w:delText>5.7.2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92</w:delText>
        </w:r>
      </w:del>
    </w:p>
    <w:p w14:paraId="464A4388" w14:textId="5F1C7CE3" w:rsidR="00D524D3" w:rsidDel="00F53C1B" w:rsidRDefault="00D524D3">
      <w:pPr>
        <w:pStyle w:val="TOC3"/>
        <w:rPr>
          <w:del w:id="977" w:author="Thorsten Lohmar" w:date="2022-02-23T13:10:00Z"/>
          <w:rFonts w:asciiTheme="minorHAnsi" w:eastAsiaTheme="minorEastAsia" w:hAnsiTheme="minorHAnsi" w:cstheme="minorBidi"/>
          <w:sz w:val="22"/>
          <w:szCs w:val="22"/>
          <w:lang w:val="en-US"/>
        </w:rPr>
      </w:pPr>
      <w:del w:id="978" w:author="Thorsten Lohmar" w:date="2022-02-23T13:10:00Z">
        <w:r w:rsidDel="00F53C1B">
          <w:delText>5.7.3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94</w:delText>
        </w:r>
      </w:del>
    </w:p>
    <w:p w14:paraId="2A0D91B9" w14:textId="47BAD9C2" w:rsidR="00D524D3" w:rsidDel="00F53C1B" w:rsidRDefault="00D524D3">
      <w:pPr>
        <w:pStyle w:val="TOC3"/>
        <w:rPr>
          <w:del w:id="979" w:author="Thorsten Lohmar" w:date="2022-02-23T13:10:00Z"/>
          <w:rFonts w:asciiTheme="minorHAnsi" w:eastAsiaTheme="minorEastAsia" w:hAnsiTheme="minorHAnsi" w:cstheme="minorBidi"/>
          <w:sz w:val="22"/>
          <w:szCs w:val="22"/>
          <w:lang w:val="en-US"/>
        </w:rPr>
      </w:pPr>
      <w:del w:id="980" w:author="Thorsten Lohmar" w:date="2022-02-23T13:10:00Z">
        <w:r w:rsidDel="00F53C1B">
          <w:delText>5.7.4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94</w:delText>
        </w:r>
      </w:del>
    </w:p>
    <w:p w14:paraId="659C2D76" w14:textId="6D5867B0" w:rsidR="00D524D3" w:rsidDel="00F53C1B" w:rsidRDefault="00D524D3">
      <w:pPr>
        <w:pStyle w:val="TOC3"/>
        <w:rPr>
          <w:del w:id="981" w:author="Thorsten Lohmar" w:date="2022-02-23T13:10:00Z"/>
          <w:rFonts w:asciiTheme="minorHAnsi" w:eastAsiaTheme="minorEastAsia" w:hAnsiTheme="minorHAnsi" w:cstheme="minorBidi"/>
          <w:sz w:val="22"/>
          <w:szCs w:val="22"/>
          <w:lang w:val="en-US"/>
        </w:rPr>
      </w:pPr>
      <w:del w:id="982" w:author="Thorsten Lohmar" w:date="2022-02-23T13:10:00Z">
        <w:r w:rsidDel="00F53C1B">
          <w:delText>5.7.5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94</w:delText>
        </w:r>
      </w:del>
    </w:p>
    <w:p w14:paraId="3388FE1B" w14:textId="2B7D9E0E" w:rsidR="00D524D3" w:rsidDel="00F53C1B" w:rsidRDefault="00D524D3">
      <w:pPr>
        <w:pStyle w:val="TOC3"/>
        <w:rPr>
          <w:del w:id="983" w:author="Thorsten Lohmar" w:date="2022-02-23T13:10:00Z"/>
          <w:rFonts w:asciiTheme="minorHAnsi" w:eastAsiaTheme="minorEastAsia" w:hAnsiTheme="minorHAnsi" w:cstheme="minorBidi"/>
          <w:sz w:val="22"/>
          <w:szCs w:val="22"/>
          <w:lang w:val="en-US"/>
        </w:rPr>
      </w:pPr>
      <w:del w:id="984" w:author="Thorsten Lohmar" w:date="2022-02-23T13:10:00Z">
        <w:r w:rsidDel="00F53C1B">
          <w:delText>5.7.6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94</w:delText>
        </w:r>
      </w:del>
    </w:p>
    <w:p w14:paraId="29891D6A" w14:textId="17F9260A" w:rsidR="00D524D3" w:rsidDel="00F53C1B" w:rsidRDefault="00D524D3">
      <w:pPr>
        <w:pStyle w:val="TOC2"/>
        <w:rPr>
          <w:del w:id="985" w:author="Thorsten Lohmar" w:date="2022-02-23T13:10:00Z"/>
          <w:rFonts w:asciiTheme="minorHAnsi" w:eastAsiaTheme="minorEastAsia" w:hAnsiTheme="minorHAnsi" w:cstheme="minorBidi"/>
          <w:sz w:val="22"/>
          <w:szCs w:val="22"/>
          <w:lang w:val="en-US"/>
        </w:rPr>
      </w:pPr>
      <w:del w:id="986" w:author="Thorsten Lohmar" w:date="2022-02-23T13:10:00Z">
        <w:r w:rsidDel="00F53C1B">
          <w:delText>5.8</w:delText>
        </w:r>
        <w:r w:rsidDel="00F53C1B">
          <w:rPr>
            <w:rFonts w:asciiTheme="minorHAnsi" w:eastAsiaTheme="minorEastAsia" w:hAnsiTheme="minorHAnsi" w:cstheme="minorBidi"/>
            <w:sz w:val="22"/>
            <w:szCs w:val="22"/>
            <w:lang w:val="en-US"/>
          </w:rPr>
          <w:tab/>
        </w:r>
        <w:r w:rsidDel="00F53C1B">
          <w:delText>Network Event usage</w:delText>
        </w:r>
        <w:r w:rsidDel="00F53C1B">
          <w:tab/>
          <w:delText>94</w:delText>
        </w:r>
      </w:del>
    </w:p>
    <w:p w14:paraId="0C3A298D" w14:textId="528A7C35" w:rsidR="00D524D3" w:rsidDel="00F53C1B" w:rsidRDefault="00D524D3">
      <w:pPr>
        <w:pStyle w:val="TOC3"/>
        <w:rPr>
          <w:del w:id="987" w:author="Thorsten Lohmar" w:date="2022-02-23T13:10:00Z"/>
          <w:rFonts w:asciiTheme="minorHAnsi" w:eastAsiaTheme="minorEastAsia" w:hAnsiTheme="minorHAnsi" w:cstheme="minorBidi"/>
          <w:sz w:val="22"/>
          <w:szCs w:val="22"/>
          <w:lang w:val="en-US"/>
        </w:rPr>
      </w:pPr>
      <w:del w:id="988" w:author="Thorsten Lohmar" w:date="2022-02-23T13:10:00Z">
        <w:r w:rsidDel="00F53C1B">
          <w:delText>5.8.1</w:delText>
        </w:r>
        <w:r w:rsidDel="00F53C1B">
          <w:rPr>
            <w:rFonts w:asciiTheme="minorHAnsi" w:eastAsiaTheme="minorEastAsia" w:hAnsiTheme="minorHAnsi" w:cstheme="minorBidi"/>
            <w:sz w:val="22"/>
            <w:szCs w:val="22"/>
            <w:lang w:val="en-US"/>
          </w:rPr>
          <w:tab/>
        </w:r>
        <w:r w:rsidDel="00F53C1B">
          <w:delText>Description</w:delText>
        </w:r>
        <w:r w:rsidDel="00F53C1B">
          <w:tab/>
          <w:delText>94</w:delText>
        </w:r>
      </w:del>
    </w:p>
    <w:p w14:paraId="2E58C8FC" w14:textId="56975E74" w:rsidR="00D524D3" w:rsidDel="00F53C1B" w:rsidRDefault="00D524D3">
      <w:pPr>
        <w:pStyle w:val="TOC4"/>
        <w:rPr>
          <w:del w:id="989" w:author="Thorsten Lohmar" w:date="2022-02-23T13:10:00Z"/>
          <w:rFonts w:asciiTheme="minorHAnsi" w:eastAsiaTheme="minorEastAsia" w:hAnsiTheme="minorHAnsi" w:cstheme="minorBidi"/>
          <w:sz w:val="22"/>
          <w:szCs w:val="22"/>
          <w:lang w:val="en-US"/>
        </w:rPr>
      </w:pPr>
      <w:del w:id="990" w:author="Thorsten Lohmar" w:date="2022-02-23T13:10:00Z">
        <w:r w:rsidDel="00F53C1B">
          <w:delText>5.8.1.1</w:delText>
        </w:r>
        <w:r w:rsidDel="00F53C1B">
          <w:rPr>
            <w:rFonts w:asciiTheme="minorHAnsi" w:eastAsiaTheme="minorEastAsia" w:hAnsiTheme="minorHAnsi" w:cstheme="minorBidi"/>
            <w:sz w:val="22"/>
            <w:szCs w:val="22"/>
            <w:lang w:val="en-US"/>
          </w:rPr>
          <w:tab/>
        </w:r>
        <w:r w:rsidDel="00F53C1B">
          <w:delText>Events exposed by 5GMS AF</w:delText>
        </w:r>
        <w:r w:rsidDel="00F53C1B">
          <w:tab/>
          <w:delText>94</w:delText>
        </w:r>
      </w:del>
    </w:p>
    <w:p w14:paraId="1F233F52" w14:textId="15A6026E" w:rsidR="00D524D3" w:rsidDel="00F53C1B" w:rsidRDefault="00D524D3">
      <w:pPr>
        <w:pStyle w:val="TOC4"/>
        <w:rPr>
          <w:del w:id="991" w:author="Thorsten Lohmar" w:date="2022-02-23T13:10:00Z"/>
          <w:rFonts w:asciiTheme="minorHAnsi" w:eastAsiaTheme="minorEastAsia" w:hAnsiTheme="minorHAnsi" w:cstheme="minorBidi"/>
          <w:sz w:val="22"/>
          <w:szCs w:val="22"/>
          <w:lang w:val="en-US"/>
        </w:rPr>
      </w:pPr>
      <w:del w:id="992" w:author="Thorsten Lohmar" w:date="2022-02-23T13:10:00Z">
        <w:r w:rsidDel="00F53C1B">
          <w:delText>5.8.1.2</w:delText>
        </w:r>
        <w:r w:rsidDel="00F53C1B">
          <w:rPr>
            <w:rFonts w:asciiTheme="minorHAnsi" w:eastAsiaTheme="minorEastAsia" w:hAnsiTheme="minorHAnsi" w:cstheme="minorBidi"/>
            <w:sz w:val="22"/>
            <w:szCs w:val="22"/>
            <w:lang w:val="en-US"/>
          </w:rPr>
          <w:tab/>
        </w:r>
        <w:r w:rsidDel="00F53C1B">
          <w:delText>Events consumed by 5GMS AF</w:delText>
        </w:r>
        <w:r w:rsidDel="00F53C1B">
          <w:tab/>
          <w:delText>95</w:delText>
        </w:r>
      </w:del>
    </w:p>
    <w:p w14:paraId="2640E31D" w14:textId="3CB01077" w:rsidR="00D524D3" w:rsidDel="00F53C1B" w:rsidRDefault="00D524D3">
      <w:pPr>
        <w:pStyle w:val="TOC3"/>
        <w:rPr>
          <w:del w:id="993" w:author="Thorsten Lohmar" w:date="2022-02-23T13:10:00Z"/>
          <w:rFonts w:asciiTheme="minorHAnsi" w:eastAsiaTheme="minorEastAsia" w:hAnsiTheme="minorHAnsi" w:cstheme="minorBidi"/>
          <w:sz w:val="22"/>
          <w:szCs w:val="22"/>
          <w:lang w:val="en-US"/>
        </w:rPr>
      </w:pPr>
      <w:del w:id="994" w:author="Thorsten Lohmar" w:date="2022-02-23T13:10:00Z">
        <w:r w:rsidDel="00F53C1B">
          <w:delText>5.8.2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95</w:delText>
        </w:r>
      </w:del>
    </w:p>
    <w:p w14:paraId="22559D76" w14:textId="04107F0D" w:rsidR="00D524D3" w:rsidDel="00F53C1B" w:rsidRDefault="00D524D3">
      <w:pPr>
        <w:pStyle w:val="TOC3"/>
        <w:rPr>
          <w:del w:id="995" w:author="Thorsten Lohmar" w:date="2022-02-23T13:10:00Z"/>
          <w:rFonts w:asciiTheme="minorHAnsi" w:eastAsiaTheme="minorEastAsia" w:hAnsiTheme="minorHAnsi" w:cstheme="minorBidi"/>
          <w:sz w:val="22"/>
          <w:szCs w:val="22"/>
          <w:lang w:val="en-US"/>
        </w:rPr>
      </w:pPr>
      <w:del w:id="996" w:author="Thorsten Lohmar" w:date="2022-02-23T13:10:00Z">
        <w:r w:rsidDel="00F53C1B">
          <w:delText>5.8.3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95</w:delText>
        </w:r>
      </w:del>
    </w:p>
    <w:p w14:paraId="49868E1C" w14:textId="169B8AB9" w:rsidR="00D524D3" w:rsidDel="00F53C1B" w:rsidRDefault="00D524D3">
      <w:pPr>
        <w:pStyle w:val="TOC3"/>
        <w:rPr>
          <w:del w:id="997" w:author="Thorsten Lohmar" w:date="2022-02-23T13:10:00Z"/>
          <w:rFonts w:asciiTheme="minorHAnsi" w:eastAsiaTheme="minorEastAsia" w:hAnsiTheme="minorHAnsi" w:cstheme="minorBidi"/>
          <w:sz w:val="22"/>
          <w:szCs w:val="22"/>
          <w:lang w:val="en-US"/>
        </w:rPr>
      </w:pPr>
      <w:del w:id="998" w:author="Thorsten Lohmar" w:date="2022-02-23T13:10:00Z">
        <w:r w:rsidDel="00F53C1B">
          <w:delText>5.8.4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96</w:delText>
        </w:r>
      </w:del>
    </w:p>
    <w:p w14:paraId="4A06A4A2" w14:textId="22E42689" w:rsidR="00D524D3" w:rsidDel="00F53C1B" w:rsidRDefault="00D524D3">
      <w:pPr>
        <w:pStyle w:val="TOC3"/>
        <w:rPr>
          <w:del w:id="999" w:author="Thorsten Lohmar" w:date="2022-02-23T13:10:00Z"/>
          <w:rFonts w:asciiTheme="minorHAnsi" w:eastAsiaTheme="minorEastAsia" w:hAnsiTheme="minorHAnsi" w:cstheme="minorBidi"/>
          <w:sz w:val="22"/>
          <w:szCs w:val="22"/>
          <w:lang w:val="en-US"/>
        </w:rPr>
      </w:pPr>
      <w:del w:id="1000" w:author="Thorsten Lohmar" w:date="2022-02-23T13:10:00Z">
        <w:r w:rsidDel="00F53C1B">
          <w:delText>5.8.5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97</w:delText>
        </w:r>
      </w:del>
    </w:p>
    <w:p w14:paraId="7BE6BA3B" w14:textId="041560FE" w:rsidR="00D524D3" w:rsidDel="00F53C1B" w:rsidRDefault="00D524D3">
      <w:pPr>
        <w:pStyle w:val="TOC3"/>
        <w:rPr>
          <w:del w:id="1001" w:author="Thorsten Lohmar" w:date="2022-02-23T13:10:00Z"/>
          <w:rFonts w:asciiTheme="minorHAnsi" w:eastAsiaTheme="minorEastAsia" w:hAnsiTheme="minorHAnsi" w:cstheme="minorBidi"/>
          <w:sz w:val="22"/>
          <w:szCs w:val="22"/>
          <w:lang w:val="en-US"/>
        </w:rPr>
      </w:pPr>
      <w:del w:id="1002" w:author="Thorsten Lohmar" w:date="2022-02-23T13:10:00Z">
        <w:r w:rsidDel="00F53C1B">
          <w:delText>5.8.6</w:delText>
        </w:r>
        <w:r w:rsidDel="00F53C1B">
          <w:rPr>
            <w:rFonts w:asciiTheme="minorHAnsi" w:eastAsiaTheme="minorEastAsia" w:hAnsiTheme="minorHAnsi" w:cstheme="minorBidi"/>
            <w:sz w:val="22"/>
            <w:szCs w:val="22"/>
            <w:lang w:val="en-US"/>
          </w:rPr>
          <w:tab/>
        </w:r>
        <w:r w:rsidDel="00F53C1B">
          <w:delText>Candidate Solution</w:delText>
        </w:r>
        <w:r w:rsidDel="00F53C1B">
          <w:tab/>
          <w:delText>97</w:delText>
        </w:r>
      </w:del>
    </w:p>
    <w:p w14:paraId="5D837267" w14:textId="4A205978" w:rsidR="00D524D3" w:rsidDel="00F53C1B" w:rsidRDefault="00D524D3">
      <w:pPr>
        <w:pStyle w:val="TOC4"/>
        <w:rPr>
          <w:del w:id="1003" w:author="Thorsten Lohmar" w:date="2022-02-23T13:10:00Z"/>
          <w:rFonts w:asciiTheme="minorHAnsi" w:eastAsiaTheme="minorEastAsia" w:hAnsiTheme="minorHAnsi" w:cstheme="minorBidi"/>
          <w:sz w:val="22"/>
          <w:szCs w:val="22"/>
          <w:lang w:val="en-US"/>
        </w:rPr>
      </w:pPr>
      <w:del w:id="1004" w:author="Thorsten Lohmar" w:date="2022-02-23T13:10:00Z">
        <w:r w:rsidDel="00F53C1B">
          <w:delText>5.8.6.1</w:delText>
        </w:r>
        <w:r w:rsidDel="00F53C1B">
          <w:rPr>
            <w:rFonts w:asciiTheme="minorHAnsi" w:eastAsiaTheme="minorEastAsia" w:hAnsiTheme="minorHAnsi" w:cstheme="minorBidi"/>
            <w:sz w:val="22"/>
            <w:szCs w:val="22"/>
            <w:lang w:val="en-US"/>
          </w:rPr>
          <w:tab/>
        </w:r>
        <w:r w:rsidDel="00F53C1B">
          <w:delText>UE Data Collection via Direct and Indirect Methods</w:delText>
        </w:r>
        <w:r w:rsidDel="00F53C1B">
          <w:tab/>
          <w:delText>97</w:delText>
        </w:r>
      </w:del>
    </w:p>
    <w:p w14:paraId="16C8B4C2" w14:textId="7318822C" w:rsidR="00D524D3" w:rsidDel="00F53C1B" w:rsidRDefault="00D524D3">
      <w:pPr>
        <w:pStyle w:val="TOC4"/>
        <w:rPr>
          <w:del w:id="1005" w:author="Thorsten Lohmar" w:date="2022-02-23T13:10:00Z"/>
          <w:rFonts w:asciiTheme="minorHAnsi" w:eastAsiaTheme="minorEastAsia" w:hAnsiTheme="minorHAnsi" w:cstheme="minorBidi"/>
          <w:sz w:val="22"/>
          <w:szCs w:val="22"/>
          <w:lang w:val="en-US"/>
        </w:rPr>
      </w:pPr>
      <w:del w:id="1006" w:author="Thorsten Lohmar" w:date="2022-02-23T13:10:00Z">
        <w:r w:rsidDel="00F53C1B">
          <w:delText>5.8.6.2</w:delText>
        </w:r>
        <w:r w:rsidDel="00F53C1B">
          <w:rPr>
            <w:rFonts w:asciiTheme="minorHAnsi" w:eastAsiaTheme="minorEastAsia" w:hAnsiTheme="minorHAnsi" w:cstheme="minorBidi"/>
            <w:sz w:val="22"/>
            <w:szCs w:val="22"/>
            <w:lang w:val="en-US"/>
          </w:rPr>
          <w:tab/>
        </w:r>
        <w:r w:rsidDel="00F53C1B">
          <w:delText>AF Collection of CDN Access Logs</w:delText>
        </w:r>
        <w:r w:rsidDel="00F53C1B">
          <w:tab/>
          <w:delText>99</w:delText>
        </w:r>
      </w:del>
    </w:p>
    <w:p w14:paraId="2CCB3A10" w14:textId="56F80A90" w:rsidR="00D524D3" w:rsidDel="00F53C1B" w:rsidRDefault="00D524D3">
      <w:pPr>
        <w:pStyle w:val="TOC4"/>
        <w:rPr>
          <w:del w:id="1007" w:author="Thorsten Lohmar" w:date="2022-02-23T13:10:00Z"/>
          <w:rFonts w:asciiTheme="minorHAnsi" w:eastAsiaTheme="minorEastAsia" w:hAnsiTheme="minorHAnsi" w:cstheme="minorBidi"/>
          <w:sz w:val="22"/>
          <w:szCs w:val="22"/>
          <w:lang w:val="en-US"/>
        </w:rPr>
      </w:pPr>
      <w:del w:id="1008" w:author="Thorsten Lohmar" w:date="2022-02-23T13:10:00Z">
        <w:r w:rsidDel="00F53C1B">
          <w:delText>5.8.6.3</w:delText>
        </w:r>
        <w:r w:rsidDel="00F53C1B">
          <w:rPr>
            <w:rFonts w:asciiTheme="minorHAnsi" w:eastAsiaTheme="minorEastAsia" w:hAnsiTheme="minorHAnsi" w:cstheme="minorBidi"/>
            <w:sz w:val="22"/>
            <w:szCs w:val="22"/>
            <w:lang w:val="en-US"/>
          </w:rPr>
          <w:tab/>
        </w:r>
        <w:r w:rsidDel="00F53C1B">
          <w:delText xml:space="preserve"> Candidate media-related information for Event Exposure</w:delText>
        </w:r>
        <w:r w:rsidDel="00F53C1B">
          <w:tab/>
          <w:delText>99</w:delText>
        </w:r>
      </w:del>
    </w:p>
    <w:p w14:paraId="0B7F4B83" w14:textId="08F56E4D" w:rsidR="00D524D3" w:rsidDel="00F53C1B" w:rsidRDefault="00D524D3">
      <w:pPr>
        <w:pStyle w:val="TOC2"/>
        <w:rPr>
          <w:del w:id="1009" w:author="Thorsten Lohmar" w:date="2022-02-23T13:10:00Z"/>
          <w:rFonts w:asciiTheme="minorHAnsi" w:eastAsiaTheme="minorEastAsia" w:hAnsiTheme="minorHAnsi" w:cstheme="minorBidi"/>
          <w:sz w:val="22"/>
          <w:szCs w:val="22"/>
          <w:lang w:val="en-US"/>
        </w:rPr>
      </w:pPr>
      <w:del w:id="1010" w:author="Thorsten Lohmar" w:date="2022-02-23T13:10:00Z">
        <w:r w:rsidDel="00F53C1B">
          <w:delText>5.9</w:delText>
        </w:r>
        <w:r w:rsidDel="00F53C1B">
          <w:rPr>
            <w:rFonts w:asciiTheme="minorHAnsi" w:eastAsiaTheme="minorEastAsia" w:hAnsiTheme="minorHAnsi" w:cstheme="minorBidi"/>
            <w:sz w:val="22"/>
            <w:szCs w:val="22"/>
            <w:lang w:val="en-US"/>
          </w:rPr>
          <w:tab/>
        </w:r>
        <w:r w:rsidDel="00F53C1B">
          <w:delText>Per-application-authorization</w:delText>
        </w:r>
        <w:r w:rsidDel="00F53C1B">
          <w:tab/>
          <w:delText>99</w:delText>
        </w:r>
      </w:del>
    </w:p>
    <w:p w14:paraId="2D808FF2" w14:textId="4D1944A8" w:rsidR="00D524D3" w:rsidDel="00F53C1B" w:rsidRDefault="00D524D3">
      <w:pPr>
        <w:pStyle w:val="TOC3"/>
        <w:rPr>
          <w:del w:id="1011" w:author="Thorsten Lohmar" w:date="2022-02-23T13:10:00Z"/>
          <w:rFonts w:asciiTheme="minorHAnsi" w:eastAsiaTheme="minorEastAsia" w:hAnsiTheme="minorHAnsi" w:cstheme="minorBidi"/>
          <w:sz w:val="22"/>
          <w:szCs w:val="22"/>
          <w:lang w:val="en-US"/>
        </w:rPr>
      </w:pPr>
      <w:del w:id="1012" w:author="Thorsten Lohmar" w:date="2022-02-23T13:10:00Z">
        <w:r w:rsidDel="00F53C1B">
          <w:delText>5.9.1</w:delText>
        </w:r>
        <w:r w:rsidDel="00F53C1B">
          <w:rPr>
            <w:rFonts w:asciiTheme="minorHAnsi" w:eastAsiaTheme="minorEastAsia" w:hAnsiTheme="minorHAnsi" w:cstheme="minorBidi"/>
            <w:sz w:val="22"/>
            <w:szCs w:val="22"/>
            <w:lang w:val="en-US"/>
          </w:rPr>
          <w:tab/>
        </w:r>
        <w:r w:rsidDel="00F53C1B">
          <w:delText>Description</w:delText>
        </w:r>
        <w:r w:rsidDel="00F53C1B">
          <w:tab/>
          <w:delText>99</w:delText>
        </w:r>
      </w:del>
    </w:p>
    <w:p w14:paraId="381F08F6" w14:textId="68A88C81" w:rsidR="00D524D3" w:rsidDel="00F53C1B" w:rsidRDefault="00D524D3">
      <w:pPr>
        <w:pStyle w:val="TOC3"/>
        <w:rPr>
          <w:del w:id="1013" w:author="Thorsten Lohmar" w:date="2022-02-23T13:10:00Z"/>
          <w:rFonts w:asciiTheme="minorHAnsi" w:eastAsiaTheme="minorEastAsia" w:hAnsiTheme="minorHAnsi" w:cstheme="minorBidi"/>
          <w:sz w:val="22"/>
          <w:szCs w:val="22"/>
          <w:lang w:val="en-US"/>
        </w:rPr>
      </w:pPr>
      <w:del w:id="1014" w:author="Thorsten Lohmar" w:date="2022-02-23T13:10:00Z">
        <w:r w:rsidDel="00F53C1B">
          <w:delText>5.9.2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100</w:delText>
        </w:r>
      </w:del>
    </w:p>
    <w:p w14:paraId="19A79B3D" w14:textId="68C3D0B4" w:rsidR="00D524D3" w:rsidDel="00F53C1B" w:rsidRDefault="00D524D3">
      <w:pPr>
        <w:pStyle w:val="TOC4"/>
        <w:rPr>
          <w:del w:id="1015" w:author="Thorsten Lohmar" w:date="2022-02-23T13:10:00Z"/>
          <w:rFonts w:asciiTheme="minorHAnsi" w:eastAsiaTheme="minorEastAsia" w:hAnsiTheme="minorHAnsi" w:cstheme="minorBidi"/>
          <w:sz w:val="22"/>
          <w:szCs w:val="22"/>
          <w:lang w:val="en-US"/>
        </w:rPr>
      </w:pPr>
      <w:del w:id="1016" w:author="Thorsten Lohmar" w:date="2022-02-23T13:10:00Z">
        <w:r w:rsidDel="00F53C1B">
          <w:delText>5.9.2.1</w:delText>
        </w:r>
        <w:r w:rsidDel="00F53C1B">
          <w:rPr>
            <w:rFonts w:asciiTheme="minorHAnsi" w:eastAsiaTheme="minorEastAsia" w:hAnsiTheme="minorHAnsi" w:cstheme="minorBidi"/>
            <w:sz w:val="22"/>
            <w:szCs w:val="22"/>
            <w:lang w:val="en-US"/>
          </w:rPr>
          <w:tab/>
        </w:r>
        <w:r w:rsidDel="00F53C1B">
          <w:delText>Collaboration A: UE hosting multiple Applications</w:delText>
        </w:r>
        <w:r w:rsidDel="00F53C1B">
          <w:tab/>
          <w:delText>100</w:delText>
        </w:r>
      </w:del>
    </w:p>
    <w:p w14:paraId="4DFB2CC8" w14:textId="7C96A112" w:rsidR="00D524D3" w:rsidDel="00F53C1B" w:rsidRDefault="00D524D3">
      <w:pPr>
        <w:pStyle w:val="TOC4"/>
        <w:rPr>
          <w:del w:id="1017" w:author="Thorsten Lohmar" w:date="2022-02-23T13:10:00Z"/>
          <w:rFonts w:asciiTheme="minorHAnsi" w:eastAsiaTheme="minorEastAsia" w:hAnsiTheme="minorHAnsi" w:cstheme="minorBidi"/>
          <w:sz w:val="22"/>
          <w:szCs w:val="22"/>
          <w:lang w:val="en-US"/>
        </w:rPr>
      </w:pPr>
      <w:del w:id="1018" w:author="Thorsten Lohmar" w:date="2022-02-23T13:10:00Z">
        <w:r w:rsidDel="00F53C1B">
          <w:delText>5.9.2.2</w:delText>
        </w:r>
        <w:r w:rsidDel="00F53C1B">
          <w:rPr>
            <w:rFonts w:asciiTheme="minorHAnsi" w:eastAsiaTheme="minorEastAsia" w:hAnsiTheme="minorHAnsi" w:cstheme="minorBidi"/>
            <w:sz w:val="22"/>
            <w:szCs w:val="22"/>
            <w:lang w:val="en-US"/>
          </w:rPr>
          <w:tab/>
        </w:r>
        <w:r w:rsidDel="00F53C1B">
          <w:delText>Collaboration B: Applications with multiple subscription levels</w:delText>
        </w:r>
        <w:r w:rsidDel="00F53C1B">
          <w:tab/>
          <w:delText>101</w:delText>
        </w:r>
      </w:del>
    </w:p>
    <w:p w14:paraId="37F1C248" w14:textId="31A4FBCD" w:rsidR="00D524D3" w:rsidDel="00F53C1B" w:rsidRDefault="00D524D3">
      <w:pPr>
        <w:pStyle w:val="TOC3"/>
        <w:rPr>
          <w:del w:id="1019" w:author="Thorsten Lohmar" w:date="2022-02-23T13:10:00Z"/>
          <w:rFonts w:asciiTheme="minorHAnsi" w:eastAsiaTheme="minorEastAsia" w:hAnsiTheme="minorHAnsi" w:cstheme="minorBidi"/>
          <w:sz w:val="22"/>
          <w:szCs w:val="22"/>
          <w:lang w:val="en-US"/>
        </w:rPr>
      </w:pPr>
      <w:del w:id="1020" w:author="Thorsten Lohmar" w:date="2022-02-23T13:10:00Z">
        <w:r w:rsidDel="00F53C1B">
          <w:delText>5.9.3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101</w:delText>
        </w:r>
      </w:del>
    </w:p>
    <w:p w14:paraId="50B724E3" w14:textId="351DA560" w:rsidR="00D524D3" w:rsidDel="00F53C1B" w:rsidRDefault="00D524D3">
      <w:pPr>
        <w:pStyle w:val="TOC3"/>
        <w:rPr>
          <w:del w:id="1021" w:author="Thorsten Lohmar" w:date="2022-02-23T13:10:00Z"/>
          <w:rFonts w:asciiTheme="minorHAnsi" w:eastAsiaTheme="minorEastAsia" w:hAnsiTheme="minorHAnsi" w:cstheme="minorBidi"/>
          <w:sz w:val="22"/>
          <w:szCs w:val="22"/>
          <w:lang w:val="en-US"/>
        </w:rPr>
      </w:pPr>
      <w:del w:id="1022" w:author="Thorsten Lohmar" w:date="2022-02-23T13:10:00Z">
        <w:r w:rsidDel="00F53C1B">
          <w:delText>5.9.4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101</w:delText>
        </w:r>
      </w:del>
    </w:p>
    <w:p w14:paraId="1D0F056A" w14:textId="3A058491" w:rsidR="00D524D3" w:rsidDel="00F53C1B" w:rsidRDefault="00D524D3">
      <w:pPr>
        <w:pStyle w:val="TOC3"/>
        <w:rPr>
          <w:del w:id="1023" w:author="Thorsten Lohmar" w:date="2022-02-23T13:10:00Z"/>
          <w:rFonts w:asciiTheme="minorHAnsi" w:eastAsiaTheme="minorEastAsia" w:hAnsiTheme="minorHAnsi" w:cstheme="minorBidi"/>
          <w:sz w:val="22"/>
          <w:szCs w:val="22"/>
          <w:lang w:val="en-US"/>
        </w:rPr>
      </w:pPr>
      <w:del w:id="1024" w:author="Thorsten Lohmar" w:date="2022-02-23T13:10:00Z">
        <w:r w:rsidDel="00F53C1B">
          <w:delText>5.9.5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101</w:delText>
        </w:r>
      </w:del>
    </w:p>
    <w:p w14:paraId="644F6B07" w14:textId="7921FCFC" w:rsidR="00D524D3" w:rsidDel="00F53C1B" w:rsidRDefault="00D524D3">
      <w:pPr>
        <w:pStyle w:val="TOC3"/>
        <w:rPr>
          <w:del w:id="1025" w:author="Thorsten Lohmar" w:date="2022-02-23T13:10:00Z"/>
          <w:rFonts w:asciiTheme="minorHAnsi" w:eastAsiaTheme="minorEastAsia" w:hAnsiTheme="minorHAnsi" w:cstheme="minorBidi"/>
          <w:sz w:val="22"/>
          <w:szCs w:val="22"/>
          <w:lang w:val="en-US"/>
        </w:rPr>
      </w:pPr>
      <w:del w:id="1026" w:author="Thorsten Lohmar" w:date="2022-02-23T13:10:00Z">
        <w:r w:rsidDel="00F53C1B">
          <w:delText>5.9.6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101</w:delText>
        </w:r>
      </w:del>
    </w:p>
    <w:p w14:paraId="55C9DC3C" w14:textId="1F034E77" w:rsidR="00D524D3" w:rsidDel="00F53C1B" w:rsidRDefault="00D524D3">
      <w:pPr>
        <w:pStyle w:val="TOC2"/>
        <w:rPr>
          <w:del w:id="1027" w:author="Thorsten Lohmar" w:date="2022-02-23T13:10:00Z"/>
          <w:rFonts w:asciiTheme="minorHAnsi" w:eastAsiaTheme="minorEastAsia" w:hAnsiTheme="minorHAnsi" w:cstheme="minorBidi"/>
          <w:sz w:val="22"/>
          <w:szCs w:val="22"/>
          <w:lang w:val="en-US"/>
        </w:rPr>
      </w:pPr>
      <w:del w:id="1028" w:author="Thorsten Lohmar" w:date="2022-02-23T13:10:00Z">
        <w:r w:rsidDel="00F53C1B">
          <w:delText>5.10</w:delText>
        </w:r>
        <w:r w:rsidDel="00F53C1B">
          <w:rPr>
            <w:rFonts w:asciiTheme="minorHAnsi" w:eastAsiaTheme="minorEastAsia" w:hAnsiTheme="minorHAnsi" w:cstheme="minorBidi"/>
            <w:sz w:val="22"/>
            <w:szCs w:val="22"/>
            <w:lang w:val="en-US"/>
          </w:rPr>
          <w:tab/>
        </w:r>
        <w:r w:rsidDel="00F53C1B">
          <w:delText>Support for encrypted and high-value content</w:delText>
        </w:r>
        <w:r w:rsidDel="00F53C1B">
          <w:tab/>
          <w:delText>102</w:delText>
        </w:r>
      </w:del>
    </w:p>
    <w:p w14:paraId="3C12CAD4" w14:textId="2059ABA1" w:rsidR="00D524D3" w:rsidDel="00F53C1B" w:rsidRDefault="00D524D3">
      <w:pPr>
        <w:pStyle w:val="TOC3"/>
        <w:rPr>
          <w:del w:id="1029" w:author="Thorsten Lohmar" w:date="2022-02-23T13:10:00Z"/>
          <w:rFonts w:asciiTheme="minorHAnsi" w:eastAsiaTheme="minorEastAsia" w:hAnsiTheme="minorHAnsi" w:cstheme="minorBidi"/>
          <w:sz w:val="22"/>
          <w:szCs w:val="22"/>
          <w:lang w:val="en-US"/>
        </w:rPr>
      </w:pPr>
      <w:del w:id="1030" w:author="Thorsten Lohmar" w:date="2022-02-23T13:10:00Z">
        <w:r w:rsidDel="00F53C1B">
          <w:delText>5.10.1</w:delText>
        </w:r>
        <w:r w:rsidDel="00F53C1B">
          <w:rPr>
            <w:rFonts w:asciiTheme="minorHAnsi" w:eastAsiaTheme="minorEastAsia" w:hAnsiTheme="minorHAnsi" w:cstheme="minorBidi"/>
            <w:sz w:val="22"/>
            <w:szCs w:val="22"/>
            <w:lang w:val="en-US"/>
          </w:rPr>
          <w:tab/>
        </w:r>
        <w:r w:rsidDel="00F53C1B">
          <w:delText>Description</w:delText>
        </w:r>
        <w:r w:rsidDel="00F53C1B">
          <w:tab/>
          <w:delText>102</w:delText>
        </w:r>
      </w:del>
    </w:p>
    <w:p w14:paraId="37FC0979" w14:textId="6CD2A1E8" w:rsidR="00D524D3" w:rsidDel="00F53C1B" w:rsidRDefault="00D524D3">
      <w:pPr>
        <w:pStyle w:val="TOC3"/>
        <w:rPr>
          <w:del w:id="1031" w:author="Thorsten Lohmar" w:date="2022-02-23T13:10:00Z"/>
          <w:rFonts w:asciiTheme="minorHAnsi" w:eastAsiaTheme="minorEastAsia" w:hAnsiTheme="minorHAnsi" w:cstheme="minorBidi"/>
          <w:sz w:val="22"/>
          <w:szCs w:val="22"/>
          <w:lang w:val="en-US"/>
        </w:rPr>
      </w:pPr>
      <w:del w:id="1032" w:author="Thorsten Lohmar" w:date="2022-02-23T13:10:00Z">
        <w:r w:rsidDel="00F53C1B">
          <w:delText>5.10.2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102</w:delText>
        </w:r>
      </w:del>
    </w:p>
    <w:p w14:paraId="5B04345B" w14:textId="27E6B197" w:rsidR="00D524D3" w:rsidDel="00F53C1B" w:rsidRDefault="00D524D3">
      <w:pPr>
        <w:pStyle w:val="TOC3"/>
        <w:rPr>
          <w:del w:id="1033" w:author="Thorsten Lohmar" w:date="2022-02-23T13:10:00Z"/>
          <w:rFonts w:asciiTheme="minorHAnsi" w:eastAsiaTheme="minorEastAsia" w:hAnsiTheme="minorHAnsi" w:cstheme="minorBidi"/>
          <w:sz w:val="22"/>
          <w:szCs w:val="22"/>
          <w:lang w:val="en-US"/>
        </w:rPr>
      </w:pPr>
      <w:del w:id="1034" w:author="Thorsten Lohmar" w:date="2022-02-23T13:10:00Z">
        <w:r w:rsidDel="00F53C1B">
          <w:delText>5.10.3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103</w:delText>
        </w:r>
      </w:del>
    </w:p>
    <w:p w14:paraId="4B597940" w14:textId="6ED838EF" w:rsidR="00D524D3" w:rsidDel="00F53C1B" w:rsidRDefault="00D524D3">
      <w:pPr>
        <w:pStyle w:val="TOC3"/>
        <w:rPr>
          <w:del w:id="1035" w:author="Thorsten Lohmar" w:date="2022-02-23T13:10:00Z"/>
          <w:rFonts w:asciiTheme="minorHAnsi" w:eastAsiaTheme="minorEastAsia" w:hAnsiTheme="minorHAnsi" w:cstheme="minorBidi"/>
          <w:sz w:val="22"/>
          <w:szCs w:val="22"/>
          <w:lang w:val="en-US"/>
        </w:rPr>
      </w:pPr>
      <w:del w:id="1036" w:author="Thorsten Lohmar" w:date="2022-02-23T13:10:00Z">
        <w:r w:rsidDel="00F53C1B">
          <w:delText>5.10.4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103</w:delText>
        </w:r>
      </w:del>
    </w:p>
    <w:p w14:paraId="428D5F32" w14:textId="4809E6CE" w:rsidR="00D524D3" w:rsidDel="00F53C1B" w:rsidRDefault="00D524D3">
      <w:pPr>
        <w:pStyle w:val="TOC3"/>
        <w:rPr>
          <w:del w:id="1037" w:author="Thorsten Lohmar" w:date="2022-02-23T13:10:00Z"/>
          <w:rFonts w:asciiTheme="minorHAnsi" w:eastAsiaTheme="minorEastAsia" w:hAnsiTheme="minorHAnsi" w:cstheme="minorBidi"/>
          <w:sz w:val="22"/>
          <w:szCs w:val="22"/>
          <w:lang w:val="en-US"/>
        </w:rPr>
      </w:pPr>
      <w:del w:id="1038" w:author="Thorsten Lohmar" w:date="2022-02-23T13:10:00Z">
        <w:r w:rsidDel="00F53C1B">
          <w:delText>5.10.5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103</w:delText>
        </w:r>
      </w:del>
    </w:p>
    <w:p w14:paraId="4489DDED" w14:textId="3C7568D1" w:rsidR="00D524D3" w:rsidDel="00F53C1B" w:rsidRDefault="00D524D3">
      <w:pPr>
        <w:pStyle w:val="TOC3"/>
        <w:rPr>
          <w:del w:id="1039" w:author="Thorsten Lohmar" w:date="2022-02-23T13:10:00Z"/>
          <w:rFonts w:asciiTheme="minorHAnsi" w:eastAsiaTheme="minorEastAsia" w:hAnsiTheme="minorHAnsi" w:cstheme="minorBidi"/>
          <w:sz w:val="22"/>
          <w:szCs w:val="22"/>
          <w:lang w:val="en-US"/>
        </w:rPr>
      </w:pPr>
      <w:del w:id="1040" w:author="Thorsten Lohmar" w:date="2022-02-23T13:10:00Z">
        <w:r w:rsidDel="00F53C1B">
          <w:delText>5.10.6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103</w:delText>
        </w:r>
      </w:del>
    </w:p>
    <w:p w14:paraId="7813A1FD" w14:textId="6374B0EE" w:rsidR="00D524D3" w:rsidDel="00F53C1B" w:rsidRDefault="00D524D3">
      <w:pPr>
        <w:pStyle w:val="TOC2"/>
        <w:rPr>
          <w:del w:id="1041" w:author="Thorsten Lohmar" w:date="2022-02-23T13:10:00Z"/>
          <w:rFonts w:asciiTheme="minorHAnsi" w:eastAsiaTheme="minorEastAsia" w:hAnsiTheme="minorHAnsi" w:cstheme="minorBidi"/>
          <w:sz w:val="22"/>
          <w:szCs w:val="22"/>
          <w:lang w:val="en-US"/>
        </w:rPr>
      </w:pPr>
      <w:del w:id="1042" w:author="Thorsten Lohmar" w:date="2022-02-23T13:10:00Z">
        <w:r w:rsidDel="00F53C1B">
          <w:delText>5.11</w:delText>
        </w:r>
        <w:r w:rsidDel="00F53C1B">
          <w:rPr>
            <w:rFonts w:asciiTheme="minorHAnsi" w:eastAsiaTheme="minorEastAsia" w:hAnsiTheme="minorHAnsi" w:cstheme="minorBidi"/>
            <w:sz w:val="22"/>
            <w:szCs w:val="22"/>
            <w:lang w:val="en-US"/>
          </w:rPr>
          <w:tab/>
        </w:r>
        <w:r w:rsidDel="00F53C1B">
          <w:delText>TV-grade mass distribution of unicast Live Services</w:delText>
        </w:r>
        <w:r w:rsidDel="00F53C1B">
          <w:tab/>
          <w:delText>103</w:delText>
        </w:r>
      </w:del>
    </w:p>
    <w:p w14:paraId="243A5F66" w14:textId="0C6524AA" w:rsidR="00D524D3" w:rsidDel="00F53C1B" w:rsidRDefault="00D524D3">
      <w:pPr>
        <w:pStyle w:val="TOC3"/>
        <w:rPr>
          <w:del w:id="1043" w:author="Thorsten Lohmar" w:date="2022-02-23T13:10:00Z"/>
          <w:rFonts w:asciiTheme="minorHAnsi" w:eastAsiaTheme="minorEastAsia" w:hAnsiTheme="minorHAnsi" w:cstheme="minorBidi"/>
          <w:sz w:val="22"/>
          <w:szCs w:val="22"/>
          <w:lang w:val="en-US"/>
        </w:rPr>
      </w:pPr>
      <w:del w:id="1044" w:author="Thorsten Lohmar" w:date="2022-02-23T13:10:00Z">
        <w:r w:rsidDel="00F53C1B">
          <w:delText>5.11.1</w:delText>
        </w:r>
        <w:r w:rsidDel="00F53C1B">
          <w:rPr>
            <w:rFonts w:asciiTheme="minorHAnsi" w:eastAsiaTheme="minorEastAsia" w:hAnsiTheme="minorHAnsi" w:cstheme="minorBidi"/>
            <w:sz w:val="22"/>
            <w:szCs w:val="22"/>
            <w:lang w:val="en-US"/>
          </w:rPr>
          <w:tab/>
        </w:r>
        <w:r w:rsidDel="00F53C1B">
          <w:delText>Description</w:delText>
        </w:r>
        <w:r w:rsidDel="00F53C1B">
          <w:tab/>
          <w:delText>103</w:delText>
        </w:r>
      </w:del>
    </w:p>
    <w:p w14:paraId="6E6A8286" w14:textId="7DBE1984" w:rsidR="00D524D3" w:rsidDel="00F53C1B" w:rsidRDefault="00D524D3">
      <w:pPr>
        <w:pStyle w:val="TOC4"/>
        <w:rPr>
          <w:del w:id="1045" w:author="Thorsten Lohmar" w:date="2022-02-23T13:10:00Z"/>
          <w:rFonts w:asciiTheme="minorHAnsi" w:eastAsiaTheme="minorEastAsia" w:hAnsiTheme="minorHAnsi" w:cstheme="minorBidi"/>
          <w:sz w:val="22"/>
          <w:szCs w:val="22"/>
          <w:lang w:val="en-US"/>
        </w:rPr>
      </w:pPr>
      <w:del w:id="1046" w:author="Thorsten Lohmar" w:date="2022-02-23T13:10:00Z">
        <w:r w:rsidDel="00F53C1B">
          <w:delText>5.11.1.1</w:delText>
        </w:r>
        <w:r w:rsidDel="00F53C1B">
          <w:rPr>
            <w:rFonts w:asciiTheme="minorHAnsi" w:eastAsiaTheme="minorEastAsia" w:hAnsiTheme="minorHAnsi" w:cstheme="minorBidi"/>
            <w:sz w:val="22"/>
            <w:szCs w:val="22"/>
            <w:lang w:val="en-US"/>
          </w:rPr>
          <w:tab/>
        </w:r>
        <w:r w:rsidDel="00F53C1B">
          <w:delText>General</w:delText>
        </w:r>
        <w:r w:rsidDel="00F53C1B">
          <w:tab/>
          <w:delText>103</w:delText>
        </w:r>
      </w:del>
    </w:p>
    <w:p w14:paraId="071E50E9" w14:textId="68148102" w:rsidR="00D524D3" w:rsidDel="00F53C1B" w:rsidRDefault="00D524D3">
      <w:pPr>
        <w:pStyle w:val="TOC4"/>
        <w:rPr>
          <w:del w:id="1047" w:author="Thorsten Lohmar" w:date="2022-02-23T13:10:00Z"/>
          <w:rFonts w:asciiTheme="minorHAnsi" w:eastAsiaTheme="minorEastAsia" w:hAnsiTheme="minorHAnsi" w:cstheme="minorBidi"/>
          <w:sz w:val="22"/>
          <w:szCs w:val="22"/>
          <w:lang w:val="en-US"/>
        </w:rPr>
      </w:pPr>
      <w:del w:id="1048" w:author="Thorsten Lohmar" w:date="2022-02-23T13:10:00Z">
        <w:r w:rsidDel="00F53C1B">
          <w:delText>5.11.1.2</w:delText>
        </w:r>
        <w:r w:rsidDel="00F53C1B">
          <w:rPr>
            <w:rFonts w:asciiTheme="minorHAnsi" w:eastAsiaTheme="minorEastAsia" w:hAnsiTheme="minorHAnsi" w:cstheme="minorBidi"/>
            <w:sz w:val="22"/>
            <w:szCs w:val="22"/>
            <w:lang w:val="en-US"/>
          </w:rPr>
          <w:tab/>
        </w:r>
        <w:r w:rsidDel="00F53C1B">
          <w:delText>Scalability</w:delText>
        </w:r>
        <w:r w:rsidDel="00F53C1B">
          <w:tab/>
          <w:delText>103</w:delText>
        </w:r>
      </w:del>
    </w:p>
    <w:p w14:paraId="3112A26F" w14:textId="382ED44C" w:rsidR="00D524D3" w:rsidDel="00F53C1B" w:rsidRDefault="00D524D3">
      <w:pPr>
        <w:pStyle w:val="TOC4"/>
        <w:rPr>
          <w:del w:id="1049" w:author="Thorsten Lohmar" w:date="2022-02-23T13:10:00Z"/>
          <w:rFonts w:asciiTheme="minorHAnsi" w:eastAsiaTheme="minorEastAsia" w:hAnsiTheme="minorHAnsi" w:cstheme="minorBidi"/>
          <w:sz w:val="22"/>
          <w:szCs w:val="22"/>
          <w:lang w:val="en-US"/>
        </w:rPr>
      </w:pPr>
      <w:del w:id="1050" w:author="Thorsten Lohmar" w:date="2022-02-23T13:10:00Z">
        <w:r w:rsidRPr="00481101" w:rsidDel="00F53C1B">
          <w:rPr>
            <w:lang w:val="en-US"/>
          </w:rPr>
          <w:delText>5.11.1.3</w:delText>
        </w:r>
        <w:r w:rsidDel="00F53C1B">
          <w:rPr>
            <w:rFonts w:asciiTheme="minorHAnsi" w:eastAsiaTheme="minorEastAsia" w:hAnsiTheme="minorHAnsi" w:cstheme="minorBidi"/>
            <w:sz w:val="22"/>
            <w:szCs w:val="22"/>
            <w:lang w:val="en-US"/>
          </w:rPr>
          <w:tab/>
        </w:r>
        <w:r w:rsidRPr="00481101" w:rsidDel="00F53C1B">
          <w:rPr>
            <w:lang w:val="en-US"/>
          </w:rPr>
          <w:delText>Consistent quality</w:delText>
        </w:r>
        <w:r w:rsidDel="00F53C1B">
          <w:tab/>
          <w:delText>103</w:delText>
        </w:r>
      </w:del>
    </w:p>
    <w:p w14:paraId="32EE411C" w14:textId="24254F5A" w:rsidR="00D524D3" w:rsidDel="00F53C1B" w:rsidRDefault="00D524D3">
      <w:pPr>
        <w:pStyle w:val="TOC4"/>
        <w:rPr>
          <w:del w:id="1051" w:author="Thorsten Lohmar" w:date="2022-02-23T13:10:00Z"/>
          <w:rFonts w:asciiTheme="minorHAnsi" w:eastAsiaTheme="minorEastAsia" w:hAnsiTheme="minorHAnsi" w:cstheme="minorBidi"/>
          <w:sz w:val="22"/>
          <w:szCs w:val="22"/>
          <w:lang w:val="en-US"/>
        </w:rPr>
      </w:pPr>
      <w:del w:id="1052" w:author="Thorsten Lohmar" w:date="2022-02-23T13:10:00Z">
        <w:r w:rsidRPr="00481101" w:rsidDel="00F53C1B">
          <w:rPr>
            <w:lang w:val="en-US"/>
          </w:rPr>
          <w:delText>5.11.1.4</w:delText>
        </w:r>
        <w:r w:rsidDel="00F53C1B">
          <w:rPr>
            <w:rFonts w:asciiTheme="minorHAnsi" w:eastAsiaTheme="minorEastAsia" w:hAnsiTheme="minorHAnsi" w:cstheme="minorBidi"/>
            <w:sz w:val="22"/>
            <w:szCs w:val="22"/>
            <w:lang w:val="en-US"/>
          </w:rPr>
          <w:tab/>
        </w:r>
        <w:r w:rsidRPr="00481101" w:rsidDel="00F53C1B">
          <w:rPr>
            <w:lang w:val="en-US"/>
          </w:rPr>
          <w:delText>High bandwidth requirements</w:delText>
        </w:r>
        <w:r w:rsidDel="00F53C1B">
          <w:tab/>
          <w:delText>103</w:delText>
        </w:r>
      </w:del>
    </w:p>
    <w:p w14:paraId="79449F44" w14:textId="3866A733" w:rsidR="00D524D3" w:rsidDel="00F53C1B" w:rsidRDefault="00D524D3">
      <w:pPr>
        <w:pStyle w:val="TOC4"/>
        <w:rPr>
          <w:del w:id="1053" w:author="Thorsten Lohmar" w:date="2022-02-23T13:10:00Z"/>
          <w:rFonts w:asciiTheme="minorHAnsi" w:eastAsiaTheme="minorEastAsia" w:hAnsiTheme="minorHAnsi" w:cstheme="minorBidi"/>
          <w:sz w:val="22"/>
          <w:szCs w:val="22"/>
          <w:lang w:val="en-US"/>
        </w:rPr>
      </w:pPr>
      <w:del w:id="1054" w:author="Thorsten Lohmar" w:date="2022-02-23T13:10:00Z">
        <w:r w:rsidRPr="00481101" w:rsidDel="00F53C1B">
          <w:rPr>
            <w:lang w:val="en-US"/>
          </w:rPr>
          <w:delText>5.11.1.5</w:delText>
        </w:r>
        <w:r w:rsidDel="00F53C1B">
          <w:rPr>
            <w:rFonts w:asciiTheme="minorHAnsi" w:eastAsiaTheme="minorEastAsia" w:hAnsiTheme="minorHAnsi" w:cstheme="minorBidi"/>
            <w:sz w:val="22"/>
            <w:szCs w:val="22"/>
            <w:lang w:val="en-US"/>
          </w:rPr>
          <w:tab/>
        </w:r>
        <w:r w:rsidRPr="00481101" w:rsidDel="00F53C1B">
          <w:rPr>
            <w:lang w:val="en-US"/>
          </w:rPr>
          <w:delText>Target latency constraints</w:delText>
        </w:r>
        <w:r w:rsidDel="00F53C1B">
          <w:tab/>
          <w:delText>104</w:delText>
        </w:r>
      </w:del>
    </w:p>
    <w:p w14:paraId="589EFA93" w14:textId="4D331180" w:rsidR="00D524D3" w:rsidDel="00F53C1B" w:rsidRDefault="00D524D3">
      <w:pPr>
        <w:pStyle w:val="TOC3"/>
        <w:rPr>
          <w:del w:id="1055" w:author="Thorsten Lohmar" w:date="2022-02-23T13:10:00Z"/>
          <w:rFonts w:asciiTheme="minorHAnsi" w:eastAsiaTheme="minorEastAsia" w:hAnsiTheme="minorHAnsi" w:cstheme="minorBidi"/>
          <w:sz w:val="22"/>
          <w:szCs w:val="22"/>
          <w:lang w:val="en-US"/>
        </w:rPr>
      </w:pPr>
      <w:del w:id="1056" w:author="Thorsten Lohmar" w:date="2022-02-23T13:10:00Z">
        <w:r w:rsidDel="00F53C1B">
          <w:delText>5.11.2</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106</w:delText>
        </w:r>
      </w:del>
    </w:p>
    <w:p w14:paraId="65FFB171" w14:textId="31D9E87F" w:rsidR="00D524D3" w:rsidDel="00F53C1B" w:rsidRDefault="00D524D3">
      <w:pPr>
        <w:pStyle w:val="TOC4"/>
        <w:rPr>
          <w:del w:id="1057" w:author="Thorsten Lohmar" w:date="2022-02-23T13:10:00Z"/>
          <w:rFonts w:asciiTheme="minorHAnsi" w:eastAsiaTheme="minorEastAsia" w:hAnsiTheme="minorHAnsi" w:cstheme="minorBidi"/>
          <w:sz w:val="22"/>
          <w:szCs w:val="22"/>
          <w:lang w:val="en-US"/>
        </w:rPr>
      </w:pPr>
      <w:del w:id="1058" w:author="Thorsten Lohmar" w:date="2022-02-23T13:10:00Z">
        <w:r w:rsidDel="00F53C1B">
          <w:delText>5.11.2.1</w:delText>
        </w:r>
        <w:r w:rsidDel="00F53C1B">
          <w:rPr>
            <w:rFonts w:asciiTheme="minorHAnsi" w:eastAsiaTheme="minorEastAsia" w:hAnsiTheme="minorHAnsi" w:cstheme="minorBidi"/>
            <w:sz w:val="22"/>
            <w:szCs w:val="22"/>
            <w:lang w:val="en-US"/>
          </w:rPr>
          <w:tab/>
        </w:r>
        <w:r w:rsidDel="00F53C1B">
          <w:delText>Distribution of low-latency media streams</w:delText>
        </w:r>
        <w:r w:rsidDel="00F53C1B">
          <w:tab/>
          <w:delText>106</w:delText>
        </w:r>
      </w:del>
    </w:p>
    <w:p w14:paraId="1D47264D" w14:textId="265D676D" w:rsidR="00D524D3" w:rsidDel="00F53C1B" w:rsidRDefault="00D524D3">
      <w:pPr>
        <w:pStyle w:val="TOC3"/>
        <w:rPr>
          <w:del w:id="1059" w:author="Thorsten Lohmar" w:date="2022-02-23T13:10:00Z"/>
          <w:rFonts w:asciiTheme="minorHAnsi" w:eastAsiaTheme="minorEastAsia" w:hAnsiTheme="minorHAnsi" w:cstheme="minorBidi"/>
          <w:sz w:val="22"/>
          <w:szCs w:val="22"/>
          <w:lang w:val="en-US"/>
        </w:rPr>
      </w:pPr>
      <w:del w:id="1060" w:author="Thorsten Lohmar" w:date="2022-02-23T13:10:00Z">
        <w:r w:rsidDel="00F53C1B">
          <w:delText>5.11.3</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106</w:delText>
        </w:r>
      </w:del>
    </w:p>
    <w:p w14:paraId="4D95212D" w14:textId="7EEDFB77" w:rsidR="00D524D3" w:rsidDel="00F53C1B" w:rsidRDefault="00D524D3">
      <w:pPr>
        <w:pStyle w:val="TOC4"/>
        <w:rPr>
          <w:del w:id="1061" w:author="Thorsten Lohmar" w:date="2022-02-23T13:10:00Z"/>
          <w:rFonts w:asciiTheme="minorHAnsi" w:eastAsiaTheme="minorEastAsia" w:hAnsiTheme="minorHAnsi" w:cstheme="minorBidi"/>
          <w:sz w:val="22"/>
          <w:szCs w:val="22"/>
          <w:lang w:val="en-US"/>
        </w:rPr>
      </w:pPr>
      <w:del w:id="1062" w:author="Thorsten Lohmar" w:date="2022-02-23T13:10:00Z">
        <w:r w:rsidDel="00F53C1B">
          <w:lastRenderedPageBreak/>
          <w:delText>5.11.3.1</w:delText>
        </w:r>
        <w:r w:rsidDel="00F53C1B">
          <w:rPr>
            <w:rFonts w:asciiTheme="minorHAnsi" w:eastAsiaTheme="minorEastAsia" w:hAnsiTheme="minorHAnsi" w:cstheme="minorBidi"/>
            <w:sz w:val="22"/>
            <w:szCs w:val="22"/>
            <w:lang w:val="en-US"/>
          </w:rPr>
          <w:tab/>
        </w:r>
        <w:r w:rsidDel="00F53C1B">
          <w:delText>General</w:delText>
        </w:r>
        <w:r w:rsidDel="00F53C1B">
          <w:tab/>
          <w:delText>106</w:delText>
        </w:r>
      </w:del>
    </w:p>
    <w:p w14:paraId="6D26A6F1" w14:textId="6030C533" w:rsidR="00D524D3" w:rsidDel="00F53C1B" w:rsidRDefault="00D524D3">
      <w:pPr>
        <w:pStyle w:val="TOC4"/>
        <w:rPr>
          <w:del w:id="1063" w:author="Thorsten Lohmar" w:date="2022-02-23T13:10:00Z"/>
          <w:rFonts w:asciiTheme="minorHAnsi" w:eastAsiaTheme="minorEastAsia" w:hAnsiTheme="minorHAnsi" w:cstheme="minorBidi"/>
          <w:sz w:val="22"/>
          <w:szCs w:val="22"/>
          <w:lang w:val="en-US"/>
        </w:rPr>
      </w:pPr>
      <w:del w:id="1064" w:author="Thorsten Lohmar" w:date="2022-02-23T13:10:00Z">
        <w:r w:rsidDel="00F53C1B">
          <w:delText>5.11.3.2</w:delText>
        </w:r>
        <w:r w:rsidDel="00F53C1B">
          <w:rPr>
            <w:rFonts w:asciiTheme="minorHAnsi" w:eastAsiaTheme="minorEastAsia" w:hAnsiTheme="minorHAnsi" w:cstheme="minorBidi"/>
            <w:sz w:val="22"/>
            <w:szCs w:val="22"/>
            <w:lang w:val="en-US"/>
          </w:rPr>
          <w:tab/>
        </w:r>
        <w:r w:rsidDel="00F53C1B">
          <w:delText>Distribution of low-latency media streams</w:delText>
        </w:r>
        <w:r w:rsidDel="00F53C1B">
          <w:tab/>
          <w:delText>107</w:delText>
        </w:r>
      </w:del>
    </w:p>
    <w:p w14:paraId="7EDF6575" w14:textId="71460682" w:rsidR="00D524D3" w:rsidDel="00F53C1B" w:rsidRDefault="00D524D3">
      <w:pPr>
        <w:pStyle w:val="TOC3"/>
        <w:rPr>
          <w:del w:id="1065" w:author="Thorsten Lohmar" w:date="2022-02-23T13:10:00Z"/>
          <w:rFonts w:asciiTheme="minorHAnsi" w:eastAsiaTheme="minorEastAsia" w:hAnsiTheme="minorHAnsi" w:cstheme="minorBidi"/>
          <w:sz w:val="22"/>
          <w:szCs w:val="22"/>
          <w:lang w:val="en-US"/>
        </w:rPr>
      </w:pPr>
      <w:del w:id="1066" w:author="Thorsten Lohmar" w:date="2022-02-23T13:10:00Z">
        <w:r w:rsidDel="00F53C1B">
          <w:delText>5.11.4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107</w:delText>
        </w:r>
      </w:del>
    </w:p>
    <w:p w14:paraId="5B4427B9" w14:textId="288C590B" w:rsidR="00D524D3" w:rsidDel="00F53C1B" w:rsidRDefault="00D524D3">
      <w:pPr>
        <w:pStyle w:val="TOC4"/>
        <w:rPr>
          <w:del w:id="1067" w:author="Thorsten Lohmar" w:date="2022-02-23T13:10:00Z"/>
          <w:rFonts w:asciiTheme="minorHAnsi" w:eastAsiaTheme="minorEastAsia" w:hAnsiTheme="minorHAnsi" w:cstheme="minorBidi"/>
          <w:sz w:val="22"/>
          <w:szCs w:val="22"/>
          <w:lang w:val="en-US"/>
        </w:rPr>
      </w:pPr>
      <w:del w:id="1068" w:author="Thorsten Lohmar" w:date="2022-02-23T13:10:00Z">
        <w:r w:rsidDel="00F53C1B">
          <w:delText>5.11.4.1</w:delText>
        </w:r>
        <w:r w:rsidDel="00F53C1B">
          <w:rPr>
            <w:rFonts w:asciiTheme="minorHAnsi" w:eastAsiaTheme="minorEastAsia" w:hAnsiTheme="minorHAnsi" w:cstheme="minorBidi"/>
            <w:sz w:val="22"/>
            <w:szCs w:val="22"/>
            <w:lang w:val="en-US"/>
          </w:rPr>
          <w:tab/>
        </w:r>
        <w:r w:rsidDel="00F53C1B">
          <w:delText>Collaboration 1: MNO provides encoding and packaging</w:delText>
        </w:r>
        <w:r w:rsidDel="00F53C1B">
          <w:tab/>
          <w:delText>107</w:delText>
        </w:r>
      </w:del>
    </w:p>
    <w:p w14:paraId="60B4C58A" w14:textId="41FFF5E9" w:rsidR="00D524D3" w:rsidDel="00F53C1B" w:rsidRDefault="00D524D3">
      <w:pPr>
        <w:pStyle w:val="TOC4"/>
        <w:rPr>
          <w:del w:id="1069" w:author="Thorsten Lohmar" w:date="2022-02-23T13:10:00Z"/>
          <w:rFonts w:asciiTheme="minorHAnsi" w:eastAsiaTheme="minorEastAsia" w:hAnsiTheme="minorHAnsi" w:cstheme="minorBidi"/>
          <w:sz w:val="22"/>
          <w:szCs w:val="22"/>
          <w:lang w:val="en-US"/>
        </w:rPr>
      </w:pPr>
      <w:del w:id="1070" w:author="Thorsten Lohmar" w:date="2022-02-23T13:10:00Z">
        <w:r w:rsidDel="00F53C1B">
          <w:delText>5.11.4.2</w:delText>
        </w:r>
        <w:r w:rsidDel="00F53C1B">
          <w:rPr>
            <w:rFonts w:asciiTheme="minorHAnsi" w:eastAsiaTheme="minorEastAsia" w:hAnsiTheme="minorHAnsi" w:cstheme="minorBidi"/>
            <w:sz w:val="22"/>
            <w:szCs w:val="22"/>
            <w:lang w:val="en-US"/>
          </w:rPr>
          <w:tab/>
        </w:r>
        <w:r w:rsidDel="00F53C1B">
          <w:delText>Collaboration 2: MNO provides DASH distribution</w:delText>
        </w:r>
        <w:r w:rsidDel="00F53C1B">
          <w:tab/>
          <w:delText>107</w:delText>
        </w:r>
      </w:del>
    </w:p>
    <w:p w14:paraId="120B171A" w14:textId="32D0677E" w:rsidR="00D524D3" w:rsidDel="00F53C1B" w:rsidRDefault="00D524D3">
      <w:pPr>
        <w:pStyle w:val="TOC4"/>
        <w:rPr>
          <w:del w:id="1071" w:author="Thorsten Lohmar" w:date="2022-02-23T13:10:00Z"/>
          <w:rFonts w:asciiTheme="minorHAnsi" w:eastAsiaTheme="minorEastAsia" w:hAnsiTheme="minorHAnsi" w:cstheme="minorBidi"/>
          <w:sz w:val="22"/>
          <w:szCs w:val="22"/>
          <w:lang w:val="en-US"/>
        </w:rPr>
      </w:pPr>
      <w:del w:id="1072" w:author="Thorsten Lohmar" w:date="2022-02-23T13:10:00Z">
        <w:r w:rsidDel="00F53C1B">
          <w:delText>5.11.4.3</w:delText>
        </w:r>
        <w:r w:rsidDel="00F53C1B">
          <w:rPr>
            <w:rFonts w:asciiTheme="minorHAnsi" w:eastAsiaTheme="minorEastAsia" w:hAnsiTheme="minorHAnsi" w:cstheme="minorBidi"/>
            <w:sz w:val="22"/>
            <w:szCs w:val="22"/>
            <w:lang w:val="en-US"/>
          </w:rPr>
          <w:tab/>
        </w:r>
        <w:r w:rsidDel="00F53C1B">
          <w:delText>Collaboration 3: MNO acts as CDN</w:delText>
        </w:r>
        <w:r w:rsidDel="00F53C1B">
          <w:tab/>
          <w:delText>107</w:delText>
        </w:r>
      </w:del>
    </w:p>
    <w:p w14:paraId="4E81FD5D" w14:textId="24F5F1B1" w:rsidR="00D524D3" w:rsidDel="00F53C1B" w:rsidRDefault="00D524D3">
      <w:pPr>
        <w:pStyle w:val="TOC3"/>
        <w:rPr>
          <w:del w:id="1073" w:author="Thorsten Lohmar" w:date="2022-02-23T13:10:00Z"/>
          <w:rFonts w:asciiTheme="minorHAnsi" w:eastAsiaTheme="minorEastAsia" w:hAnsiTheme="minorHAnsi" w:cstheme="minorBidi"/>
          <w:sz w:val="22"/>
          <w:szCs w:val="22"/>
          <w:lang w:val="en-US"/>
        </w:rPr>
      </w:pPr>
      <w:del w:id="1074" w:author="Thorsten Lohmar" w:date="2022-02-23T13:10:00Z">
        <w:r w:rsidDel="00F53C1B">
          <w:delText>5.11.5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107</w:delText>
        </w:r>
      </w:del>
    </w:p>
    <w:p w14:paraId="6BE1A61C" w14:textId="7574DE60" w:rsidR="00D524D3" w:rsidDel="00F53C1B" w:rsidRDefault="00D524D3">
      <w:pPr>
        <w:pStyle w:val="TOC3"/>
        <w:rPr>
          <w:del w:id="1075" w:author="Thorsten Lohmar" w:date="2022-02-23T13:10:00Z"/>
          <w:rFonts w:asciiTheme="minorHAnsi" w:eastAsiaTheme="minorEastAsia" w:hAnsiTheme="minorHAnsi" w:cstheme="minorBidi"/>
          <w:sz w:val="22"/>
          <w:szCs w:val="22"/>
          <w:lang w:val="en-US"/>
        </w:rPr>
      </w:pPr>
      <w:del w:id="1076" w:author="Thorsten Lohmar" w:date="2022-02-23T13:10:00Z">
        <w:r w:rsidDel="00F53C1B">
          <w:delText>5.11.6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107</w:delText>
        </w:r>
      </w:del>
    </w:p>
    <w:p w14:paraId="4AAE6B65" w14:textId="71845953" w:rsidR="00D524D3" w:rsidDel="00F53C1B" w:rsidRDefault="00D524D3">
      <w:pPr>
        <w:pStyle w:val="TOC2"/>
        <w:rPr>
          <w:del w:id="1077" w:author="Thorsten Lohmar" w:date="2022-02-23T13:10:00Z"/>
          <w:rFonts w:asciiTheme="minorHAnsi" w:eastAsiaTheme="minorEastAsia" w:hAnsiTheme="minorHAnsi" w:cstheme="minorBidi"/>
          <w:sz w:val="22"/>
          <w:szCs w:val="22"/>
          <w:lang w:val="en-US"/>
        </w:rPr>
      </w:pPr>
      <w:del w:id="1078" w:author="Thorsten Lohmar" w:date="2022-02-23T13:10:00Z">
        <w:r w:rsidDel="00F53C1B">
          <w:delText>5.12</w:delText>
        </w:r>
        <w:r w:rsidDel="00F53C1B">
          <w:rPr>
            <w:rFonts w:asciiTheme="minorHAnsi" w:eastAsiaTheme="minorEastAsia" w:hAnsiTheme="minorHAnsi" w:cstheme="minorBidi"/>
            <w:sz w:val="22"/>
            <w:szCs w:val="22"/>
            <w:lang w:val="en-US"/>
          </w:rPr>
          <w:tab/>
        </w:r>
        <w:r w:rsidDel="00F53C1B">
          <w:delText>Network Slicing Extensions for 5G Media Streaming</w:delText>
        </w:r>
        <w:r w:rsidDel="00F53C1B">
          <w:tab/>
          <w:delText>107</w:delText>
        </w:r>
      </w:del>
    </w:p>
    <w:p w14:paraId="205AD8D6" w14:textId="40BE3BAA" w:rsidR="00D524D3" w:rsidDel="00F53C1B" w:rsidRDefault="00D524D3">
      <w:pPr>
        <w:pStyle w:val="TOC3"/>
        <w:rPr>
          <w:del w:id="1079" w:author="Thorsten Lohmar" w:date="2022-02-23T13:10:00Z"/>
          <w:rFonts w:asciiTheme="minorHAnsi" w:eastAsiaTheme="minorEastAsia" w:hAnsiTheme="minorHAnsi" w:cstheme="minorBidi"/>
          <w:sz w:val="22"/>
          <w:szCs w:val="22"/>
          <w:lang w:val="en-US"/>
        </w:rPr>
      </w:pPr>
      <w:del w:id="1080" w:author="Thorsten Lohmar" w:date="2022-02-23T13:10:00Z">
        <w:r w:rsidDel="00F53C1B">
          <w:delText>5.12.1</w:delText>
        </w:r>
        <w:r w:rsidDel="00F53C1B">
          <w:rPr>
            <w:rFonts w:asciiTheme="minorHAnsi" w:eastAsiaTheme="minorEastAsia" w:hAnsiTheme="minorHAnsi" w:cstheme="minorBidi"/>
            <w:sz w:val="22"/>
            <w:szCs w:val="22"/>
            <w:lang w:val="en-US"/>
          </w:rPr>
          <w:tab/>
        </w:r>
        <w:r w:rsidDel="00F53C1B">
          <w:delText>Description</w:delText>
        </w:r>
        <w:r w:rsidDel="00F53C1B">
          <w:tab/>
          <w:delText>107</w:delText>
        </w:r>
      </w:del>
    </w:p>
    <w:p w14:paraId="583D46BC" w14:textId="5FEF7185" w:rsidR="00D524D3" w:rsidDel="00F53C1B" w:rsidRDefault="00D524D3">
      <w:pPr>
        <w:pStyle w:val="TOC4"/>
        <w:rPr>
          <w:del w:id="1081" w:author="Thorsten Lohmar" w:date="2022-02-23T13:10:00Z"/>
          <w:rFonts w:asciiTheme="minorHAnsi" w:eastAsiaTheme="minorEastAsia" w:hAnsiTheme="minorHAnsi" w:cstheme="minorBidi"/>
          <w:sz w:val="22"/>
          <w:szCs w:val="22"/>
          <w:lang w:val="en-US"/>
        </w:rPr>
      </w:pPr>
      <w:del w:id="1082" w:author="Thorsten Lohmar" w:date="2022-02-23T13:10:00Z">
        <w:r w:rsidDel="00F53C1B">
          <w:delText>5.12.1.1</w:delText>
        </w:r>
        <w:r w:rsidDel="00F53C1B">
          <w:rPr>
            <w:rFonts w:asciiTheme="minorHAnsi" w:eastAsiaTheme="minorEastAsia" w:hAnsiTheme="minorHAnsi" w:cstheme="minorBidi"/>
            <w:sz w:val="22"/>
            <w:szCs w:val="22"/>
            <w:lang w:val="en-US"/>
          </w:rPr>
          <w:tab/>
        </w:r>
        <w:r w:rsidDel="00F53C1B">
          <w:delText>Overview</w:delText>
        </w:r>
        <w:r w:rsidDel="00F53C1B">
          <w:tab/>
          <w:delText>107</w:delText>
        </w:r>
      </w:del>
    </w:p>
    <w:p w14:paraId="41CF6E97" w14:textId="0322F500" w:rsidR="00D524D3" w:rsidDel="00F53C1B" w:rsidRDefault="00D524D3">
      <w:pPr>
        <w:pStyle w:val="TOC4"/>
        <w:rPr>
          <w:del w:id="1083" w:author="Thorsten Lohmar" w:date="2022-02-23T13:10:00Z"/>
          <w:rFonts w:asciiTheme="minorHAnsi" w:eastAsiaTheme="minorEastAsia" w:hAnsiTheme="minorHAnsi" w:cstheme="minorBidi"/>
          <w:sz w:val="22"/>
          <w:szCs w:val="22"/>
          <w:lang w:val="en-US"/>
        </w:rPr>
      </w:pPr>
      <w:del w:id="1084" w:author="Thorsten Lohmar" w:date="2022-02-23T13:10:00Z">
        <w:r w:rsidDel="00F53C1B">
          <w:delText>5.12.1.2</w:delText>
        </w:r>
        <w:r w:rsidDel="00F53C1B">
          <w:rPr>
            <w:rFonts w:asciiTheme="minorHAnsi" w:eastAsiaTheme="minorEastAsia" w:hAnsiTheme="minorHAnsi" w:cstheme="minorBidi"/>
            <w:sz w:val="22"/>
            <w:szCs w:val="22"/>
            <w:lang w:val="en-US"/>
          </w:rPr>
          <w:tab/>
        </w:r>
        <w:r w:rsidDel="00F53C1B">
          <w:delText>Network Slicing Extensions in SA4</w:delText>
        </w:r>
        <w:r w:rsidDel="00F53C1B">
          <w:tab/>
          <w:delText>109</w:delText>
        </w:r>
      </w:del>
    </w:p>
    <w:p w14:paraId="4DD27DF5" w14:textId="3FC00080" w:rsidR="00D524D3" w:rsidDel="00F53C1B" w:rsidRDefault="00D524D3">
      <w:pPr>
        <w:pStyle w:val="TOC3"/>
        <w:rPr>
          <w:del w:id="1085" w:author="Thorsten Lohmar" w:date="2022-02-23T13:10:00Z"/>
          <w:rFonts w:asciiTheme="minorHAnsi" w:eastAsiaTheme="minorEastAsia" w:hAnsiTheme="minorHAnsi" w:cstheme="minorBidi"/>
          <w:sz w:val="22"/>
          <w:szCs w:val="22"/>
          <w:lang w:val="en-US"/>
        </w:rPr>
      </w:pPr>
      <w:del w:id="1086" w:author="Thorsten Lohmar" w:date="2022-02-23T13:10:00Z">
        <w:r w:rsidDel="00F53C1B">
          <w:delText>5.12.2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110</w:delText>
        </w:r>
      </w:del>
    </w:p>
    <w:p w14:paraId="1F36F773" w14:textId="742118EF" w:rsidR="00D524D3" w:rsidDel="00F53C1B" w:rsidRDefault="00D524D3">
      <w:pPr>
        <w:pStyle w:val="TOC3"/>
        <w:rPr>
          <w:del w:id="1087" w:author="Thorsten Lohmar" w:date="2022-02-23T13:10:00Z"/>
          <w:rFonts w:asciiTheme="minorHAnsi" w:eastAsiaTheme="minorEastAsia" w:hAnsiTheme="minorHAnsi" w:cstheme="minorBidi"/>
          <w:sz w:val="22"/>
          <w:szCs w:val="22"/>
          <w:lang w:val="en-US"/>
        </w:rPr>
      </w:pPr>
      <w:del w:id="1088" w:author="Thorsten Lohmar" w:date="2022-02-23T13:10:00Z">
        <w:r w:rsidDel="00F53C1B">
          <w:delText>5.12.3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110</w:delText>
        </w:r>
      </w:del>
    </w:p>
    <w:p w14:paraId="1ABFA948" w14:textId="515E34D9" w:rsidR="00D524D3" w:rsidDel="00F53C1B" w:rsidRDefault="00D524D3">
      <w:pPr>
        <w:pStyle w:val="TOC3"/>
        <w:rPr>
          <w:del w:id="1089" w:author="Thorsten Lohmar" w:date="2022-02-23T13:10:00Z"/>
          <w:rFonts w:asciiTheme="minorHAnsi" w:eastAsiaTheme="minorEastAsia" w:hAnsiTheme="minorHAnsi" w:cstheme="minorBidi"/>
          <w:sz w:val="22"/>
          <w:szCs w:val="22"/>
          <w:lang w:val="en-US"/>
        </w:rPr>
      </w:pPr>
      <w:del w:id="1090" w:author="Thorsten Lohmar" w:date="2022-02-23T13:10:00Z">
        <w:r w:rsidDel="00F53C1B">
          <w:delText>5.12.4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110</w:delText>
        </w:r>
      </w:del>
    </w:p>
    <w:p w14:paraId="45CDF2F7" w14:textId="7AFB7679" w:rsidR="00D524D3" w:rsidDel="00F53C1B" w:rsidRDefault="00D524D3">
      <w:pPr>
        <w:pStyle w:val="TOC3"/>
        <w:rPr>
          <w:del w:id="1091" w:author="Thorsten Lohmar" w:date="2022-02-23T13:10:00Z"/>
          <w:rFonts w:asciiTheme="minorHAnsi" w:eastAsiaTheme="minorEastAsia" w:hAnsiTheme="minorHAnsi" w:cstheme="minorBidi"/>
          <w:sz w:val="22"/>
          <w:szCs w:val="22"/>
          <w:lang w:val="en-US"/>
        </w:rPr>
      </w:pPr>
      <w:del w:id="1092" w:author="Thorsten Lohmar" w:date="2022-02-23T13:10:00Z">
        <w:r w:rsidDel="00F53C1B">
          <w:delText>5.12.5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110</w:delText>
        </w:r>
      </w:del>
    </w:p>
    <w:p w14:paraId="08EED656" w14:textId="700D47C3" w:rsidR="00D524D3" w:rsidDel="00F53C1B" w:rsidRDefault="00D524D3">
      <w:pPr>
        <w:pStyle w:val="TOC3"/>
        <w:rPr>
          <w:del w:id="1093" w:author="Thorsten Lohmar" w:date="2022-02-23T13:10:00Z"/>
          <w:rFonts w:asciiTheme="minorHAnsi" w:eastAsiaTheme="minorEastAsia" w:hAnsiTheme="minorHAnsi" w:cstheme="minorBidi"/>
          <w:sz w:val="22"/>
          <w:szCs w:val="22"/>
          <w:lang w:val="en-US"/>
        </w:rPr>
      </w:pPr>
      <w:del w:id="1094" w:author="Thorsten Lohmar" w:date="2022-02-23T13:10:00Z">
        <w:r w:rsidDel="00F53C1B">
          <w:delText>5.12.6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111</w:delText>
        </w:r>
      </w:del>
    </w:p>
    <w:p w14:paraId="4DA1443C" w14:textId="23D1447B" w:rsidR="00D524D3" w:rsidDel="00F53C1B" w:rsidRDefault="00D524D3">
      <w:pPr>
        <w:pStyle w:val="TOC4"/>
        <w:rPr>
          <w:del w:id="1095" w:author="Thorsten Lohmar" w:date="2022-02-23T13:10:00Z"/>
          <w:rFonts w:asciiTheme="minorHAnsi" w:eastAsiaTheme="minorEastAsia" w:hAnsiTheme="minorHAnsi" w:cstheme="minorBidi"/>
          <w:sz w:val="22"/>
          <w:szCs w:val="22"/>
          <w:lang w:val="en-US"/>
        </w:rPr>
      </w:pPr>
      <w:del w:id="1096" w:author="Thorsten Lohmar" w:date="2022-02-23T13:10:00Z">
        <w:r w:rsidDel="00F53C1B">
          <w:delText>5.12.6.1</w:delText>
        </w:r>
        <w:r w:rsidDel="00F53C1B">
          <w:rPr>
            <w:rFonts w:asciiTheme="minorHAnsi" w:eastAsiaTheme="minorEastAsia" w:hAnsiTheme="minorHAnsi" w:cstheme="minorBidi"/>
            <w:sz w:val="22"/>
            <w:szCs w:val="22"/>
            <w:lang w:val="en-US"/>
          </w:rPr>
          <w:tab/>
        </w:r>
        <w:r w:rsidDel="00F53C1B">
          <w:delText>Network slices and Operation Points provisioned at M1</w:delText>
        </w:r>
        <w:r w:rsidDel="00F53C1B">
          <w:tab/>
          <w:delText>111</w:delText>
        </w:r>
      </w:del>
    </w:p>
    <w:p w14:paraId="3EC384F8" w14:textId="641F1B19" w:rsidR="00D524D3" w:rsidDel="00F53C1B" w:rsidRDefault="00D524D3">
      <w:pPr>
        <w:pStyle w:val="TOC1"/>
        <w:rPr>
          <w:del w:id="1097" w:author="Thorsten Lohmar" w:date="2022-02-23T13:10:00Z"/>
          <w:rFonts w:asciiTheme="minorHAnsi" w:eastAsiaTheme="minorEastAsia" w:hAnsiTheme="minorHAnsi" w:cstheme="minorBidi"/>
          <w:szCs w:val="22"/>
          <w:lang w:val="en-US"/>
        </w:rPr>
      </w:pPr>
      <w:del w:id="1098" w:author="Thorsten Lohmar" w:date="2022-02-23T13:10:00Z">
        <w:r w:rsidDel="00F53C1B">
          <w:delText>Annex A – Media Streaming Protocols</w:delText>
        </w:r>
        <w:r w:rsidDel="00F53C1B">
          <w:tab/>
          <w:delText>113</w:delText>
        </w:r>
      </w:del>
    </w:p>
    <w:p w14:paraId="6DD0E965" w14:textId="3B93D920" w:rsidR="00D524D3" w:rsidDel="00F53C1B" w:rsidRDefault="00D524D3">
      <w:pPr>
        <w:pStyle w:val="TOC3"/>
        <w:rPr>
          <w:del w:id="1099" w:author="Thorsten Lohmar" w:date="2022-02-23T13:10:00Z"/>
          <w:rFonts w:asciiTheme="minorHAnsi" w:eastAsiaTheme="minorEastAsia" w:hAnsiTheme="minorHAnsi" w:cstheme="minorBidi"/>
          <w:sz w:val="22"/>
          <w:szCs w:val="22"/>
          <w:lang w:val="en-US"/>
        </w:rPr>
      </w:pPr>
      <w:del w:id="1100" w:author="Thorsten Lohmar" w:date="2022-02-23T13:10:00Z">
        <w:r w:rsidDel="00F53C1B">
          <w:delText>A.1</w:delText>
        </w:r>
        <w:r w:rsidDel="00F53C1B">
          <w:rPr>
            <w:rFonts w:asciiTheme="minorHAnsi" w:eastAsiaTheme="minorEastAsia" w:hAnsiTheme="minorHAnsi" w:cstheme="minorBidi"/>
            <w:sz w:val="22"/>
            <w:szCs w:val="22"/>
            <w:lang w:val="en-US"/>
          </w:rPr>
          <w:tab/>
        </w:r>
        <w:r w:rsidDel="00F53C1B">
          <w:delText>Status and usage of Web Protocols</w:delText>
        </w:r>
        <w:r w:rsidDel="00F53C1B">
          <w:tab/>
          <w:delText>113</w:delText>
        </w:r>
      </w:del>
    </w:p>
    <w:p w14:paraId="0296B697" w14:textId="72B65B0D" w:rsidR="00D524D3" w:rsidDel="00F53C1B" w:rsidRDefault="00D524D3">
      <w:pPr>
        <w:pStyle w:val="TOC3"/>
        <w:rPr>
          <w:del w:id="1101" w:author="Thorsten Lohmar" w:date="2022-02-23T13:10:00Z"/>
          <w:rFonts w:asciiTheme="minorHAnsi" w:eastAsiaTheme="minorEastAsia" w:hAnsiTheme="minorHAnsi" w:cstheme="minorBidi"/>
          <w:sz w:val="22"/>
          <w:szCs w:val="22"/>
          <w:lang w:val="en-US"/>
        </w:rPr>
      </w:pPr>
      <w:del w:id="1102" w:author="Thorsten Lohmar" w:date="2022-02-23T13:10:00Z">
        <w:r w:rsidDel="00F53C1B">
          <w:delText>A.1.1</w:delText>
        </w:r>
        <w:r w:rsidDel="00F53C1B">
          <w:rPr>
            <w:rFonts w:asciiTheme="minorHAnsi" w:eastAsiaTheme="minorEastAsia" w:hAnsiTheme="minorHAnsi" w:cstheme="minorBidi"/>
            <w:sz w:val="22"/>
            <w:szCs w:val="22"/>
            <w:lang w:val="en-US"/>
          </w:rPr>
          <w:tab/>
        </w:r>
        <w:r w:rsidDel="00F53C1B">
          <w:delText>M4d protocol usage</w:delText>
        </w:r>
        <w:r w:rsidDel="00F53C1B">
          <w:tab/>
          <w:delText>113</w:delText>
        </w:r>
      </w:del>
    </w:p>
    <w:p w14:paraId="6AE76BBC" w14:textId="14A3F19F" w:rsidR="00D524D3" w:rsidDel="00F53C1B" w:rsidRDefault="00D524D3">
      <w:pPr>
        <w:pStyle w:val="TOC3"/>
        <w:rPr>
          <w:del w:id="1103" w:author="Thorsten Lohmar" w:date="2022-02-23T13:10:00Z"/>
          <w:rFonts w:asciiTheme="minorHAnsi" w:eastAsiaTheme="minorEastAsia" w:hAnsiTheme="minorHAnsi" w:cstheme="minorBidi"/>
          <w:sz w:val="22"/>
          <w:szCs w:val="22"/>
          <w:lang w:val="en-US"/>
        </w:rPr>
      </w:pPr>
      <w:del w:id="1104" w:author="Thorsten Lohmar" w:date="2022-02-23T13:10:00Z">
        <w:r w:rsidDel="00F53C1B">
          <w:delText>A.1.2</w:delText>
        </w:r>
        <w:r w:rsidDel="00F53C1B">
          <w:rPr>
            <w:rFonts w:asciiTheme="minorHAnsi" w:eastAsiaTheme="minorEastAsia" w:hAnsiTheme="minorHAnsi" w:cstheme="minorBidi"/>
            <w:sz w:val="22"/>
            <w:szCs w:val="22"/>
            <w:lang w:val="en-US"/>
          </w:rPr>
          <w:tab/>
        </w:r>
        <w:r w:rsidDel="00F53C1B">
          <w:delText>Results of HTTP protocol version usage study</w:delText>
        </w:r>
        <w:r w:rsidDel="00F53C1B">
          <w:tab/>
          <w:delText>113</w:delText>
        </w:r>
      </w:del>
    </w:p>
    <w:p w14:paraId="4B1D03EF" w14:textId="3F05F051" w:rsidR="00D524D3" w:rsidDel="00F53C1B" w:rsidRDefault="00D524D3">
      <w:pPr>
        <w:pStyle w:val="TOC8"/>
        <w:rPr>
          <w:del w:id="1105" w:author="Thorsten Lohmar" w:date="2022-02-23T13:10:00Z"/>
          <w:rFonts w:asciiTheme="minorHAnsi" w:eastAsiaTheme="minorEastAsia" w:hAnsiTheme="minorHAnsi" w:cstheme="minorBidi"/>
          <w:b w:val="0"/>
          <w:szCs w:val="22"/>
          <w:lang w:val="en-US"/>
        </w:rPr>
      </w:pPr>
      <w:del w:id="1106" w:author="Thorsten Lohmar" w:date="2022-02-23T13:10:00Z">
        <w:r w:rsidDel="00F53C1B">
          <w:delText>Annex &lt;X&gt; (informative): Change history</w:delText>
        </w:r>
        <w:r w:rsidDel="00F53C1B">
          <w:tab/>
          <w:delText>114</w:delText>
        </w:r>
      </w:del>
    </w:p>
    <w:p w14:paraId="4BA60CC6" w14:textId="1A89844B"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107" w:name="foreword"/>
      <w:bookmarkStart w:id="1108" w:name="_Toc96514250"/>
      <w:bookmarkEnd w:id="1107"/>
      <w:r w:rsidRPr="004D3578">
        <w:lastRenderedPageBreak/>
        <w:t>Foreword</w:t>
      </w:r>
      <w:bookmarkEnd w:id="1108"/>
    </w:p>
    <w:p w14:paraId="343E1B30" w14:textId="77777777" w:rsidR="00080512" w:rsidRPr="004D3578" w:rsidRDefault="00080512">
      <w:r w:rsidRPr="004D3578">
        <w:t xml:space="preserve">This </w:t>
      </w:r>
      <w:r w:rsidRPr="005D4EC9">
        <w:t xml:space="preserve">Technical </w:t>
      </w:r>
      <w:bookmarkStart w:id="1109" w:name="spectype3"/>
      <w:r w:rsidR="00602AEA" w:rsidRPr="005D4EC9">
        <w:t>Report</w:t>
      </w:r>
      <w:bookmarkEnd w:id="1109"/>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110" w:name="introduction"/>
      <w:bookmarkEnd w:id="1110"/>
      <w:r w:rsidRPr="004D3578">
        <w:br w:type="page"/>
      </w:r>
      <w:bookmarkStart w:id="1111" w:name="scope"/>
      <w:bookmarkStart w:id="1112" w:name="_Toc96514251"/>
      <w:bookmarkEnd w:id="1111"/>
      <w:r w:rsidRPr="004D3578">
        <w:t>1</w:t>
      </w:r>
      <w:r w:rsidRPr="004D3578">
        <w:tab/>
        <w:t>Scope</w:t>
      </w:r>
      <w:bookmarkEnd w:id="1112"/>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1113" w:name="references"/>
      <w:bookmarkStart w:id="1114" w:name="_Toc96514252"/>
      <w:bookmarkEnd w:id="1113"/>
      <w:r w:rsidRPr="004D3578">
        <w:t>2</w:t>
      </w:r>
      <w:r w:rsidRPr="004D3578">
        <w:tab/>
        <w:t>References</w:t>
      </w:r>
      <w:bookmarkEnd w:id="1114"/>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4F081AEE" w:rsidR="0008350E" w:rsidRDefault="0008350E" w:rsidP="0008350E">
      <w:pPr>
        <w:pStyle w:val="EX"/>
      </w:pPr>
      <w:r>
        <w:t>[</w:t>
      </w:r>
      <w:r w:rsidR="00D43C4F">
        <w:t>7</w:t>
      </w:r>
      <w:r>
        <w:t>]</w:t>
      </w:r>
      <w:r>
        <w:tab/>
        <w:t>AWS</w:t>
      </w:r>
      <w:r w:rsidR="0068315F">
        <w:t>:</w:t>
      </w:r>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t xml:space="preserve">Netflix, "Optimized shot-based encodes: Now Streaming!", Netflix Blog, May 2018, </w:t>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r w:rsidR="0068315F">
        <w:rPr>
          <w:lang w:val="en-US"/>
        </w:rPr>
        <w:t>:</w:t>
      </w:r>
      <w:r w:rsidRPr="0078284E">
        <w:rPr>
          <w:lang w:val="en-US"/>
        </w:rPr>
        <w:t xml:space="preserve"> </w:t>
      </w:r>
      <w:r w:rsidR="0068315F">
        <w:rPr>
          <w:lang w:val="en-US"/>
        </w:rPr>
        <w:t>"</w:t>
      </w:r>
      <w:r w:rsidRPr="0078284E">
        <w:rPr>
          <w:lang w:val="en-US"/>
        </w:rPr>
        <w:t>Report on Low-Latency Live Service with DASH</w:t>
      </w:r>
      <w:r w:rsidR="0068315F">
        <w:rPr>
          <w:lang w:val="en-US"/>
        </w:rPr>
        <w:t>"</w:t>
      </w:r>
      <w:r w:rsidRPr="0078284E">
        <w:rPr>
          <w:lang w:val="en-US"/>
        </w:rPr>
        <w:t xml:space="preserve">, July 2017, available here: </w:t>
      </w:r>
      <w:hyperlink r:id="rId14"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r w:rsidR="0068315F">
        <w:rPr>
          <w:lang w:val="en-US"/>
        </w:rPr>
        <w:t>:</w:t>
      </w:r>
      <w:r>
        <w:rPr>
          <w:lang w:val="en-US"/>
        </w:rPr>
        <w:t xml:space="preserve"> </w:t>
      </w:r>
      <w:r w:rsidR="0068315F">
        <w:rPr>
          <w:lang w:val="en-US"/>
        </w:rPr>
        <w:t>"</w:t>
      </w:r>
      <w:r>
        <w:rPr>
          <w:lang w:val="en-US"/>
        </w:rPr>
        <w:t xml:space="preserve">IOP Guidelines v5, </w:t>
      </w:r>
      <w:r w:rsidRPr="00A7021F">
        <w:rPr>
          <w:lang w:val="en-US"/>
        </w:rPr>
        <w:t>Low-latency Modes for DASH</w:t>
      </w:r>
      <w:r w:rsidR="0068315F">
        <w:rPr>
          <w:lang w:val="en-US"/>
        </w:rPr>
        <w:t>"</w:t>
      </w:r>
      <w:r>
        <w:rPr>
          <w:lang w:val="en-US"/>
        </w:rPr>
        <w:t xml:space="preserve">, available here: </w:t>
      </w:r>
      <w:hyperlink r:id="rId15" w:history="1">
        <w:r w:rsidRPr="00EE77CF">
          <w:rPr>
            <w:rStyle w:val="Hyperlink"/>
            <w:lang w:val="en-US"/>
          </w:rPr>
          <w:t>https://dash-industry-forum.github.io/docs/CR-Low-Latency-Live-r8.pdf</w:t>
        </w:r>
      </w:hyperlink>
    </w:p>
    <w:p w14:paraId="4D025ABC" w14:textId="1DBF1B12"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r w:rsidR="0068315F">
        <w:rPr>
          <w:lang w:val="en-US"/>
        </w:rPr>
        <w:t>:</w:t>
      </w:r>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477E3B89" w:rsidR="00CF127D" w:rsidRDefault="00CF127D" w:rsidP="00CF127D">
      <w:pPr>
        <w:pStyle w:val="EX"/>
        <w:rPr>
          <w:lang w:val="en-US"/>
        </w:rPr>
      </w:pPr>
      <w:r>
        <w:rPr>
          <w:lang w:val="en-US"/>
        </w:rPr>
        <w:t>[</w:t>
      </w:r>
      <w:r w:rsidR="00D43C4F">
        <w:rPr>
          <w:lang w:val="en-US"/>
        </w:rPr>
        <w:t>12</w:t>
      </w:r>
      <w:r>
        <w:rPr>
          <w:lang w:val="en-US"/>
        </w:rPr>
        <w:t>]</w:t>
      </w:r>
      <w:r>
        <w:rPr>
          <w:lang w:val="en-US"/>
        </w:rPr>
        <w:tab/>
        <w:t>IETF RFC 8673</w:t>
      </w:r>
      <w:r w:rsidR="0068315F">
        <w:rPr>
          <w:lang w:val="en-US"/>
        </w:rPr>
        <w:t>:</w:t>
      </w:r>
      <w:r>
        <w:rPr>
          <w:lang w:val="en-US"/>
        </w:rPr>
        <w:t xml:space="preserve"> "</w:t>
      </w:r>
      <w:r w:rsidRPr="006B0A6C">
        <w:rPr>
          <w:lang w:val="en-US"/>
        </w:rPr>
        <w:t>HTTP Random Access and Live Content</w:t>
      </w:r>
      <w:r>
        <w:rPr>
          <w:lang w:val="en-US"/>
        </w:rPr>
        <w:t>".</w:t>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16"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68315F">
        <w:rPr>
          <w:lang w:val="en-US"/>
        </w:rPr>
        <w:t>:</w:t>
      </w:r>
      <w:r w:rsidR="0075762F">
        <w:rPr>
          <w:lang w:val="en-US"/>
        </w:rPr>
        <w:t xml:space="preserve"> </w:t>
      </w:r>
      <w:r w:rsidR="0068315F">
        <w:rPr>
          <w:lang w:val="en-US"/>
        </w:rPr>
        <w:t>"</w:t>
      </w:r>
      <w:r w:rsidR="0075762F" w:rsidRPr="0075762F">
        <w:rPr>
          <w:lang w:val="en-US"/>
        </w:rPr>
        <w:t>Information technology — Multimedia application format (MPEG-A) —</w:t>
      </w:r>
      <w:r w:rsidR="0075762F">
        <w:t>Part 19: Common media application format (CMAF) for segmented media</w:t>
      </w:r>
      <w:r w:rsidR="0068315F">
        <w:t>".</w:t>
      </w:r>
    </w:p>
    <w:p w14:paraId="709D4B60" w14:textId="4758B22B" w:rsidR="0068315F"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w:t>
      </w:r>
      <w:r w:rsidR="0068315F">
        <w:t>:</w:t>
      </w:r>
      <w:r>
        <w:t xml:space="preserve"> </w:t>
      </w:r>
      <w:r w:rsidR="0068315F">
        <w:t>"</w:t>
      </w:r>
      <w:r>
        <w:t>Information technology — Dynamic adaptive streaming over HTTP (DASH) — Part 1: Media presentation description and segment formats — Amendment 1: CMAF support, events processing model and other extensions</w:t>
      </w:r>
      <w:r w:rsidR="0068315F">
        <w:t>".</w:t>
      </w:r>
    </w:p>
    <w:p w14:paraId="39B963C5" w14:textId="4A25B349" w:rsidR="007E1BF5" w:rsidRDefault="007E1BF5" w:rsidP="0015606F">
      <w:pPr>
        <w:pStyle w:val="EX"/>
      </w:pPr>
      <w:r>
        <w:t>[</w:t>
      </w:r>
      <w:r w:rsidR="0075762F">
        <w:t>21</w:t>
      </w:r>
      <w:r>
        <w:t>]</w:t>
      </w:r>
      <w:r>
        <w:tab/>
        <w:t>VSF TR-06-01</w:t>
      </w:r>
      <w:r w:rsidR="0068315F">
        <w:t>:</w:t>
      </w:r>
      <w:r w:rsidR="00E7503F">
        <w:t>2020,</w:t>
      </w:r>
      <w:r>
        <w:t xml:space="preserve"> </w:t>
      </w:r>
      <w:r w:rsidR="0068315F">
        <w:t>"</w:t>
      </w:r>
      <w:r>
        <w:t>RIST Simple Profile</w:t>
      </w:r>
      <w:r w:rsidR="0068315F">
        <w:t>"</w:t>
      </w:r>
      <w:r>
        <w:t xml:space="preserve">, </w:t>
      </w:r>
      <w:r w:rsidR="00E7503F" w:rsidRPr="008172C2">
        <w:t>https://vsf.tv/download/technical_recommendations/VSF_TR-06-1_2020_06_25.pdf</w:t>
      </w:r>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17"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r w:rsidR="0068315F">
        <w:t>.</w:t>
      </w:r>
    </w:p>
    <w:p w14:paraId="49B34416" w14:textId="536BEB88" w:rsidR="001007DD" w:rsidRDefault="001007DD" w:rsidP="001007DD">
      <w:pPr>
        <w:pStyle w:val="EX"/>
      </w:pPr>
      <w:r>
        <w:t>[32]</w:t>
      </w:r>
      <w:r>
        <w:tab/>
      </w:r>
      <w:r w:rsidR="0068315F">
        <w:t>IETF RFC 9000:</w:t>
      </w:r>
      <w:r>
        <w:t xml:space="preserve"> "</w:t>
      </w:r>
      <w:r w:rsidRPr="008E4C46">
        <w:t>QUIC: A UDP-Based Multiplexed and Secure Transport</w:t>
      </w:r>
      <w:r>
        <w:t xml:space="preserve">", </w:t>
      </w:r>
      <w:r w:rsidR="0068315F">
        <w:t>May</w:t>
      </w:r>
      <w:r>
        <w:t xml:space="preserve"> 2021</w:t>
      </w:r>
      <w:r w:rsidR="0068315F">
        <w:t>.</w:t>
      </w:r>
    </w:p>
    <w:p w14:paraId="7D47DEB3" w14:textId="286C02D4" w:rsidR="001007DD" w:rsidRDefault="001007DD" w:rsidP="001007DD">
      <w:pPr>
        <w:pStyle w:val="EX"/>
      </w:pPr>
      <w:r>
        <w:t>[33]</w:t>
      </w:r>
      <w:r>
        <w:tab/>
      </w:r>
      <w:r w:rsidR="0068315F">
        <w:t>IETF RFC 9001:</w:t>
      </w:r>
      <w:r>
        <w:t xml:space="preserve"> "</w:t>
      </w:r>
      <w:r w:rsidRPr="00C17C58">
        <w:t>Using TLS to Secure QUIC</w:t>
      </w:r>
      <w:r>
        <w:t xml:space="preserve">", </w:t>
      </w:r>
      <w:r w:rsidR="0068315F">
        <w:t>May</w:t>
      </w:r>
      <w:r>
        <w:t xml:space="preserve"> 2021</w:t>
      </w:r>
      <w:r w:rsidR="0068315F">
        <w:t>.</w:t>
      </w:r>
    </w:p>
    <w:p w14:paraId="493769A5" w14:textId="235BDE79" w:rsidR="001007DD" w:rsidRDefault="001007DD" w:rsidP="001007DD">
      <w:pPr>
        <w:pStyle w:val="EX"/>
      </w:pPr>
      <w:r>
        <w:t>[34]</w:t>
      </w:r>
      <w:r>
        <w:tab/>
      </w:r>
      <w:r w:rsidR="0068315F">
        <w:t xml:space="preserve">IETF, </w:t>
      </w:r>
      <w:r w:rsidR="00C674E4">
        <w:t xml:space="preserve">RFC </w:t>
      </w:r>
      <w:r w:rsidR="0068315F">
        <w:t>9002:</w:t>
      </w:r>
      <w:r>
        <w:t xml:space="preserve"> "</w:t>
      </w:r>
      <w:r w:rsidRPr="00DE1B21">
        <w:t>QUIC Loss Detection and Congestion Control</w:t>
      </w:r>
      <w:r>
        <w:t xml:space="preserve">", </w:t>
      </w:r>
      <w:bookmarkStart w:id="1115" w:name="_Hlk68099484"/>
      <w:r w:rsidR="0068315F">
        <w:t>May</w:t>
      </w:r>
      <w:r>
        <w:t xml:space="preserve"> 2021</w:t>
      </w:r>
      <w:bookmarkEnd w:id="1115"/>
      <w:r w:rsidR="0068315F">
        <w:t>.</w:t>
      </w:r>
    </w:p>
    <w:p w14:paraId="6DDCB914" w14:textId="7C809DB9" w:rsidR="001007DD" w:rsidRDefault="001007DD" w:rsidP="001007DD">
      <w:pPr>
        <w:pStyle w:val="EX"/>
      </w:pPr>
      <w:r>
        <w:t>[35]</w:t>
      </w:r>
      <w:r>
        <w:tab/>
      </w:r>
      <w:r w:rsidRPr="00D06E86">
        <w:t xml:space="preserve">IETF RFC </w:t>
      </w:r>
      <w:r>
        <w:t>5681</w:t>
      </w:r>
      <w:r w:rsidR="0068315F">
        <w:t>:</w:t>
      </w:r>
      <w:r w:rsidRPr="00D06E86">
        <w:t xml:space="preserve"> "</w:t>
      </w:r>
      <w:r>
        <w:t>TCP Congestion Control</w:t>
      </w:r>
      <w:r w:rsidRPr="00D06E86">
        <w:t>".</w:t>
      </w:r>
    </w:p>
    <w:p w14:paraId="47B521D0" w14:textId="44433CF9" w:rsidR="001007DD" w:rsidRDefault="001007DD" w:rsidP="001007DD">
      <w:pPr>
        <w:pStyle w:val="EX"/>
      </w:pPr>
      <w:r>
        <w:t>[36]</w:t>
      </w:r>
      <w:r>
        <w:tab/>
      </w:r>
      <w:r w:rsidRPr="000B5F12">
        <w:t>M. Kuehlewind</w:t>
      </w:r>
      <w:r>
        <w:t xml:space="preserve"> and B. Trammell, </w:t>
      </w:r>
      <w:r w:rsidRPr="000B5F12">
        <w:t>draft-ietf-quic-manageability-1</w:t>
      </w:r>
      <w:r w:rsidR="00711918">
        <w:t>1</w:t>
      </w:r>
      <w:r>
        <w:t xml:space="preserve">, </w:t>
      </w:r>
      <w:r w:rsidR="00144183">
        <w:t>"</w:t>
      </w:r>
      <w:r w:rsidRPr="002633D3">
        <w:t>Manageability of the QUIC Transport Protocol</w:t>
      </w:r>
      <w:r w:rsidR="00144183">
        <w:t>"</w:t>
      </w:r>
      <w:r>
        <w:t xml:space="preserve">, </w:t>
      </w:r>
      <w:r w:rsidRPr="000B5F12">
        <w:t xml:space="preserve">Work in Progress, Internet-Draft, </w:t>
      </w:r>
      <w:r w:rsidR="0068315F">
        <w:t>30 June</w:t>
      </w:r>
      <w:r w:rsidR="00711918">
        <w:t xml:space="preserve"> </w:t>
      </w:r>
      <w:r w:rsidRPr="000B5F12">
        <w:t>2021</w:t>
      </w:r>
      <w:r w:rsidR="0068315F">
        <w:t>.</w:t>
      </w:r>
    </w:p>
    <w:p w14:paraId="0ADEF19F" w14:textId="70F97861" w:rsidR="001007DD" w:rsidRDefault="001007DD" w:rsidP="001007DD">
      <w:pPr>
        <w:pStyle w:val="EX"/>
      </w:pPr>
      <w:r>
        <w:t>[37]</w:t>
      </w:r>
      <w:r>
        <w:tab/>
        <w:t xml:space="preserve">N. Cardwell et. al. </w:t>
      </w:r>
      <w:r w:rsidR="00144183">
        <w:t>"</w:t>
      </w:r>
      <w:r>
        <w:t>BBR Updates: Internal Deployment, Code, Draft Plans</w:t>
      </w:r>
      <w:r w:rsidR="00144183">
        <w:t>"</w:t>
      </w:r>
      <w:r>
        <w:t xml:space="preserve">,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1116" w:name="_Hlk72969183"/>
      <w:r>
        <w:rPr>
          <w:lang w:val="en-US"/>
        </w:rPr>
        <w:t>[46]</w:t>
      </w:r>
      <w:r>
        <w:rPr>
          <w:lang w:val="en-US"/>
        </w:rPr>
        <w:tab/>
        <w:t>3GPP TS</w:t>
      </w:r>
      <w:r>
        <w:t> 26.803: "</w:t>
      </w:r>
      <w:r w:rsidR="005570EF" w:rsidRPr="005570EF">
        <w:t>5G Media Streaming (5GMS); Architecture extensions</w:t>
      </w:r>
      <w:r>
        <w:t>"</w:t>
      </w:r>
      <w:bookmarkEnd w:id="1116"/>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t>[51]</w:t>
      </w:r>
      <w:r>
        <w:tab/>
        <w:t>3GPP TS 26.114: "IP Multimedia Subsystem (IMS); Multimedia telephony; Media handling and interaction".</w:t>
      </w:r>
    </w:p>
    <w:p w14:paraId="760B76C3" w14:textId="5F4D3BAD" w:rsidR="009563B6" w:rsidRDefault="009563B6" w:rsidP="009563B6">
      <w:pPr>
        <w:pStyle w:val="EX"/>
      </w:pPr>
      <w:r>
        <w:lastRenderedPageBreak/>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pPr>
      <w:r>
        <w:t>[54]</w:t>
      </w:r>
      <w:r>
        <w:tab/>
        <w:t>3GPP TS 26.346: "Multimedia Broadcast/Multicast Service (MBMS); Protocols and codecs".</w:t>
      </w:r>
    </w:p>
    <w:p w14:paraId="542D9A7C" w14:textId="2605061B" w:rsidR="007A0714" w:rsidRDefault="007A0714" w:rsidP="000A2627">
      <w:pPr>
        <w:pStyle w:val="EX"/>
      </w:pPr>
      <w:r w:rsidRPr="007A0714">
        <w:t>[55]</w:t>
      </w:r>
      <w:r w:rsidRPr="007A0714">
        <w:tab/>
      </w:r>
      <w:r>
        <w:t>3</w:t>
      </w:r>
      <w:r w:rsidRPr="007A0714">
        <w:t>GPP TS 29.554: "Background Data Transfer Policy Control Service; Stage 3"</w:t>
      </w:r>
      <w:r w:rsidR="0068315F">
        <w:t>.</w:t>
      </w:r>
    </w:p>
    <w:p w14:paraId="721479B2" w14:textId="25D4A7A6" w:rsidR="00BE0560" w:rsidRPr="001552F4" w:rsidRDefault="00BE0560" w:rsidP="00BE0560">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168D9954" w14:textId="0858EB0A" w:rsidR="00BE0560" w:rsidRPr="001552F4" w:rsidRDefault="00BE0560" w:rsidP="00BE0560">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513FE223" w14:textId="1D1A629F" w:rsidR="00BE0560" w:rsidRPr="001552F4" w:rsidRDefault="00BE0560" w:rsidP="00BE0560">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1AD34284" w14:textId="321BC4AC" w:rsidR="00BE0560" w:rsidRPr="001552F4" w:rsidRDefault="00BE0560" w:rsidP="00BE0560">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35AB87B6" w14:textId="36C575BC" w:rsidR="00BE0560" w:rsidRPr="001552F4" w:rsidRDefault="00BE0560" w:rsidP="00BE0560">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10822F15" w14:textId="564CC556" w:rsidR="00BE0560" w:rsidRPr="001552F4" w:rsidRDefault="00BE0560" w:rsidP="00BE0560">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6D54E38F" w14:textId="68E1572D" w:rsidR="00BE0560" w:rsidRPr="001552F4" w:rsidRDefault="00BE0560" w:rsidP="00BE0560">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6CAAE839" w14:textId="117DB4E8" w:rsidR="00BE0560" w:rsidRPr="001552F4" w:rsidRDefault="00BE0560" w:rsidP="00BE0560">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739BB589" w14:textId="32CBD9DC" w:rsidR="00BE0560" w:rsidRPr="001552F4" w:rsidRDefault="00BE0560" w:rsidP="00BE0560">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37903916" w14:textId="22D7A61E" w:rsidR="00BE0560" w:rsidRPr="001552F4" w:rsidRDefault="00BE0560" w:rsidP="00BE0560">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32EAE59F" w14:textId="209A88FE" w:rsidR="00BE0560" w:rsidRPr="001552F4" w:rsidRDefault="00BE0560" w:rsidP="00BE0560">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7877DC6D" w14:textId="6D3BA6E9" w:rsidR="00BE0560" w:rsidRPr="001552F4" w:rsidRDefault="00BE0560" w:rsidP="00BE0560">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29502F5F" w14:textId="450C47E4" w:rsidR="00BE0560" w:rsidRPr="001552F4" w:rsidRDefault="00BE0560" w:rsidP="00BE0560">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0436070A" w14:textId="3ECC00E3" w:rsidR="00BE0560" w:rsidRPr="001552F4" w:rsidRDefault="00BE0560" w:rsidP="00BE0560">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27B8AE9A" w14:textId="5FB524A8" w:rsidR="00BE0560" w:rsidRPr="001552F4" w:rsidRDefault="00BE0560" w:rsidP="00BE0560">
      <w:pPr>
        <w:pStyle w:val="EX"/>
        <w:rPr>
          <w:noProof/>
        </w:rPr>
      </w:pPr>
      <w:r w:rsidRPr="001552F4">
        <w:rPr>
          <w:noProof/>
        </w:rPr>
        <w:t>[</w:t>
      </w:r>
      <w:r>
        <w:rPr>
          <w:noProof/>
        </w:rPr>
        <w:t>70</w:t>
      </w:r>
      <w:r w:rsidRPr="001552F4">
        <w:rPr>
          <w:noProof/>
        </w:rPr>
        <w:t>]</w:t>
      </w:r>
      <w:r w:rsidRPr="001552F4">
        <w:rPr>
          <w:noProof/>
        </w:rPr>
        <w:tab/>
        <w:t>3GPP TS 29.520: " 5G System; Network Data Analytics Services; Stage 3".</w:t>
      </w:r>
    </w:p>
    <w:p w14:paraId="730F049D" w14:textId="0672F196" w:rsidR="00BE0560" w:rsidRPr="001552F4" w:rsidRDefault="00BE0560" w:rsidP="00BE0560">
      <w:pPr>
        <w:pStyle w:val="EX"/>
      </w:pPr>
      <w:r w:rsidRPr="001552F4">
        <w:t>[</w:t>
      </w:r>
      <w:r>
        <w:t>71</w:t>
      </w:r>
      <w:r w:rsidRPr="001552F4">
        <w:t>]</w:t>
      </w:r>
      <w:r w:rsidRPr="001552F4">
        <w:tab/>
        <w:t>3GPP TR 23.700-40: "Study on enhancement of network slicing; Phase 2".</w:t>
      </w:r>
    </w:p>
    <w:p w14:paraId="2230DD7E" w14:textId="4FD64D5B" w:rsidR="00BE0560" w:rsidRPr="001552F4" w:rsidRDefault="00BE0560" w:rsidP="00BE0560">
      <w:pPr>
        <w:pStyle w:val="EX"/>
      </w:pPr>
      <w:r w:rsidRPr="001552F4">
        <w:t>[</w:t>
      </w:r>
      <w:r>
        <w:t>72</w:t>
      </w:r>
      <w:r w:rsidRPr="001552F4">
        <w:t>]</w:t>
      </w:r>
      <w:r w:rsidRPr="001552F4">
        <w:tab/>
        <w:t>3GPP TS 26.531: “Data Collection and Reporting; General Description and Architecture”.</w:t>
      </w:r>
    </w:p>
    <w:p w14:paraId="09C9DE82" w14:textId="35CDC626" w:rsidR="00BE0560" w:rsidRDefault="00BE0560" w:rsidP="000A2627">
      <w:pPr>
        <w:pStyle w:val="EX"/>
      </w:pPr>
      <w:r w:rsidRPr="001552F4">
        <w:t>[</w:t>
      </w:r>
      <w:r>
        <w:t>73</w:t>
      </w:r>
      <w:r w:rsidRPr="001552F4">
        <w:t>]</w:t>
      </w:r>
      <w:r w:rsidRPr="001552F4">
        <w:tab/>
        <w:t>3GPP TR 26.802: "Multicast Architecture Enhancement for 5G Media Streaming".</w:t>
      </w:r>
    </w:p>
    <w:p w14:paraId="2987EA95" w14:textId="71E09555" w:rsidR="007B6F95" w:rsidRDefault="007B6F95" w:rsidP="007B6F95">
      <w:pPr>
        <w:pStyle w:val="EX"/>
      </w:pPr>
      <w:r>
        <w:t xml:space="preserve">[74] </w:t>
      </w:r>
      <w:r>
        <w:tab/>
        <w:t xml:space="preserve">IETF RFC 822: </w:t>
      </w:r>
      <w:r w:rsidR="00144183">
        <w:t>"</w:t>
      </w:r>
      <w:r>
        <w:t>STANDARD FOR THE FORMAT OF ARPA INTERNET TEXT MESSAGES</w:t>
      </w:r>
      <w:r w:rsidR="00144183">
        <w:t>"</w:t>
      </w:r>
      <w:r>
        <w:t>, August 13, 1982.</w:t>
      </w:r>
    </w:p>
    <w:p w14:paraId="5E3F30B7" w14:textId="4FCDD35E" w:rsidR="007B6F95" w:rsidRDefault="007B6F95" w:rsidP="007B6F95">
      <w:pPr>
        <w:pStyle w:val="EX"/>
      </w:pPr>
      <w:r>
        <w:t>[75]</w:t>
      </w:r>
      <w:r>
        <w:tab/>
        <w:t>IETF RFC 1521: "MIME (Multipurpose Internet Mail Extensions)</w:t>
      </w:r>
      <w:r w:rsidR="00144183">
        <w:t>"</w:t>
      </w:r>
      <w:r>
        <w:t>, September 1993.</w:t>
      </w:r>
    </w:p>
    <w:p w14:paraId="48E5ACEF" w14:textId="4863AD5B" w:rsidR="005976A9" w:rsidRDefault="005976A9" w:rsidP="005976A9">
      <w:pPr>
        <w:pStyle w:val="EX"/>
      </w:pPr>
      <w:r>
        <w:t>[76]</w:t>
      </w:r>
      <w:r>
        <w:tab/>
        <w:t>IETF RFC 2474: "Definition of the Differentiated Services Field (DS Field) in the IPv4 and IPv6 Headers".</w:t>
      </w:r>
    </w:p>
    <w:p w14:paraId="2E282C0F" w14:textId="2A7C6B55" w:rsidR="005976A9" w:rsidRDefault="005976A9" w:rsidP="005976A9">
      <w:pPr>
        <w:pStyle w:val="EX"/>
      </w:pPr>
      <w:r>
        <w:t>[77]</w:t>
      </w:r>
      <w:r>
        <w:tab/>
        <w:t>IETF RFC 2475: "</w:t>
      </w:r>
      <w:r w:rsidRPr="00C8051D">
        <w:t>An Architecture for Differentiated Services</w:t>
      </w:r>
      <w:r>
        <w:t>".</w:t>
      </w:r>
    </w:p>
    <w:p w14:paraId="562F101E" w14:textId="64A7A31E" w:rsidR="005976A9" w:rsidRDefault="005976A9" w:rsidP="005976A9">
      <w:pPr>
        <w:pStyle w:val="EX"/>
      </w:pPr>
      <w:r>
        <w:t>[78]</w:t>
      </w:r>
      <w:r>
        <w:tab/>
        <w:t>IETF RFC 3246: "</w:t>
      </w:r>
      <w:r w:rsidRPr="00C8051D">
        <w:t>An Expedited Forwarding PHB (Per-Hop Behavior)</w:t>
      </w:r>
      <w:r>
        <w:t>".</w:t>
      </w:r>
    </w:p>
    <w:p w14:paraId="3237615E" w14:textId="5B367313" w:rsidR="007B6F95" w:rsidRDefault="005976A9" w:rsidP="000A2627">
      <w:pPr>
        <w:pStyle w:val="EX"/>
      </w:pPr>
      <w:r>
        <w:t>[79]</w:t>
      </w:r>
      <w:r>
        <w:tab/>
        <w:t>IETF RFC 2597: "</w:t>
      </w:r>
      <w:r w:rsidRPr="00AD3800">
        <w:t>Assured Forwarding PHB Group</w:t>
      </w:r>
      <w:r>
        <w:t>".</w:t>
      </w:r>
    </w:p>
    <w:p w14:paraId="7841183B" w14:textId="6128E823" w:rsidR="00C674E4" w:rsidRDefault="00C674E4" w:rsidP="00C674E4">
      <w:pPr>
        <w:keepLines/>
        <w:ind w:left="1702" w:hanging="1418"/>
      </w:pPr>
      <w:r>
        <w:lastRenderedPageBreak/>
        <w:t>[80]</w:t>
      </w:r>
      <w:r>
        <w:tab/>
        <w:t>S. Hurst, draft-hurst-quic-rtp-tunnelling: "QRT: QUIC RTP Tunnelling", Internet-Draft, Work in Progress.</w:t>
      </w:r>
    </w:p>
    <w:p w14:paraId="744B8FEF" w14:textId="73E20268" w:rsidR="00C674E4" w:rsidRDefault="00C674E4" w:rsidP="00C674E4">
      <w:pPr>
        <w:keepLines/>
        <w:ind w:left="1702" w:hanging="1418"/>
      </w:pPr>
      <w:r>
        <w:t>[81]</w:t>
      </w:r>
      <w:r>
        <w:tab/>
        <w:t>J. Ott and M. Engelbart, draft-engelbart-rtp-over-quic: "RTP over QUIC", Internet-Draft, Work in Progress.</w:t>
      </w:r>
    </w:p>
    <w:p w14:paraId="11DDB173" w14:textId="52B28198" w:rsidR="00C674E4" w:rsidRDefault="00C674E4" w:rsidP="00C674E4">
      <w:pPr>
        <w:keepLines/>
        <w:ind w:left="1702" w:hanging="1418"/>
      </w:pPr>
      <w:r>
        <w:t>[82]</w:t>
      </w:r>
      <w:r>
        <w:tab/>
        <w:t>SRT Alliance, “Secure Reliable Transport (SRT) Protocol”, https://github.com/Haivision/srt</w:t>
      </w:r>
    </w:p>
    <w:p w14:paraId="00ED325E" w14:textId="64044873" w:rsidR="00C674E4" w:rsidRDefault="00C674E4" w:rsidP="00C674E4">
      <w:pPr>
        <w:keepLines/>
        <w:ind w:left="1702" w:hanging="1418"/>
      </w:pPr>
      <w:r>
        <w:t>[83]</w:t>
      </w:r>
      <w:r>
        <w:tab/>
        <w:t>M.P. Sharabayko and M.A. Sharabayko, draft-sharabayko-srt-over-quic-00 ,“Tunnelling SRT over QUIC”, Internet-Draft, Work in Progress, 28 July 2021.</w:t>
      </w:r>
    </w:p>
    <w:p w14:paraId="04CEA57F" w14:textId="26328FCC" w:rsidR="00BC4A6F" w:rsidRPr="00756D51" w:rsidRDefault="00BC4A6F" w:rsidP="00BC4A6F">
      <w:pPr>
        <w:keepLines/>
        <w:ind w:left="1702" w:hanging="1418"/>
      </w:pPr>
      <w:r>
        <w:t>[</w:t>
      </w:r>
      <w:r w:rsidR="00E7503F">
        <w:t>84</w:t>
      </w:r>
      <w:r>
        <w:t>]</w:t>
      </w:r>
      <w:r>
        <w:tab/>
      </w:r>
      <w:bookmarkStart w:id="1117" w:name="_Hlk86934311"/>
      <w:r w:rsidRPr="00DB1228">
        <w:t>Robin Marx</w:t>
      </w:r>
      <w:r>
        <w:t xml:space="preserve">, </w:t>
      </w:r>
      <w:r w:rsidRPr="00DB1228">
        <w:t>Luca Niccolini</w:t>
      </w:r>
      <w:r>
        <w:t xml:space="preserve">, </w:t>
      </w:r>
      <w:r w:rsidRPr="00DB1228">
        <w:t>Marten Seemann</w:t>
      </w:r>
      <w:r>
        <w:t xml:space="preserve">, </w:t>
      </w:r>
      <w:r w:rsidRPr="00B64737">
        <w:t>draft-ietf-quic-qlog-main-schema-01</w:t>
      </w:r>
      <w:r>
        <w:t>, "</w:t>
      </w:r>
      <w:r w:rsidRPr="00B64737">
        <w:t>Main logging schema for qlog</w:t>
      </w:r>
      <w:r>
        <w:t>", Internet-Draft, Work in Progress, 25 October 2021</w:t>
      </w:r>
      <w:bookmarkEnd w:id="1117"/>
      <w:r>
        <w:t>.</w:t>
      </w:r>
    </w:p>
    <w:p w14:paraId="06AFA1AD" w14:textId="7CEEA1E8" w:rsidR="00BC4A6F" w:rsidRPr="00756D51" w:rsidRDefault="00BC4A6F" w:rsidP="00BC4A6F">
      <w:pPr>
        <w:keepLines/>
        <w:ind w:left="1702" w:hanging="1418"/>
      </w:pPr>
      <w:r>
        <w:t>[</w:t>
      </w:r>
      <w:r w:rsidR="00E7503F">
        <w:t>85</w:t>
      </w:r>
      <w:r>
        <w:t>]</w:t>
      </w:r>
      <w:r>
        <w:tab/>
      </w:r>
      <w:r w:rsidRPr="00DB1228">
        <w:t xml:space="preserve">Robin Marx, Luca Niccolini, Marten Seemann, draft-ietf-quic-qlog-h3-events-00, </w:t>
      </w:r>
      <w:r>
        <w:t>"</w:t>
      </w:r>
      <w:r w:rsidRPr="00DB1228">
        <w:t>HTTP/3 and QPACK event definitions for qlog</w:t>
      </w:r>
      <w:r>
        <w:t>"</w:t>
      </w:r>
      <w:r w:rsidRPr="00DB1228">
        <w:t xml:space="preserve">, Internet-Draft, Work in Progress, </w:t>
      </w:r>
      <w:r>
        <w:t xml:space="preserve">10 June </w:t>
      </w:r>
      <w:r w:rsidRPr="00DB1228">
        <w:t>2021</w:t>
      </w:r>
      <w:r>
        <w:t>.</w:t>
      </w:r>
    </w:p>
    <w:p w14:paraId="1ADA2797" w14:textId="69C647DA" w:rsidR="00BC4A6F" w:rsidRDefault="00BC4A6F" w:rsidP="00BC4A6F">
      <w:pPr>
        <w:keepLines/>
        <w:ind w:left="1702" w:hanging="1418"/>
      </w:pPr>
      <w:r>
        <w:t>[</w:t>
      </w:r>
      <w:r w:rsidR="00E7503F">
        <w:t>86</w:t>
      </w:r>
      <w:r>
        <w:t>]</w:t>
      </w:r>
      <w:r>
        <w:tab/>
      </w:r>
      <w:r w:rsidRPr="00DB1228">
        <w:t xml:space="preserve">Robin Marx, Luca Niccolini, Marten Seemann, draft-ietf-quic-qlog-quic-events-00, </w:t>
      </w:r>
      <w:r>
        <w:t>"</w:t>
      </w:r>
      <w:r w:rsidRPr="00DB1228">
        <w:t>QUIC event definitions for qlog</w:t>
      </w:r>
      <w:r>
        <w:t>"</w:t>
      </w:r>
      <w:r w:rsidRPr="00DB1228">
        <w:t xml:space="preserve">, Internet-Draft, Work in Progress, </w:t>
      </w:r>
      <w:r>
        <w:t>10 June</w:t>
      </w:r>
      <w:r w:rsidRPr="00DB1228">
        <w:t xml:space="preserve"> 2021</w:t>
      </w:r>
      <w:r>
        <w:t>.</w:t>
      </w:r>
    </w:p>
    <w:p w14:paraId="3E2D991B" w14:textId="1B51A11A" w:rsidR="00BC4A6F" w:rsidRDefault="00BC4A6F" w:rsidP="00BC4A6F">
      <w:pPr>
        <w:keepLines/>
        <w:ind w:left="1702" w:hanging="1418"/>
        <w:rPr>
          <w:ins w:id="1118" w:author="S4-220245r01" w:date="2022-02-23T11:11:00Z"/>
        </w:rPr>
      </w:pPr>
      <w:r>
        <w:t>[</w:t>
      </w:r>
      <w:r w:rsidR="00E7503F">
        <w:t>87</w:t>
      </w:r>
      <w:r>
        <w:t>]</w:t>
      </w:r>
      <w:r>
        <w:tab/>
      </w:r>
      <w:r w:rsidRPr="00F711BC">
        <w:t>Roger Pantos</w:t>
      </w:r>
      <w:r>
        <w:t xml:space="preserve"> and </w:t>
      </w:r>
      <w:r w:rsidRPr="00F711BC">
        <w:t>William May, Jr.</w:t>
      </w:r>
      <w:r>
        <w:t>, "</w:t>
      </w:r>
      <w:r w:rsidRPr="00F711BC">
        <w:t>HTTP Live Streaming</w:t>
      </w:r>
      <w:r>
        <w:t xml:space="preserve">", RFC </w:t>
      </w:r>
      <w:r w:rsidRPr="00F711BC">
        <w:t>8216</w:t>
      </w:r>
      <w:r>
        <w:t xml:space="preserve">, </w:t>
      </w:r>
      <w:r w:rsidRPr="00831329">
        <w:t>August 2017</w:t>
      </w:r>
      <w:r>
        <w:t>.</w:t>
      </w:r>
    </w:p>
    <w:p w14:paraId="469B842A" w14:textId="30F97392" w:rsidR="00397A14" w:rsidRDefault="00397A14" w:rsidP="00397A14">
      <w:pPr>
        <w:pStyle w:val="EX"/>
        <w:rPr>
          <w:ins w:id="1119" w:author="S4-220245r01" w:date="2022-02-23T11:12:00Z"/>
        </w:rPr>
      </w:pPr>
      <w:ins w:id="1120" w:author="S4-220245r01" w:date="2022-02-23T11:12:00Z">
        <w:r>
          <w:rPr>
            <w:lang w:val="en-US"/>
          </w:rPr>
          <w:t>[T</w:t>
        </w:r>
        <w:r>
          <w:rPr>
            <w:lang w:val="en-US"/>
          </w:rPr>
          <w:t>88</w:t>
        </w:r>
        <w:r>
          <w:rPr>
            <w:lang w:val="en-US"/>
          </w:rPr>
          <w:t>]</w:t>
        </w:r>
        <w:r>
          <w:rPr>
            <w:lang w:val="en-US"/>
          </w:rPr>
          <w:tab/>
          <w:t>3GPP TR 26.925: "</w:t>
        </w:r>
        <w:r>
          <w:t>Typical traffic characteristics of media services on 3GPP networks</w:t>
        </w:r>
        <w:r>
          <w:rPr>
            <w:lang w:val="en-US"/>
          </w:rPr>
          <w:t>".</w:t>
        </w:r>
      </w:ins>
    </w:p>
    <w:p w14:paraId="572A28E8" w14:textId="78243182" w:rsidR="00397A14" w:rsidRPr="007121E0" w:rsidRDefault="00397A14" w:rsidP="00397A14">
      <w:pPr>
        <w:pStyle w:val="EX"/>
        <w:rPr>
          <w:ins w:id="1121" w:author="S4-220245r01" w:date="2022-02-23T11:12:00Z"/>
        </w:rPr>
      </w:pPr>
      <w:ins w:id="1122" w:author="S4-220245r01" w:date="2022-02-23T11:12:00Z">
        <w:r>
          <w:rPr>
            <w:lang w:val="en-US"/>
          </w:rPr>
          <w:t>[V</w:t>
        </w:r>
        <w:r>
          <w:rPr>
            <w:lang w:val="en-US"/>
          </w:rPr>
          <w:t>89</w:t>
        </w:r>
        <w:r>
          <w:rPr>
            <w:lang w:val="en-US"/>
          </w:rPr>
          <w:t>]</w:t>
        </w:r>
        <w:r>
          <w:rPr>
            <w:lang w:val="en-US"/>
          </w:rPr>
          <w:tab/>
          <w:t>3GPP TR 26.917: "</w:t>
        </w:r>
        <w:del w:id="1123" w:author="S4-220148" w:date="2022-02-23T12:43:00Z">
          <w:r w:rsidRPr="009958BF" w:rsidDel="00F432A6">
            <w:delText xml:space="preserve"> </w:delText>
          </w:r>
        </w:del>
        <w:r w:rsidRPr="009958BF">
          <w:t>Multimedia Broadcast Multicast Services (MBMS) and Packet-switched Streaming Service (PSS) enhancements to support television services</w:t>
        </w:r>
        <w:r>
          <w:rPr>
            <w:lang w:val="en-US"/>
          </w:rPr>
          <w:t>".</w:t>
        </w:r>
      </w:ins>
    </w:p>
    <w:p w14:paraId="07702A78" w14:textId="084EE1A3" w:rsidR="00397A14" w:rsidRPr="0007760B" w:rsidRDefault="00397A14" w:rsidP="00397A14">
      <w:pPr>
        <w:pStyle w:val="EX"/>
        <w:rPr>
          <w:ins w:id="1124" w:author="S4-220245r01" w:date="2022-02-23T11:12:00Z"/>
        </w:rPr>
      </w:pPr>
      <w:ins w:id="1125" w:author="S4-220245r01" w:date="2022-02-23T11:12:00Z">
        <w:r>
          <w:t>[X</w:t>
        </w:r>
        <w:r>
          <w:t>90</w:t>
        </w:r>
        <w:r>
          <w:t>]</w:t>
        </w:r>
        <w:r>
          <w:tab/>
        </w:r>
        <w:r>
          <w:tab/>
          <w:t>"</w:t>
        </w:r>
        <w:r w:rsidRPr="00B64590">
          <w:t>DASH-IF WEBRTC-</w:t>
        </w:r>
        <w:r>
          <w:t>based</w:t>
        </w:r>
        <w:r w:rsidRPr="00B64590">
          <w:t xml:space="preserve"> </w:t>
        </w:r>
        <w:r>
          <w:t xml:space="preserve">Streaming", </w:t>
        </w:r>
        <w:r w:rsidRPr="00A26AC2">
          <w:t>https://dashif.org/news/webrtc/</w:t>
        </w:r>
      </w:ins>
    </w:p>
    <w:p w14:paraId="5B12F991" w14:textId="38F971D0" w:rsidR="00F432A6" w:rsidRDefault="00F432A6" w:rsidP="00F432A6">
      <w:pPr>
        <w:pStyle w:val="EX"/>
        <w:rPr>
          <w:ins w:id="1126" w:author="S4-220148" w:date="2022-02-23T12:41:00Z"/>
          <w:noProof/>
        </w:rPr>
      </w:pPr>
      <w:ins w:id="1127" w:author="S4-220148" w:date="2022-02-23T12:41:00Z">
        <w:r>
          <w:rPr>
            <w:noProof/>
          </w:rPr>
          <w:t>[</w:t>
        </w:r>
        <w:r>
          <w:rPr>
            <w:noProof/>
          </w:rPr>
          <w:t>91</w:t>
        </w:r>
        <w:r>
          <w:rPr>
            <w:noProof/>
          </w:rPr>
          <w:t>]</w:t>
        </w:r>
        <w:r>
          <w:rPr>
            <w:noProof/>
          </w:rPr>
          <w:tab/>
          <w:t>IETF RFC 6749: "</w:t>
        </w:r>
        <w:r w:rsidRPr="007E3CFC">
          <w:rPr>
            <w:noProof/>
          </w:rPr>
          <w:t>The OAuth 2.0 Authorization Framework</w:t>
        </w:r>
        <w:r>
          <w:rPr>
            <w:noProof/>
          </w:rPr>
          <w:t>".</w:t>
        </w:r>
      </w:ins>
    </w:p>
    <w:p w14:paraId="01FD2910" w14:textId="4D171012" w:rsidR="00F432A6" w:rsidRDefault="00F432A6" w:rsidP="00F432A6">
      <w:pPr>
        <w:pStyle w:val="EX"/>
        <w:rPr>
          <w:ins w:id="1128" w:author="S4-220148" w:date="2022-02-23T12:43:00Z"/>
          <w:noProof/>
        </w:rPr>
      </w:pPr>
      <w:ins w:id="1129" w:author="S4-220148" w:date="2022-02-23T12:41:00Z">
        <w:r>
          <w:rPr>
            <w:noProof/>
          </w:rPr>
          <w:t>[</w:t>
        </w:r>
        <w:r>
          <w:rPr>
            <w:noProof/>
          </w:rPr>
          <w:t>92</w:t>
        </w:r>
        <w:r>
          <w:rPr>
            <w:noProof/>
          </w:rPr>
          <w:t>]</w:t>
        </w:r>
        <w:r>
          <w:rPr>
            <w:noProof/>
          </w:rPr>
          <w:tab/>
          <w:t>IETF RFC 6750: "</w:t>
        </w:r>
        <w:r w:rsidRPr="007E3CFC">
          <w:rPr>
            <w:noProof/>
          </w:rPr>
          <w:t>The OAuth 2.0 Authorization Framework: Bearer Token Usage</w:t>
        </w:r>
        <w:r>
          <w:rPr>
            <w:noProof/>
          </w:rPr>
          <w:t>".</w:t>
        </w:r>
      </w:ins>
    </w:p>
    <w:p w14:paraId="3137681E" w14:textId="453FC859" w:rsidR="00F432A6" w:rsidRDefault="00F432A6" w:rsidP="00F432A6">
      <w:pPr>
        <w:pStyle w:val="EX"/>
        <w:rPr>
          <w:ins w:id="1130" w:author="S4-220250" w:date="2022-02-23T13:01:00Z"/>
          <w:lang w:val="en-US"/>
        </w:rPr>
      </w:pPr>
      <w:ins w:id="1131" w:author="S4-220148" w:date="2022-02-23T12:43:00Z">
        <w:r>
          <w:rPr>
            <w:noProof/>
          </w:rPr>
          <w:t>[93]</w:t>
        </w:r>
        <w:r>
          <w:rPr>
            <w:noProof/>
          </w:rPr>
          <w:tab/>
          <w:t xml:space="preserve">3GPP TS 33.501: </w:t>
        </w:r>
        <w:r>
          <w:rPr>
            <w:lang w:val="en-US"/>
          </w:rPr>
          <w:t>"</w:t>
        </w:r>
      </w:ins>
      <w:ins w:id="1132" w:author="S4-220250" w:date="2022-02-23T13:04:00Z">
        <w:r w:rsidR="00BA270C" w:rsidRPr="00BA270C">
          <w:rPr>
            <w:lang w:val="en-US"/>
          </w:rPr>
          <w:t>Security architecture and procedures for 5G System</w:t>
        </w:r>
      </w:ins>
      <w:ins w:id="1133" w:author="S4-220148" w:date="2022-02-23T12:43:00Z">
        <w:r>
          <w:rPr>
            <w:lang w:val="en-US"/>
          </w:rPr>
          <w:t>"</w:t>
        </w:r>
      </w:ins>
    </w:p>
    <w:p w14:paraId="6938283C" w14:textId="44D96CAE" w:rsidR="00BA270C" w:rsidRDefault="00BA270C" w:rsidP="00F432A6">
      <w:pPr>
        <w:pStyle w:val="EX"/>
        <w:rPr>
          <w:ins w:id="1134" w:author="S4-220148" w:date="2022-02-23T12:41:00Z"/>
          <w:noProof/>
        </w:rPr>
      </w:pPr>
      <w:ins w:id="1135" w:author="S4-220250" w:date="2022-02-23T13:01:00Z">
        <w:r>
          <w:rPr>
            <w:noProof/>
          </w:rPr>
          <w:t>[94]</w:t>
        </w:r>
        <w:r>
          <w:rPr>
            <w:noProof/>
          </w:rPr>
          <w:tab/>
          <w:t>WebRTC</w:t>
        </w:r>
      </w:ins>
    </w:p>
    <w:p w14:paraId="259E2D60" w14:textId="58B578B1" w:rsidR="00397A14" w:rsidRDefault="00BA270C" w:rsidP="00BC4A6F">
      <w:pPr>
        <w:keepLines/>
        <w:ind w:left="1702" w:hanging="1418"/>
        <w:rPr>
          <w:ins w:id="1136" w:author="S4-220250" w:date="2022-02-23T13:01:00Z"/>
          <w:lang w:val="en-US"/>
        </w:rPr>
      </w:pPr>
      <w:ins w:id="1137" w:author="S4-220250" w:date="2022-02-23T13:00:00Z">
        <w:r>
          <w:t>[9</w:t>
        </w:r>
      </w:ins>
      <w:ins w:id="1138" w:author="S4-220250" w:date="2022-02-23T13:01:00Z">
        <w:r>
          <w:t>5</w:t>
        </w:r>
      </w:ins>
      <w:ins w:id="1139" w:author="S4-220250" w:date="2022-02-23T13:00:00Z">
        <w:r>
          <w:t>]</w:t>
        </w:r>
        <w:r>
          <w:tab/>
          <w:t>3GPP TS 26</w:t>
        </w:r>
      </w:ins>
      <w:ins w:id="1140" w:author="S4-220250" w:date="2022-02-23T13:01:00Z">
        <w:r>
          <w:t>.</w:t>
        </w:r>
      </w:ins>
      <w:ins w:id="1141" w:author="S4-220250" w:date="2022-02-23T13:00:00Z">
        <w:r>
          <w:t>531</w:t>
        </w:r>
      </w:ins>
      <w:ins w:id="1142" w:author="S4-220250" w:date="2022-02-23T13:01:00Z">
        <w:r>
          <w:rPr>
            <w:noProof/>
          </w:rPr>
          <w:t xml:space="preserve">: </w:t>
        </w:r>
        <w:r>
          <w:rPr>
            <w:lang w:val="en-US"/>
          </w:rPr>
          <w:t>"</w:t>
        </w:r>
      </w:ins>
      <w:ins w:id="1143" w:author="S4-220250" w:date="2022-02-23T13:03:00Z">
        <w:r w:rsidRPr="00BA270C">
          <w:rPr>
            <w:lang w:val="en-US"/>
          </w:rPr>
          <w:t>Data Collection and Reporting; General Description and Architecture</w:t>
        </w:r>
      </w:ins>
      <w:ins w:id="1144" w:author="S4-220250" w:date="2022-02-23T13:01:00Z">
        <w:r>
          <w:rPr>
            <w:lang w:val="en-US"/>
          </w:rPr>
          <w:t>"</w:t>
        </w:r>
      </w:ins>
      <w:ins w:id="1145" w:author="S4-220250" w:date="2022-02-23T13:03:00Z">
        <w:r>
          <w:rPr>
            <w:lang w:val="en-US"/>
          </w:rPr>
          <w:t>.</w:t>
        </w:r>
      </w:ins>
    </w:p>
    <w:p w14:paraId="3384337F" w14:textId="661676AD" w:rsidR="00BA270C" w:rsidRDefault="00BA270C" w:rsidP="00BC4A6F">
      <w:pPr>
        <w:keepLines/>
        <w:ind w:left="1702" w:hanging="1418"/>
      </w:pPr>
      <w:ins w:id="1146" w:author="S4-220250" w:date="2022-02-23T13:01:00Z">
        <w:r>
          <w:rPr>
            <w:lang w:val="en-US"/>
          </w:rPr>
          <w:t>[96]</w:t>
        </w:r>
        <w:r>
          <w:rPr>
            <w:lang w:val="en-US"/>
          </w:rPr>
          <w:tab/>
        </w:r>
        <w:r>
          <w:t>3GPP TS 26</w:t>
        </w:r>
        <w:r>
          <w:t>.</w:t>
        </w:r>
        <w:r>
          <w:t>53</w:t>
        </w:r>
      </w:ins>
      <w:ins w:id="1147" w:author="S4-220250" w:date="2022-02-23T13:02:00Z">
        <w:r>
          <w:t>2</w:t>
        </w:r>
      </w:ins>
      <w:ins w:id="1148" w:author="S4-220250" w:date="2022-02-23T13:01:00Z">
        <w:r>
          <w:rPr>
            <w:noProof/>
          </w:rPr>
          <w:t xml:space="preserve">: </w:t>
        </w:r>
        <w:r>
          <w:rPr>
            <w:lang w:val="en-US"/>
          </w:rPr>
          <w:t>"</w:t>
        </w:r>
      </w:ins>
      <w:ins w:id="1149" w:author="S4-220250" w:date="2022-02-23T13:03:00Z">
        <w:r w:rsidRPr="00BA270C">
          <w:rPr>
            <w:lang w:val="en-US"/>
          </w:rPr>
          <w:t>Data Collection and Reporting; Protocols and Formats</w:t>
        </w:r>
      </w:ins>
      <w:ins w:id="1150" w:author="S4-220250" w:date="2022-02-23T13:01:00Z">
        <w:r>
          <w:rPr>
            <w:lang w:val="en-US"/>
          </w:rPr>
          <w:t>"</w:t>
        </w:r>
      </w:ins>
      <w:ins w:id="1151" w:author="S4-220250" w:date="2022-02-23T13:03:00Z">
        <w:r>
          <w:rPr>
            <w:lang w:val="en-US"/>
          </w:rPr>
          <w:t>.</w:t>
        </w:r>
      </w:ins>
    </w:p>
    <w:p w14:paraId="036499B4" w14:textId="77777777" w:rsidR="00080512" w:rsidRPr="004D3578" w:rsidRDefault="00080512">
      <w:pPr>
        <w:pStyle w:val="Heading1"/>
      </w:pPr>
      <w:bookmarkStart w:id="1152" w:name="definitions"/>
      <w:bookmarkStart w:id="1153" w:name="_Toc96514253"/>
      <w:bookmarkEnd w:id="1152"/>
      <w:r w:rsidRPr="004D3578">
        <w:t>3</w:t>
      </w:r>
      <w:r w:rsidRPr="004D3578">
        <w:tab/>
        <w:t>Definitions</w:t>
      </w:r>
      <w:r w:rsidR="00602AEA">
        <w:t xml:space="preserve"> of terms, symbols and abbreviations</w:t>
      </w:r>
      <w:bookmarkEnd w:id="1153"/>
    </w:p>
    <w:p w14:paraId="72754ECB" w14:textId="77777777" w:rsidR="00080512" w:rsidRPr="004D3578" w:rsidRDefault="00080512">
      <w:pPr>
        <w:pStyle w:val="Heading2"/>
      </w:pPr>
      <w:bookmarkStart w:id="1154" w:name="_Toc96514254"/>
      <w:r w:rsidRPr="004D3578">
        <w:t>3.1</w:t>
      </w:r>
      <w:r w:rsidRPr="004D3578">
        <w:tab/>
      </w:r>
      <w:r w:rsidR="002B6339">
        <w:t>Terms</w:t>
      </w:r>
      <w:bookmarkEnd w:id="1154"/>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6CCB1C54" w14:textId="77777777" w:rsidR="00080512" w:rsidRPr="004D3578" w:rsidRDefault="00080512">
      <w:pPr>
        <w:pStyle w:val="Heading2"/>
      </w:pPr>
      <w:bookmarkStart w:id="1155" w:name="_Toc96514255"/>
      <w:r w:rsidRPr="004D3578">
        <w:t>3.2</w:t>
      </w:r>
      <w:r w:rsidRPr="004D3578">
        <w:tab/>
        <w:t>Symbols</w:t>
      </w:r>
      <w:bookmarkEnd w:id="1155"/>
    </w:p>
    <w:p w14:paraId="4328ACDC" w14:textId="3CA61690" w:rsidR="0068315F" w:rsidRDefault="0068315F" w:rsidP="0068315F">
      <w:r>
        <w:t>Void.</w:t>
      </w:r>
    </w:p>
    <w:p w14:paraId="396A37BF" w14:textId="4896257B" w:rsidR="00080512" w:rsidRPr="004D3578" w:rsidRDefault="00080512">
      <w:pPr>
        <w:pStyle w:val="Heading2"/>
      </w:pPr>
      <w:bookmarkStart w:id="1156" w:name="_Toc96514256"/>
      <w:r w:rsidRPr="004D3578">
        <w:t>3.3</w:t>
      </w:r>
      <w:r w:rsidRPr="004D3578">
        <w:tab/>
        <w:t>Abbreviations</w:t>
      </w:r>
      <w:bookmarkEnd w:id="1156"/>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3F409084" w:rsidR="005E1589" w:rsidRDefault="005E1589" w:rsidP="005E1589">
      <w:pPr>
        <w:pStyle w:val="EW"/>
      </w:pPr>
      <w:r>
        <w:t>CDN</w:t>
      </w:r>
      <w:r>
        <w:tab/>
        <w:t>Content Delivery Network</w:t>
      </w:r>
    </w:p>
    <w:p w14:paraId="2AF4E44F" w14:textId="2975D451" w:rsidR="005976A9" w:rsidRDefault="005976A9" w:rsidP="005E1589">
      <w:pPr>
        <w:pStyle w:val="EW"/>
      </w:pPr>
      <w:r>
        <w:t>DS</w:t>
      </w:r>
      <w:r>
        <w:tab/>
        <w:t>Differentiated Service</w:t>
      </w:r>
    </w:p>
    <w:p w14:paraId="7DAA4987" w14:textId="77777777" w:rsidR="005E1589" w:rsidRDefault="005E1589" w:rsidP="005E1589">
      <w:pPr>
        <w:pStyle w:val="EW"/>
      </w:pPr>
      <w:r>
        <w:lastRenderedPageBreak/>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369D7B95" w:rsidR="005E1589" w:rsidRDefault="005E1589" w:rsidP="005E1589">
      <w:pPr>
        <w:pStyle w:val="EW"/>
      </w:pPr>
      <w:r>
        <w:t>QER</w:t>
      </w:r>
      <w:r>
        <w:tab/>
        <w:t>QoS Enforcement Rule</w:t>
      </w:r>
    </w:p>
    <w:p w14:paraId="529AD8B2" w14:textId="6ABF43FB" w:rsidR="00BC4A6F" w:rsidRDefault="00BC4A6F" w:rsidP="005E1589">
      <w:pPr>
        <w:pStyle w:val="EW"/>
      </w:pPr>
      <w:r>
        <w:t>QLOG</w:t>
      </w:r>
      <w:r>
        <w:tab/>
        <w:t>QUIC Logging</w:t>
      </w:r>
    </w:p>
    <w:p w14:paraId="6E80068C" w14:textId="53510EBB" w:rsidR="005976A9" w:rsidRDefault="005976A9" w:rsidP="005E1589">
      <w:pPr>
        <w:pStyle w:val="EW"/>
      </w:pPr>
      <w:r>
        <w:t>PHB</w:t>
      </w:r>
      <w:r>
        <w:tab/>
        <w:t>Per-Hop Behaviour</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1157" w:name="clause4"/>
      <w:bookmarkStart w:id="1158" w:name="_Toc61872326"/>
      <w:bookmarkStart w:id="1159" w:name="_Toc96514257"/>
      <w:bookmarkEnd w:id="1157"/>
      <w:r>
        <w:t>5</w:t>
      </w:r>
      <w:r w:rsidRPr="004D3578">
        <w:tab/>
      </w:r>
      <w:bookmarkEnd w:id="1158"/>
      <w:r>
        <w:t>Key Topics</w:t>
      </w:r>
      <w:bookmarkEnd w:id="1159"/>
    </w:p>
    <w:p w14:paraId="52EFC7FC" w14:textId="47E62063" w:rsidR="0008350E" w:rsidRDefault="0008350E" w:rsidP="0008350E">
      <w:pPr>
        <w:pStyle w:val="Heading2"/>
      </w:pPr>
      <w:bookmarkStart w:id="1160" w:name="_Toc61872327"/>
      <w:bookmarkStart w:id="1161" w:name="_Toc96514258"/>
      <w:r>
        <w:t>5</w:t>
      </w:r>
      <w:r w:rsidRPr="004D3578">
        <w:t>.</w:t>
      </w:r>
      <w:r>
        <w:t>1</w:t>
      </w:r>
      <w:r w:rsidRPr="004D3578">
        <w:tab/>
      </w:r>
      <w:r>
        <w:t>Introduction</w:t>
      </w:r>
      <w:bookmarkEnd w:id="1160"/>
      <w:bookmarkEnd w:id="1161"/>
    </w:p>
    <w:p w14:paraId="290F43E4" w14:textId="36BD3832" w:rsidR="0085384D" w:rsidRDefault="0085384D" w:rsidP="0085384D">
      <w:pPr>
        <w:pStyle w:val="Heading2"/>
      </w:pPr>
      <w:bookmarkStart w:id="1162" w:name="_Toc96514259"/>
      <w:r>
        <w:t>5</w:t>
      </w:r>
      <w:r w:rsidRPr="004D3578">
        <w:t>.</w:t>
      </w:r>
      <w:r>
        <w:t>2</w:t>
      </w:r>
      <w:r w:rsidRPr="004D3578">
        <w:tab/>
      </w:r>
      <w:r w:rsidRPr="0085384D">
        <w:t>Content Preparation</w:t>
      </w:r>
      <w:bookmarkEnd w:id="1162"/>
    </w:p>
    <w:p w14:paraId="702BE4D7" w14:textId="77777777" w:rsidR="007E1BF5" w:rsidRDefault="007E1BF5" w:rsidP="007E1BF5">
      <w:pPr>
        <w:pStyle w:val="Heading3"/>
      </w:pPr>
      <w:bookmarkStart w:id="1163" w:name="_Toc96514260"/>
      <w:r>
        <w:t>5.2.1</w:t>
      </w:r>
      <w:r>
        <w:tab/>
        <w:t>Overview</w:t>
      </w:r>
      <w:bookmarkEnd w:id="1163"/>
    </w:p>
    <w:p w14:paraId="5EF6FEBF" w14:textId="03B7D9F4" w:rsidR="007E1BF5" w:rsidRDefault="007E1BF5" w:rsidP="007E1BF5">
      <w:r>
        <w:t xml:space="preserve">[TS 26.501 </w:t>
      </w:r>
      <w:r w:rsidR="002148DD">
        <w:t xml:space="preserve">[15]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r w:rsidR="002148DD">
        <w:t xml:space="preserve"> [16]</w:t>
      </w:r>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DA16F3" w:rsidP="007E1BF5">
      <w:pPr>
        <w:pStyle w:val="List"/>
        <w:numPr>
          <w:ilvl w:val="1"/>
          <w:numId w:val="11"/>
        </w:numPr>
      </w:pPr>
      <w:hyperlink r:id="rId18"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DA16F3" w:rsidP="007E1BF5">
      <w:pPr>
        <w:pStyle w:val="List"/>
        <w:numPr>
          <w:ilvl w:val="1"/>
          <w:numId w:val="11"/>
        </w:numPr>
      </w:pPr>
      <w:hyperlink r:id="rId19"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7F5B50CD" w:rsidR="007E1BF5" w:rsidRDefault="007E1BF5" w:rsidP="007E1BF5">
      <w:pPr>
        <w:pStyle w:val="List"/>
        <w:numPr>
          <w:ilvl w:val="0"/>
          <w:numId w:val="11"/>
        </w:numPr>
      </w:pPr>
      <w:r w:rsidRPr="0069111D">
        <w:lastRenderedPageBreak/>
        <w:t xml:space="preserve">Secure Reliable Transport </w:t>
      </w:r>
      <w:r>
        <w:t xml:space="preserve">(SRT) </w:t>
      </w:r>
      <w:r w:rsidRPr="0069111D">
        <w:t>is an open</w:t>
      </w:r>
      <w:r w:rsidR="0064236B">
        <w:t>-</w:t>
      </w:r>
      <w:r w:rsidRPr="0069111D">
        <w:t>source video transport protocol</w:t>
      </w:r>
      <w:r>
        <w:t xml:space="preserve"> maintained by the</w:t>
      </w:r>
      <w:r w:rsidRPr="0069111D">
        <w:t xml:space="preserve"> SRT Alliance</w:t>
      </w:r>
      <w:r w:rsidR="00E7503F" w:rsidRPr="0004187A">
        <w:t> </w:t>
      </w:r>
      <w:r w:rsidR="00E7503F">
        <w:t>[82]</w:t>
      </w:r>
      <w:r>
        <w:t>.</w:t>
      </w:r>
    </w:p>
    <w:p w14:paraId="6B4A366A" w14:textId="77777777" w:rsidR="007E1BF5" w:rsidRDefault="007E1BF5" w:rsidP="007E1BF5">
      <w:pPr>
        <w:pStyle w:val="Heading3"/>
      </w:pPr>
      <w:bookmarkStart w:id="1164" w:name="_Toc96514261"/>
      <w:r>
        <w:t>5.2.2</w:t>
      </w:r>
      <w:r>
        <w:tab/>
        <w:t>Gap Analysis of 26.512</w:t>
      </w:r>
      <w:bookmarkEnd w:id="1164"/>
    </w:p>
    <w:p w14:paraId="19167FAA" w14:textId="247C6AAB" w:rsidR="007E1BF5" w:rsidRDefault="007E1BF5" w:rsidP="007E1BF5">
      <w:r>
        <w:t>TS 26.512 [</w:t>
      </w:r>
      <w:r w:rsidR="002148DD">
        <w:t>16</w:t>
      </w:r>
      <w:r>
        <w:t>]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165" w:name="_Toc96514262"/>
      <w:r>
        <w:t>5.2.3</w:t>
      </w:r>
      <w:r>
        <w:tab/>
        <w:t>Use-cases</w:t>
      </w:r>
      <w:bookmarkEnd w:id="1165"/>
    </w:p>
    <w:p w14:paraId="6073F42D" w14:textId="77777777" w:rsidR="007E1BF5" w:rsidRPr="009A5271" w:rsidRDefault="007E1BF5" w:rsidP="007E1BF5">
      <w:pPr>
        <w:pStyle w:val="Heading4"/>
      </w:pPr>
      <w:bookmarkStart w:id="1166" w:name="_Toc96514263"/>
      <w:r>
        <w:t>5.2.3.1</w:t>
      </w:r>
      <w:r>
        <w:tab/>
      </w:r>
      <w:r w:rsidRPr="004F64BC">
        <w:t xml:space="preserve">Basic </w:t>
      </w:r>
      <w:r>
        <w:t xml:space="preserve">CMAF/DASH/HLS </w:t>
      </w:r>
      <w:r w:rsidRPr="004F64BC">
        <w:t>multi-rate live streaming of user</w:t>
      </w:r>
      <w:r>
        <w:t>-</w:t>
      </w:r>
      <w:r w:rsidRPr="004F64BC">
        <w:t>generated content</w:t>
      </w:r>
      <w:bookmarkEnd w:id="11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lastRenderedPageBreak/>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167" w:name="_Toc96514264"/>
      <w:r>
        <w:t>5.2.4</w:t>
      </w:r>
      <w:r>
        <w:tab/>
        <w:t>Collaboration Scenarios</w:t>
      </w:r>
      <w:bookmarkEnd w:id="1167"/>
    </w:p>
    <w:p w14:paraId="56691722" w14:textId="39B7F382" w:rsidR="007E1BF5" w:rsidRDefault="007E1BF5" w:rsidP="007E1BF5">
      <w:pPr>
        <w:pStyle w:val="Heading3"/>
      </w:pPr>
      <w:bookmarkStart w:id="1168" w:name="_Toc96514265"/>
      <w:r>
        <w:t>5.2.4.1</w:t>
      </w:r>
      <w:r>
        <w:tab/>
        <w:t>Content preparation before downlink streaming</w:t>
      </w:r>
      <w:bookmarkEnd w:id="1168"/>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169" w:name="_Toc96514266"/>
      <w:r>
        <w:t>5.2.4.2</w:t>
      </w:r>
      <w:r w:rsidR="00E67FF9">
        <w:tab/>
      </w:r>
      <w:r>
        <w:t>Content preparation after uplink ingest streaming</w:t>
      </w:r>
      <w:bookmarkEnd w:id="1169"/>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170" w:name="_Hlk66789931"/>
      <w:r>
        <w:t xml:space="preserve">5.2.4.2-1 </w:t>
      </w:r>
      <w:bookmarkEnd w:id="1170"/>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lastRenderedPageBreak/>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171" w:name="_Toc96514267"/>
      <w:r>
        <w:t>5.2.4.3</w:t>
      </w:r>
      <w:r w:rsidR="00E67FF9">
        <w:tab/>
      </w:r>
      <w:r>
        <w:t>Content preparation between uplink ingest and downlink streaming</w:t>
      </w:r>
      <w:bookmarkEnd w:id="1171"/>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lastRenderedPageBreak/>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172" w:name="_Toc96514268"/>
      <w:r>
        <w:t>5.2.5</w:t>
      </w:r>
      <w:r>
        <w:tab/>
        <w:t>Deployment Architectures</w:t>
      </w:r>
      <w:bookmarkEnd w:id="1172"/>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173" w:name="_Toc96514269"/>
      <w:r>
        <w:lastRenderedPageBreak/>
        <w:t>5.2.6</w:t>
      </w:r>
      <w:r>
        <w:tab/>
        <w:t>Mapping to 5G Media Streaming and High-Level Call Flows</w:t>
      </w:r>
      <w:bookmarkEnd w:id="1173"/>
    </w:p>
    <w:p w14:paraId="6E7F6C75" w14:textId="77777777" w:rsidR="00EB418B" w:rsidRDefault="00EB418B" w:rsidP="00EB418B">
      <w:pPr>
        <w:pStyle w:val="Heading4"/>
      </w:pPr>
      <w:bookmarkStart w:id="1174" w:name="_Toc96514270"/>
      <w:r>
        <w:t>5.2.6.1</w:t>
      </w:r>
      <w:r>
        <w:tab/>
        <w:t>Call flow for content preparation before downlink streaming</w:t>
      </w:r>
      <w:bookmarkEnd w:id="1174"/>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59.85pt;height:610.45pt" o:ole="">
            <v:imagedata r:id="rId20" o:title=""/>
          </v:shape>
          <o:OLEObject Type="Embed" ProgID="Mscgen.Chart" ShapeID="_x0000_i1025" DrawAspect="Content" ObjectID="_1707127416" r:id="rId21"/>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175" w:name="_Toc96514271"/>
      <w:r w:rsidRPr="00A34A9E">
        <w:lastRenderedPageBreak/>
        <w:t>5.2.6.2</w:t>
      </w:r>
      <w:r w:rsidRPr="00123A8A">
        <w:tab/>
        <w:t>Call flow for content preparation after uplink streaming</w:t>
      </w:r>
      <w:bookmarkEnd w:id="1175"/>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95pt;height:523.45pt" o:ole="" o:preferrelative="f" filled="t">
            <v:imagedata r:id="rId22" o:title=""/>
            <o:lock v:ext="edit" aspectratio="f"/>
          </v:shape>
          <o:OLEObject Type="Embed" ProgID="Mscgen.Chart" ShapeID="_x0000_i1026" DrawAspect="Content" ObjectID="_1707127417" r:id="rId23"/>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176" w:name="_Hlk67835684"/>
      <w:r w:rsidRPr="00123A8A">
        <w:t>the 5GMSu AF</w:t>
      </w:r>
      <w:bookmarkEnd w:id="1176"/>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177" w:name="_Toc96514272"/>
      <w:r>
        <w:lastRenderedPageBreak/>
        <w:t>5.2.6.3</w:t>
      </w:r>
      <w:r>
        <w:tab/>
      </w:r>
      <w:r>
        <w:fldChar w:fldCharType="begin"/>
      </w:r>
      <w:r>
        <w:fldChar w:fldCharType="end"/>
      </w:r>
      <w:r>
        <w:t>Baseline call flow for content processing between uplink streaming and downlink streaming</w:t>
      </w:r>
      <w:bookmarkEnd w:id="1177"/>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6pt;height:615.3pt" o:ole="" o:preferrelative="f" filled="t">
            <v:imagedata r:id="rId24" o:title=""/>
            <o:lock v:ext="edit" aspectratio="f"/>
          </v:shape>
          <o:OLEObject Type="Embed" ProgID="Mscgen.Chart" ShapeID="_x0000_i1027" DrawAspect="Content" ObjectID="_1707127418" r:id="rId25"/>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178" w:name="_Toc96514273"/>
      <w:r>
        <w:t>5.2.7</w:t>
      </w:r>
      <w:r>
        <w:tab/>
        <w:t>Potential open issues</w:t>
      </w:r>
      <w:bookmarkEnd w:id="1178"/>
    </w:p>
    <w:p w14:paraId="7382E08A" w14:textId="250D43F1" w:rsidR="00AD55C2" w:rsidRDefault="00AD55C2" w:rsidP="007E2274">
      <w:pPr>
        <w:pStyle w:val="Heading4"/>
      </w:pPr>
      <w:bookmarkStart w:id="1179" w:name="_Toc96514274"/>
      <w:r>
        <w:t>5.2.7.</w:t>
      </w:r>
      <w:r w:rsidR="00D022DD">
        <w:t>1</w:t>
      </w:r>
      <w:r>
        <w:tab/>
        <w:t>Open issues in collaboration scenario 1: Content preparation before downlink streaming</w:t>
      </w:r>
      <w:bookmarkEnd w:id="1179"/>
    </w:p>
    <w:p w14:paraId="67DE6477" w14:textId="28295AD8" w:rsidR="00AD55C2" w:rsidRPr="00BF526E" w:rsidRDefault="00AD55C2" w:rsidP="008A0E19">
      <w:pPr>
        <w:pStyle w:val="B1"/>
        <w:rPr>
          <w:b/>
          <w:bCs/>
        </w:rPr>
      </w:pPr>
      <w:r w:rsidRPr="00BF526E">
        <w:rPr>
          <w:b/>
          <w:bCs/>
        </w:rPr>
        <w:t>Open issue 1: Content Preparation Template information</w:t>
      </w:r>
    </w:p>
    <w:p w14:paraId="59C124A3" w14:textId="1DF76790" w:rsidR="00AD55C2" w:rsidRPr="00455F0F" w:rsidRDefault="00AD55C2" w:rsidP="008A0E19">
      <w:pPr>
        <w:pStyle w:val="B1"/>
        <w:ind w:firstLine="0"/>
      </w:pPr>
      <w:r>
        <w:t xml:space="preserve">TS 26.512 </w:t>
      </w:r>
      <w:r w:rsidR="002148DD">
        <w:t xml:space="preserve">[16] </w:t>
      </w:r>
      <w:r>
        <w:t>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BF526E" w:rsidRDefault="00AD55C2" w:rsidP="008A0E19">
      <w:pPr>
        <w:pStyle w:val="B1"/>
        <w:rPr>
          <w:b/>
          <w:bCs/>
        </w:rPr>
      </w:pPr>
      <w:r w:rsidRPr="00BF526E">
        <w:rPr>
          <w:b/>
          <w:bCs/>
        </w:rPr>
        <w:t>Open issue 2: Support of other protocols</w:t>
      </w:r>
    </w:p>
    <w:p w14:paraId="6D4B8F05" w14:textId="33AFD866" w:rsidR="00AD55C2" w:rsidRDefault="00AD55C2" w:rsidP="00EC61E1">
      <w:pPr>
        <w:pStyle w:val="B1"/>
        <w:ind w:firstLine="0"/>
      </w:pPr>
      <w:r>
        <w:t>The current specification only supports HTTP pull and DASH-IF ingest. Other protocols may need to be added.</w:t>
      </w:r>
    </w:p>
    <w:p w14:paraId="35B86DDC" w14:textId="07DD3AA6" w:rsidR="00170F13" w:rsidRPr="00BF526E" w:rsidRDefault="00170F13" w:rsidP="00170F13">
      <w:pPr>
        <w:pStyle w:val="B1"/>
        <w:rPr>
          <w:b/>
          <w:bCs/>
        </w:rPr>
      </w:pPr>
      <w:r w:rsidRPr="00BF526E">
        <w:rPr>
          <w:b/>
          <w:bCs/>
        </w:rPr>
        <w:t>Open issue 3: Address translation for complex pull requests</w:t>
      </w:r>
    </w:p>
    <w:p w14:paraId="70B0B968" w14:textId="77777777" w:rsidR="00170F13" w:rsidRDefault="00170F13" w:rsidP="0068315F">
      <w:pPr>
        <w:keepNext/>
      </w:pPr>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p>
    <w:p w14:paraId="46C5B76D" w14:textId="28B91D86" w:rsidR="00170F13" w:rsidRDefault="00170F13" w:rsidP="00170F13">
      <w:pPr>
        <w:keepNext/>
        <w:jc w:val="center"/>
      </w:pPr>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p>
    <w:p w14:paraId="2A1AB920" w14:textId="77777777" w:rsidR="00170F13" w:rsidRDefault="00170F13" w:rsidP="00170F13">
      <w:pPr>
        <w:pStyle w:val="TF"/>
      </w:pPr>
      <w:r>
        <w:t>Figure 5.</w:t>
      </w:r>
      <w:r w:rsidRPr="0083226A">
        <w:t>2.7.2-1: An</w:t>
      </w:r>
      <w:r>
        <w:t xml:space="preserve"> example of a media distribution by pull</w:t>
      </w:r>
    </w:p>
    <w:p w14:paraId="07AB9DB9" w14:textId="77777777" w:rsidR="00170F13" w:rsidRDefault="00170F13" w:rsidP="008A0E19">
      <w:r>
        <w:t>Steps:</w:t>
      </w:r>
    </w:p>
    <w:p w14:paraId="5DCE8557" w14:textId="77777777" w:rsidR="00170F13" w:rsidRDefault="00170F13" w:rsidP="00170F13">
      <w:pPr>
        <w:pStyle w:val="B1"/>
      </w:pPr>
      <w:r>
        <w:t>1.</w:t>
      </w:r>
      <w:r>
        <w:tab/>
        <w:t>The 5GMSd Client requests a media segment http://cdn.com/segment123.mp4 through M4d.</w:t>
      </w:r>
    </w:p>
    <w:p w14:paraId="56DE5137" w14:textId="688D7527" w:rsidR="00170F13" w:rsidRDefault="00170F13" w:rsidP="00170F13">
      <w:pPr>
        <w:pStyle w:val="B1"/>
      </w:pPr>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p>
    <w:p w14:paraId="29DE996D" w14:textId="77777777" w:rsidR="00170F13" w:rsidRDefault="00170F13" w:rsidP="008A0E19">
      <w:pPr>
        <w:pStyle w:val="B2"/>
      </w:pPr>
      <w:r>
        <w:t>-</w:t>
      </w:r>
      <w:r>
        <w:tab/>
        <w:t>http://originprovider.com/video/segment246.mp4</w:t>
      </w:r>
    </w:p>
    <w:p w14:paraId="5BB0BA65" w14:textId="77777777" w:rsidR="00170F13" w:rsidRDefault="00170F13" w:rsidP="008A0E19">
      <w:pPr>
        <w:pStyle w:val="B2"/>
      </w:pPr>
      <w:r>
        <w:t>-</w:t>
      </w:r>
      <w:r>
        <w:tab/>
        <w:t>http://originprovider.com/video/segment247.mp4</w:t>
      </w:r>
    </w:p>
    <w:p w14:paraId="25EB9FB1" w14:textId="77777777" w:rsidR="00170F13" w:rsidRDefault="00170F13" w:rsidP="00170F13">
      <w:pPr>
        <w:pStyle w:val="B1"/>
      </w:pPr>
      <w:r>
        <w:t>3.</w:t>
      </w:r>
      <w:r>
        <w:tab/>
        <w:t>The 5GMSd Application Provider provides the two requested media segments to the Content Preparation subfunction, which in turn merges the two segments into one, delivers the output segment to the Cache.</w:t>
      </w:r>
    </w:p>
    <w:p w14:paraId="5B5A0B76" w14:textId="77777777" w:rsidR="00170F13" w:rsidRDefault="00170F13" w:rsidP="00170F13">
      <w:pPr>
        <w:pStyle w:val="B1"/>
      </w:pPr>
      <w:r>
        <w:t>4.</w:t>
      </w:r>
      <w:r>
        <w:tab/>
        <w:t>The Cache subfunction delivers the merged media segment to the UE via an M4d response.</w:t>
      </w:r>
    </w:p>
    <w:p w14:paraId="2876969E" w14:textId="71D6217C" w:rsidR="00170F13" w:rsidRDefault="00170F13" w:rsidP="00BF526E">
      <w:pPr>
        <w:pStyle w:val="NO"/>
      </w:pPr>
      <w:r>
        <w:t>NOTE:</w:t>
      </w:r>
      <w:r w:rsidR="008A0E19">
        <w:tab/>
      </w:r>
      <w:r>
        <w:t>It is assumed that the initialization segment is available for initialization of the decoder in the content preparation module.</w:t>
      </w:r>
    </w:p>
    <w:p w14:paraId="687D02B0" w14:textId="77777777" w:rsidR="00170F13" w:rsidRDefault="00170F13" w:rsidP="008A0E19">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p>
    <w:p w14:paraId="53ABFC03" w14:textId="1EDD0B3B" w:rsidR="00170F13" w:rsidRDefault="00170F13">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8A0E19">
        <w:rPr>
          <w:rStyle w:val="Codechar"/>
        </w:rPr>
        <w:t>PathRewriteRules</w:t>
      </w:r>
      <w:r>
        <w:t xml:space="preserve"> currently defined in clause 7.6.3 of [16] do not address step 2 of the above example (i.e. transforming one request into two different requests).</w:t>
      </w:r>
    </w:p>
    <w:p w14:paraId="06BAB5CB" w14:textId="3261BBB5" w:rsidR="00AD55C2" w:rsidRDefault="00874A45" w:rsidP="005B6933">
      <w:pPr>
        <w:pStyle w:val="Heading4"/>
      </w:pPr>
      <w:bookmarkStart w:id="1180" w:name="_Hlk70192865"/>
      <w:bookmarkStart w:id="1181" w:name="_Toc96514275"/>
      <w:r>
        <w:lastRenderedPageBreak/>
        <w:t>5.2.7.</w:t>
      </w:r>
      <w:bookmarkEnd w:id="1180"/>
      <w:r w:rsidR="00D022DD">
        <w:t>2</w:t>
      </w:r>
      <w:r>
        <w:tab/>
      </w:r>
      <w:r w:rsidR="00AD55C2">
        <w:t>Open issues in collaboration scenario 2: content preparation after uplink streaming</w:t>
      </w:r>
      <w:bookmarkEnd w:id="1181"/>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4D44776" w:rsidR="00AD55C2" w:rsidRPr="00BF526E" w:rsidRDefault="00AD55C2" w:rsidP="008A0E19">
      <w:pPr>
        <w:pStyle w:val="B1"/>
        <w:keepNext/>
        <w:rPr>
          <w:b/>
          <w:bCs/>
        </w:rPr>
      </w:pPr>
      <w:r w:rsidRPr="00BF526E">
        <w:rPr>
          <w:b/>
          <w:bCs/>
        </w:rPr>
        <w:t xml:space="preserve">Open issue </w:t>
      </w:r>
      <w:r w:rsidR="008A0E19" w:rsidRPr="00BF526E">
        <w:rPr>
          <w:b/>
          <w:bCs/>
        </w:rPr>
        <w:t>4</w:t>
      </w:r>
      <w:r w:rsidRPr="00BF526E">
        <w:rPr>
          <w:b/>
          <w:bCs/>
        </w:rPr>
        <w:t>: Egest protocols</w:t>
      </w:r>
    </w:p>
    <w:p w14:paraId="0D269970" w14:textId="063FBB34" w:rsidR="00AD55C2" w:rsidRDefault="00AD55C2" w:rsidP="008A0E19">
      <w:pPr>
        <w:pStyle w:val="B1"/>
        <w:ind w:firstLine="0"/>
      </w:pPr>
      <w:r>
        <w:t xml:space="preserve">TS 26.512 </w:t>
      </w:r>
      <w:r w:rsidR="002148DD">
        <w:t xml:space="preserve">[16] </w:t>
      </w:r>
      <w:r>
        <w:t>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EC67521" w:rsidR="00AD55C2" w:rsidRPr="00BF526E" w:rsidRDefault="00AD55C2" w:rsidP="008A0E19">
      <w:pPr>
        <w:pStyle w:val="B1"/>
        <w:rPr>
          <w:b/>
          <w:bCs/>
        </w:rPr>
      </w:pPr>
      <w:r w:rsidRPr="00BF526E">
        <w:rPr>
          <w:b/>
          <w:bCs/>
        </w:rPr>
        <w:t xml:space="preserve">Open issue </w:t>
      </w:r>
      <w:r w:rsidR="008A0E19" w:rsidRPr="00BF526E">
        <w:rPr>
          <w:b/>
          <w:bCs/>
        </w:rPr>
        <w:t>5</w:t>
      </w:r>
      <w:r w:rsidRPr="00BF526E">
        <w:rPr>
          <w:b/>
          <w:bCs/>
        </w:rPr>
        <w:t>: Egest Configuration</w:t>
      </w:r>
    </w:p>
    <w:p w14:paraId="2D4365F9" w14:textId="40798B93" w:rsidR="00AD55C2" w:rsidRDefault="00AD55C2" w:rsidP="008A0E19">
      <w:pPr>
        <w:pStyle w:val="B1"/>
        <w:ind w:firstLine="0"/>
      </w:pPr>
      <w:r>
        <w:t xml:space="preserve">TS 26.512 </w:t>
      </w:r>
      <w:r w:rsidR="002148DD">
        <w:t xml:space="preserve">[16] </w:t>
      </w:r>
      <w:r>
        <w:t>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182" w:name="_Toc96514276"/>
      <w:r>
        <w:t>5.2.7.</w:t>
      </w:r>
      <w:r w:rsidR="00D022DD">
        <w:t>3</w:t>
      </w:r>
      <w:r>
        <w:tab/>
      </w:r>
      <w:r w:rsidR="00AD55C2">
        <w:t>Open issues in collaboration scenario 3: content preparation between uplink and downlink</w:t>
      </w:r>
      <w:bookmarkEnd w:id="1182"/>
    </w:p>
    <w:p w14:paraId="0C0FC2D1" w14:textId="77777777" w:rsidR="00AD55C2" w:rsidRDefault="00AD55C2" w:rsidP="00AD55C2">
      <w:r>
        <w:t>Since both uplink and downlink is used, the following issues should be considered.</w:t>
      </w:r>
    </w:p>
    <w:p w14:paraId="53B17D14" w14:textId="6E881ED2" w:rsidR="00AD55C2" w:rsidRPr="00BF526E" w:rsidRDefault="00AD55C2" w:rsidP="008A0E19">
      <w:pPr>
        <w:pStyle w:val="B1"/>
        <w:rPr>
          <w:b/>
          <w:bCs/>
        </w:rPr>
      </w:pPr>
      <w:r w:rsidRPr="00BF526E">
        <w:rPr>
          <w:b/>
          <w:bCs/>
        </w:rPr>
        <w:t xml:space="preserve">Open issue </w:t>
      </w:r>
      <w:r w:rsidR="008A0E19" w:rsidRPr="00BF526E">
        <w:rPr>
          <w:b/>
          <w:bCs/>
        </w:rPr>
        <w:t>6</w:t>
      </w:r>
      <w:r w:rsidRPr="00BF526E">
        <w:rPr>
          <w:b/>
          <w:bCs/>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183" w:name="_Toc96514277"/>
      <w:r>
        <w:t>5.2.8</w:t>
      </w:r>
      <w:r>
        <w:tab/>
        <w:t>Candidate Solutions</w:t>
      </w:r>
      <w:bookmarkEnd w:id="1183"/>
    </w:p>
    <w:p w14:paraId="56EC0A6E" w14:textId="77777777" w:rsidR="007A1826" w:rsidRDefault="007A1826" w:rsidP="007A1826">
      <w:pPr>
        <w:pStyle w:val="Heading4"/>
      </w:pPr>
      <w:bookmarkStart w:id="1184" w:name="_Toc96514278"/>
      <w:r>
        <w:t>5.2.8.1</w:t>
      </w:r>
      <w:r>
        <w:tab/>
        <w:t>Content Preparation Template requirements</w:t>
      </w:r>
      <w:bookmarkEnd w:id="1184"/>
    </w:p>
    <w:p w14:paraId="385914F3" w14:textId="77777777" w:rsidR="007A1826" w:rsidRDefault="007A1826" w:rsidP="007A1826">
      <w:pPr>
        <w:pStyle w:val="Heading5"/>
      </w:pPr>
      <w:bookmarkStart w:id="1185" w:name="_Toc96514279"/>
      <w:r>
        <w:t>5.2.8.1.1</w:t>
      </w:r>
      <w:r>
        <w:tab/>
        <w:t>Unencrypted single CMAF track to single unencrypted CMAF switching set</w:t>
      </w:r>
      <w:bookmarkEnd w:id="1185"/>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lastRenderedPageBreak/>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186" w:name="_Toc96514280"/>
      <w:r>
        <w:t>5.2.8.2</w:t>
      </w:r>
      <w:r>
        <w:tab/>
        <w:t>Content Preparation Template candidates</w:t>
      </w:r>
      <w:bookmarkEnd w:id="1186"/>
    </w:p>
    <w:p w14:paraId="20B50D7A" w14:textId="77777777" w:rsidR="007A1826" w:rsidRDefault="007A1826" w:rsidP="007A1826">
      <w:pPr>
        <w:pStyle w:val="Heading5"/>
      </w:pPr>
      <w:bookmarkStart w:id="1187" w:name="_Toc96514281"/>
      <w:r>
        <w:t>5.2.8.2.1</w:t>
      </w:r>
      <w:r>
        <w:tab/>
        <w:t>CMAF input format candidate 1: DASH MPD manifest</w:t>
      </w:r>
      <w:bookmarkEnd w:id="1187"/>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188" w:name="_Toc96514282"/>
      <w:r>
        <w:t>5.2.8.2.2</w:t>
      </w:r>
      <w:r>
        <w:tab/>
      </w:r>
      <w:r w:rsidRPr="00331E5D">
        <w:t>CMAF</w:t>
      </w:r>
      <w:r>
        <w:t xml:space="preserve"> input format candidate 2: A new document format</w:t>
      </w:r>
      <w:bookmarkEnd w:id="1188"/>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189" w:name="_Toc96514283"/>
      <w:r>
        <w:t>5.2.8.2.3</w:t>
      </w:r>
      <w:r>
        <w:tab/>
        <w:t>CMAF output format candidate 3: Extended manifest format</w:t>
      </w:r>
      <w:bookmarkEnd w:id="1189"/>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190" w:name="_Toc96514284"/>
      <w:r>
        <w:t>5.2.8.2.4</w:t>
      </w:r>
      <w:r>
        <w:tab/>
        <w:t>CMAF output format candidate 4: Manifest with supplementary encoding parameters document</w:t>
      </w:r>
      <w:bookmarkEnd w:id="1190"/>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191" w:name="_Toc96514285"/>
      <w:r>
        <w:t>5.2.8.2.5</w:t>
      </w:r>
      <w:r>
        <w:tab/>
        <w:t>CMAF output format candidate 5: A document defining both the output manifest and encoding parameters</w:t>
      </w:r>
      <w:bookmarkEnd w:id="1191"/>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192" w:name="_Toc96514286"/>
      <w:r>
        <w:t>5.2.8.3</w:t>
      </w:r>
      <w:r>
        <w:tab/>
        <w:t>Combining the Content Preparation Template candidate solutions</w:t>
      </w:r>
      <w:bookmarkEnd w:id="1192"/>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7134217" w:rsidR="007A1826" w:rsidRDefault="007A1826" w:rsidP="008A0E19">
      <w:pPr>
        <w:pStyle w:val="Heading4"/>
      </w:pPr>
      <w:bookmarkStart w:id="1193" w:name="_Toc96514287"/>
      <w:r>
        <w:t>5.2.8.</w:t>
      </w:r>
      <w:r w:rsidR="007E2274">
        <w:t>4</w:t>
      </w:r>
      <w:r>
        <w:tab/>
        <w:t>Combined CMAF input and output formats candidate: NBMP Workflow Description Document</w:t>
      </w:r>
      <w:bookmarkEnd w:id="1193"/>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pPr>
      <w:r>
        <w:t>2.</w:t>
      </w:r>
      <w:r>
        <w:tab/>
      </w:r>
      <w:r w:rsidRPr="00F81D39">
        <w:t>A profile of NBMP spec is defined to simplify the NBMP Workflow requirements.</w:t>
      </w:r>
    </w:p>
    <w:p w14:paraId="0D07EA75" w14:textId="4D82129C" w:rsidR="007E2274" w:rsidRDefault="007E2274" w:rsidP="007E2274">
      <w:pPr>
        <w:pStyle w:val="Heading4"/>
      </w:pPr>
      <w:bookmarkStart w:id="1194" w:name="_Toc96514288"/>
      <w:r w:rsidRPr="008A0E19">
        <w:t>5.2.8.5</w:t>
      </w:r>
      <w:r w:rsidRPr="008A0E19">
        <w:tab/>
        <w:t>Address translation for complex pull requests</w:t>
      </w:r>
      <w:bookmarkEnd w:id="1194"/>
    </w:p>
    <w:p w14:paraId="03BA4A0C" w14:textId="77777777" w:rsidR="007E2274" w:rsidRDefault="007E2274" w:rsidP="007E2274">
      <w:r w:rsidRPr="008A0E19">
        <w:t>Open issue 3 of 5.2.7.1 provide a gap in address translation. There</w:t>
      </w:r>
      <w:r>
        <w:t xml:space="preserve"> are three possibilities for addressing this gap:</w:t>
      </w:r>
    </w:p>
    <w:p w14:paraId="1CB76309" w14:textId="77777777" w:rsidR="007E2274" w:rsidRDefault="007E2274" w:rsidP="007E2274">
      <w:pPr>
        <w:pStyle w:val="B1"/>
      </w:pPr>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p>
    <w:p w14:paraId="425F1E58" w14:textId="77777777" w:rsidR="007E2274" w:rsidRDefault="007E2274" w:rsidP="007E2274">
      <w:pPr>
        <w:pStyle w:val="List3"/>
        <w:ind w:left="0" w:firstLine="284"/>
      </w:pPr>
      <w:r>
        <w:t>2.</w:t>
      </w:r>
      <w:r>
        <w:tab/>
        <w:t>Extend the current request URL transformation capabilities of the 5GMSd Content Hosting feature.</w:t>
      </w:r>
    </w:p>
    <w:p w14:paraId="561BFA26" w14:textId="77777777" w:rsidR="007E2274" w:rsidRDefault="007E2274" w:rsidP="007E2274">
      <w:pPr>
        <w:pStyle w:val="B1"/>
      </w:pPr>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p>
    <w:p w14:paraId="0A585807" w14:textId="4F20813C" w:rsidR="007E2274" w:rsidRDefault="007E2274" w:rsidP="007E2274">
      <w:pPr>
        <w:keepNext/>
      </w:pPr>
      <w:r w:rsidRPr="00C14EB5">
        <w:t>Figure 5.2.</w:t>
      </w:r>
      <w:r w:rsidR="0083226A">
        <w:t>8</w:t>
      </w:r>
      <w:r w:rsidRPr="00C14EB5">
        <w:t>.</w:t>
      </w:r>
      <w:r w:rsidR="0083226A">
        <w:t>5</w:t>
      </w:r>
      <w:r w:rsidRPr="00C14EB5">
        <w:t>-</w:t>
      </w:r>
      <w:r w:rsidR="0083226A">
        <w:t>1</w:t>
      </w:r>
      <w:r>
        <w:t xml:space="preserve"> shows the architecture for the third option above.</w:t>
      </w:r>
    </w:p>
    <w:p w14:paraId="7A35BE4F" w14:textId="77777777" w:rsidR="007E2274" w:rsidRPr="00D35AD6" w:rsidRDefault="007E2274" w:rsidP="007E2274">
      <w:pPr>
        <w:keepNext/>
        <w:jc w:val="center"/>
        <w:rPr>
          <w:highlight w:val="green"/>
        </w:rPr>
      </w:pPr>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p>
    <w:p w14:paraId="7AD2DE9F" w14:textId="1B401B87" w:rsidR="007E2274" w:rsidRPr="000032B2" w:rsidRDefault="007E2274" w:rsidP="007E2274">
      <w:pPr>
        <w:pStyle w:val="TF"/>
      </w:pPr>
      <w:r w:rsidRPr="008A0E19">
        <w:t>Figure 5.2.8.5-</w:t>
      </w:r>
      <w:r w:rsidRPr="0083226A">
        <w:t>1: A candidate</w:t>
      </w:r>
      <w:r>
        <w:t xml:space="preserve"> solution for the example of </w:t>
      </w:r>
      <w:r w:rsidRPr="000032B2">
        <w:t>media distribution by pull</w:t>
      </w:r>
    </w:p>
    <w:p w14:paraId="06B378C5" w14:textId="77777777" w:rsidR="007E2274" w:rsidRDefault="007E2274" w:rsidP="008A0E19">
      <w:r>
        <w:t>Steps:</w:t>
      </w:r>
    </w:p>
    <w:p w14:paraId="2E2CCC8C" w14:textId="53F928C2" w:rsidR="007E2274" w:rsidRDefault="007E2274" w:rsidP="007E2274">
      <w:pPr>
        <w:pStyle w:val="B1"/>
        <w:keepNext/>
      </w:pPr>
      <w:r>
        <w:t xml:space="preserve">1. The 5GMSd Client requests a media segment </w:t>
      </w:r>
      <w:hyperlink r:id="rId26" w:history="1">
        <w:r w:rsidRPr="00BF526E">
          <w:t>http://cdn.com/segment123.mp4</w:t>
        </w:r>
      </w:hyperlink>
      <w:r>
        <w:t xml:space="preserve"> through M4d.</w:t>
      </w:r>
    </w:p>
    <w:p w14:paraId="07AFEC6E" w14:textId="77777777" w:rsidR="007E2274" w:rsidRDefault="007E2274" w:rsidP="007E2274">
      <w:pPr>
        <w:pStyle w:val="B1"/>
        <w:keepNext/>
      </w:pPr>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p>
    <w:p w14:paraId="030DFC13" w14:textId="77777777" w:rsidR="007E2274" w:rsidRDefault="007E2274" w:rsidP="007E2274">
      <w:pPr>
        <w:pStyle w:val="B1"/>
        <w:keepNext/>
      </w:pPr>
      <w:r>
        <w:t>3. The address translator module transforms the received request into two separate requests via M2d to the 5GMSd Application Provider for the following media segments:</w:t>
      </w:r>
    </w:p>
    <w:p w14:paraId="4A8C1CA6" w14:textId="77777777" w:rsidR="007E2274" w:rsidRDefault="007E2274" w:rsidP="007E2274">
      <w:pPr>
        <w:pStyle w:val="B2"/>
        <w:keepNext/>
      </w:pPr>
      <w:r>
        <w:t>-</w:t>
      </w:r>
      <w:r>
        <w:tab/>
      </w:r>
      <w:hyperlink r:id="rId27" w:history="1">
        <w:r w:rsidRPr="00A23740">
          <w:rPr>
            <w:rStyle w:val="Hyperlink"/>
          </w:rPr>
          <w:t>http://originprovider.com/video/segment246.mp4</w:t>
        </w:r>
      </w:hyperlink>
    </w:p>
    <w:p w14:paraId="7C33EB8A" w14:textId="77777777" w:rsidR="007E2274" w:rsidRDefault="007E2274" w:rsidP="007E2274">
      <w:pPr>
        <w:pStyle w:val="B2"/>
      </w:pPr>
      <w:r>
        <w:t>-</w:t>
      </w:r>
      <w:r>
        <w:tab/>
      </w:r>
      <w:hyperlink r:id="rId28" w:history="1">
        <w:r w:rsidRPr="002A5BC8">
          <w:rPr>
            <w:rStyle w:val="Hyperlink"/>
          </w:rPr>
          <w:t>http://originprovider.com/video/segment247.mp4</w:t>
        </w:r>
      </w:hyperlink>
    </w:p>
    <w:p w14:paraId="6EDFF8CD" w14:textId="77777777" w:rsidR="007E2274" w:rsidRDefault="007E2274" w:rsidP="007E2274">
      <w:pPr>
        <w:pStyle w:val="B1"/>
        <w:keepNext/>
      </w:pPr>
      <w:r>
        <w:t>4.</w:t>
      </w:r>
      <w:r>
        <w:tab/>
        <w:t>The 5GMSd Application Provider provides the two requested media segments to the Content Preparation subfunction, which in turn merges the two segments into one, delivers the output segment to the Cache.</w:t>
      </w:r>
    </w:p>
    <w:p w14:paraId="67670D4D" w14:textId="36E8FBA2" w:rsidR="007E2274" w:rsidRDefault="007E2274" w:rsidP="007E2274">
      <w:pPr>
        <w:pStyle w:val="B1"/>
      </w:pPr>
      <w:r>
        <w:t>5.</w:t>
      </w:r>
      <w:r>
        <w:tab/>
        <w:t>The Cache subfunction delivers the merged media segment to the UE via an M4d response.</w:t>
      </w:r>
    </w:p>
    <w:p w14:paraId="7776207B" w14:textId="30EA111E" w:rsidR="007E2274" w:rsidRDefault="007E2274" w:rsidP="00BF526E">
      <w:pPr>
        <w:pStyle w:val="NO"/>
      </w:pPr>
      <w:r>
        <w:lastRenderedPageBreak/>
        <w:t>NOTE:</w:t>
      </w:r>
      <w:r w:rsidR="008A0E19">
        <w:tab/>
      </w:r>
      <w:r>
        <w:t>It is assumed that the initialization segment is available for initialization of the decoder in the content preparation module.</w:t>
      </w:r>
    </w:p>
    <w:p w14:paraId="7B6ADFD6" w14:textId="67077B79" w:rsidR="004C1A34" w:rsidRDefault="004C1A34">
      <w:pPr>
        <w:pStyle w:val="Heading3"/>
        <w:pPrChange w:id="1195" w:author="Thorsten Lohmar" w:date="2022-02-21T20:47:00Z">
          <w:pPr>
            <w:pStyle w:val="Heading4"/>
          </w:pPr>
        </w:pPrChange>
      </w:pPr>
      <w:bookmarkStart w:id="1196" w:name="_Toc96514289"/>
      <w:r>
        <w:t>5.2.9</w:t>
      </w:r>
      <w:r>
        <w:tab/>
        <w:t>Conclusion and recommendations</w:t>
      </w:r>
      <w:bookmarkEnd w:id="1196"/>
    </w:p>
    <w:p w14:paraId="662D7503" w14:textId="77777777" w:rsidR="008A0E19" w:rsidRDefault="004C1A34" w:rsidP="004C1A34">
      <w:r>
        <w:t>This study explored three deployment scenarios for content preparation:</w:t>
      </w:r>
    </w:p>
    <w:p w14:paraId="73B00331" w14:textId="50D9E4AE" w:rsidR="008A0E19" w:rsidRDefault="004C1A34" w:rsidP="00BF526E">
      <w:pPr>
        <w:pStyle w:val="B1"/>
      </w:pPr>
      <w:r>
        <w:t>1)</w:t>
      </w:r>
      <w:r w:rsidR="008A0E19">
        <w:tab/>
      </w:r>
      <w:r>
        <w:t>content preparation before downlink distribution,</w:t>
      </w:r>
    </w:p>
    <w:p w14:paraId="5E4AF0AB" w14:textId="4C515D24" w:rsidR="008A0E19" w:rsidRDefault="004C1A34" w:rsidP="00BF526E">
      <w:pPr>
        <w:pStyle w:val="B1"/>
      </w:pPr>
      <w:r>
        <w:t>2)</w:t>
      </w:r>
      <w:r w:rsidR="008A0E19">
        <w:tab/>
      </w:r>
      <w:r>
        <w:t>content preparation after uplink streaming, and</w:t>
      </w:r>
    </w:p>
    <w:p w14:paraId="56E29529" w14:textId="145FA8D7" w:rsidR="008A0E19" w:rsidRDefault="004C1A34" w:rsidP="00BF526E">
      <w:pPr>
        <w:pStyle w:val="B1"/>
      </w:pPr>
      <w:r>
        <w:t>3)</w:t>
      </w:r>
      <w:r w:rsidR="008A0E19">
        <w:tab/>
      </w:r>
      <w:r>
        <w:t>content preparation between uplink streaming and downlink distribution.</w:t>
      </w:r>
    </w:p>
    <w:p w14:paraId="4E1A18B1" w14:textId="63BB1F72" w:rsidR="004C1A34" w:rsidRDefault="004C1A34" w:rsidP="004C1A34">
      <w:r>
        <w:t>The call flows for all deployment scenarios are defined along with the gap analysis of TS 26.512 in addressing those scenarios.</w:t>
      </w:r>
    </w:p>
    <w:p w14:paraId="5A322A1F" w14:textId="77777777" w:rsidR="004C1A34" w:rsidRDefault="004C1A34" w:rsidP="004C1A34">
      <w:r>
        <w:t xml:space="preserve">As this study shows, the use of the content preparation template is not explained adequately in TS 26.501. Furthermore, TS 26.512 needs several extensions to make the use content preparation template interoperable in 5GMSA. </w:t>
      </w:r>
    </w:p>
    <w:p w14:paraId="5186CFB6" w14:textId="77777777" w:rsidR="004C1A34" w:rsidRDefault="004C1A34" w:rsidP="004C1A34">
      <w:r>
        <w:t>The following extensions are recommended:</w:t>
      </w:r>
    </w:p>
    <w:p w14:paraId="6FE17E7A" w14:textId="4A8B7F44" w:rsidR="007E2274" w:rsidRPr="00F81D39" w:rsidRDefault="004C1A34" w:rsidP="004C1A34">
      <w:pPr>
        <w:pStyle w:val="B1"/>
      </w:pPr>
      <w:r>
        <w:t>-</w:t>
      </w:r>
      <w:r>
        <w:tab/>
        <w:t xml:space="preserve">Inclusion of content preparation </w:t>
      </w:r>
      <w:r w:rsidRPr="004C1A34">
        <w:t>deployment</w:t>
      </w:r>
      <w:r>
        <w:t xml:space="preserve"> scenarios and associated call flows</w:t>
      </w:r>
    </w:p>
    <w:p w14:paraId="627540E4" w14:textId="0B55B30D" w:rsidR="0085384D" w:rsidRDefault="0085384D" w:rsidP="0085384D">
      <w:pPr>
        <w:pStyle w:val="Heading2"/>
      </w:pPr>
      <w:bookmarkStart w:id="1197" w:name="_Toc96514290"/>
      <w:r>
        <w:t>5</w:t>
      </w:r>
      <w:r w:rsidRPr="004D3578">
        <w:t>.</w:t>
      </w:r>
      <w:r>
        <w:t>3</w:t>
      </w:r>
      <w:r w:rsidRPr="004D3578">
        <w:tab/>
      </w:r>
      <w:r w:rsidRPr="0085384D">
        <w:t>Traffic Identification</w:t>
      </w:r>
      <w:bookmarkEnd w:id="1197"/>
    </w:p>
    <w:p w14:paraId="3B09ABD0" w14:textId="77777777" w:rsidR="000A2627" w:rsidRDefault="000A2627" w:rsidP="000A2627">
      <w:pPr>
        <w:pStyle w:val="Heading3"/>
      </w:pPr>
      <w:bookmarkStart w:id="1198" w:name="_Toc96514291"/>
      <w:r>
        <w:t>5.3.1</w:t>
      </w:r>
      <w:r>
        <w:tab/>
        <w:t>Description</w:t>
      </w:r>
      <w:bookmarkEnd w:id="1198"/>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FE098DB" w:rsidR="005E1589" w:rsidRDefault="005E1589" w:rsidP="005E1589">
      <w:r>
        <w:t>Note that the TS 23.50x specifications use different terminology from the TS 29.xxx specifications. Furthermore, TS</w:t>
      </w:r>
      <w:r w:rsidR="000F47BF">
        <w:t> </w:t>
      </w:r>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3.95pt;height:122.8pt" o:ole="">
            <v:imagedata r:id="rId29" o:title="" cropbottom="7573f"/>
          </v:shape>
          <o:OLEObject Type="Embed" ProgID="Visio.Drawing.11" ShapeID="_x0000_i1028" DrawAspect="Content" ObjectID="_1707127419" r:id="rId30"/>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3pt;height:146.65pt;mso-width-percent:0;mso-height-percent:0;mso-width-percent:0;mso-height-percent:0" o:ole="">
            <v:imagedata r:id="rId31" o:title=""/>
          </v:shape>
          <o:OLEObject Type="Embed" ProgID="Word.Picture.8" ShapeID="_x0000_i1029" DrawAspect="Content" ObjectID="_1707127420" r:id="rId32"/>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199" w:name="_Toc96514292"/>
      <w:r>
        <w:lastRenderedPageBreak/>
        <w:t>5.3.2</w:t>
      </w:r>
      <w:r>
        <w:tab/>
        <w:t>Collaboration Scenarios</w:t>
      </w:r>
      <w:bookmarkEnd w:id="1199"/>
    </w:p>
    <w:p w14:paraId="01780A15" w14:textId="77777777" w:rsidR="005976A9" w:rsidRDefault="005976A9" w:rsidP="005976A9">
      <w:pPr>
        <w:pStyle w:val="Heading4"/>
      </w:pPr>
      <w:bookmarkStart w:id="1200" w:name="_Toc96514293"/>
      <w:r>
        <w:t>5.3.2.1</w:t>
      </w:r>
      <w:r>
        <w:tab/>
        <w:t>General Collaboration Scenarios</w:t>
      </w:r>
      <w:bookmarkEnd w:id="1200"/>
    </w:p>
    <w:p w14:paraId="6C4B058B" w14:textId="6F11406D"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5EC5248B" w:rsidR="000A2627" w:rsidRDefault="000A2627" w:rsidP="000A2627">
      <w:pPr>
        <w:keepNext/>
        <w:keepLines/>
      </w:pPr>
      <w:r>
        <w:t xml:space="preserve">Due to privacy concerns, the content hosting is provided by the Application Provider in an external Data Network. However, the 5GMSd Application Provider leverages the network features either via a 5GMSd AF in the </w:t>
      </w:r>
      <w:r w:rsidR="005976A9">
        <w:t xml:space="preserve">external </w:t>
      </w:r>
      <w:r>
        <w:t>Data Network (Figure 5.9.2</w:t>
      </w:r>
      <w:r>
        <w:noBreakHyphen/>
        <w:t xml:space="preserve">1) or via a 5GMSd AF in the </w:t>
      </w:r>
      <w:r w:rsidR="005976A9">
        <w:t xml:space="preserve">trusted </w:t>
      </w:r>
      <w:r>
        <w:t>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45FFB66A" w:rsidR="000A2627" w:rsidRDefault="000A2627" w:rsidP="000A2627">
      <w:r>
        <w:t>In order to use flow-based network features (such as different QoS classes or different charging policies), the 5G System needs to detect the relevant traffic</w:t>
      </w:r>
      <w:r w:rsidR="005976A9">
        <w:t>.</w:t>
      </w:r>
    </w:p>
    <w:p w14:paraId="3027BF8A" w14:textId="61511DDE" w:rsidR="005976A9" w:rsidRDefault="005976A9" w:rsidP="005976A9">
      <w:pPr>
        <w:pStyle w:val="Heading4"/>
      </w:pPr>
      <w:bookmarkStart w:id="1201" w:name="_Toc96514294"/>
      <w:r>
        <w:lastRenderedPageBreak/>
        <w:t>5.3.2.2</w:t>
      </w:r>
      <w:r>
        <w:tab/>
        <w:t>Differentiated Services/</w:t>
      </w:r>
      <w:del w:id="1202" w:author="S4-220147" w:date="2022-02-23T12:36:00Z">
        <w:r w:rsidDel="00F432A6">
          <w:delText>ToS</w:delText>
        </w:r>
      </w:del>
      <w:ins w:id="1203" w:author="S4-220147" w:date="2022-02-23T12:36:00Z">
        <w:r w:rsidR="00F432A6">
          <w:t>TOS</w:t>
        </w:r>
      </w:ins>
      <w:r>
        <w:t>-enabled Collaboration Scenarios</w:t>
      </w:r>
      <w:bookmarkEnd w:id="1201"/>
    </w:p>
    <w:p w14:paraId="7FEBDAB6" w14:textId="05C8C445" w:rsidR="005976A9" w:rsidRDefault="005976A9" w:rsidP="005976A9">
      <w:pPr>
        <w:keepNext/>
        <w:keepLines/>
      </w:pPr>
      <w:r>
        <w:t>Differentiated Services (DS) [76, 77] is a scalable scheme for managing application traffic by classifying the traffic into a set of coarse-grained traffic classes. A Differentiated Service (DS) domain is a continuous set of DS</w:t>
      </w:r>
      <w:ins w:id="1204" w:author="S4-220147" w:date="2022-02-23T11:31:00Z">
        <w:r w:rsidR="00121FEE">
          <w:t>-</w:t>
        </w:r>
      </w:ins>
      <w:del w:id="1205" w:author="S4-220147" w:date="2022-02-23T11:31:00Z">
        <w:r w:rsidDel="00121FEE">
          <w:delText xml:space="preserve"> </w:delText>
        </w:r>
      </w:del>
      <w:r>
        <w:t xml:space="preserve">capable routers, which are operated with a common set of configurations. Each IP packet in a DS domain is marked and conditioned according to its traffic class. A 6-bit DS Code Point (DSCP) of the 8-bit </w:t>
      </w:r>
      <w:r w:rsidRPr="00F04B59">
        <w:t xml:space="preserve">differentiated services field (DS field) </w:t>
      </w:r>
      <w:r>
        <w:t xml:space="preserve">is used for marking. The DS field replaces the </w:t>
      </w:r>
      <w:del w:id="1206" w:author="S4-220147" w:date="2022-02-23T12:36:00Z">
        <w:r w:rsidDel="00F432A6">
          <w:delText>ToS</w:delText>
        </w:r>
      </w:del>
      <w:ins w:id="1207" w:author="S4-220147" w:date="2022-02-23T12:36:00Z">
        <w:r w:rsidR="00F432A6">
          <w:t>TOS</w:t>
        </w:r>
      </w:ins>
      <w:r>
        <w:t xml:space="preserve"> field in the IPv4 packet headers and the Traffic Class field in the IPv6 header.</w:t>
      </w:r>
    </w:p>
    <w:p w14:paraId="16326BB2" w14:textId="77777777" w:rsidR="005976A9" w:rsidRDefault="005976A9" w:rsidP="005976A9">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75A595E" w14:textId="77777777" w:rsidR="005976A9" w:rsidRDefault="005976A9" w:rsidP="005976A9">
      <w:pPr>
        <w:keepNext/>
        <w:keepLines/>
      </w:pPr>
      <w:r>
        <w:t>The RFCs defining Differentiated Services recommend a set of Per-Hop Behaviors (PHB), namely:</w:t>
      </w:r>
    </w:p>
    <w:p w14:paraId="50232C7C" w14:textId="609B2542" w:rsidR="005976A9" w:rsidRDefault="005976A9" w:rsidP="005976A9">
      <w:pPr>
        <w:pStyle w:val="B1"/>
        <w:keepNext/>
      </w:pPr>
      <w:r>
        <w:t>-</w:t>
      </w:r>
      <w:r>
        <w:tab/>
      </w:r>
      <w:r w:rsidRPr="00F04B59">
        <w:t xml:space="preserve">Default Forwarding (DF) </w:t>
      </w:r>
      <w:r>
        <w:t>PHB, defined in section 4.1 of RFC 2474 [76], is used for traffic without special treatment.</w:t>
      </w:r>
    </w:p>
    <w:p w14:paraId="706E79DE" w14:textId="19986FA8" w:rsidR="005976A9" w:rsidRDefault="005976A9" w:rsidP="005976A9">
      <w:pPr>
        <w:pStyle w:val="B1"/>
        <w:keepNext/>
      </w:pPr>
      <w:r>
        <w:t>-</w:t>
      </w:r>
      <w:r>
        <w:tab/>
      </w:r>
      <w:r w:rsidRPr="00F04B59">
        <w:t>Class Selector PHB</w:t>
      </w:r>
      <w:r>
        <w:t>, defined in section 4.2.2.2 of RFC 2474 [76]</w:t>
      </w:r>
      <w:r w:rsidRPr="00F04B59">
        <w:t xml:space="preserve"> </w:t>
      </w:r>
      <w:r>
        <w:t xml:space="preserve">is used for maintaining backwards compatibility with the IP precedence field of </w:t>
      </w:r>
      <w:del w:id="1208" w:author="S4-220147" w:date="2022-02-23T12:36:00Z">
        <w:r w:rsidDel="00F432A6">
          <w:delText>ToS</w:delText>
        </w:r>
      </w:del>
      <w:ins w:id="1209" w:author="S4-220147" w:date="2022-02-23T12:36:00Z">
        <w:r w:rsidR="00F432A6">
          <w:t>TOS</w:t>
        </w:r>
      </w:ins>
      <w:r>
        <w:t>.</w:t>
      </w:r>
    </w:p>
    <w:p w14:paraId="59463E45" w14:textId="7F70978C" w:rsidR="005976A9" w:rsidRDefault="005976A9" w:rsidP="005976A9">
      <w:pPr>
        <w:pStyle w:val="B1"/>
        <w:keepNext/>
      </w:pPr>
      <w:r>
        <w:t>-</w:t>
      </w:r>
      <w:r>
        <w:tab/>
      </w:r>
      <w:r w:rsidRPr="00F04B59">
        <w:t xml:space="preserve">Expedited Forwarding (EF) </w:t>
      </w:r>
      <w:r>
        <w:t>PHB, defined by RFC 3246 [78], is dedicated to low loss or low latency traffic.</w:t>
      </w:r>
    </w:p>
    <w:p w14:paraId="76CFCA62" w14:textId="116DE0EF" w:rsidR="005976A9" w:rsidRDefault="005976A9" w:rsidP="005976A9">
      <w:pPr>
        <w:pStyle w:val="B1"/>
        <w:keepNext/>
      </w:pPr>
      <w:r>
        <w:t>-</w:t>
      </w:r>
      <w:r>
        <w:tab/>
      </w:r>
      <w:r w:rsidRPr="00F04B59">
        <w:t>Assured Forwarding (AF)</w:t>
      </w:r>
      <w:r>
        <w:t xml:space="preserve"> PHB, defined by RFC 2597 [79], offers different levels of forwarding assurances.</w:t>
      </w:r>
    </w:p>
    <w:p w14:paraId="1C941255" w14:textId="77777777" w:rsidR="005976A9" w:rsidRDefault="005976A9" w:rsidP="005976A9">
      <w:pPr>
        <w:keepLines/>
      </w:pPr>
      <w:r>
        <w:t>The DS domain operator can also implement additional custom PHBs.</w:t>
      </w:r>
    </w:p>
    <w:p w14:paraId="778FFCC0" w14:textId="6BF1F4DE" w:rsidR="005976A9" w:rsidRDefault="005976A9" w:rsidP="005976A9">
      <w:r>
        <w:t xml:space="preserve">In the context of </w:t>
      </w:r>
      <w:del w:id="1210" w:author="S4-220147" w:date="2022-02-23T11:31:00Z">
        <w:r w:rsidDel="00121FEE">
          <w:delText>ToS</w:delText>
        </w:r>
      </w:del>
      <w:ins w:id="1211" w:author="S4-220147" w:date="2022-02-23T11:31:00Z">
        <w:r w:rsidR="00121FEE">
          <w:t>T</w:t>
        </w:r>
        <w:r w:rsidR="00121FEE">
          <w:t>O</w:t>
        </w:r>
        <w:r w:rsidR="00121FEE">
          <w:t>S</w:t>
        </w:r>
      </w:ins>
      <w:r>
        <w:t>-based traffic identification and separation, it is reasonable to assume the Data Network north of the UPF (N6) is DS-enabled. The 5G System is embedded in a larger DS domain</w:t>
      </w:r>
      <w:ins w:id="1212" w:author="S4-220147" w:date="2022-02-23T11:31:00Z">
        <w:r w:rsidR="00121FEE">
          <w:t xml:space="preserve">, using same </w:t>
        </w:r>
      </w:ins>
      <w:ins w:id="1213" w:author="S4-220147" w:date="2022-02-23T12:36:00Z">
        <w:r w:rsidR="00F432A6">
          <w:t>TOS</w:t>
        </w:r>
      </w:ins>
      <w:ins w:id="1214" w:author="S4-220147" w:date="2022-02-23T11:31:00Z">
        <w:r w:rsidR="00121FEE">
          <w:t xml:space="preserve"> values across multiple devices in order to provide Quality of Service Support like a DSCP-enabled link</w:t>
        </w:r>
      </w:ins>
      <w:r>
        <w:t>. However, it is not required to deploy DS capable routers for using</w:t>
      </w:r>
      <w:ins w:id="1215" w:author="S4-220147" w:date="2022-02-23T11:31:00Z">
        <w:r w:rsidR="00121FEE">
          <w:t xml:space="preserve"> </w:t>
        </w:r>
        <w:r w:rsidR="00121FEE">
          <w:t>in order to use</w:t>
        </w:r>
      </w:ins>
      <w:r>
        <w:t xml:space="preserve"> the </w:t>
      </w:r>
      <w:del w:id="1216" w:author="S4-220147" w:date="2022-02-23T11:31:00Z">
        <w:r w:rsidDel="00121FEE">
          <w:delText xml:space="preserve">ToS </w:delText>
        </w:r>
      </w:del>
      <w:ins w:id="1217" w:author="S4-220147" w:date="2022-02-23T11:31:00Z">
        <w:r w:rsidR="00121FEE">
          <w:t>T</w:t>
        </w:r>
        <w:r w:rsidR="00121FEE">
          <w:t>O</w:t>
        </w:r>
        <w:r w:rsidR="00121FEE">
          <w:t xml:space="preserve">S </w:t>
        </w:r>
      </w:ins>
      <w:r>
        <w:t>field in the IP packet filter set for traffic identification.</w:t>
      </w:r>
    </w:p>
    <w:p w14:paraId="57FA6E45" w14:textId="1DD7740D" w:rsidR="00121FEE" w:rsidRDefault="005976A9" w:rsidP="00121FEE">
      <w:pPr>
        <w:keepLines/>
        <w:rPr>
          <w:ins w:id="1218" w:author="S4-220147" w:date="2022-02-23T11:31:00Z"/>
        </w:rPr>
      </w:pPr>
      <w:r>
        <w:t>According to clause 4.1 of TS 26.501 [15],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5GMSd AF and/or 5GMS AS in an external Data Network.</w:t>
      </w:r>
      <w:ins w:id="1219" w:author="S4-220147" w:date="2022-02-23T11:31:00Z">
        <w:r w:rsidR="00121FEE">
          <w:t xml:space="preserve"> </w:t>
        </w:r>
        <w:r w:rsidR="00121FEE">
          <w:t xml:space="preserve">In this case, the logical DS domain is extended to include those </w:t>
        </w:r>
        <w:r w:rsidR="00121FEE">
          <w:t>externally-deployed</w:t>
        </w:r>
        <w:r w:rsidR="00121FEE">
          <w:t xml:space="preserve"> 5GMS functions.</w:t>
        </w:r>
      </w:ins>
    </w:p>
    <w:p w14:paraId="69E04297" w14:textId="3D652E06" w:rsidR="005976A9" w:rsidRDefault="005976A9" w:rsidP="005976A9">
      <w:pPr>
        <w:keepLines/>
      </w:pPr>
    </w:p>
    <w:p w14:paraId="5B6789F9" w14:textId="77777777" w:rsidR="005976A9" w:rsidRDefault="005976A9" w:rsidP="00144183">
      <w:pPr>
        <w:keepNext/>
      </w:pPr>
      <w:r>
        <w:t>Figure 5.3.2.2-1 illustrates a deployment with a DS domain between the 5G System and the 5GMS functions deployed in the external DN. (The model is also valid for deployments in which the 5GMS functions both reside in the trusted DN.)</w:t>
      </w:r>
    </w:p>
    <w:p w14:paraId="2E24FD9C" w14:textId="77777777" w:rsidR="005976A9" w:rsidRDefault="005976A9" w:rsidP="005976A9">
      <w:pPr>
        <w:pStyle w:val="TH"/>
      </w:pPr>
      <w:r w:rsidRPr="00930CA6">
        <w:t xml:space="preserve"> </w:t>
      </w:r>
      <w:r>
        <w:rPr>
          <w:noProof/>
        </w:rPr>
        <w:drawing>
          <wp:inline distT="0" distB="0" distL="0" distR="0" wp14:anchorId="2B3D397F" wp14:editId="66D3842B">
            <wp:extent cx="5940957" cy="2132556"/>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5565" cy="2134210"/>
                    </a:xfrm>
                    <a:prstGeom prst="rect">
                      <a:avLst/>
                    </a:prstGeom>
                    <a:noFill/>
                    <a:ln>
                      <a:noFill/>
                    </a:ln>
                  </pic:spPr>
                </pic:pic>
              </a:graphicData>
            </a:graphic>
          </wp:inline>
        </w:drawing>
      </w:r>
    </w:p>
    <w:p w14:paraId="5C220F94" w14:textId="77777777" w:rsidR="005976A9" w:rsidRPr="00EF2196" w:rsidRDefault="005976A9" w:rsidP="005976A9">
      <w:pPr>
        <w:pStyle w:val="TF"/>
      </w:pPr>
      <w:r>
        <w:t>Figure 5.3.2.2-1: 5GMS deployment within a DS domain</w:t>
      </w:r>
    </w:p>
    <w:p w14:paraId="21BC8CAA" w14:textId="77777777" w:rsidR="005976A9" w:rsidRDefault="005976A9" w:rsidP="005976A9">
      <w:pPr>
        <w:keepNext/>
      </w:pPr>
      <w:r>
        <w:lastRenderedPageBreak/>
        <w:t>Figure 5.3.2.2-2 illustrates a deployment with a DS domain between the 5G System and an externally deployed 5GMSd AS. The 5GMSd AF is deployed in the trusted DN.</w:t>
      </w:r>
    </w:p>
    <w:p w14:paraId="596D1ED0" w14:textId="19D7B115" w:rsidR="005976A9" w:rsidRDefault="005976A9" w:rsidP="005976A9">
      <w:pPr>
        <w:pStyle w:val="TH"/>
      </w:pPr>
      <w:r>
        <w:rPr>
          <w:noProof/>
        </w:rPr>
        <w:drawing>
          <wp:inline distT="0" distB="0" distL="0" distR="0" wp14:anchorId="5B8246F4" wp14:editId="2FE8D69C">
            <wp:extent cx="6120765" cy="2197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p>
    <w:p w14:paraId="4A43EF39" w14:textId="77777777" w:rsidR="005976A9" w:rsidRDefault="005976A9" w:rsidP="005976A9">
      <w:pPr>
        <w:pStyle w:val="TF"/>
      </w:pPr>
      <w:r>
        <w:t>Figure 5.3.2.2-1: 5GMS deployment within a DS domain</w:t>
      </w:r>
    </w:p>
    <w:p w14:paraId="00CE4A77" w14:textId="77777777" w:rsidR="000A2627" w:rsidRDefault="000A2627" w:rsidP="000A2627">
      <w:pPr>
        <w:pStyle w:val="Heading3"/>
      </w:pPr>
      <w:bookmarkStart w:id="1220" w:name="_Toc96514295"/>
      <w:r>
        <w:t>5.3.3</w:t>
      </w:r>
      <w:r>
        <w:tab/>
        <w:t>Deployment Architectures</w:t>
      </w:r>
      <w:bookmarkEnd w:id="1220"/>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222F298B" w:rsidR="000A2627" w:rsidRDefault="00B41D68" w:rsidP="000A2627">
      <w:pPr>
        <w:pStyle w:val="TF"/>
      </w:pPr>
      <w:del w:id="1221" w:author="S4-220147" w:date="2022-02-23T11:32:00Z">
        <w:r w:rsidDel="00121FEE">
          <w:rPr>
            <w:noProof/>
            <w:lang w:val="en-US" w:eastAsia="zh-CN"/>
          </w:rPr>
          <w:drawing>
            <wp:inline distT="0" distB="0" distL="0" distR="0" wp14:anchorId="59EAECD7" wp14:editId="5C513D01">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del>
      <w:ins w:id="1222" w:author="S4-220147" w:date="2022-02-23T11:32:00Z">
        <w:r w:rsidR="00121FEE">
          <w:rPr>
            <w:noProof/>
          </w:rPr>
          <w:drawing>
            <wp:inline distT="0" distB="0" distL="0" distR="0" wp14:anchorId="06598E18" wp14:editId="34ACE4F8">
              <wp:extent cx="3781996" cy="4274213"/>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5896" cy="4278621"/>
                      </a:xfrm>
                      <a:prstGeom prst="rect">
                        <a:avLst/>
                      </a:prstGeom>
                      <a:noFill/>
                      <a:ln>
                        <a:noFill/>
                      </a:ln>
                    </pic:spPr>
                  </pic:pic>
                </a:graphicData>
              </a:graphic>
            </wp:inline>
          </w:drawing>
        </w:r>
      </w:ins>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223" w:name="_Toc96514296"/>
      <w:r>
        <w:lastRenderedPageBreak/>
        <w:t>5.3.4</w:t>
      </w:r>
      <w:r>
        <w:tab/>
        <w:t>Mapping to 5G Media Streaming and High-Level Call Flows</w:t>
      </w:r>
      <w:bookmarkEnd w:id="1223"/>
    </w:p>
    <w:p w14:paraId="2D8A8BD3" w14:textId="77777777" w:rsidR="000A2627" w:rsidRDefault="000A2627" w:rsidP="000A2627">
      <w:pPr>
        <w:pStyle w:val="Heading4"/>
      </w:pPr>
      <w:bookmarkStart w:id="1224" w:name="_Toc96514297"/>
      <w:r>
        <w:t>5.3.4.1</w:t>
      </w:r>
      <w:r>
        <w:tab/>
        <w:t>General</w:t>
      </w:r>
      <w:bookmarkEnd w:id="1224"/>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4C6C95F5" w:rsidR="002B2D42" w:rsidRDefault="002B2D42" w:rsidP="002B2D42">
      <w:pPr>
        <w:pStyle w:val="B1"/>
      </w:pPr>
      <w:r>
        <w:t>-</w:t>
      </w:r>
      <w:r>
        <w:tab/>
      </w:r>
      <w:del w:id="1225" w:author="S4-220147" w:date="2022-02-23T12:36:00Z">
        <w:r w:rsidDel="00F432A6">
          <w:delText>ToS</w:delText>
        </w:r>
      </w:del>
      <w:ins w:id="1226" w:author="S4-220147" w:date="2022-02-23T12:36:00Z">
        <w:r w:rsidR="00F432A6">
          <w:t>TOS</w:t>
        </w:r>
      </w:ins>
      <w:r>
        <w:t>: The s</w:t>
      </w:r>
      <w:r w:rsidRPr="009E0DE1">
        <w:t>ource IP address</w:t>
      </w:r>
      <w:r>
        <w:t xml:space="preserve"> and the </w:t>
      </w:r>
      <w:r w:rsidRPr="009E0DE1">
        <w:t>Type of Service (</w:t>
      </w:r>
      <w:del w:id="1227" w:author="S4-220147" w:date="2022-02-23T12:36:00Z">
        <w:r w:rsidRPr="009E0DE1" w:rsidDel="00F432A6">
          <w:delText>T</w:delText>
        </w:r>
        <w:r w:rsidDel="00F432A6">
          <w:delText>o</w:delText>
        </w:r>
        <w:r w:rsidRPr="009E0DE1" w:rsidDel="00F432A6">
          <w:delText>S</w:delText>
        </w:r>
      </w:del>
      <w:ins w:id="1228" w:author="S4-220147" w:date="2022-02-23T12:36:00Z">
        <w:r w:rsidR="00F432A6">
          <w:t>TOS</w:t>
        </w:r>
      </w:ins>
      <w:r w:rsidRPr="009E0DE1">
        <w:t>)</w:t>
      </w:r>
      <w:r>
        <w:t>. This method of traffic detection is further described in clause 5.3.4.3 below.</w:t>
      </w:r>
    </w:p>
    <w:p w14:paraId="718D792B" w14:textId="77777777" w:rsidR="00A179C4" w:rsidRDefault="00A179C4" w:rsidP="00A179C4">
      <w:pPr>
        <w:pStyle w:val="NO"/>
      </w:pPr>
      <w:r>
        <w:t>NOTE:</w:t>
      </w:r>
      <w:r>
        <w:tab/>
        <w:t>The Type of Service field is used here to map an application data flow to a specific PCC rule.</w:t>
      </w:r>
    </w:p>
    <w:p w14:paraId="7A938164" w14:textId="26F201F3" w:rsidR="002B2D42" w:rsidDel="00121FEE" w:rsidRDefault="002B2D42" w:rsidP="002B2D42">
      <w:pPr>
        <w:pStyle w:val="EditorsNote"/>
        <w:rPr>
          <w:del w:id="1229" w:author="S4-220147" w:date="2022-02-23T11:32:00Z"/>
        </w:rPr>
      </w:pPr>
      <w:del w:id="1230" w:author="S4-220147" w:date="2022-02-23T11:32:00Z">
        <w:r w:rsidDel="00121FEE">
          <w:delText>Editor’s Note:</w:delText>
        </w:r>
        <w:r w:rsidDel="00121FEE">
          <w:tab/>
          <w:delText>Additional parameter value combinations such as 3-Tuple or usage of Flow Label (IPV6 only) can be beneficial.</w:delText>
        </w:r>
      </w:del>
    </w:p>
    <w:p w14:paraId="07D7C1EF" w14:textId="77777777" w:rsidR="002B2D42" w:rsidRDefault="002B2D42" w:rsidP="002B2D42">
      <w:r>
        <w:t>A Packet Flow Description (PFD) can contain different parameters. Common parameters are:</w:t>
      </w:r>
    </w:p>
    <w:p w14:paraId="5CDB2C28" w14:textId="77777777" w:rsidR="006A7165" w:rsidRDefault="002B2D42" w:rsidP="00BF526E">
      <w:pPr>
        <w:pStyle w:val="B1"/>
      </w:pPr>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bookmarkStart w:id="1231" w:name="_Toc96514298"/>
      <w:r>
        <w:t>5.3.4.2</w:t>
      </w:r>
      <w:r>
        <w:tab/>
        <w:t>Usage of 5-tuples for Traffic Identification</w:t>
      </w:r>
      <w:bookmarkEnd w:id="1231"/>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716C8007" w:rsidR="002B2D42" w:rsidRDefault="005976A9" w:rsidP="002B2D42">
      <w:pPr>
        <w:keepNext/>
        <w:jc w:val="center"/>
      </w:pPr>
      <w:r>
        <w:object w:dxaOrig="17380" w:dyaOrig="14620" w14:anchorId="6457D22B">
          <v:shape id="_x0000_i1030" type="#_x0000_t75" style="width:480.6pt;height:405.05pt;mso-position-horizontal:absolute" o:ole="">
            <v:imagedata r:id="rId39" o:title=""/>
          </v:shape>
          <o:OLEObject Type="Embed" ProgID="Mscgen.Chart" ShapeID="_x0000_i1030" DrawAspect="Content" ObjectID="_1707127421" r:id="rId40"/>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56A42A1B" w:rsidR="002B2D42" w:rsidDel="00121FEE" w:rsidRDefault="002B2D42" w:rsidP="002B2D42">
      <w:pPr>
        <w:pStyle w:val="EditorsNote"/>
        <w:rPr>
          <w:del w:id="1232" w:author="S4-220147" w:date="2022-02-23T11:32:00Z"/>
        </w:rPr>
      </w:pPr>
      <w:del w:id="1233" w:author="S4-220147" w:date="2022-02-23T11:32:00Z">
        <w:r w:rsidDel="00121FEE">
          <w:lastRenderedPageBreak/>
          <w:delText>Editor’s Note: Whether a single or multiple modification procedures are needed depends on further check and study.</w:delText>
        </w:r>
      </w:del>
    </w:p>
    <w:p w14:paraId="7FF0FB9F" w14:textId="11A16746" w:rsidR="002B2D42" w:rsidRDefault="002B2D42" w:rsidP="002B2D42">
      <w:pPr>
        <w:pStyle w:val="Heading4"/>
      </w:pPr>
      <w:bookmarkStart w:id="1234" w:name="_Toc96514299"/>
      <w:r>
        <w:t>5.3.4.3</w:t>
      </w:r>
      <w:r>
        <w:tab/>
        <w:t xml:space="preserve">Usage of </w:t>
      </w:r>
      <w:del w:id="1235" w:author="S4-220147" w:date="2022-02-23T11:33:00Z">
        <w:r w:rsidDel="00121FEE">
          <w:delText xml:space="preserve">ToS </w:delText>
        </w:r>
      </w:del>
      <w:ins w:id="1236" w:author="S4-220147" w:date="2022-02-23T11:33:00Z">
        <w:r w:rsidR="00121FEE">
          <w:t>T</w:t>
        </w:r>
        <w:r w:rsidR="00121FEE">
          <w:t>O</w:t>
        </w:r>
        <w:r w:rsidR="00121FEE">
          <w:t xml:space="preserve">S </w:t>
        </w:r>
      </w:ins>
      <w:r>
        <w:t>Traffic Class for Traffic Identification</w:t>
      </w:r>
      <w:bookmarkEnd w:id="1234"/>
    </w:p>
    <w:p w14:paraId="48660789" w14:textId="37E4480F" w:rsidR="005976A9" w:rsidRDefault="002B2D42" w:rsidP="002B2D42">
      <w:pPr>
        <w:keepNext/>
        <w:keepLines/>
      </w:pPr>
      <w:r>
        <w:t xml:space="preserve">The following is a simplified call flow when using the </w:t>
      </w:r>
      <w:del w:id="1237" w:author="S4-220147" w:date="2022-02-23T12:36:00Z">
        <w:r w:rsidDel="00F432A6">
          <w:delText>ToS</w:delText>
        </w:r>
      </w:del>
      <w:ins w:id="1238" w:author="S4-220147" w:date="2022-02-23T12:36:00Z">
        <w:r w:rsidR="00F432A6">
          <w:t>TOS</w:t>
        </w:r>
      </w:ins>
      <w:r>
        <w:t xml:space="preserve"> Traffic Class for Traffic Identification, meaning, only the Type of Service field is used within a SDF Filter. The Type of Service (</w:t>
      </w:r>
      <w:del w:id="1239" w:author="S4-220147" w:date="2022-02-23T12:36:00Z">
        <w:r w:rsidDel="00F432A6">
          <w:delText>ToS</w:delText>
        </w:r>
      </w:del>
      <w:ins w:id="1240" w:author="S4-220147" w:date="2022-02-23T12:36:00Z">
        <w:r w:rsidR="00F432A6">
          <w:t>TOS</w:t>
        </w:r>
      </w:ins>
      <w:r>
        <w:t xml:space="preserve">) is an 8-bit field within the IP header (both IPv4 and IPv6) that can be used </w:t>
      </w:r>
      <w:r w:rsidR="005976A9">
        <w:t>to convey a 6-bit DS</w:t>
      </w:r>
      <w:r>
        <w:t xml:space="preserve"> Code Point (DSCP) value </w:t>
      </w:r>
      <w:r w:rsidR="005976A9">
        <w:t>as described in clause 5.3.2.2,</w:t>
      </w:r>
      <w:r>
        <w:t xml:space="preserve"> and for ECN marking [30]. </w:t>
      </w:r>
      <w:r w:rsidR="005976A9">
        <w:t>Here, and in the candidate solution presented in clause 5.3.6, only the leading 6 bits are considered for traffic identification.</w:t>
      </w:r>
    </w:p>
    <w:p w14:paraId="5AF202D0" w14:textId="7BBACD61" w:rsidR="002B2D42" w:rsidRDefault="002B2D42" w:rsidP="002B2D42">
      <w:pPr>
        <w:keepNext/>
        <w:keepLines/>
      </w:pPr>
      <w:r>
        <w:t>It is assumed here that the QoS flow should be used (e.g. for Premium QoS) as described in TS 26.512, Annex A.</w:t>
      </w:r>
    </w:p>
    <w:p w14:paraId="1162CFBD" w14:textId="60F596EE" w:rsidR="002B2D42" w:rsidRDefault="005976A9" w:rsidP="002B2D42">
      <w:pPr>
        <w:keepNext/>
        <w:keepLines/>
      </w:pPr>
      <w:r>
        <w:object w:dxaOrig="17055" w:dyaOrig="7650" w14:anchorId="52ED40B6">
          <v:shape id="_x0000_i1031" type="#_x0000_t75" style="width:485pt;height:217.35pt;mso-position-horizontal:absolute" o:ole="">
            <v:imagedata r:id="rId41" o:title=""/>
          </v:shape>
          <o:OLEObject Type="Embed" ProgID="Mscgen.Chart" ShapeID="_x0000_i1031" DrawAspect="Content" ObjectID="_1707127422" r:id="rId42"/>
        </w:object>
      </w:r>
    </w:p>
    <w:p w14:paraId="16C847E6" w14:textId="3D7E9490" w:rsidR="002B2D42" w:rsidRDefault="002B2D42" w:rsidP="002B2D42">
      <w:pPr>
        <w:pStyle w:val="TF"/>
      </w:pPr>
      <w:r>
        <w:t xml:space="preserve">Figure 5.3.4.3-1: </w:t>
      </w:r>
      <w:del w:id="1241" w:author="S4-220147" w:date="2022-02-23T12:36:00Z">
        <w:r w:rsidDel="00F432A6">
          <w:delText>ToS</w:delText>
        </w:r>
      </w:del>
      <w:ins w:id="1242" w:author="S4-220147" w:date="2022-02-23T12:36:00Z">
        <w:r w:rsidR="00F432A6">
          <w:t>TOS</w:t>
        </w:r>
      </w:ins>
      <w:r>
        <w:t xml:space="preserve"> usage within an application traffic detection rule (simplified)</w:t>
      </w:r>
    </w:p>
    <w:p w14:paraId="1C7B0BE9" w14:textId="1956A57A" w:rsidR="002B2D42" w:rsidRDefault="002B2D42" w:rsidP="002B2D42">
      <w:r>
        <w:t xml:space="preserve">Figure 5.3.4.3-1 depicts a call flow for </w:t>
      </w:r>
      <w:del w:id="1243" w:author="S4-220147" w:date="2022-02-23T12:36:00Z">
        <w:r w:rsidDel="00F432A6">
          <w:delText>ToS</w:delText>
        </w:r>
      </w:del>
      <w:ins w:id="1244" w:author="S4-220147" w:date="2022-02-23T12:36:00Z">
        <w:r w:rsidR="00F432A6">
          <w:t>TOS</w:t>
        </w:r>
      </w:ins>
      <w:r>
        <w:t xml:space="preserve">-based traffic detection. It is assumed here that the 5GMSd AF provides the </w:t>
      </w:r>
      <w:del w:id="1245" w:author="S4-220147" w:date="2022-02-23T12:37:00Z">
        <w:r w:rsidDel="00F432A6">
          <w:delText>ToS</w:delText>
        </w:r>
      </w:del>
      <w:ins w:id="1246" w:author="S4-220147" w:date="2022-02-23T12:37:00Z">
        <w:r w:rsidR="00F432A6">
          <w:t>TOS</w:t>
        </w:r>
      </w:ins>
      <w:r>
        <w:t xml:space="preserve"> value for traffic identification in the Policy Activation response message (step 5). Another solution might be that the Media Session Handler allocates a </w:t>
      </w:r>
      <w:del w:id="1247" w:author="S4-220147" w:date="2022-02-23T12:37:00Z">
        <w:r w:rsidDel="00F432A6">
          <w:delText>ToS</w:delText>
        </w:r>
      </w:del>
      <w:ins w:id="1248" w:author="S4-220147" w:date="2022-02-23T12:37:00Z">
        <w:r w:rsidR="00F432A6">
          <w:t>TOS</w:t>
        </w:r>
      </w:ins>
      <w:r>
        <w:t xml:space="preserve">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035DCDB0" w:rsidR="002B2D42" w:rsidRDefault="002B2D42" w:rsidP="002B2D42">
      <w:pPr>
        <w:pStyle w:val="B1"/>
        <w:keepNext/>
      </w:pPr>
      <w:r>
        <w:t>2:</w:t>
      </w:r>
      <w:r>
        <w:tab/>
        <w:t xml:space="preserve">The 5GMSd AF uses the Policy Authorization Service API and triggers a PCC rule activation. The 5GMSd AF provides the UE IP address, an IP Packet Filter Set with the </w:t>
      </w:r>
      <w:del w:id="1249" w:author="S4-220147" w:date="2022-02-23T12:37:00Z">
        <w:r w:rsidDel="00F432A6">
          <w:delText>ToS</w:delText>
        </w:r>
      </w:del>
      <w:ins w:id="1250" w:author="S4-220147" w:date="2022-02-23T12:37:00Z">
        <w:r w:rsidR="00F432A6">
          <w:t>TOS</w:t>
        </w:r>
      </w:ins>
      <w:r>
        <w:t xml:space="preserve"> value and the UE IP address of the requesting UE and QoS parameters.</w:t>
      </w:r>
    </w:p>
    <w:p w14:paraId="5DF3EB17" w14:textId="355EF429" w:rsidR="002B2D42" w:rsidRDefault="002B2D42" w:rsidP="002B2D42">
      <w:pPr>
        <w:pStyle w:val="B1"/>
        <w:keepNext/>
      </w:pPr>
      <w:r>
        <w:t>3:</w:t>
      </w:r>
      <w:r>
        <w:tab/>
        <w:t xml:space="preserve">As result, the PCF uses the </w:t>
      </w:r>
      <w:r w:rsidRPr="003F7A3A">
        <w:rPr>
          <w:rStyle w:val="Code"/>
        </w:rPr>
        <w:t>Npcf_SMPolicyControl</w:t>
      </w:r>
      <w:r>
        <w:t xml:space="preserve"> APIs to provide a new PCC rule to the SMF.</w:t>
      </w:r>
    </w:p>
    <w:p w14:paraId="16C99BEB" w14:textId="44EFF028" w:rsidR="005976A9" w:rsidRDefault="005976A9" w:rsidP="002B2D42">
      <w:pPr>
        <w:pStyle w:val="B1"/>
        <w:keepNext/>
      </w:pPr>
      <w:r>
        <w:t xml:space="preserve">4: </w:t>
      </w:r>
      <w:r>
        <w:tab/>
        <w:t>The SMF uses the PDU Session Modification procedure to add/modify a QoS Rule in the UE SDAP entity.</w:t>
      </w:r>
    </w:p>
    <w:p w14:paraId="718EBC47" w14:textId="48AC09CB" w:rsidR="002B2D42" w:rsidRDefault="005976A9" w:rsidP="002B2D42">
      <w:pPr>
        <w:pStyle w:val="B1"/>
        <w:keepNext/>
      </w:pPr>
      <w:r>
        <w:t>5</w:t>
      </w:r>
      <w:r w:rsidR="002B2D42">
        <w:t>:</w:t>
      </w:r>
      <w:r w:rsidR="002B2D42">
        <w:tab/>
        <w:t>The SMF uses the N4 interface to provide a new Packet Detection Rule (PDR) together with other rules for the UE to the UPF. Once the new rule is installed in the UPF, the UPF starts taking actions on the detected traffic.</w:t>
      </w:r>
    </w:p>
    <w:p w14:paraId="0BD9D15A" w14:textId="1B9496A6" w:rsidR="002B2D42" w:rsidRDefault="005976A9" w:rsidP="002B2D42">
      <w:pPr>
        <w:pStyle w:val="B1"/>
        <w:keepNext/>
      </w:pPr>
      <w:r>
        <w:t>6</w:t>
      </w:r>
      <w:r w:rsidR="002B2D42">
        <w:t>:</w:t>
      </w:r>
      <w:r w:rsidR="002B2D42">
        <w:tab/>
        <w:t xml:space="preserve">If the Dynamic Policy can be activated, the 5GMSd AF provides a value for the </w:t>
      </w:r>
      <w:del w:id="1251" w:author="S4-220147" w:date="2022-02-23T12:37:00Z">
        <w:r w:rsidR="002B2D42" w:rsidDel="00F432A6">
          <w:delText>ToS</w:delText>
        </w:r>
      </w:del>
      <w:ins w:id="1252" w:author="S4-220147" w:date="2022-02-23T12:37:00Z">
        <w:r w:rsidR="00F432A6">
          <w:t>TOS</w:t>
        </w:r>
      </w:ins>
      <w:r w:rsidR="002B2D42">
        <w:t xml:space="preserve"> field in return.</w:t>
      </w:r>
    </w:p>
    <w:p w14:paraId="3E41305A" w14:textId="41062928" w:rsidR="002B2D42" w:rsidRDefault="002B2D42" w:rsidP="002B2D42">
      <w:pPr>
        <w:pStyle w:val="B1"/>
        <w:keepNext/>
      </w:pPr>
      <w:r>
        <w:t xml:space="preserve">NOTE 1: The </w:t>
      </w:r>
      <w:del w:id="1253" w:author="S4-220147" w:date="2022-02-23T12:37:00Z">
        <w:r w:rsidDel="00F432A6">
          <w:delText>ToS</w:delText>
        </w:r>
      </w:del>
      <w:ins w:id="1254" w:author="S4-220147" w:date="2022-02-23T12:37:00Z">
        <w:r w:rsidR="00F432A6">
          <w:t>TOS</w:t>
        </w:r>
      </w:ins>
      <w:r>
        <w:t xml:space="preserve"> Value is not immediately provided to the Media Session Handler to prevent race conditions.</w:t>
      </w:r>
    </w:p>
    <w:p w14:paraId="65E8D18C" w14:textId="7C7A9237" w:rsidR="002B2D42" w:rsidRDefault="005976A9" w:rsidP="002B2D42">
      <w:pPr>
        <w:pStyle w:val="B1"/>
        <w:keepNext/>
      </w:pPr>
      <w:r>
        <w:t>7</w:t>
      </w:r>
      <w:r w:rsidR="002B2D42">
        <w:t>:</w:t>
      </w:r>
      <w:r w:rsidR="002B2D42">
        <w:tab/>
        <w:t xml:space="preserve">The Media Player prepares a new TCP connection and sets the </w:t>
      </w:r>
      <w:del w:id="1255" w:author="S4-220147" w:date="2022-02-23T12:37:00Z">
        <w:r w:rsidR="002B2D42" w:rsidDel="00F432A6">
          <w:delText>ToS</w:delText>
        </w:r>
      </w:del>
      <w:ins w:id="1256" w:author="S4-220147" w:date="2022-02-23T12:37:00Z">
        <w:r w:rsidR="00F432A6">
          <w:t>TOS</w:t>
        </w:r>
      </w:ins>
      <w:r w:rsidR="002B2D42">
        <w:t xml:space="preserve"> value nominated by the 5GMSd AF on the TCP socket using the </w:t>
      </w:r>
      <w:r w:rsidR="002B2D42" w:rsidRPr="003121E8">
        <w:rPr>
          <w:rStyle w:val="Code"/>
        </w:rPr>
        <w:t>set</w:t>
      </w:r>
      <w:r w:rsidR="002B2D42">
        <w:rPr>
          <w:rStyle w:val="Code"/>
        </w:rPr>
        <w:t>s</w:t>
      </w:r>
      <w:r w:rsidR="002B2D42" w:rsidRPr="003121E8">
        <w:rPr>
          <w:rStyle w:val="Code"/>
        </w:rPr>
        <w:t>ock</w:t>
      </w:r>
      <w:r w:rsidR="002B2D42">
        <w:rPr>
          <w:rStyle w:val="Code"/>
        </w:rPr>
        <w:t>o</w:t>
      </w:r>
      <w:r w:rsidR="002B2D42" w:rsidRPr="003121E8">
        <w:rPr>
          <w:rStyle w:val="Code"/>
        </w:rPr>
        <w:t>pt</w:t>
      </w:r>
      <w:r w:rsidR="002B2D42">
        <w:rPr>
          <w:rStyle w:val="Code"/>
        </w:rPr>
        <w:t>()</w:t>
      </w:r>
      <w:r w:rsidR="002B2D42">
        <w:t xml:space="preserve"> API or equivalent. As a result, all TCP packets for the flow will be marked by the UE with the </w:t>
      </w:r>
      <w:del w:id="1257" w:author="S4-220147" w:date="2022-02-23T12:37:00Z">
        <w:r w:rsidR="002B2D42" w:rsidDel="00F432A6">
          <w:delText>ToS</w:delText>
        </w:r>
      </w:del>
      <w:ins w:id="1258" w:author="S4-220147" w:date="2022-02-23T12:37:00Z">
        <w:r w:rsidR="00F432A6">
          <w:t>TOS</w:t>
        </w:r>
      </w:ins>
      <w:r w:rsidR="002B2D42">
        <w:t xml:space="preserve"> value.</w:t>
      </w:r>
    </w:p>
    <w:p w14:paraId="2FBBD46F" w14:textId="7EBC6747" w:rsidR="002B2D42" w:rsidRDefault="005976A9" w:rsidP="002B2D42">
      <w:pPr>
        <w:pStyle w:val="B1"/>
      </w:pPr>
      <w:r>
        <w:t>8</w:t>
      </w:r>
      <w:r w:rsidR="002B2D42">
        <w:t>:</w:t>
      </w:r>
      <w:r w:rsidR="002B2D42">
        <w:tab/>
        <w:t xml:space="preserve">The TCP Connection is established, and the traffic is marked with the </w:t>
      </w:r>
      <w:del w:id="1259" w:author="S4-220147" w:date="2022-02-23T12:37:00Z">
        <w:r w:rsidR="002B2D42" w:rsidDel="00F432A6">
          <w:delText>ToS</w:delText>
        </w:r>
      </w:del>
      <w:ins w:id="1260" w:author="S4-220147" w:date="2022-02-23T12:37:00Z">
        <w:r w:rsidR="00F432A6">
          <w:t>TOS</w:t>
        </w:r>
      </w:ins>
      <w:r w:rsidR="002B2D42">
        <w:t xml:space="preserve"> field. The UPF detects the traffic (by inspecting the IP header) and handles it according to the policy in the PCC Rule.</w:t>
      </w:r>
    </w:p>
    <w:p w14:paraId="53D1615E" w14:textId="05CF6A3D" w:rsidR="002B2D42" w:rsidRDefault="002B2D42" w:rsidP="002B2D42">
      <w:pPr>
        <w:pStyle w:val="NO"/>
      </w:pPr>
      <w:r>
        <w:lastRenderedPageBreak/>
        <w:t>NOTE 2:</w:t>
      </w:r>
      <w:r>
        <w:tab/>
        <w:t xml:space="preserve">The PCC Rule is scoped by the PDU Session, so the treatment of the </w:t>
      </w:r>
      <w:del w:id="1261" w:author="S4-220147" w:date="2022-02-23T12:37:00Z">
        <w:r w:rsidDel="00F432A6">
          <w:delText>ToS</w:delText>
        </w:r>
      </w:del>
      <w:ins w:id="1262" w:author="S4-220147" w:date="2022-02-23T12:37:00Z">
        <w:r w:rsidR="00F432A6">
          <w:t>TOS</w:t>
        </w:r>
      </w:ins>
      <w:r>
        <w:t xml:space="preserve">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FA95545" w:rsidR="002B2D42" w:rsidRDefault="002B2D42" w:rsidP="002B2D42">
      <w:pPr>
        <w:pStyle w:val="B1"/>
        <w:keepNext/>
      </w:pPr>
      <w:r>
        <w:t>A:</w:t>
      </w:r>
      <w:r>
        <w:tab/>
        <w:t xml:space="preserve">The 5GMSd AS uses the same </w:t>
      </w:r>
      <w:del w:id="1263" w:author="S4-220147" w:date="2022-02-23T12:37:00Z">
        <w:r w:rsidDel="00F432A6">
          <w:delText>ToS</w:delText>
        </w:r>
      </w:del>
      <w:ins w:id="1264" w:author="S4-220147" w:date="2022-02-23T12:37:00Z">
        <w:r w:rsidR="00F432A6">
          <w:t>TOS</w:t>
        </w:r>
      </w:ins>
      <w:r>
        <w:t xml:space="preserve"> field for downlink traffic as used for uplink traffic.</w:t>
      </w:r>
    </w:p>
    <w:p w14:paraId="747EC915" w14:textId="78AC2250" w:rsidR="002B2D42" w:rsidRDefault="002B2D42" w:rsidP="002B2D42">
      <w:pPr>
        <w:pStyle w:val="NO"/>
        <w:keepNext/>
      </w:pPr>
      <w:r>
        <w:t>NOTE 3:</w:t>
      </w:r>
      <w:r>
        <w:tab/>
        <w:t xml:space="preserve">This solution may not work for cases where traffic crosses operational domain boundaries, since the </w:t>
      </w:r>
      <w:del w:id="1265" w:author="S4-220147" w:date="2022-02-23T12:37:00Z">
        <w:r w:rsidDel="00F432A6">
          <w:delText>ToS</w:delText>
        </w:r>
      </w:del>
      <w:ins w:id="1266" w:author="S4-220147" w:date="2022-02-23T12:37:00Z">
        <w:r w:rsidR="00F432A6">
          <w:t>TOS</w:t>
        </w:r>
      </w:ins>
      <w:r>
        <w:t xml:space="preserve"> header field is often reset by border IP routers.</w:t>
      </w:r>
    </w:p>
    <w:p w14:paraId="3EF51254" w14:textId="74C69D02"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w:t>
      </w:r>
      <w:del w:id="1267" w:author="S4-220147" w:date="2022-02-23T12:37:00Z">
        <w:r w:rsidDel="00F432A6">
          <w:delText>ToS</w:delText>
        </w:r>
      </w:del>
      <w:ins w:id="1268" w:author="S4-220147" w:date="2022-02-23T12:37:00Z">
        <w:r w:rsidR="00F432A6">
          <w:t>TOS</w:t>
        </w:r>
      </w:ins>
      <w:r>
        <w:t xml:space="preserve">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2EC23E2C" w:rsidR="002B2D42" w:rsidRDefault="002B2D42" w:rsidP="002B2D42">
      <w:pPr>
        <w:pStyle w:val="B1"/>
      </w:pPr>
      <w:r>
        <w:t>C:</w:t>
      </w:r>
      <w:r>
        <w:tab/>
        <w:t xml:space="preserve">Often, the UEs in a PLMN are shielded from public Internet traffic by means of firewalls that employ Network Address Translation (NAT). In order to set the </w:t>
      </w:r>
      <w:del w:id="1269" w:author="S4-220147" w:date="2022-02-23T12:37:00Z">
        <w:r w:rsidDel="00F432A6">
          <w:delText>ToS</w:delText>
        </w:r>
      </w:del>
      <w:ins w:id="1270" w:author="S4-220147" w:date="2022-02-23T12:37:00Z">
        <w:r w:rsidR="00F432A6">
          <w:t>TOS</w:t>
        </w:r>
      </w:ins>
      <w:r>
        <w:t xml:space="preserve"> field within the Trusted DN to an appropriate value, the N6</w:t>
      </w:r>
      <w:r>
        <w:noBreakHyphen/>
        <w:t xml:space="preserve">NAT may set the downlink </w:t>
      </w:r>
      <w:del w:id="1271" w:author="S4-220147" w:date="2022-02-23T12:37:00Z">
        <w:r w:rsidDel="00F432A6">
          <w:delText>ToS</w:delText>
        </w:r>
      </w:del>
      <w:ins w:id="1272" w:author="S4-220147" w:date="2022-02-23T12:37:00Z">
        <w:r w:rsidR="00F432A6">
          <w:t>TOS</w:t>
        </w:r>
      </w:ins>
      <w:r>
        <w:t xml:space="preserve"> to the same value as the uplink </w:t>
      </w:r>
      <w:del w:id="1273" w:author="S4-220147" w:date="2022-02-23T12:37:00Z">
        <w:r w:rsidDel="00F432A6">
          <w:delText>ToS</w:delText>
        </w:r>
      </w:del>
      <w:ins w:id="1274" w:author="S4-220147" w:date="2022-02-23T12:37:00Z">
        <w:r w:rsidR="00F432A6">
          <w:t>TOS</w:t>
        </w:r>
      </w:ins>
      <w:r>
        <w:t>.</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1275" w:name="_Toc96514300"/>
      <w:r>
        <w:t>5.3.4.</w:t>
      </w:r>
      <w:r w:rsidR="008F15E1">
        <w:t>4</w:t>
      </w:r>
      <w:r>
        <w:tab/>
        <w:t>Usage of Packet Flow Descriptions for Traffic Identification</w:t>
      </w:r>
      <w:bookmarkEnd w:id="1275"/>
    </w:p>
    <w:p w14:paraId="33F8869F" w14:textId="408AD08E" w:rsidR="000A2627" w:rsidRDefault="000A2627" w:rsidP="00A448CA">
      <w:pPr>
        <w:keepNext/>
      </w:pPr>
      <w:r>
        <w:t xml:space="preserve">The following are </w:t>
      </w:r>
      <w:del w:id="1276" w:author="S4-220147" w:date="2022-02-23T11:33:00Z">
        <w:r w:rsidDel="00121FEE">
          <w:delText xml:space="preserve">potential and </w:delText>
        </w:r>
      </w:del>
      <w:r>
        <w:t>simplified call flows for the realization of the traffic identification</w:t>
      </w:r>
      <w:ins w:id="1277" w:author="S4-220147" w:date="2022-02-23T11:33:00Z">
        <w:r w:rsidR="00121FEE" w:rsidRPr="00121FEE">
          <w:t xml:space="preserve"> </w:t>
        </w:r>
        <w:r w:rsidR="00121FEE">
          <w:t>leveraging Packet Flow Descriptions (PFDs)</w:t>
        </w:r>
      </w:ins>
      <w:r>
        <w:t>.</w:t>
      </w:r>
    </w:p>
    <w:p w14:paraId="6051560E" w14:textId="09F5C125" w:rsidR="000A2627" w:rsidRDefault="000A2627" w:rsidP="000A2627">
      <w:pPr>
        <w:keepNext/>
      </w:pPr>
      <w:r>
        <w:t>In the first call flow (Figure 5.3.4</w:t>
      </w:r>
      <w:r w:rsidR="008F15E1">
        <w:t>.4</w:t>
      </w:r>
      <w:r>
        <w:noBreakHyphen/>
        <w:t xml:space="preserve">1) the provisioning step is described, in which one or more PFDs for </w:t>
      </w:r>
      <w:ins w:id="1278" w:author="S4-220147" w:date="2022-02-23T11:33:00Z">
        <w:r w:rsidR="00121FEE">
          <w:t xml:space="preserve">the traffic identification of </w:t>
        </w:r>
      </w:ins>
      <w:r>
        <w:t xml:space="preserve">a single application are provisioned. The provisioned PFDs for </w:t>
      </w:r>
      <w:del w:id="1279" w:author="S4-220147" w:date="2022-02-23T11:33:00Z">
        <w:r w:rsidDel="00121FEE">
          <w:delText xml:space="preserve">a </w:delText>
        </w:r>
      </w:del>
      <w:ins w:id="1280" w:author="S4-220147" w:date="2022-02-23T11:33:00Z">
        <w:r w:rsidR="00121FEE">
          <w:t xml:space="preserve">the </w:t>
        </w:r>
      </w:ins>
      <w:del w:id="1281" w:author="S4-220147" w:date="2022-02-23T11:33:00Z">
        <w:r w:rsidDel="00121FEE">
          <w:delText xml:space="preserve">single </w:delText>
        </w:r>
      </w:del>
      <w:r>
        <w:t>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8.95pt;height:140.9pt;mso-width-percent:0;mso-height-percent:0;mso-width-percent:0;mso-height-percent:0" o:ole="">
            <v:imagedata r:id="rId43" o:title=""/>
          </v:shape>
          <o:OLEObject Type="Embed" ProgID="Mscgen.Chart" ShapeID="_x0000_i1032" DrawAspect="Content" ObjectID="_1707127423" r:id="rId44"/>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16A941A5" w:rsidR="000A2627" w:rsidRDefault="000A2627" w:rsidP="000A2627">
      <w:pPr>
        <w:keepNext/>
      </w:pPr>
      <w:r>
        <w:lastRenderedPageBreak/>
        <w:t>In the second call flow (Figure 5.3.4</w:t>
      </w:r>
      <w:r w:rsidR="008F15E1">
        <w:t>.4</w:t>
      </w:r>
      <w:r>
        <w:noBreakHyphen/>
        <w:t xml:space="preserve">2) the </w:t>
      </w:r>
      <w:ins w:id="1282" w:author="S4-220147" w:date="2022-02-23T11:34:00Z">
        <w:r w:rsidR="00121FEE">
          <w:t xml:space="preserve">on-demand usage </w:t>
        </w:r>
      </w:ins>
      <w:ins w:id="1283" w:author="S4-220147" w:date="2022-02-23T11:35:00Z">
        <w:r w:rsidR="00121FEE">
          <w:t xml:space="preserve">of a set of </w:t>
        </w:r>
      </w:ins>
      <w:del w:id="1284" w:author="S4-220147" w:date="2022-02-23T11:35:00Z">
        <w:r w:rsidDel="00121FEE">
          <w:delText xml:space="preserve">update procedure for the </w:delText>
        </w:r>
      </w:del>
      <w:r>
        <w:t>PFD</w:t>
      </w:r>
      <w:ins w:id="1285" w:author="S4-220147" w:date="2022-02-23T11:35:00Z">
        <w:r w:rsidR="00121FEE">
          <w:t>s for an application</w:t>
        </w:r>
      </w:ins>
      <w:r>
        <w:t xml:space="preserve"> </w:t>
      </w:r>
      <w:del w:id="1286" w:author="S4-220147" w:date="2022-02-23T11:35:00Z">
        <w:r w:rsidDel="00121FEE">
          <w:delText xml:space="preserve">to adjust to an actual session </w:delText>
        </w:r>
      </w:del>
      <w:r>
        <w:t>is described.</w:t>
      </w:r>
    </w:p>
    <w:p w14:paraId="445CCC45" w14:textId="77777777" w:rsidR="000A2627" w:rsidRDefault="000A2627" w:rsidP="000A2627">
      <w:pPr>
        <w:pStyle w:val="TF"/>
      </w:pPr>
      <w:r>
        <w:rPr>
          <w:noProof/>
        </w:rPr>
        <w:object w:dxaOrig="13605" w:dyaOrig="7050" w14:anchorId="7B65080C">
          <v:shape id="_x0000_i1033" type="#_x0000_t75" alt="" style="width:7in;height:263.7pt;mso-width-percent:0;mso-height-percent:0;mso-width-percent:0;mso-height-percent:0" o:ole="">
            <v:imagedata r:id="rId45" o:title=""/>
          </v:shape>
          <o:OLEObject Type="Embed" ProgID="Mscgen.Chart" ShapeID="_x0000_i1033" DrawAspect="Content" ObjectID="_1707127424" r:id="rId46"/>
        </w:object>
      </w:r>
    </w:p>
    <w:p w14:paraId="3715433E" w14:textId="609BDEB6" w:rsidR="000A2627" w:rsidRDefault="000A2627" w:rsidP="000A2627">
      <w:pPr>
        <w:pStyle w:val="TF"/>
        <w:rPr>
          <w:ins w:id="1287" w:author="S4-220147" w:date="2022-02-23T11:36:00Z"/>
        </w:rPr>
      </w:pPr>
      <w:r>
        <w:t>Figure 5.3.4</w:t>
      </w:r>
      <w:r w:rsidR="008F15E1">
        <w:t>.4</w:t>
      </w:r>
      <w:r>
        <w:t xml:space="preserve">-2: PFD usage within an application detection </w:t>
      </w:r>
      <w:r w:rsidR="008F15E1">
        <w:t xml:space="preserve">filter </w:t>
      </w:r>
      <w:r>
        <w:t>(simplified)</w:t>
      </w:r>
    </w:p>
    <w:p w14:paraId="1917D538" w14:textId="77777777" w:rsidR="00121FEE" w:rsidRDefault="00121FEE" w:rsidP="00121FEE">
      <w:pPr>
        <w:rPr>
          <w:ins w:id="1288" w:author="S4-220147" w:date="2022-02-23T11:36:00Z"/>
        </w:rPr>
      </w:pPr>
      <w:ins w:id="1289" w:author="S4-220147" w:date="2022-02-23T11:36:00Z">
        <w:r>
          <w:t>Here, the 5GMSd AF resides within the Trusted Data Network and interacts directly with the PCF. When activating an QoS flow, the 5GMSd AF provides to the PCF the Application Identifer for detecting the 5G Media Streaming traffic together with the UE IP address and other policy information.</w:t>
        </w:r>
      </w:ins>
    </w:p>
    <w:p w14:paraId="425B796B" w14:textId="77777777" w:rsidR="00121FEE" w:rsidRDefault="00121FEE" w:rsidP="00121FEE">
      <w:pPr>
        <w:rPr>
          <w:ins w:id="1290" w:author="S4-220147" w:date="2022-02-23T11:36:00Z"/>
        </w:rPr>
      </w:pPr>
      <w:ins w:id="1291" w:author="S4-220147" w:date="2022-02-23T11:36:00Z">
        <w:r>
          <w:t xml:space="preserve">When the 5GMSd AF resides in an external Data Network, the 5GMSd AF instead uses the equivalent NEF API (such as the </w:t>
        </w:r>
        <w:r w:rsidRPr="001F7738">
          <w:rPr>
            <w:rStyle w:val="Code"/>
          </w:rPr>
          <w:t>Nnef_AFsessionWithQoS</w:t>
        </w:r>
        <w:r>
          <w:t xml:space="preserve"> or </w:t>
        </w:r>
        <w:r w:rsidRPr="001F7738">
          <w:rPr>
            <w:rStyle w:val="Code"/>
          </w:rPr>
          <w:t>Nnef_ChargeableParty</w:t>
        </w:r>
        <w:r>
          <w:t xml:space="preserve"> service APIs) and provides the (external) Application Identifier, referencing one or more PFDs, to the NEF.</w:t>
        </w:r>
      </w:ins>
    </w:p>
    <w:p w14:paraId="56BBD697" w14:textId="4A4DE0ED" w:rsidR="00121FEE" w:rsidRDefault="00121FEE" w:rsidP="00121FEE">
      <w:pPr>
        <w:pPrChange w:id="1292" w:author="S4-220147" w:date="2022-02-23T11:36:00Z">
          <w:pPr>
            <w:pStyle w:val="TF"/>
          </w:pPr>
        </w:pPrChange>
      </w:pPr>
      <w:ins w:id="1293" w:author="S4-220147" w:date="2022-02-23T11:36:00Z">
        <w:r>
          <w:t>The 5GMSd AF can update the PFDs during an ongoing media streaming session. When updating, the 5GMS AF uses the NEF PFD management APIs. The system then automatically updates the Packet Detection Rules in the UPF used for traffic detection.</w:t>
        </w:r>
      </w:ins>
    </w:p>
    <w:p w14:paraId="7A1280F5" w14:textId="77777777" w:rsidR="000A2627" w:rsidRDefault="000A2627" w:rsidP="000A2627">
      <w:pPr>
        <w:pStyle w:val="Heading3"/>
      </w:pPr>
      <w:bookmarkStart w:id="1294" w:name="_Toc96514301"/>
      <w:r>
        <w:t>5.3.5</w:t>
      </w:r>
      <w:r>
        <w:tab/>
        <w:t>Potential open issues</w:t>
      </w:r>
      <w:bookmarkEnd w:id="1294"/>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03113E8A" w:rsidR="008F15E1" w:rsidRDefault="008F15E1" w:rsidP="008F15E1">
      <w:pPr>
        <w:pStyle w:val="B1"/>
      </w:pPr>
      <w:r>
        <w:t>2.</w:t>
      </w:r>
      <w:r>
        <w:tab/>
        <w:t xml:space="preserve">The </w:t>
      </w:r>
      <w:r w:rsidRPr="00117EDD">
        <w:rPr>
          <w:rStyle w:val="Code"/>
        </w:rPr>
        <w:t>Nnef_ChargeableParty</w:t>
      </w:r>
      <w:r>
        <w:t xml:space="preserve"> and </w:t>
      </w:r>
      <w:r w:rsidRPr="00117EDD">
        <w:rPr>
          <w:rStyle w:val="Code"/>
        </w:rPr>
        <w:t>Nnef_AFsessionWithQOS</w:t>
      </w:r>
      <w:r>
        <w:t xml:space="preserve"> APIs </w:t>
      </w:r>
      <w:del w:id="1295" w:author="S4-220147" w:date="2022-02-23T11:36:00Z">
        <w:r w:rsidDel="00121FEE">
          <w:delText xml:space="preserve">only </w:delText>
        </w:r>
      </w:del>
      <w:r>
        <w:t>support usage of a flow description</w:t>
      </w:r>
      <w:ins w:id="1296" w:author="S4-220147" w:date="2022-02-23T11:37:00Z">
        <w:r w:rsidR="00121FEE">
          <w:t xml:space="preserve"> or an Application Identifier</w:t>
        </w:r>
        <w:r w:rsidR="00121FEE" w:rsidRPr="003655D4">
          <w:t xml:space="preserve"> </w:t>
        </w:r>
        <w:r w:rsidR="00121FEE">
          <w:t>for referencing one or more PFDs</w:t>
        </w:r>
      </w:ins>
      <w:r>
        <w:t>. The flow description is not further defined in TS 23.501 or TS 23.502. Other information elements of the Service Data Flow Filter are not supported.</w:t>
      </w:r>
    </w:p>
    <w:p w14:paraId="6755B7D5" w14:textId="4B3803E9"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w:t>
      </w:r>
      <w:del w:id="1297" w:author="S4-220147" w:date="2022-02-23T12:37:00Z">
        <w:r w:rsidDel="00F432A6">
          <w:delText>ToS</w:delText>
        </w:r>
      </w:del>
      <w:ins w:id="1298" w:author="S4-220147" w:date="2022-02-23T12:37:00Z">
        <w:r w:rsidR="00F432A6">
          <w:t>TOS</w:t>
        </w:r>
      </w:ins>
      <w:r>
        <w:t xml:space="preserve"> value. However, it is not possible to define whether the </w:t>
      </w:r>
      <w:del w:id="1299" w:author="S4-220147" w:date="2022-02-23T12:37:00Z">
        <w:r w:rsidDel="00F432A6">
          <w:delText>ToS</w:delText>
        </w:r>
      </w:del>
      <w:ins w:id="1300" w:author="S4-220147" w:date="2022-02-23T12:37:00Z">
        <w:r w:rsidR="00F432A6">
          <w:t>TOS</w:t>
        </w:r>
      </w:ins>
      <w:r>
        <w:t xml:space="preserve"> value should be used in uplink traffic detection or downlink traffic detection.</w:t>
      </w:r>
    </w:p>
    <w:p w14:paraId="5E7A598B" w14:textId="01FD458C"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w:t>
      </w:r>
      <w:ins w:id="1301" w:author="S4-220147" w:date="2022-02-23T11:37:00Z">
        <w:r w:rsidR="00121FEE" w:rsidRPr="00121FEE">
          <w:t xml:space="preserve"> </w:t>
        </w:r>
        <w:r w:rsidR="00121FEE">
          <w:t xml:space="preserve">or an Application Identifier for referencing one </w:t>
        </w:r>
        <w:r w:rsidR="00121FEE">
          <w:lastRenderedPageBreak/>
          <w:t>or more PFDs</w:t>
        </w:r>
      </w:ins>
      <w:r>
        <w:t xml:space="preserve">. Other information elements of the Service Data Flow Filter </w:t>
      </w:r>
      <w:ins w:id="1302" w:author="S4-220147" w:date="2022-02-23T12:32:00Z">
        <w:r w:rsidR="00F432A6">
          <w:t xml:space="preserve">(like a </w:t>
        </w:r>
      </w:ins>
      <w:ins w:id="1303" w:author="S4-220147" w:date="2022-02-23T12:37:00Z">
        <w:r w:rsidR="00F432A6">
          <w:t>TOS</w:t>
        </w:r>
      </w:ins>
      <w:ins w:id="1304" w:author="S4-220147" w:date="2022-02-23T12:32:00Z">
        <w:r w:rsidR="00F432A6">
          <w:t xml:space="preserve"> </w:t>
        </w:r>
        <w:r w:rsidR="00F432A6">
          <w:t xml:space="preserve">value) </w:t>
        </w:r>
      </w:ins>
      <w:r>
        <w:t>are not supported. Note, the FlowInfo Type from TS 29.122 [44] is different from the FlowInformation Type in TS 29.512 [45]</w:t>
      </w:r>
      <w:r w:rsidR="000F47BF">
        <w:t>.</w:t>
      </w:r>
    </w:p>
    <w:p w14:paraId="5BCB1B3A" w14:textId="77777777" w:rsidR="000A2627" w:rsidRDefault="000A2627" w:rsidP="000A2627">
      <w:pPr>
        <w:pStyle w:val="Heading3"/>
      </w:pPr>
      <w:bookmarkStart w:id="1305" w:name="_Toc96514302"/>
      <w:r>
        <w:t>5.3.6</w:t>
      </w:r>
      <w:r>
        <w:tab/>
        <w:t>Candidate Solutions</w:t>
      </w:r>
      <w:bookmarkEnd w:id="1305"/>
    </w:p>
    <w:p w14:paraId="6EB66939" w14:textId="68A34B75" w:rsidR="00A179C4" w:rsidRDefault="00A179C4" w:rsidP="00A179C4">
      <w:pPr>
        <w:pStyle w:val="Heading4"/>
        <w:rPr>
          <w:noProof/>
        </w:rPr>
      </w:pPr>
      <w:bookmarkStart w:id="1306" w:name="_Toc96514303"/>
      <w:r>
        <w:rPr>
          <w:noProof/>
        </w:rPr>
        <w:t>5.3.6.1</w:t>
      </w:r>
      <w:r>
        <w:rPr>
          <w:noProof/>
        </w:rPr>
        <w:tab/>
      </w:r>
      <w:r w:rsidR="00665AA0">
        <w:rPr>
          <w:noProof/>
        </w:rPr>
        <w:t>O</w:t>
      </w:r>
      <w:r>
        <w:rPr>
          <w:noProof/>
        </w:rPr>
        <w:t>verview</w:t>
      </w:r>
      <w:bookmarkEnd w:id="1306"/>
    </w:p>
    <w:p w14:paraId="66EFA139" w14:textId="77777777" w:rsidR="00A179C4" w:rsidRDefault="00A179C4" w:rsidP="00144183">
      <w:pPr>
        <w:keepNext/>
      </w:pPr>
      <w:r>
        <w:t>This section gives an overview of the different candidate solutions for application traffic flow identification within a PDU Session beyond providing (non-wildcarded) 5-tuples. Solutions fall into one of the following two categories:</w:t>
      </w:r>
    </w:p>
    <w:p w14:paraId="1208E8BE" w14:textId="77777777" w:rsidR="00A179C4" w:rsidRDefault="00A179C4" w:rsidP="00144183">
      <w:pPr>
        <w:pStyle w:val="B1"/>
        <w:keepNext/>
      </w:pPr>
      <w:r>
        <w:t>-</w:t>
      </w:r>
      <w:r>
        <w:tab/>
      </w:r>
      <w:r w:rsidRPr="00083E22">
        <w:rPr>
          <w:i/>
          <w:iCs/>
        </w:rPr>
        <w:t>Charging separation-only:</w:t>
      </w:r>
      <w:r>
        <w:t xml:space="preserve"> Only the application detection filters in the UPF are provisioned with either IP Packet Filter Set (PFS) or PFD parameters,</w:t>
      </w:r>
    </w:p>
    <w:p w14:paraId="7AD57D1D" w14:textId="77777777" w:rsidR="00A179C4" w:rsidRDefault="00A179C4" w:rsidP="00144183">
      <w:pPr>
        <w:pStyle w:val="B1"/>
        <w:keepNext/>
      </w:pPr>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p>
    <w:p w14:paraId="6B2DB54C" w14:textId="7CD04AD1" w:rsidR="00A179C4" w:rsidRDefault="00A179C4" w:rsidP="00144183">
      <w:pPr>
        <w:pStyle w:val="NO"/>
        <w:keepNext/>
      </w:pPr>
      <w:r>
        <w:t>NOTE</w:t>
      </w:r>
      <w:r w:rsidR="00665AA0">
        <w:t xml:space="preserve"> 1</w:t>
      </w:r>
      <w:r>
        <w:t>:</w:t>
      </w:r>
      <w:r>
        <w:tab/>
        <w:t>Both types of solution may also be used for traffic policing.</w:t>
      </w:r>
    </w:p>
    <w:p w14:paraId="5DD32D75" w14:textId="75D2B30A" w:rsidR="00665AA0" w:rsidRDefault="00665AA0" w:rsidP="00A179C4">
      <w:pPr>
        <w:pStyle w:val="NO"/>
      </w:pPr>
      <w:r>
        <w:t>NOTE 2:</w:t>
      </w:r>
      <w:r>
        <w:tab/>
        <w:t>In context of the following candidate solutions to the Traffic Identification key issue, only the leading 6 bits of the Type of Service (</w:t>
      </w:r>
      <w:del w:id="1307" w:author="S4-220147" w:date="2022-02-23T12:37:00Z">
        <w:r w:rsidDel="00F432A6">
          <w:delText>ToS</w:delText>
        </w:r>
      </w:del>
      <w:ins w:id="1308" w:author="S4-220147" w:date="2022-02-23T12:37:00Z">
        <w:r w:rsidR="00F432A6">
          <w:t>TOS</w:t>
        </w:r>
      </w:ins>
      <w:r>
        <w:t>) field are considered. In case of Differentiated Services [D], these bits convey the DS field, as described in clause 5.3.2.2.</w:t>
      </w:r>
    </w:p>
    <w:p w14:paraId="539116E0" w14:textId="1C738313" w:rsidR="00A179C4" w:rsidRDefault="00A179C4" w:rsidP="00A179C4">
      <w:pPr>
        <w:pStyle w:val="Heading4"/>
      </w:pPr>
      <w:bookmarkStart w:id="1309" w:name="_Toc96514304"/>
      <w:r>
        <w:rPr>
          <w:noProof/>
        </w:rPr>
        <w:t>5.3.6.2</w:t>
      </w:r>
      <w:r>
        <w:rPr>
          <w:noProof/>
        </w:rPr>
        <w:tab/>
      </w:r>
      <w:r>
        <w:t xml:space="preserve">Candidate IP-PFS Solution 1: Using IP </w:t>
      </w:r>
      <w:del w:id="1310" w:author="S4-220147" w:date="2022-02-23T12:37:00Z">
        <w:r w:rsidDel="00F432A6">
          <w:delText>ToS</w:delText>
        </w:r>
      </w:del>
      <w:ins w:id="1311" w:author="S4-220147" w:date="2022-02-23T12:37:00Z">
        <w:r w:rsidR="00F432A6">
          <w:t>TOS</w:t>
        </w:r>
      </w:ins>
      <w:r>
        <w:t xml:space="preserve"> marking for downlink-only QoS flow mapping</w:t>
      </w:r>
      <w:bookmarkEnd w:id="1309"/>
    </w:p>
    <w:p w14:paraId="0027695E" w14:textId="77777777" w:rsidR="00A179C4" w:rsidRDefault="00A179C4" w:rsidP="00A179C4">
      <w:r>
        <w:t>This candidate solution focuses on a scenario where only downlink traffic needs to be mapped to a specific QoS Flow and handled differently by the 5G System. Related uplink traffic is handled using default QoS.</w:t>
      </w:r>
    </w:p>
    <w:p w14:paraId="0301F466"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7D0997D6" w14:textId="25F4FA3D" w:rsidR="00A179C4" w:rsidRPr="003B13B8" w:rsidRDefault="00A179C4" w:rsidP="00A179C4">
      <w:pPr>
        <w:pStyle w:val="Heading4"/>
        <w:rPr>
          <w:noProof/>
        </w:rPr>
      </w:pPr>
      <w:bookmarkStart w:id="1312" w:name="_Toc96514305"/>
      <w:r>
        <w:rPr>
          <w:noProof/>
        </w:rPr>
        <w:t>5.3.6.3</w:t>
      </w:r>
      <w:r>
        <w:rPr>
          <w:noProof/>
        </w:rPr>
        <w:tab/>
      </w:r>
      <w:r>
        <w:t xml:space="preserve">Candidate IP-PFS Solution 2: Using IP </w:t>
      </w:r>
      <w:del w:id="1313" w:author="S4-220147" w:date="2022-02-23T12:37:00Z">
        <w:r w:rsidDel="00F432A6">
          <w:delText>ToS</w:delText>
        </w:r>
      </w:del>
      <w:ins w:id="1314" w:author="S4-220147" w:date="2022-02-23T12:37:00Z">
        <w:r w:rsidR="00F432A6">
          <w:t>TOS</w:t>
        </w:r>
      </w:ins>
      <w:r>
        <w:t xml:space="preserve"> marking for uplink-only QoS flow mapping</w:t>
      </w:r>
      <w:bookmarkEnd w:id="1312"/>
    </w:p>
    <w:p w14:paraId="7412F074" w14:textId="77777777" w:rsidR="00A179C4" w:rsidRPr="003B13B8" w:rsidRDefault="00A179C4" w:rsidP="00A179C4">
      <w:pPr>
        <w:rPr>
          <w:noProof/>
        </w:rPr>
      </w:pPr>
      <w:r>
        <w:t>This candidate solution focuses on a scenario where only uplink traffic needs to be mapped to a specific QoS Flow and handled differently by the 5G System. Related downlink traffic is handled using default QoS.</w:t>
      </w:r>
    </w:p>
    <w:p w14:paraId="159F7892"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21E13835" w14:textId="5BAB7BEF" w:rsidR="00A179C4" w:rsidRDefault="00A179C4" w:rsidP="00A179C4">
      <w:pPr>
        <w:pStyle w:val="Heading4"/>
      </w:pPr>
      <w:bookmarkStart w:id="1315" w:name="_Toc96514306"/>
      <w:r>
        <w:rPr>
          <w:noProof/>
        </w:rPr>
        <w:lastRenderedPageBreak/>
        <w:t>5.3.6.4</w:t>
      </w:r>
      <w:r>
        <w:rPr>
          <w:noProof/>
        </w:rPr>
        <w:tab/>
      </w:r>
      <w:r>
        <w:t xml:space="preserve">Candidate IP-PFS Solution 3a: Using IP </w:t>
      </w:r>
      <w:del w:id="1316" w:author="S4-220147" w:date="2022-02-23T12:37:00Z">
        <w:r w:rsidDel="00F432A6">
          <w:delText>ToS</w:delText>
        </w:r>
      </w:del>
      <w:ins w:id="1317" w:author="S4-220147" w:date="2022-02-23T12:37:00Z">
        <w:r w:rsidR="00F432A6">
          <w:t>TOS</w:t>
        </w:r>
      </w:ins>
      <w:r>
        <w:t xml:space="preserve"> marking for bi-directional QoS flow mapping, initiated by downlink traffic</w:t>
      </w:r>
      <w:bookmarkEnd w:id="1315"/>
    </w:p>
    <w:p w14:paraId="58360173" w14:textId="012E6266"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w:t>
      </w:r>
      <w:r w:rsidR="00665AA0">
        <w:t xml:space="preserve">The </w:t>
      </w:r>
      <w:del w:id="1318" w:author="S4-220147" w:date="2022-02-23T12:33:00Z">
        <w:r w:rsidR="00665AA0" w:rsidDel="00F432A6">
          <w:delText xml:space="preserve">UE and </w:delText>
        </w:r>
      </w:del>
      <w:r w:rsidR="00665AA0">
        <w:t xml:space="preserve">UPF </w:t>
      </w:r>
      <w:del w:id="1319" w:author="S4-220147" w:date="2022-02-23T12:33:00Z">
        <w:r w:rsidR="00665AA0" w:rsidDel="00F432A6">
          <w:delText xml:space="preserve">are </w:delText>
        </w:r>
      </w:del>
      <w:ins w:id="1320" w:author="S4-220147" w:date="2022-02-23T12:33:00Z">
        <w:r w:rsidR="00F432A6">
          <w:t xml:space="preserve">is </w:t>
        </w:r>
      </w:ins>
      <w:r w:rsidR="00665AA0">
        <w:t xml:space="preserve">provisioned with a QoS Rule before the 5GMS-related application flow establishment. The UE QoS rule indicates the usage of reflective QoS. </w:t>
      </w:r>
      <w:r>
        <w:t xml:space="preserve">In this candidate solution, the 5GMS AF initiates the QoS Flow establishment by using specific </w:t>
      </w:r>
      <w:del w:id="1321" w:author="S4-220147" w:date="2022-02-23T12:37:00Z">
        <w:r w:rsidDel="00F432A6">
          <w:delText>ToS</w:delText>
        </w:r>
      </w:del>
      <w:ins w:id="1322" w:author="S4-220147" w:date="2022-02-23T12:37:00Z">
        <w:r w:rsidR="00F432A6">
          <w:t>TOS</w:t>
        </w:r>
      </w:ins>
      <w:r>
        <w:t xml:space="preserve"> values in the downlink traffic.</w:t>
      </w:r>
    </w:p>
    <w:p w14:paraId="2AE27B76" w14:textId="58D20492" w:rsidR="00A179C4" w:rsidRDefault="00665AA0" w:rsidP="00A179C4">
      <w:del w:id="1323" w:author="S4-220147" w:date="2022-02-23T12:33:00Z">
        <w:r w:rsidDel="00F432A6">
          <w:object w:dxaOrig="13125" w:dyaOrig="13185" w14:anchorId="6C1C0CF7">
            <v:shape id="_x0000_i1034" type="#_x0000_t75" style="width:481.05pt;height:483.25pt" o:ole="">
              <v:imagedata r:id="rId47" o:title=""/>
            </v:shape>
            <o:OLEObject Type="Embed" ProgID="Mscgen.Chart" ShapeID="_x0000_i1034" DrawAspect="Content" ObjectID="_1707127425" r:id="rId48"/>
          </w:object>
        </w:r>
      </w:del>
      <w:ins w:id="1324" w:author="S4-220147" w:date="2022-02-23T12:33:00Z">
        <w:r w:rsidR="00F432A6">
          <w:object w:dxaOrig="13125" w:dyaOrig="13830" w14:anchorId="7CE0D82C">
            <v:shape id="_x0000_i1059" type="#_x0000_t75" style="width:481.05pt;height:506.65pt" o:ole="">
              <v:imagedata r:id="rId49" o:title=""/>
            </v:shape>
            <o:OLEObject Type="Embed" ProgID="Mscgen.Chart" ShapeID="_x0000_i1059" DrawAspect="Content" ObjectID="_1707127426" r:id="rId50"/>
          </w:object>
        </w:r>
      </w:ins>
    </w:p>
    <w:p w14:paraId="4DA719CF" w14:textId="77777777" w:rsidR="00A179C4" w:rsidRDefault="00A179C4" w:rsidP="00A179C4">
      <w:pPr>
        <w:pStyle w:val="TF"/>
      </w:pPr>
      <w:r>
        <w:t xml:space="preserve">Figure 5.3.6.4-1: </w:t>
      </w:r>
    </w:p>
    <w:p w14:paraId="1E960007" w14:textId="77777777" w:rsidR="00A179C4" w:rsidRDefault="00A179C4" w:rsidP="00A179C4">
      <w:pPr>
        <w:keepNext/>
      </w:pPr>
      <w:r>
        <w:lastRenderedPageBreak/>
        <w:t>Assumptions:</w:t>
      </w:r>
    </w:p>
    <w:p w14:paraId="7B8BE09C" w14:textId="3B34534B" w:rsidR="00A179C4" w:rsidRDefault="00A179C4" w:rsidP="00A179C4">
      <w:pPr>
        <w:pStyle w:val="B1"/>
        <w:keepNext/>
      </w:pPr>
      <w:r>
        <w:t>-</w:t>
      </w:r>
      <w:r>
        <w:tab/>
        <w:t xml:space="preserve">A PCC rule for the UE is activate in the 5G System. The PCC rule contains a Service Data Flow Filter with a </w:t>
      </w:r>
      <w:del w:id="1325" w:author="S4-220147" w:date="2022-02-23T12:37:00Z">
        <w:r w:rsidDel="00F432A6">
          <w:delText>ToS</w:delText>
        </w:r>
      </w:del>
      <w:ins w:id="1326" w:author="S4-220147" w:date="2022-02-23T12:37:00Z">
        <w:r w:rsidR="00F432A6">
          <w:t>TOS</w:t>
        </w:r>
      </w:ins>
      <w:r>
        <w:t xml:space="preserve"> value and the UE IP address.</w:t>
      </w:r>
    </w:p>
    <w:p w14:paraId="4034B93B" w14:textId="5E9FF9CE" w:rsidR="00A179C4" w:rsidRDefault="00A179C4" w:rsidP="00A179C4">
      <w:pPr>
        <w:pStyle w:val="B1"/>
      </w:pPr>
      <w:r>
        <w:t>-</w:t>
      </w:r>
      <w:r>
        <w:tab/>
        <w:t>Reflective QoS is enabled for the PDU Session in question</w:t>
      </w:r>
      <w:r w:rsidR="00665AA0">
        <w:t xml:space="preserve"> (used here in step 3)</w:t>
      </w:r>
      <w:r>
        <w:t>.</w:t>
      </w:r>
    </w:p>
    <w:p w14:paraId="41B2F050" w14:textId="77777777" w:rsidR="00A179C4" w:rsidRDefault="00A179C4" w:rsidP="00A179C4">
      <w:pPr>
        <w:keepNext/>
      </w:pPr>
      <w:r>
        <w:t>Steps:</w:t>
      </w:r>
    </w:p>
    <w:p w14:paraId="08BA0BC7" w14:textId="4D09D47A" w:rsidR="00A179C4" w:rsidRDefault="00A179C4" w:rsidP="00A179C4">
      <w:pPr>
        <w:keepNext/>
      </w:pPr>
      <w:r>
        <w:t xml:space="preserve">Provisioning: The 5GMS System is </w:t>
      </w:r>
      <w:r w:rsidR="00665AA0">
        <w:t xml:space="preserve">provisioned </w:t>
      </w:r>
      <w:r>
        <w:t>for Dynamic Policy usage as defined in clause 5.7.2 of TS 26.501 [</w:t>
      </w:r>
      <w:r w:rsidR="008253BC">
        <w:t>15</w:t>
      </w:r>
      <w:r>
        <w:t>]. As a result, various functions of the 5G System are provisioned for QoS usage as follows:</w:t>
      </w:r>
    </w:p>
    <w:p w14:paraId="6462752F" w14:textId="14A7CA08" w:rsidR="00A179C4" w:rsidRDefault="00A179C4" w:rsidP="00A179C4">
      <w:pPr>
        <w:pStyle w:val="B1"/>
      </w:pPr>
      <w:r>
        <w:t>1.</w:t>
      </w:r>
      <w:r>
        <w:tab/>
        <w:t>The 5GMS Client has received Service Access Information (through M6 or M5), providing the information needed to use the Dynamic Policy Invo</w:t>
      </w:r>
      <w:r w:rsidR="008253BC">
        <w:t>c</w:t>
      </w:r>
      <w:r>
        <w:t xml:space="preserve">ation API. Here, the </w:t>
      </w:r>
      <w:r w:rsidRPr="009E55F9">
        <w:rPr>
          <w:rStyle w:val="Code"/>
        </w:rPr>
        <w:t>sdfMethod</w:t>
      </w:r>
      <w:r>
        <w:t xml:space="preserve"> indicates the usage of </w:t>
      </w:r>
      <w:del w:id="1327" w:author="S4-220147" w:date="2022-02-23T12:37:00Z">
        <w:r w:rsidDel="00F432A6">
          <w:delText>ToS</w:delText>
        </w:r>
      </w:del>
      <w:ins w:id="1328" w:author="S4-220147" w:date="2022-02-23T12:37:00Z">
        <w:r w:rsidR="00F432A6">
          <w:t>TOS</w:t>
        </w:r>
      </w:ins>
      <w:r>
        <w:t>. The 5GMS Client has activated a Dynamic Policy as described in clause 5.7 of TS 26.501 [</w:t>
      </w:r>
      <w:r w:rsidR="008253BC">
        <w:t>15</w:t>
      </w:r>
      <w:r>
        <w:t>].</w:t>
      </w:r>
    </w:p>
    <w:p w14:paraId="30366624" w14:textId="77777777" w:rsidR="00A179C4" w:rsidRDefault="00A179C4" w:rsidP="00A179C4">
      <w:pPr>
        <w:pStyle w:val="B1"/>
      </w:pPr>
      <w:r>
        <w:t>2.</w:t>
      </w:r>
      <w:r>
        <w:tab/>
        <w:t>The 5GMS AF has provisioned the information for a Dynamic PCC rule with the PCF (possibly through NEF).</w:t>
      </w:r>
    </w:p>
    <w:p w14:paraId="31F9334B" w14:textId="77777777" w:rsidR="00A179C4" w:rsidRDefault="00A179C4" w:rsidP="00A179C4">
      <w:pPr>
        <w:pStyle w:val="B1"/>
      </w:pPr>
      <w:r>
        <w:t>3.</w:t>
      </w:r>
      <w:r>
        <w:tab/>
        <w:t>The PCF has authorized the request and created a PCC rule. The PCF has sent the PCC rule to the SMF, which has forwarded the QoS rule to the UE (indicating “reflective QoS” here) and to the UPF.</w:t>
      </w:r>
    </w:p>
    <w:p w14:paraId="40319146" w14:textId="77777777" w:rsidR="00A179C4" w:rsidRDefault="00A179C4" w:rsidP="00A179C4">
      <w:pPr>
        <w:pStyle w:val="B1"/>
      </w:pPr>
      <w:r>
        <w:t>During media plane usage:</w:t>
      </w:r>
    </w:p>
    <w:p w14:paraId="489EF9C7"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15E12ED9" w14:textId="72EAED59" w:rsidR="00A179C4" w:rsidRDefault="00A179C4" w:rsidP="00A179C4">
      <w:pPr>
        <w:pStyle w:val="B1"/>
        <w:keepNext/>
      </w:pPr>
      <w:r>
        <w:t>5.</w:t>
      </w:r>
      <w:r>
        <w:tab/>
        <w:t xml:space="preserve">The 5GMS AS looks up the </w:t>
      </w:r>
      <w:del w:id="1329" w:author="S4-220147" w:date="2022-02-23T12:37:00Z">
        <w:r w:rsidDel="00F432A6">
          <w:delText>ToS</w:delText>
        </w:r>
      </w:del>
      <w:ins w:id="1330" w:author="S4-220147" w:date="2022-02-23T12:37:00Z">
        <w:r w:rsidR="00F432A6">
          <w:t>TOS</w:t>
        </w:r>
      </w:ins>
      <w:r>
        <w:t xml:space="preserve"> policy, including the </w:t>
      </w:r>
      <w:del w:id="1331" w:author="S4-220147" w:date="2022-02-23T12:37:00Z">
        <w:r w:rsidDel="00F432A6">
          <w:delText>ToS</w:delText>
        </w:r>
      </w:del>
      <w:ins w:id="1332" w:author="S4-220147" w:date="2022-02-23T12:37:00Z">
        <w:r w:rsidR="00F432A6">
          <w:t>TOS</w:t>
        </w:r>
      </w:ins>
      <w:r>
        <w:t xml:space="preserve"> value for this UE/network. Details are out of scope for 3GPP.</w:t>
      </w:r>
    </w:p>
    <w:p w14:paraId="7ACEEF5A"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6FC15C8F" w14:textId="77777777"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p>
    <w:p w14:paraId="6808C65E" w14:textId="3033179B" w:rsidR="00A179C4" w:rsidRDefault="00A179C4" w:rsidP="00A179C4">
      <w:pPr>
        <w:pStyle w:val="B1"/>
      </w:pPr>
      <w:r>
        <w:t>7.</w:t>
      </w:r>
      <w:r>
        <w:tab/>
        <w:t xml:space="preserve">The UPF detects a PDR match for the UE. Here, the PDR for the UE IP address contains the </w:t>
      </w:r>
      <w:del w:id="1333" w:author="S4-220147" w:date="2022-02-23T12:37:00Z">
        <w:r w:rsidDel="00F432A6">
          <w:delText>ToS</w:delText>
        </w:r>
      </w:del>
      <w:ins w:id="1334" w:author="S4-220147" w:date="2022-02-23T12:37:00Z">
        <w:r w:rsidR="00F432A6">
          <w:t>TOS</w:t>
        </w:r>
      </w:ins>
      <w:r>
        <w:t xml:space="preserve"> value. (The PDR was provided to the UPF in an earlier step as described in clause 5.3.4.3.)</w:t>
      </w:r>
    </w:p>
    <w:p w14:paraId="33AEFE0F" w14:textId="77777777" w:rsidR="00A179C4" w:rsidRDefault="00A179C4" w:rsidP="00A179C4">
      <w:pPr>
        <w:pStyle w:val="B1"/>
      </w:pPr>
      <w:r>
        <w:t>8.</w:t>
      </w:r>
      <w:r>
        <w:tab/>
        <w:t>The UPF encapsulates the downlink IP packet inside an N3 packet. The UPF sets the QFI value in the N3 packet header.</w:t>
      </w:r>
    </w:p>
    <w:p w14:paraId="5B554D3B" w14:textId="77777777" w:rsidR="00A179C4" w:rsidRDefault="00A179C4" w:rsidP="00A179C4">
      <w:pPr>
        <w:pStyle w:val="B1"/>
      </w:pPr>
      <w:r>
        <w:t>9.</w:t>
      </w:r>
      <w:r>
        <w:tab/>
        <w:t>The UPF sends the N3 packet to the RAN and the RAN marks the QFI value in the SDAP layer, sending the packet to the UE.</w:t>
      </w:r>
    </w:p>
    <w:p w14:paraId="7280AAB8" w14:textId="77777777" w:rsidR="00A179C4" w:rsidRDefault="00A179C4" w:rsidP="00A179C4">
      <w:pPr>
        <w:pStyle w:val="B1"/>
      </w:pPr>
      <w:r>
        <w:t>10.</w:t>
      </w:r>
      <w:r>
        <w:tab/>
        <w:t>The UE SDAP entity (Layer 2) detects a new QFI.</w:t>
      </w:r>
    </w:p>
    <w:p w14:paraId="4D225053" w14:textId="446769FC" w:rsidR="00A179C4" w:rsidRDefault="00A179C4" w:rsidP="00A179C4">
      <w:pPr>
        <w:pStyle w:val="B1"/>
      </w:pPr>
      <w:r>
        <w:t>11.</w:t>
      </w:r>
      <w:r>
        <w:tab/>
        <w:t>Reflective QoS is activated for the PDU Session and the UE creates a “UE-derived QoS Rule” as defined in TS 23.501 [</w:t>
      </w:r>
      <w:r w:rsidR="008253BC">
        <w:t>23</w:t>
      </w:r>
      <w:r>
        <w:t>], clause 5.7.5.2.</w:t>
      </w:r>
    </w:p>
    <w:p w14:paraId="3870672E" w14:textId="77777777" w:rsidR="00A179C4" w:rsidRDefault="00A179C4" w:rsidP="00A179C4">
      <w:pPr>
        <w:pStyle w:val="B1"/>
      </w:pPr>
      <w:r>
        <w:t>12.</w:t>
      </w:r>
      <w:r>
        <w:tab/>
        <w:t xml:space="preserve">The UE SDAP entity (Layer 2) forwards the TCP </w:t>
      </w:r>
      <w:r w:rsidRPr="000E59BC">
        <w:rPr>
          <w:rStyle w:val="Code"/>
        </w:rPr>
        <w:t>SYN/ACK</w:t>
      </w:r>
      <w:r>
        <w:t xml:space="preserve"> to the 5GMS Client.</w:t>
      </w:r>
    </w:p>
    <w:p w14:paraId="4B33202F" w14:textId="564E16AF" w:rsidR="00A179C4" w:rsidRDefault="00A179C4" w:rsidP="00A179C4">
      <w:pPr>
        <w:pStyle w:val="B1"/>
      </w:pPr>
      <w:r>
        <w:t>13.</w:t>
      </w:r>
      <w:r>
        <w:tab/>
        <w:t xml:space="preserve">The 5GMS Client send the TCP </w:t>
      </w:r>
      <w:r w:rsidRPr="007F02F2">
        <w:rPr>
          <w:rStyle w:val="Code"/>
        </w:rPr>
        <w:t>ACK</w:t>
      </w:r>
      <w:r>
        <w:t xml:space="preserve"> to complete the TCP connection handshake. (This packet does not need to be marked with a specific </w:t>
      </w:r>
      <w:del w:id="1335" w:author="S4-220147" w:date="2022-02-23T12:37:00Z">
        <w:r w:rsidDel="00F432A6">
          <w:delText>ToS</w:delText>
        </w:r>
      </w:del>
      <w:ins w:id="1336" w:author="S4-220147" w:date="2022-02-23T12:37:00Z">
        <w:r w:rsidR="00F432A6">
          <w:t>TOS</w:t>
        </w:r>
      </w:ins>
      <w:r>
        <w:t xml:space="preserve"> value by the 5GMS Client.</w:t>
      </w:r>
    </w:p>
    <w:p w14:paraId="03668810" w14:textId="77777777" w:rsidR="00A179C4" w:rsidRDefault="00A179C4" w:rsidP="00A179C4">
      <w:pPr>
        <w:pStyle w:val="B1"/>
      </w:pPr>
      <w:r>
        <w:t>14.</w:t>
      </w:r>
      <w:r>
        <w:tab/>
        <w:t>The UE SDAP entity (Layer 2) detects a PDR match for the UE. Here, the PDR is the 5-tuple as stored in the UE-derived QoS rule.</w:t>
      </w:r>
    </w:p>
    <w:p w14:paraId="0F7E9140" w14:textId="77777777" w:rsidR="00A179C4" w:rsidRDefault="00A179C4" w:rsidP="00A179C4">
      <w:pPr>
        <w:pStyle w:val="B1"/>
      </w:pPr>
      <w:r>
        <w:t>15.</w:t>
      </w:r>
      <w:r>
        <w:tab/>
        <w:t xml:space="preserve">The UE SDAP entity (Layer 2) encapsulates the IP packet containing the TCP </w:t>
      </w:r>
      <w:r w:rsidRPr="007F02F2">
        <w:rPr>
          <w:rStyle w:val="Code"/>
        </w:rPr>
        <w:t>ACK</w:t>
      </w:r>
      <w:r>
        <w:t xml:space="preserve"> into the according radio protocols, including the QFI marking.</w:t>
      </w:r>
    </w:p>
    <w:p w14:paraId="05970A03" w14:textId="77777777" w:rsidR="00A179C4" w:rsidRDefault="00A179C4" w:rsidP="00A179C4">
      <w:r>
        <w:t>The 5GMS Client continues to use the established TCP connection.</w:t>
      </w:r>
    </w:p>
    <w:p w14:paraId="0E67CCB1" w14:textId="77777777" w:rsidR="00A179C4" w:rsidRDefault="00A179C4" w:rsidP="00A179C4">
      <w:pPr>
        <w:keepNext/>
      </w:pPr>
      <w:r>
        <w:t>Discussion:</w:t>
      </w:r>
    </w:p>
    <w:p w14:paraId="3F244D3C" w14:textId="0876CE39" w:rsidR="00A179C4" w:rsidRDefault="00A179C4" w:rsidP="00A179C4">
      <w:pPr>
        <w:pStyle w:val="B1"/>
      </w:pPr>
      <w:r>
        <w:t>-</w:t>
      </w:r>
      <w:r>
        <w:tab/>
        <w:t xml:space="preserve">The 5GMS AS needs to determine whether QoS should be used for this session and which </w:t>
      </w:r>
      <w:del w:id="1337" w:author="S4-220147" w:date="2022-02-23T12:37:00Z">
        <w:r w:rsidDel="00F432A6">
          <w:delText>ToS</w:delText>
        </w:r>
      </w:del>
      <w:ins w:id="1338" w:author="S4-220147" w:date="2022-02-23T12:37:00Z">
        <w:r w:rsidR="00F432A6">
          <w:t>TOS</w:t>
        </w:r>
      </w:ins>
      <w:r>
        <w:t xml:space="preserve"> value to use.</w:t>
      </w:r>
    </w:p>
    <w:p w14:paraId="6EB3D3B5" w14:textId="7AD46858" w:rsidR="00A179C4" w:rsidRDefault="00A179C4" w:rsidP="00A179C4">
      <w:pPr>
        <w:pStyle w:val="B1"/>
      </w:pPr>
      <w:r>
        <w:lastRenderedPageBreak/>
        <w:t>-</w:t>
      </w:r>
      <w:r>
        <w:tab/>
        <w:t xml:space="preserve">The </w:t>
      </w:r>
      <w:r w:rsidRPr="00117EDD">
        <w:rPr>
          <w:rStyle w:val="Code"/>
        </w:rPr>
        <w:t>Npcf_PolicyAuthorization</w:t>
      </w:r>
      <w:r>
        <w:t xml:space="preserve"> API allows a </w:t>
      </w:r>
      <w:del w:id="1339" w:author="S4-220147" w:date="2022-02-23T12:37:00Z">
        <w:r w:rsidDel="00F432A6">
          <w:delText>ToS</w:delText>
        </w:r>
      </w:del>
      <w:ins w:id="1340" w:author="S4-220147" w:date="2022-02-23T12:37:00Z">
        <w:r w:rsidR="00F432A6">
          <w:t>TOS</w:t>
        </w:r>
      </w:ins>
      <w:r>
        <w:t xml:space="preserve">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w:t>
      </w:r>
      <w:del w:id="1341" w:author="S4-220147" w:date="2022-02-23T12:37:00Z">
        <w:r w:rsidDel="00F432A6">
          <w:delText>ToS</w:delText>
        </w:r>
      </w:del>
      <w:ins w:id="1342" w:author="S4-220147" w:date="2022-02-23T12:37:00Z">
        <w:r w:rsidR="00F432A6">
          <w:t>TOS</w:t>
        </w:r>
      </w:ins>
      <w:r>
        <w:t xml:space="preserve"> value.</w:t>
      </w:r>
    </w:p>
    <w:p w14:paraId="651D0E46" w14:textId="625DDC59" w:rsidR="00665AA0" w:rsidRDefault="00665AA0" w:rsidP="00A179C4">
      <w:pPr>
        <w:pStyle w:val="B1"/>
      </w:pPr>
      <w:r>
        <w:t>-</w:t>
      </w:r>
      <w:r>
        <w:tab/>
        <w:t xml:space="preserve">The uplink traffic is not marked with a </w:t>
      </w:r>
      <w:del w:id="1343" w:author="S4-220147" w:date="2022-02-23T12:37:00Z">
        <w:r w:rsidDel="00F432A6">
          <w:delText>ToS</w:delText>
        </w:r>
      </w:del>
      <w:ins w:id="1344" w:author="S4-220147" w:date="2022-02-23T12:37:00Z">
        <w:r w:rsidR="00F432A6">
          <w:t>TOS</w:t>
        </w:r>
      </w:ins>
      <w:r>
        <w:t xml:space="preserve"> field.</w:t>
      </w:r>
    </w:p>
    <w:p w14:paraId="03CDA997" w14:textId="0C932EF2" w:rsidR="00A179C4" w:rsidRDefault="00A179C4" w:rsidP="00A179C4">
      <w:pPr>
        <w:pStyle w:val="Heading4"/>
      </w:pPr>
      <w:bookmarkStart w:id="1345" w:name="_Toc96514307"/>
      <w:r>
        <w:rPr>
          <w:noProof/>
        </w:rPr>
        <w:t>5.3.6.5</w:t>
      </w:r>
      <w:r>
        <w:rPr>
          <w:noProof/>
        </w:rPr>
        <w:tab/>
      </w:r>
      <w:r>
        <w:t xml:space="preserve">Candidate IP-PFS Solution 3b: Using IP </w:t>
      </w:r>
      <w:del w:id="1346" w:author="S4-220147" w:date="2022-02-23T12:37:00Z">
        <w:r w:rsidDel="00F432A6">
          <w:delText>ToS</w:delText>
        </w:r>
      </w:del>
      <w:ins w:id="1347" w:author="S4-220147" w:date="2022-02-23T12:37:00Z">
        <w:r w:rsidR="00F432A6">
          <w:t>TOS</w:t>
        </w:r>
      </w:ins>
      <w:r>
        <w:t xml:space="preserve"> marking for bi-directional QoS flow mapping, initiated by downlink traffic</w:t>
      </w:r>
      <w:bookmarkEnd w:id="1345"/>
    </w:p>
    <w:p w14:paraId="03EFA973" w14:textId="5DFD3BFB"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In this candidate solution, the 5GMS AF initiates the QoS Flow establishment by using specific </w:t>
      </w:r>
      <w:del w:id="1348" w:author="S4-220147" w:date="2022-02-23T12:37:00Z">
        <w:r w:rsidDel="00F432A6">
          <w:delText>ToS</w:delText>
        </w:r>
      </w:del>
      <w:ins w:id="1349" w:author="S4-220147" w:date="2022-02-23T12:37:00Z">
        <w:r w:rsidR="00F432A6">
          <w:t>TOS</w:t>
        </w:r>
      </w:ins>
      <w:r>
        <w:t xml:space="preserve"> values in the downlink traffic.</w:t>
      </w:r>
    </w:p>
    <w:p w14:paraId="437C9208" w14:textId="1764C74B" w:rsidR="00665AA0" w:rsidRDefault="00665AA0" w:rsidP="00A179C4">
      <w:pPr>
        <w:keepNext/>
        <w:keepLines/>
      </w:pPr>
      <w:r>
        <w:t xml:space="preserve">The difference between this and Solution 3a is that the UE receives a QoS rule containing an uplink Packet Filter with </w:t>
      </w:r>
      <w:del w:id="1350" w:author="S4-220147" w:date="2022-02-23T12:37:00Z">
        <w:r w:rsidDel="00F432A6">
          <w:delText>ToS</w:delText>
        </w:r>
      </w:del>
      <w:ins w:id="1351" w:author="S4-220147" w:date="2022-02-23T12:37:00Z">
        <w:r w:rsidR="00F432A6">
          <w:t>TOS</w:t>
        </w:r>
      </w:ins>
      <w:r>
        <w:t>.</w:t>
      </w:r>
    </w:p>
    <w:p w14:paraId="1C445EF8" w14:textId="0D293A18" w:rsidR="00A179C4" w:rsidRDefault="00665AA0" w:rsidP="00A179C4">
      <w:r>
        <w:rPr>
          <w:noProof/>
        </w:rPr>
        <w:drawing>
          <wp:inline distT="0" distB="0" distL="0" distR="0" wp14:anchorId="0D777A29" wp14:editId="06F108AA">
            <wp:extent cx="6100445" cy="55206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0445" cy="5520690"/>
                    </a:xfrm>
                    <a:prstGeom prst="rect">
                      <a:avLst/>
                    </a:prstGeom>
                    <a:noFill/>
                    <a:ln>
                      <a:noFill/>
                    </a:ln>
                  </pic:spPr>
                </pic:pic>
              </a:graphicData>
            </a:graphic>
          </wp:inline>
        </w:drawing>
      </w:r>
    </w:p>
    <w:p w14:paraId="05FC20CC" w14:textId="77777777" w:rsidR="00A179C4" w:rsidRDefault="00A179C4" w:rsidP="00A179C4">
      <w:pPr>
        <w:pStyle w:val="TF"/>
      </w:pPr>
      <w:r>
        <w:t xml:space="preserve">Figure 5.3.6.5-1: </w:t>
      </w:r>
    </w:p>
    <w:p w14:paraId="3482D746" w14:textId="77777777" w:rsidR="00A179C4" w:rsidRDefault="00A179C4" w:rsidP="00A179C4">
      <w:pPr>
        <w:keepNext/>
      </w:pPr>
      <w:r>
        <w:t>Assumptions:</w:t>
      </w:r>
    </w:p>
    <w:p w14:paraId="1A8975DE" w14:textId="53F49A78" w:rsidR="00A179C4" w:rsidRDefault="00A179C4" w:rsidP="00A179C4">
      <w:pPr>
        <w:pStyle w:val="B1"/>
      </w:pPr>
      <w:r>
        <w:t>-</w:t>
      </w:r>
      <w:r>
        <w:tab/>
        <w:t xml:space="preserve">A PCC rule for the UE is activate in the 5G System. The PCC rule contains a Service Data Flow Filter with a </w:t>
      </w:r>
      <w:del w:id="1352" w:author="S4-220147" w:date="2022-02-23T12:37:00Z">
        <w:r w:rsidDel="00F432A6">
          <w:delText>ToS</w:delText>
        </w:r>
      </w:del>
      <w:ins w:id="1353" w:author="S4-220147" w:date="2022-02-23T12:37:00Z">
        <w:r w:rsidR="00F432A6">
          <w:t>TOS</w:t>
        </w:r>
      </w:ins>
      <w:r>
        <w:t xml:space="preserve"> value and the UE IP address.</w:t>
      </w:r>
    </w:p>
    <w:p w14:paraId="267B8C88" w14:textId="77777777" w:rsidR="00A179C4" w:rsidRDefault="00A179C4" w:rsidP="00A448CA">
      <w:pPr>
        <w:keepNext/>
      </w:pPr>
      <w:r>
        <w:lastRenderedPageBreak/>
        <w:t>Steps:</w:t>
      </w:r>
    </w:p>
    <w:p w14:paraId="6CCB10CD" w14:textId="70DBB489" w:rsidR="00A179C4" w:rsidRDefault="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455068AE" w14:textId="7A1DC1C5" w:rsidR="00A179C4" w:rsidRDefault="00A179C4" w:rsidP="00A448CA">
      <w:pPr>
        <w:pStyle w:val="B1"/>
        <w:keepNext/>
      </w:pPr>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w:t>
      </w:r>
      <w:del w:id="1354" w:author="S4-220147" w:date="2022-02-23T12:37:00Z">
        <w:r w:rsidDel="00F432A6">
          <w:delText>ToS</w:delText>
        </w:r>
      </w:del>
      <w:ins w:id="1355" w:author="S4-220147" w:date="2022-02-23T12:37:00Z">
        <w:r w:rsidR="00F432A6">
          <w:t>TOS</w:t>
        </w:r>
      </w:ins>
      <w:r>
        <w:t>. The 5GMS Client has activated a Dynamic Policy as described in clause 5.7 of TS 26.501 [</w:t>
      </w:r>
      <w:r w:rsidR="008253BC">
        <w:t>15</w:t>
      </w:r>
      <w:r>
        <w:t>].</w:t>
      </w:r>
    </w:p>
    <w:p w14:paraId="38CCBDBE" w14:textId="77777777" w:rsidR="00A179C4" w:rsidRDefault="00A179C4" w:rsidP="00A179C4">
      <w:pPr>
        <w:pStyle w:val="B1"/>
      </w:pPr>
      <w:r>
        <w:t>2.</w:t>
      </w:r>
      <w:r>
        <w:tab/>
        <w:t>The 5GMS AF has provisioned the information for a Dynamic PCC rule with the PCF (possibly through NEF).</w:t>
      </w:r>
    </w:p>
    <w:p w14:paraId="2197F665" w14:textId="18E1BD32" w:rsidR="00A179C4" w:rsidRDefault="00A179C4" w:rsidP="00A179C4">
      <w:pPr>
        <w:pStyle w:val="B1"/>
      </w:pPr>
      <w:r>
        <w:t>3.</w:t>
      </w:r>
      <w:r>
        <w:tab/>
        <w:t xml:space="preserve">The PCF has authorized the request and created a PCC rule. The PCF has sent the PCC rule to the SMF, which has forwarded the QoS rule to the UE and to the UPF. The QoS Rule for the UE contains the </w:t>
      </w:r>
      <w:del w:id="1356" w:author="S4-220147" w:date="2022-02-23T12:37:00Z">
        <w:r w:rsidDel="00F432A6">
          <w:delText>ToS</w:delText>
        </w:r>
      </w:del>
      <w:ins w:id="1357" w:author="S4-220147" w:date="2022-02-23T12:37:00Z">
        <w:r w:rsidR="00F432A6">
          <w:t>TOS</w:t>
        </w:r>
      </w:ins>
      <w:r>
        <w:t xml:space="preserve"> value.</w:t>
      </w:r>
    </w:p>
    <w:p w14:paraId="5DD44865" w14:textId="77777777" w:rsidR="00A179C4" w:rsidRDefault="00A179C4" w:rsidP="00A179C4">
      <w:pPr>
        <w:pStyle w:val="B1"/>
        <w:ind w:left="0" w:firstLine="0"/>
      </w:pPr>
      <w:r>
        <w:t>During media plane usage:</w:t>
      </w:r>
    </w:p>
    <w:p w14:paraId="33EA4460"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3D4DF01D" w14:textId="770C4194" w:rsidR="00A179C4" w:rsidRDefault="00A179C4" w:rsidP="00A179C4">
      <w:pPr>
        <w:pStyle w:val="B1"/>
        <w:keepNext/>
      </w:pPr>
      <w:r>
        <w:t>5.</w:t>
      </w:r>
      <w:r>
        <w:tab/>
        <w:t xml:space="preserve">The 5GMS AS looks up the </w:t>
      </w:r>
      <w:del w:id="1358" w:author="S4-220147" w:date="2022-02-23T12:37:00Z">
        <w:r w:rsidDel="00F432A6">
          <w:delText>ToS</w:delText>
        </w:r>
      </w:del>
      <w:ins w:id="1359" w:author="S4-220147" w:date="2022-02-23T12:37:00Z">
        <w:r w:rsidR="00F432A6">
          <w:t>TOS</w:t>
        </w:r>
      </w:ins>
      <w:r>
        <w:t xml:space="preserve"> policy, including the </w:t>
      </w:r>
      <w:del w:id="1360" w:author="S4-220147" w:date="2022-02-23T12:38:00Z">
        <w:r w:rsidDel="00F432A6">
          <w:delText>ToS</w:delText>
        </w:r>
      </w:del>
      <w:ins w:id="1361" w:author="S4-220147" w:date="2022-02-23T12:38:00Z">
        <w:r w:rsidR="00F432A6">
          <w:t>TOS</w:t>
        </w:r>
      </w:ins>
      <w:r>
        <w:t xml:space="preserve"> value for this UE/network.</w:t>
      </w:r>
    </w:p>
    <w:p w14:paraId="72016F2F"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3C13586F" w14:textId="5F5C0454"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w:t>
      </w:r>
      <w:del w:id="1362" w:author="S4-220147" w:date="2022-02-23T12:38:00Z">
        <w:r w:rsidDel="00F432A6">
          <w:delText>T</w:delText>
        </w:r>
        <w:r w:rsidR="00665AA0" w:rsidDel="00F432A6">
          <w:delText>o</w:delText>
        </w:r>
        <w:r w:rsidDel="00F432A6">
          <w:delText>S</w:delText>
        </w:r>
      </w:del>
      <w:ins w:id="1363" w:author="S4-220147" w:date="2022-02-23T12:38:00Z">
        <w:r w:rsidR="00F432A6">
          <w:t>TOS</w:t>
        </w:r>
      </w:ins>
      <w:r>
        <w:t xml:space="preserve"> field value. The packet reaches the UPF on its path to the UE.</w:t>
      </w:r>
    </w:p>
    <w:p w14:paraId="4D3465A0" w14:textId="3BBA1518" w:rsidR="00A179C4" w:rsidRDefault="00A179C4" w:rsidP="00A179C4">
      <w:pPr>
        <w:pStyle w:val="B1"/>
      </w:pPr>
      <w:r>
        <w:t>7.</w:t>
      </w:r>
      <w:r>
        <w:tab/>
        <w:t xml:space="preserve">The UPF detects a PDR match for the UE. Here, the PDR for the UE IP address contains the </w:t>
      </w:r>
      <w:del w:id="1364" w:author="S4-220147" w:date="2022-02-23T12:38:00Z">
        <w:r w:rsidDel="00F432A6">
          <w:delText>ToS</w:delText>
        </w:r>
      </w:del>
      <w:ins w:id="1365" w:author="S4-220147" w:date="2022-02-23T12:38:00Z">
        <w:r w:rsidR="00F432A6">
          <w:t>TOS</w:t>
        </w:r>
      </w:ins>
      <w:r>
        <w:t xml:space="preserve"> value. (The PDR was provided to the UPF in an earlier step as described in clause 5.3.4.3.)</w:t>
      </w:r>
    </w:p>
    <w:p w14:paraId="6E2B9A04" w14:textId="77777777" w:rsidR="00A179C4" w:rsidRDefault="00A179C4" w:rsidP="00A179C4">
      <w:pPr>
        <w:pStyle w:val="B1"/>
      </w:pPr>
      <w:r>
        <w:t>8.</w:t>
      </w:r>
      <w:r>
        <w:tab/>
        <w:t>The UPF encapsulates the downlink IP packet inside an N3 packet. The UPF sets the QFI value in the N3 packet header.</w:t>
      </w:r>
    </w:p>
    <w:p w14:paraId="19C08510" w14:textId="77777777" w:rsidR="00A179C4" w:rsidRDefault="00A179C4" w:rsidP="00A179C4">
      <w:pPr>
        <w:pStyle w:val="B1"/>
      </w:pPr>
      <w:r>
        <w:t>9.</w:t>
      </w:r>
      <w:r>
        <w:tab/>
        <w:t>The UPF sends the N3 packet to the RAN and the RAN marks the QFI value in the SDAP layer, sending the packet to the UE.</w:t>
      </w:r>
    </w:p>
    <w:p w14:paraId="09BD892A" w14:textId="77777777" w:rsidR="00A179C4" w:rsidRDefault="00A179C4" w:rsidP="00A179C4">
      <w:pPr>
        <w:pStyle w:val="B1"/>
      </w:pPr>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p>
    <w:p w14:paraId="4743B546" w14:textId="20CFDCF5" w:rsidR="00A179C4" w:rsidRDefault="00A179C4" w:rsidP="00A179C4">
      <w:pPr>
        <w:pStyle w:val="B1"/>
      </w:pPr>
      <w:r>
        <w:t>11.</w:t>
      </w:r>
      <w:r>
        <w:tab/>
        <w:t xml:space="preserve">The 5GMS Client send the TCP </w:t>
      </w:r>
      <w:r w:rsidRPr="007F02F2">
        <w:rPr>
          <w:rStyle w:val="Code"/>
        </w:rPr>
        <w:t>ACK</w:t>
      </w:r>
      <w:r>
        <w:t xml:space="preserve"> to complete the TCP connection handshake. (This packet does not need to be marked with a specific </w:t>
      </w:r>
      <w:del w:id="1366" w:author="S4-220147" w:date="2022-02-23T12:38:00Z">
        <w:r w:rsidDel="00F432A6">
          <w:delText>ToS</w:delText>
        </w:r>
      </w:del>
      <w:ins w:id="1367" w:author="S4-220147" w:date="2022-02-23T12:38:00Z">
        <w:r w:rsidR="00F432A6">
          <w:t>TOS</w:t>
        </w:r>
      </w:ins>
      <w:r>
        <w:t xml:space="preserve"> value by the 5GMS Client.</w:t>
      </w:r>
    </w:p>
    <w:p w14:paraId="0B8E0DEF" w14:textId="7F1257DD" w:rsidR="00A179C4" w:rsidRDefault="00A179C4" w:rsidP="00A179C4">
      <w:pPr>
        <w:pStyle w:val="B1"/>
      </w:pPr>
      <w:r>
        <w:t>12.</w:t>
      </w:r>
      <w:r>
        <w:tab/>
        <w:t xml:space="preserve">The UE detects a </w:t>
      </w:r>
      <w:r w:rsidR="00665AA0">
        <w:t xml:space="preserve">QoS Rule </w:t>
      </w:r>
      <w:r>
        <w:t>match for the UE.</w:t>
      </w:r>
      <w:r w:rsidR="00665AA0">
        <w:t xml:space="preserve"> Here, the IP Packet Filter contains only the </w:t>
      </w:r>
      <w:del w:id="1368" w:author="S4-220147" w:date="2022-02-23T12:38:00Z">
        <w:r w:rsidR="00665AA0" w:rsidDel="00F432A6">
          <w:delText>ToS</w:delText>
        </w:r>
      </w:del>
      <w:ins w:id="1369" w:author="S4-220147" w:date="2022-02-23T12:38:00Z">
        <w:r w:rsidR="00F432A6">
          <w:t>TOS</w:t>
        </w:r>
      </w:ins>
      <w:r w:rsidR="00665AA0">
        <w:t xml:space="preserve"> value.</w:t>
      </w:r>
    </w:p>
    <w:p w14:paraId="63B93295" w14:textId="77777777" w:rsidR="00A179C4" w:rsidRDefault="00A179C4" w:rsidP="00A179C4">
      <w:pPr>
        <w:pStyle w:val="B1"/>
      </w:pPr>
      <w:r>
        <w:t>13.</w:t>
      </w:r>
      <w:r>
        <w:tab/>
        <w:t xml:space="preserve">The UE SDAP entity (Layer 2) encapsulates the IP packet containing the TCP </w:t>
      </w:r>
      <w:r w:rsidRPr="007F02F2">
        <w:rPr>
          <w:rStyle w:val="Code"/>
        </w:rPr>
        <w:t>ACK</w:t>
      </w:r>
      <w:r>
        <w:t xml:space="preserve"> into the according radio protocols, including the QFI marking.</w:t>
      </w:r>
    </w:p>
    <w:p w14:paraId="52D67723" w14:textId="77777777" w:rsidR="00A179C4" w:rsidRDefault="00A179C4" w:rsidP="00A179C4">
      <w:r>
        <w:t>The 5GMS Client continues to use the established TCP connection.</w:t>
      </w:r>
    </w:p>
    <w:p w14:paraId="08A560F8" w14:textId="77777777" w:rsidR="00A179C4" w:rsidRDefault="00A179C4" w:rsidP="00A179C4">
      <w:pPr>
        <w:keepNext/>
      </w:pPr>
      <w:r>
        <w:t>Discussion:</w:t>
      </w:r>
    </w:p>
    <w:p w14:paraId="4B85C91C" w14:textId="050F4E34" w:rsidR="00A179C4" w:rsidRDefault="00A179C4" w:rsidP="00A179C4">
      <w:pPr>
        <w:pStyle w:val="B1"/>
      </w:pPr>
      <w:r>
        <w:t>-</w:t>
      </w:r>
      <w:r>
        <w:tab/>
        <w:t xml:space="preserve">The 5GMS AS needs to determine whether QoS should be used for this session and which </w:t>
      </w:r>
      <w:del w:id="1370" w:author="S4-220147" w:date="2022-02-23T12:38:00Z">
        <w:r w:rsidDel="00F432A6">
          <w:delText>ToS</w:delText>
        </w:r>
      </w:del>
      <w:ins w:id="1371" w:author="S4-220147" w:date="2022-02-23T12:38:00Z">
        <w:r w:rsidR="00F432A6">
          <w:t>TOS</w:t>
        </w:r>
      </w:ins>
      <w:r>
        <w:t xml:space="preserve"> value to use.</w:t>
      </w:r>
    </w:p>
    <w:p w14:paraId="668107CB" w14:textId="4EEC9FA5" w:rsidR="00A179C4" w:rsidRPr="0064522D" w:rsidRDefault="00A179C4" w:rsidP="00A179C4">
      <w:pPr>
        <w:pStyle w:val="B1"/>
      </w:pPr>
      <w:r>
        <w:t>-</w:t>
      </w:r>
      <w:r>
        <w:tab/>
        <w:t xml:space="preserve">The </w:t>
      </w:r>
      <w:r w:rsidRPr="00117EDD">
        <w:rPr>
          <w:rStyle w:val="Code"/>
        </w:rPr>
        <w:t>Npcf_PolicyAuthorization</w:t>
      </w:r>
      <w:r>
        <w:t xml:space="preserve"> API allows a </w:t>
      </w:r>
      <w:del w:id="1372" w:author="S4-220147" w:date="2022-02-23T12:38:00Z">
        <w:r w:rsidDel="00F432A6">
          <w:delText>ToS</w:delText>
        </w:r>
      </w:del>
      <w:ins w:id="1373" w:author="S4-220147" w:date="2022-02-23T12:38:00Z">
        <w:r w:rsidR="00F432A6">
          <w:t>TOS</w:t>
        </w:r>
      </w:ins>
      <w:r>
        <w:t xml:space="preserve">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w:t>
      </w:r>
      <w:del w:id="1374" w:author="S4-220147" w:date="2022-02-23T12:38:00Z">
        <w:r w:rsidDel="00F432A6">
          <w:delText>ToS</w:delText>
        </w:r>
      </w:del>
      <w:ins w:id="1375" w:author="S4-220147" w:date="2022-02-23T12:38:00Z">
        <w:r w:rsidR="00F432A6">
          <w:t>TOS</w:t>
        </w:r>
      </w:ins>
      <w:r>
        <w:t xml:space="preserve"> value.</w:t>
      </w:r>
    </w:p>
    <w:p w14:paraId="7F14E1AA" w14:textId="52429350" w:rsidR="00A179C4" w:rsidRDefault="00A179C4" w:rsidP="00A179C4">
      <w:pPr>
        <w:pStyle w:val="Heading4"/>
      </w:pPr>
      <w:bookmarkStart w:id="1376" w:name="_Toc96514308"/>
      <w:r>
        <w:rPr>
          <w:noProof/>
        </w:rPr>
        <w:lastRenderedPageBreak/>
        <w:t>5.3.6.6</w:t>
      </w:r>
      <w:r>
        <w:rPr>
          <w:noProof/>
        </w:rPr>
        <w:tab/>
      </w:r>
      <w:r>
        <w:t xml:space="preserve">Candidate IP-PFS Solution 4a: Using </w:t>
      </w:r>
      <w:del w:id="1377" w:author="S4-220147" w:date="2022-02-23T12:38:00Z">
        <w:r w:rsidDel="00F432A6">
          <w:delText>ToS</w:delText>
        </w:r>
      </w:del>
      <w:ins w:id="1378" w:author="S4-220147" w:date="2022-02-23T12:38:00Z">
        <w:r w:rsidR="00F432A6">
          <w:t>TOS</w:t>
        </w:r>
      </w:ins>
      <w:r>
        <w:t xml:space="preserve"> marking for bi-directional QoS flow mapping, initiated by uplink traffic</w:t>
      </w:r>
      <w:bookmarkEnd w:id="1376"/>
    </w:p>
    <w:p w14:paraId="5F223EAD" w14:textId="31F194AA" w:rsidR="00A179C4" w:rsidRDefault="00A179C4" w:rsidP="00A179C4">
      <w:pPr>
        <w:keepNext/>
        <w:keepLines/>
      </w:pPr>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 xml:space="preserve">In this candidate solution, the 5GMS Client initiates the QoS Flow establishment by using specific </w:t>
      </w:r>
      <w:del w:id="1379" w:author="S4-220147" w:date="2022-02-23T12:38:00Z">
        <w:r w:rsidDel="00F432A6">
          <w:delText>ToS</w:delText>
        </w:r>
      </w:del>
      <w:ins w:id="1380" w:author="S4-220147" w:date="2022-02-23T12:38:00Z">
        <w:r w:rsidR="00F432A6">
          <w:t>TOS</w:t>
        </w:r>
      </w:ins>
      <w:r>
        <w:t xml:space="preserve"> values in the uplink traffic. Here, the reception of the </w:t>
      </w:r>
      <w:del w:id="1381" w:author="S4-220147" w:date="2022-02-23T12:38:00Z">
        <w:r w:rsidDel="00F432A6">
          <w:delText>ToS</w:delText>
        </w:r>
      </w:del>
      <w:ins w:id="1382" w:author="S4-220147" w:date="2022-02-23T12:38:00Z">
        <w:r w:rsidR="00F432A6">
          <w:t>TOS</w:t>
        </w:r>
      </w:ins>
      <w:r>
        <w:t>-marked IP Packet in the UPF triggers the creation of a new QoS rule in the UPF, similar to reflective QoS principles.</w:t>
      </w:r>
    </w:p>
    <w:p w14:paraId="3FCB5FDE" w14:textId="466AC133" w:rsidR="00A179C4" w:rsidRDefault="00A179C4" w:rsidP="00A179C4">
      <w:pPr>
        <w:pStyle w:val="NO"/>
        <w:keepNext/>
      </w:pPr>
      <w:r>
        <w:t>NOTE:</w:t>
      </w:r>
      <w:r>
        <w:tab/>
        <w:t>Creation of a new QoS rule derived from an IP packet is defined as “UE-derived QoS rule” creation in clause 5.3.4 (Reflective QoS) of TS 23.501 [</w:t>
      </w:r>
      <w:r w:rsidR="008253BC">
        <w:t>15</w:t>
      </w:r>
      <w:r>
        <w:t>].</w:t>
      </w:r>
    </w:p>
    <w:p w14:paraId="7829AC80" w14:textId="34C25083" w:rsidR="00A179C4" w:rsidRDefault="00A448CA" w:rsidP="00A448CA">
      <w:pPr>
        <w:jc w:val="center"/>
      </w:pPr>
      <w:del w:id="1383" w:author="S4-220147" w:date="2022-02-23T12:34:00Z">
        <w:r w:rsidDel="00F432A6">
          <w:object w:dxaOrig="13000" w:dyaOrig="14010" w14:anchorId="6916769A">
            <v:shape id="_x0000_i1035" type="#_x0000_t75" style="width:439.95pt;height:477.95pt" o:ole="">
              <v:imagedata r:id="rId52" o:title=""/>
            </v:shape>
            <o:OLEObject Type="Embed" ProgID="Mscgen.Chart" ShapeID="_x0000_i1035" DrawAspect="Content" ObjectID="_1707127427" r:id="rId53"/>
          </w:object>
        </w:r>
      </w:del>
      <w:ins w:id="1384" w:author="S4-220147" w:date="2022-02-23T12:34:00Z">
        <w:r w:rsidR="00F432A6">
          <w:object w:dxaOrig="13005" w:dyaOrig="14640" w14:anchorId="39CAD10A">
            <v:shape id="_x0000_i1061" type="#_x0000_t75" style="width:440.4pt;height:499.15pt" o:ole="">
              <v:imagedata r:id="rId54" o:title=""/>
            </v:shape>
            <o:OLEObject Type="Embed" ProgID="Mscgen.Chart" ShapeID="_x0000_i1061" DrawAspect="Content" ObjectID="_1707127428" r:id="rId55"/>
          </w:object>
        </w:r>
      </w:ins>
    </w:p>
    <w:p w14:paraId="71CB9712" w14:textId="77777777" w:rsidR="00A179C4" w:rsidRDefault="00A179C4" w:rsidP="00A179C4">
      <w:pPr>
        <w:pStyle w:val="TF"/>
      </w:pPr>
      <w:r>
        <w:t xml:space="preserve">Figure 5.3.6.6-1: </w:t>
      </w:r>
    </w:p>
    <w:p w14:paraId="2A6F6F06" w14:textId="77777777" w:rsidR="00A179C4" w:rsidRDefault="00A179C4" w:rsidP="00A179C4">
      <w:pPr>
        <w:keepNext/>
      </w:pPr>
      <w:r>
        <w:lastRenderedPageBreak/>
        <w:t>Assumptions:</w:t>
      </w:r>
    </w:p>
    <w:p w14:paraId="1002F8CC" w14:textId="74F7A5C3" w:rsidR="00A179C4" w:rsidRDefault="00A179C4" w:rsidP="00A179C4">
      <w:pPr>
        <w:pStyle w:val="B1"/>
        <w:keepNext/>
      </w:pPr>
      <w:r>
        <w:t>-</w:t>
      </w:r>
      <w:r>
        <w:tab/>
        <w:t xml:space="preserve">A PCC rule for the UE is activate in the 5G System. The PCC rule contains a Service Data Flow Filter with a </w:t>
      </w:r>
      <w:del w:id="1385" w:author="S4-220147" w:date="2022-02-23T12:38:00Z">
        <w:r w:rsidDel="00F432A6">
          <w:delText>ToS</w:delText>
        </w:r>
      </w:del>
      <w:ins w:id="1386" w:author="S4-220147" w:date="2022-02-23T12:38:00Z">
        <w:r w:rsidR="00F432A6">
          <w:t>TOS</w:t>
        </w:r>
      </w:ins>
      <w:r>
        <w:t xml:space="preserve"> value and the UE IP address.</w:t>
      </w:r>
    </w:p>
    <w:p w14:paraId="5D0F65C0" w14:textId="77777777" w:rsidR="00A179C4" w:rsidRDefault="00A179C4" w:rsidP="00A179C4">
      <w:pPr>
        <w:pStyle w:val="B1"/>
      </w:pPr>
      <w:r>
        <w:t>-</w:t>
      </w:r>
      <w:r>
        <w:tab/>
        <w:t>Reflective QoS is enabled for the PDU Session in question.</w:t>
      </w:r>
    </w:p>
    <w:p w14:paraId="32BF6712" w14:textId="77777777" w:rsidR="00A179C4" w:rsidRDefault="00A179C4" w:rsidP="00A179C4">
      <w:pPr>
        <w:keepNext/>
      </w:pPr>
      <w:r>
        <w:t>Steps:</w:t>
      </w:r>
    </w:p>
    <w:p w14:paraId="73E1DBBA" w14:textId="6664BA9F" w:rsidR="00A179C4" w:rsidRDefault="00A179C4" w:rsidP="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3AB765A2" w14:textId="03029CE2"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w:t>
      </w:r>
      <w:del w:id="1387" w:author="S4-220147" w:date="2022-02-23T12:38:00Z">
        <w:r w:rsidDel="00F432A6">
          <w:delText>ToS</w:delText>
        </w:r>
      </w:del>
      <w:ins w:id="1388" w:author="S4-220147" w:date="2022-02-23T12:38:00Z">
        <w:r w:rsidR="00F432A6">
          <w:t>TOS</w:t>
        </w:r>
      </w:ins>
      <w:r>
        <w:t>. The 5GMS Client has activated a Dynamic Policy as described in clause 5.7 of TS 26.501 [</w:t>
      </w:r>
      <w:r w:rsidR="008253BC">
        <w:t>15</w:t>
      </w:r>
      <w:r>
        <w:t>].</w:t>
      </w:r>
    </w:p>
    <w:p w14:paraId="28C2C375" w14:textId="77777777" w:rsidR="00A179C4" w:rsidRDefault="00A179C4" w:rsidP="00A179C4">
      <w:pPr>
        <w:pStyle w:val="B1"/>
      </w:pPr>
      <w:r>
        <w:t>2.</w:t>
      </w:r>
      <w:r>
        <w:tab/>
        <w:t>The 5GMS AF has provisioned the information for a Dynamic PCC rule with the PCF (possibly through NEF).</w:t>
      </w:r>
    </w:p>
    <w:p w14:paraId="52D11D8B"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3B67469F" w14:textId="77777777" w:rsidR="00A179C4" w:rsidRDefault="00A179C4" w:rsidP="00A179C4">
      <w:pPr>
        <w:keepNext/>
      </w:pPr>
      <w:r>
        <w:t>During media plane usage</w:t>
      </w:r>
    </w:p>
    <w:p w14:paraId="040D1589" w14:textId="17E0A8DD"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w:t>
      </w:r>
      <w:del w:id="1389" w:author="S4-220147" w:date="2022-02-23T12:38:00Z">
        <w:r w:rsidDel="00F432A6">
          <w:delText>ToS</w:delText>
        </w:r>
      </w:del>
      <w:ins w:id="1390" w:author="S4-220147" w:date="2022-02-23T12:38:00Z">
        <w:r w:rsidR="00F432A6">
          <w:t>TOS</w:t>
        </w:r>
      </w:ins>
      <w:r>
        <w:t xml:space="preserve"> value in the TCP </w:t>
      </w:r>
      <w:r w:rsidRPr="000E59BC">
        <w:rPr>
          <w:rStyle w:val="Code"/>
        </w:rPr>
        <w:t>SYN</w:t>
      </w:r>
      <w:r>
        <w:t xml:space="preserve"> packet, as provided by the 5GMS AF in an earlier step (see clause 5.3.4.3).</w:t>
      </w:r>
    </w:p>
    <w:p w14:paraId="04FFDF19" w14:textId="60A2A690" w:rsidR="00A179C4" w:rsidRDefault="00A179C4" w:rsidP="00A179C4">
      <w:pPr>
        <w:pStyle w:val="B1"/>
      </w:pPr>
      <w:r>
        <w:t>5.</w:t>
      </w:r>
      <w:r>
        <w:tab/>
        <w:t xml:space="preserve">The UPF detects a PDR match for the UE. Here, the PDR for the PDU Session (e.g. identified by the TEID) contains the </w:t>
      </w:r>
      <w:del w:id="1391" w:author="S4-220147" w:date="2022-02-23T12:38:00Z">
        <w:r w:rsidDel="00F432A6">
          <w:delText>ToS</w:delText>
        </w:r>
      </w:del>
      <w:ins w:id="1392" w:author="S4-220147" w:date="2022-02-23T12:38:00Z">
        <w:r w:rsidR="00F432A6">
          <w:t>TOS</w:t>
        </w:r>
      </w:ins>
      <w:r>
        <w:t xml:space="preserve"> value. (The PDR was provided to the UPF in an earlier step as described in Clause 5.3.4.3.)</w:t>
      </w:r>
    </w:p>
    <w:p w14:paraId="671E69A4" w14:textId="5167C9E7" w:rsidR="00A179C4" w:rsidRDefault="00A179C4" w:rsidP="00A179C4">
      <w:pPr>
        <w:pStyle w:val="B1"/>
      </w:pPr>
      <w:r>
        <w:t>6</w:t>
      </w:r>
      <w:r w:rsidRPr="00C34955">
        <w:t>.</w:t>
      </w:r>
      <w:r w:rsidRPr="00C34955">
        <w:tab/>
        <w:t>The UPF creates a “UPF derived QoS Rule”, similar to the “UE derived QoS Rule” (see TS 23.501</w:t>
      </w:r>
      <w:r>
        <w:t xml:space="preserve"> [</w:t>
      </w:r>
      <w:r w:rsidR="008253BC">
        <w:t>15</w:t>
      </w:r>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p>
    <w:p w14:paraId="14C7B530" w14:textId="77777777" w:rsidR="00A179C4" w:rsidRDefault="00A179C4" w:rsidP="00A179C4">
      <w:pPr>
        <w:pStyle w:val="B1"/>
      </w:pPr>
      <w:r>
        <w:t>7.</w:t>
      </w:r>
      <w:r>
        <w:tab/>
        <w:t xml:space="preserve">The UPF forwards the TCP </w:t>
      </w:r>
      <w:r w:rsidRPr="00D4702F">
        <w:rPr>
          <w:rStyle w:val="Code"/>
        </w:rPr>
        <w:t>SYN</w:t>
      </w:r>
      <w:r>
        <w:t xml:space="preserve"> packet to the 5GMS AS.</w:t>
      </w:r>
    </w:p>
    <w:p w14:paraId="4C7EA889" w14:textId="77777777" w:rsidR="00A179C4" w:rsidRDefault="00A179C4" w:rsidP="00A179C4">
      <w:pPr>
        <w:pStyle w:val="B1"/>
      </w:pPr>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p>
    <w:p w14:paraId="32146F28" w14:textId="77777777" w:rsidR="00A179C4" w:rsidRDefault="00A179C4" w:rsidP="00A179C4">
      <w:pPr>
        <w:pStyle w:val="B1"/>
      </w:pPr>
      <w:r>
        <w:t>9.</w:t>
      </w:r>
      <w:r>
        <w:tab/>
        <w:t>The UPF detects a PDR match for the UE. Here, the PDR for the UE contains the 5-tuple of the TCP connection.</w:t>
      </w:r>
    </w:p>
    <w:p w14:paraId="54F90DC6" w14:textId="77777777" w:rsidR="00A179C4" w:rsidRDefault="00A179C4" w:rsidP="00A179C4">
      <w:pPr>
        <w:pStyle w:val="B1"/>
      </w:pPr>
      <w:r>
        <w:t>10.</w:t>
      </w:r>
      <w:r>
        <w:tab/>
        <w:t>The UPF encapsulates the downlink IP packet into an N3 packet. The UPF sets the QFI value in the N3 packet header.</w:t>
      </w:r>
    </w:p>
    <w:p w14:paraId="71924044" w14:textId="77777777" w:rsidR="00A179C4" w:rsidRDefault="00A179C4" w:rsidP="00A179C4">
      <w:pPr>
        <w:pStyle w:val="B1"/>
      </w:pPr>
      <w:r>
        <w:t>11.</w:t>
      </w:r>
      <w:r>
        <w:tab/>
        <w:t>The UPF sends the N3 packet to the UE via the RAN.</w:t>
      </w:r>
    </w:p>
    <w:p w14:paraId="12B85AA8" w14:textId="77777777" w:rsidR="00A179C4" w:rsidRDefault="00A179C4" w:rsidP="00A179C4">
      <w:pPr>
        <w:pStyle w:val="B1"/>
      </w:pPr>
      <w:r>
        <w:t>12.</w:t>
      </w:r>
      <w:r>
        <w:tab/>
        <w:t>The UE SDAP entity (Layer 2) detects a new QFI value.</w:t>
      </w:r>
    </w:p>
    <w:p w14:paraId="457A8C83" w14:textId="24B5FEC1" w:rsidR="00A179C4" w:rsidRDefault="00A179C4" w:rsidP="00A179C4">
      <w:pPr>
        <w:pStyle w:val="B1"/>
      </w:pPr>
      <w:r>
        <w:t>13.</w:t>
      </w:r>
      <w:r>
        <w:tab/>
        <w:t>Since Reflective QoS is activated for the PDU Session, the UE creates a “UE-derived QoS Rule” as defined in TS 23.501</w:t>
      </w:r>
      <w:r w:rsidR="008253BC">
        <w:t xml:space="preserve"> [23]</w:t>
      </w:r>
      <w:r>
        <w:t>, clause 5.7.5.2.</w:t>
      </w:r>
    </w:p>
    <w:p w14:paraId="096D6140" w14:textId="77777777" w:rsidR="00A179C4" w:rsidRDefault="00A179C4" w:rsidP="00A179C4">
      <w:pPr>
        <w:pStyle w:val="B1"/>
      </w:pPr>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p>
    <w:p w14:paraId="443877B1" w14:textId="461AC5E6" w:rsidR="00A179C4" w:rsidRDefault="00A179C4" w:rsidP="00A179C4">
      <w:pPr>
        <w:pStyle w:val="B1"/>
      </w:pPr>
      <w:r>
        <w:t>15.</w:t>
      </w:r>
      <w:r>
        <w:tab/>
        <w:t xml:space="preserve">The 5GMS Client sends the TCP </w:t>
      </w:r>
      <w:r w:rsidRPr="00D4702F">
        <w:rPr>
          <w:rStyle w:val="Code"/>
        </w:rPr>
        <w:t>ACK</w:t>
      </w:r>
      <w:r>
        <w:t xml:space="preserve"> to complete the TCP connection handshake. (Unlike in step 4, this packet does not need to be marked with a specific </w:t>
      </w:r>
      <w:del w:id="1393" w:author="S4-220147" w:date="2022-02-23T12:38:00Z">
        <w:r w:rsidDel="00F432A6">
          <w:delText>ToS</w:delText>
        </w:r>
      </w:del>
      <w:ins w:id="1394" w:author="S4-220147" w:date="2022-02-23T12:38:00Z">
        <w:r w:rsidR="00F432A6">
          <w:t>TOS</w:t>
        </w:r>
      </w:ins>
      <w:r>
        <w:t xml:space="preserve"> value by the 5GMS Client.)</w:t>
      </w:r>
    </w:p>
    <w:p w14:paraId="455497EB" w14:textId="77777777" w:rsidR="00A179C4" w:rsidRDefault="00A179C4" w:rsidP="00A179C4">
      <w:pPr>
        <w:pStyle w:val="B1"/>
      </w:pPr>
      <w:r>
        <w:t>16.</w:t>
      </w:r>
      <w:r>
        <w:tab/>
        <w:t>The UE SDAP entity (Layer 2) detects a PDR match for the UE. Here, the PDR is the 5-tuple as stored in the UE derived QoS rule.</w:t>
      </w:r>
    </w:p>
    <w:p w14:paraId="5954EB4F" w14:textId="77777777" w:rsidR="00A179C4" w:rsidRDefault="00A179C4" w:rsidP="00A179C4">
      <w:pPr>
        <w:pStyle w:val="B1"/>
      </w:pPr>
      <w:r>
        <w:t>17.</w:t>
      </w:r>
      <w:r>
        <w:tab/>
        <w:t>The UE encapsulates the IP packet into the according radio protocols, including the QFI marking.</w:t>
      </w:r>
    </w:p>
    <w:p w14:paraId="29D426D8" w14:textId="77777777" w:rsidR="00A179C4" w:rsidRDefault="00A179C4" w:rsidP="00A179C4">
      <w:r>
        <w:t>The 5GMS Client continues to use the established TCP connection.</w:t>
      </w:r>
    </w:p>
    <w:p w14:paraId="4AE2EA95" w14:textId="77777777" w:rsidR="00A179C4" w:rsidRDefault="00A179C4" w:rsidP="00A179C4">
      <w:pPr>
        <w:keepNext/>
      </w:pPr>
      <w:r>
        <w:lastRenderedPageBreak/>
        <w:t>Discussion:</w:t>
      </w:r>
    </w:p>
    <w:p w14:paraId="7E4E4638" w14:textId="118D0936" w:rsidR="00A179C4" w:rsidRDefault="00A179C4" w:rsidP="00A179C4">
      <w:pPr>
        <w:pStyle w:val="B1"/>
        <w:keepNext/>
      </w:pPr>
      <w:r>
        <w:t>-</w:t>
      </w:r>
      <w:r>
        <w:tab/>
        <w:t>TS 23.501 [</w:t>
      </w:r>
      <w:r w:rsidR="008253BC">
        <w:t>23</w:t>
      </w:r>
      <w:r>
        <w:t>] defines only a “UE-derived QoS Rule”. The concept does not exist for the UPF.</w:t>
      </w:r>
    </w:p>
    <w:p w14:paraId="1BE8C85C" w14:textId="60CB4FA7" w:rsidR="00A179C4" w:rsidRDefault="00A179C4" w:rsidP="00A179C4">
      <w:pPr>
        <w:pStyle w:val="B1"/>
      </w:pPr>
      <w:r>
        <w:t>-</w:t>
      </w:r>
      <w:r>
        <w:tab/>
        <w:t xml:space="preserve">The </w:t>
      </w:r>
      <w:r w:rsidRPr="00117EDD">
        <w:rPr>
          <w:rStyle w:val="Code"/>
        </w:rPr>
        <w:t>Npcf_PolicyAuthorization</w:t>
      </w:r>
      <w:r>
        <w:t xml:space="preserve"> API allows a </w:t>
      </w:r>
      <w:del w:id="1395" w:author="S4-220147" w:date="2022-02-23T12:38:00Z">
        <w:r w:rsidDel="00F432A6">
          <w:delText>ToS</w:delText>
        </w:r>
      </w:del>
      <w:ins w:id="1396" w:author="S4-220147" w:date="2022-02-23T12:38:00Z">
        <w:r w:rsidR="00F432A6">
          <w:t>TOS</w:t>
        </w:r>
      </w:ins>
      <w:r>
        <w:t xml:space="preserve">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w:t>
      </w:r>
      <w:del w:id="1397" w:author="S4-220147" w:date="2022-02-23T12:38:00Z">
        <w:r w:rsidDel="00F432A6">
          <w:delText>ToS</w:delText>
        </w:r>
      </w:del>
      <w:ins w:id="1398" w:author="S4-220147" w:date="2022-02-23T12:38:00Z">
        <w:r w:rsidR="00F432A6">
          <w:t>TOS</w:t>
        </w:r>
      </w:ins>
      <w:r>
        <w:t xml:space="preserve"> value.</w:t>
      </w:r>
    </w:p>
    <w:p w14:paraId="4C5B2832" w14:textId="06B8B354" w:rsidR="00A179C4" w:rsidRDefault="00A179C4" w:rsidP="00A179C4">
      <w:pPr>
        <w:pStyle w:val="Heading4"/>
      </w:pPr>
      <w:bookmarkStart w:id="1399" w:name="_Toc96514309"/>
      <w:r>
        <w:rPr>
          <w:noProof/>
        </w:rPr>
        <w:t>5.3.6.7</w:t>
      </w:r>
      <w:r>
        <w:rPr>
          <w:noProof/>
        </w:rPr>
        <w:tab/>
      </w:r>
      <w:r>
        <w:t xml:space="preserve">Candidate IP-PFS Solution 4b: Using </w:t>
      </w:r>
      <w:del w:id="1400" w:author="S4-220147" w:date="2022-02-23T12:38:00Z">
        <w:r w:rsidDel="00F432A6">
          <w:delText>ToS</w:delText>
        </w:r>
      </w:del>
      <w:ins w:id="1401" w:author="S4-220147" w:date="2022-02-23T12:38:00Z">
        <w:r w:rsidR="00F432A6">
          <w:t>TOS</w:t>
        </w:r>
      </w:ins>
      <w:r>
        <w:t xml:space="preserve"> marking for bi-directional QoS flow mapping, initiated by uplink traffic</w:t>
      </w:r>
      <w:bookmarkEnd w:id="1399"/>
    </w:p>
    <w:p w14:paraId="6021D789" w14:textId="3CF3A51A" w:rsidR="00A179C4" w:rsidRDefault="00A179C4" w:rsidP="00A179C4">
      <w:pPr>
        <w:keepNext/>
        <w:keepLines/>
      </w:pPr>
      <w:r>
        <w:t xml:space="preserve">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w:t>
      </w:r>
      <w:del w:id="1402" w:author="S4-220147" w:date="2022-02-23T12:38:00Z">
        <w:r w:rsidDel="00F432A6">
          <w:delText>ToS</w:delText>
        </w:r>
      </w:del>
      <w:ins w:id="1403" w:author="S4-220147" w:date="2022-02-23T12:38:00Z">
        <w:r w:rsidR="00F432A6">
          <w:t>TOS</w:t>
        </w:r>
      </w:ins>
      <w:r>
        <w:t xml:space="preserve"> values in the uplink traffic. Here, the IP packet with the </w:t>
      </w:r>
      <w:del w:id="1404" w:author="S4-220147" w:date="2022-02-23T12:38:00Z">
        <w:r w:rsidDel="00F432A6">
          <w:delText>ToS</w:delText>
        </w:r>
      </w:del>
      <w:ins w:id="1405" w:author="S4-220147" w:date="2022-02-23T12:38:00Z">
        <w:r w:rsidR="00F432A6">
          <w:t>TOS</w:t>
        </w:r>
      </w:ins>
      <w:r>
        <w:t xml:space="preserve"> value reaches the 5GMS AS and is re-used for downlink traffic.</w:t>
      </w:r>
    </w:p>
    <w:p w14:paraId="0D5686A7" w14:textId="07C143C4" w:rsidR="00A179C4" w:rsidRDefault="00A179C4" w:rsidP="00A179C4">
      <w:del w:id="1406" w:author="S4-220147" w:date="2022-02-23T12:35:00Z">
        <w:r w:rsidDel="00F432A6">
          <w:object w:dxaOrig="13000" w:dyaOrig="12930" w14:anchorId="1DD0CF88">
            <v:shape id="_x0000_i1036" type="#_x0000_t75" style="width:481.45pt;height:479.7pt" o:ole="">
              <v:imagedata r:id="rId56" o:title=""/>
            </v:shape>
            <o:OLEObject Type="Embed" ProgID="Mscgen.Chart" ShapeID="_x0000_i1036" DrawAspect="Content" ObjectID="_1707127429" r:id="rId57"/>
          </w:object>
        </w:r>
      </w:del>
      <w:ins w:id="1407" w:author="S4-220147" w:date="2022-02-23T12:35:00Z">
        <w:r w:rsidR="00F432A6">
          <w:object w:dxaOrig="13005" w:dyaOrig="13560" w14:anchorId="346E550B">
            <v:shape id="_x0000_i1063" type="#_x0000_t75" style="width:481.05pt;height:503.1pt" o:ole="">
              <v:imagedata r:id="rId58" o:title=""/>
            </v:shape>
            <o:OLEObject Type="Embed" ProgID="Mscgen.Chart" ShapeID="_x0000_i1063" DrawAspect="Content" ObjectID="_1707127430" r:id="rId59"/>
          </w:object>
        </w:r>
      </w:ins>
    </w:p>
    <w:p w14:paraId="4B786D04" w14:textId="77777777" w:rsidR="00A179C4" w:rsidRDefault="00A179C4" w:rsidP="00A179C4">
      <w:pPr>
        <w:pStyle w:val="TF"/>
      </w:pPr>
      <w:r>
        <w:t xml:space="preserve">Figure 5.3.6.7-1: </w:t>
      </w:r>
    </w:p>
    <w:p w14:paraId="65FAFCB4" w14:textId="77777777" w:rsidR="00A179C4" w:rsidRDefault="00A179C4" w:rsidP="00A179C4">
      <w:pPr>
        <w:keepNext/>
      </w:pPr>
      <w:r>
        <w:lastRenderedPageBreak/>
        <w:t>Assumptions:</w:t>
      </w:r>
    </w:p>
    <w:p w14:paraId="68BD85D1" w14:textId="1802E08F" w:rsidR="00A179C4" w:rsidRDefault="00A179C4" w:rsidP="00A179C4">
      <w:pPr>
        <w:pStyle w:val="B1"/>
        <w:keepNext/>
      </w:pPr>
      <w:r>
        <w:t>-</w:t>
      </w:r>
      <w:r>
        <w:tab/>
        <w:t xml:space="preserve">A PCC rule for the UE is activate in the 5G System. The PCC rule contains a Service Data Flow Filter with a </w:t>
      </w:r>
      <w:del w:id="1408" w:author="S4-220147" w:date="2022-02-23T12:38:00Z">
        <w:r w:rsidDel="00F432A6">
          <w:delText>ToS</w:delText>
        </w:r>
      </w:del>
      <w:ins w:id="1409" w:author="S4-220147" w:date="2022-02-23T12:38:00Z">
        <w:r w:rsidR="00F432A6">
          <w:t>TOS</w:t>
        </w:r>
      </w:ins>
      <w:r>
        <w:t xml:space="preserve"> value and the UE IP address.</w:t>
      </w:r>
    </w:p>
    <w:p w14:paraId="49C38981" w14:textId="77777777" w:rsidR="00A179C4" w:rsidRDefault="00A179C4" w:rsidP="00A179C4">
      <w:pPr>
        <w:pStyle w:val="B1"/>
      </w:pPr>
      <w:r>
        <w:t>-</w:t>
      </w:r>
      <w:r>
        <w:tab/>
        <w:t>Reflective QoS is enabled for the PDU Session in question.</w:t>
      </w:r>
    </w:p>
    <w:p w14:paraId="6D7EE6E3" w14:textId="77777777" w:rsidR="00A179C4" w:rsidRDefault="00A179C4" w:rsidP="00A179C4">
      <w:pPr>
        <w:keepNext/>
      </w:pPr>
      <w:r>
        <w:t>Steps:</w:t>
      </w:r>
    </w:p>
    <w:p w14:paraId="386C882E" w14:textId="26A45BDA" w:rsidR="00A179C4" w:rsidRDefault="00A179C4" w:rsidP="00A179C4">
      <w:pPr>
        <w:keepNext/>
      </w:pPr>
      <w:r>
        <w:t>Provisioning: The 5GMS System is provisioned for Dynamic Policy usage as defined in clause 5.7.2 of TS 26.501 [</w:t>
      </w:r>
      <w:r w:rsidR="008253BC">
        <w:t>15</w:t>
      </w:r>
      <w:r>
        <w:t>], Clause 5.7.2. As result, various functions of the 5G System are provisioned for QoS usage as follows:</w:t>
      </w:r>
    </w:p>
    <w:p w14:paraId="36B10DF9" w14:textId="6DAB8030"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w:t>
      </w:r>
      <w:del w:id="1410" w:author="S4-220147" w:date="2022-02-23T12:38:00Z">
        <w:r w:rsidDel="00F432A6">
          <w:delText>ToS</w:delText>
        </w:r>
      </w:del>
      <w:ins w:id="1411" w:author="S4-220147" w:date="2022-02-23T12:38:00Z">
        <w:r w:rsidR="00F432A6">
          <w:t>TOS</w:t>
        </w:r>
      </w:ins>
      <w:r>
        <w:t>. The 5GMS Client has activated a Dynamic Policy as described in clause 5.7</w:t>
      </w:r>
      <w:r w:rsidRPr="00F14916">
        <w:t xml:space="preserve"> </w:t>
      </w:r>
      <w:r>
        <w:t>of TS 26.501 [</w:t>
      </w:r>
      <w:r w:rsidR="008253BC">
        <w:t>15</w:t>
      </w:r>
      <w:r>
        <w:t>].</w:t>
      </w:r>
    </w:p>
    <w:p w14:paraId="4171EB50" w14:textId="77777777" w:rsidR="00A179C4" w:rsidRDefault="00A179C4" w:rsidP="00A179C4">
      <w:pPr>
        <w:pStyle w:val="B1"/>
      </w:pPr>
      <w:r>
        <w:t>2.</w:t>
      </w:r>
      <w:r>
        <w:tab/>
        <w:t>The 5GMS AF has provisioned the information for a Dynamic PCC rule with the PCF (possibly through NEF).</w:t>
      </w:r>
    </w:p>
    <w:p w14:paraId="4A5D3E71"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763161D8" w14:textId="77777777" w:rsidR="00A179C4" w:rsidRDefault="00A179C4" w:rsidP="00A179C4">
      <w:pPr>
        <w:keepNext/>
      </w:pPr>
      <w:r>
        <w:t>During Media Plane usage</w:t>
      </w:r>
    </w:p>
    <w:p w14:paraId="5F8391C7" w14:textId="1C64179B" w:rsidR="00A179C4" w:rsidRDefault="00A179C4" w:rsidP="00A179C4">
      <w:pPr>
        <w:pStyle w:val="B1"/>
      </w:pPr>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w:t>
      </w:r>
      <w:del w:id="1412" w:author="S4-220147" w:date="2022-02-23T12:38:00Z">
        <w:r w:rsidDel="00F432A6">
          <w:delText>ToS</w:delText>
        </w:r>
      </w:del>
      <w:ins w:id="1413" w:author="S4-220147" w:date="2022-02-23T12:38:00Z">
        <w:r w:rsidR="00F432A6">
          <w:t>TOS</w:t>
        </w:r>
      </w:ins>
      <w:r>
        <w:t xml:space="preserve"> value in the TCP </w:t>
      </w:r>
      <w:r w:rsidRPr="00B5691A">
        <w:rPr>
          <w:rStyle w:val="Code"/>
        </w:rPr>
        <w:t>SYN</w:t>
      </w:r>
      <w:r>
        <w:t xml:space="preserve"> packet, as provided by the 5GMS AF in an earlier step (see clause 5.3.4.3).</w:t>
      </w:r>
    </w:p>
    <w:p w14:paraId="557C784D" w14:textId="0572DF6C" w:rsidR="00A179C4" w:rsidRDefault="00A179C4" w:rsidP="00A179C4">
      <w:pPr>
        <w:pStyle w:val="B1"/>
      </w:pPr>
      <w:r>
        <w:t>5.</w:t>
      </w:r>
      <w:r>
        <w:tab/>
        <w:t xml:space="preserve">The 5GMS AS reads the </w:t>
      </w:r>
      <w:del w:id="1414" w:author="S4-220147" w:date="2022-02-23T12:38:00Z">
        <w:r w:rsidDel="00F432A6">
          <w:delText>ToS</w:delText>
        </w:r>
      </w:del>
      <w:ins w:id="1415" w:author="S4-220147" w:date="2022-02-23T12:38:00Z">
        <w:r w:rsidR="00F432A6">
          <w:t>TOS</w:t>
        </w:r>
      </w:ins>
      <w:r>
        <w:t xml:space="preserve"> value from the uplink packet. The 5GMS AS uses the uplink </w:t>
      </w:r>
      <w:del w:id="1416" w:author="S4-220147" w:date="2022-02-23T12:38:00Z">
        <w:r w:rsidDel="00F432A6">
          <w:delText>ToS</w:delText>
        </w:r>
      </w:del>
      <w:ins w:id="1417" w:author="S4-220147" w:date="2022-02-23T12:38:00Z">
        <w:r w:rsidR="00F432A6">
          <w:t>TOS</w:t>
        </w:r>
      </w:ins>
      <w:r>
        <w:t xml:space="preserve"> value to mark all downlink packets in that TCP connection.</w:t>
      </w:r>
    </w:p>
    <w:p w14:paraId="2320093A" w14:textId="232DE56B" w:rsidR="00A179C4" w:rsidRDefault="00A179C4" w:rsidP="00A179C4">
      <w:pPr>
        <w:pStyle w:val="NO"/>
      </w:pPr>
      <w:r>
        <w:t>NOTE:</w:t>
      </w:r>
      <w:r>
        <w:tab/>
        <w:t xml:space="preserve">When the 5G System employs an N6 NAT, the N6 NAT may set the downlink </w:t>
      </w:r>
      <w:del w:id="1418" w:author="S4-220147" w:date="2022-02-23T12:38:00Z">
        <w:r w:rsidDel="00F432A6">
          <w:delText>ToS</w:delText>
        </w:r>
      </w:del>
      <w:ins w:id="1419" w:author="S4-220147" w:date="2022-02-23T12:38:00Z">
        <w:r w:rsidR="00F432A6">
          <w:t>TOS</w:t>
        </w:r>
      </w:ins>
      <w:r>
        <w:t xml:space="preserve"> value to the same value as the uplink </w:t>
      </w:r>
      <w:del w:id="1420" w:author="S4-220147" w:date="2022-02-23T12:38:00Z">
        <w:r w:rsidDel="00F432A6">
          <w:delText>ToS</w:delText>
        </w:r>
      </w:del>
      <w:ins w:id="1421" w:author="S4-220147" w:date="2022-02-23T12:38:00Z">
        <w:r w:rsidR="00F432A6">
          <w:t>TOS</w:t>
        </w:r>
      </w:ins>
      <w:r>
        <w:t xml:space="preserve"> value.</w:t>
      </w:r>
    </w:p>
    <w:p w14:paraId="1F0EB516" w14:textId="77777777" w:rsidR="00A179C4" w:rsidRDefault="00A179C4" w:rsidP="00A179C4">
      <w:pPr>
        <w:pStyle w:val="B1"/>
      </w:pPr>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p>
    <w:p w14:paraId="1245DD9E" w14:textId="2B5E8875" w:rsidR="00A179C4" w:rsidRDefault="00A179C4" w:rsidP="00A179C4">
      <w:pPr>
        <w:pStyle w:val="B1"/>
      </w:pPr>
      <w:r>
        <w:t>7.</w:t>
      </w:r>
      <w:r>
        <w:tab/>
        <w:t xml:space="preserve">The UPF detects a PDR match for the UE. Here, the PDR for the UE IP address contains the </w:t>
      </w:r>
      <w:del w:id="1422" w:author="S4-220147" w:date="2022-02-23T12:38:00Z">
        <w:r w:rsidDel="00F432A6">
          <w:delText>ToS</w:delText>
        </w:r>
      </w:del>
      <w:ins w:id="1423" w:author="S4-220147" w:date="2022-02-23T12:38:00Z">
        <w:r w:rsidR="00F432A6">
          <w:t>TOS</w:t>
        </w:r>
      </w:ins>
      <w:r>
        <w:t xml:space="preserve"> value. (The PDR was provided to the UPF in an earlier step as described in clause 5.3.4.3.)</w:t>
      </w:r>
    </w:p>
    <w:p w14:paraId="1D53BAF6" w14:textId="77777777" w:rsidR="00A179C4" w:rsidRDefault="00A179C4" w:rsidP="00A179C4">
      <w:pPr>
        <w:pStyle w:val="B1"/>
      </w:pPr>
      <w:r>
        <w:t>8.</w:t>
      </w:r>
      <w:r>
        <w:tab/>
        <w:t>The UPF encapsulates the downlink IP packet into an N3 packet. The UPF sets the QFI value in the N3 packet header.</w:t>
      </w:r>
    </w:p>
    <w:p w14:paraId="30382A90" w14:textId="77777777" w:rsidR="00A179C4" w:rsidRDefault="00A179C4" w:rsidP="00A179C4">
      <w:pPr>
        <w:pStyle w:val="B1"/>
      </w:pPr>
      <w:r>
        <w:t>9.</w:t>
      </w:r>
      <w:r>
        <w:tab/>
        <w:t>The UPF sends the N3 packet to the RAN and the RAN marks the QFI value in the SDAP layer, sending the packet to the UE.</w:t>
      </w:r>
    </w:p>
    <w:p w14:paraId="75C59CD1" w14:textId="77777777" w:rsidR="00A179C4" w:rsidRDefault="00A179C4" w:rsidP="00A179C4">
      <w:pPr>
        <w:pStyle w:val="B1"/>
      </w:pPr>
      <w:r>
        <w:t>10.</w:t>
      </w:r>
      <w:r>
        <w:tab/>
        <w:t>The UE SDAP entity (Layer 2) detects a new QFI value.</w:t>
      </w:r>
    </w:p>
    <w:p w14:paraId="391DFB35" w14:textId="08EE2DF3" w:rsidR="00A179C4" w:rsidRDefault="00A179C4" w:rsidP="00A179C4">
      <w:pPr>
        <w:pStyle w:val="B1"/>
      </w:pPr>
      <w:r>
        <w:t>11.</w:t>
      </w:r>
      <w:r>
        <w:tab/>
        <w:t>Since Reflective QoS is activated for the PDU Session, the UE SDAP entity (Layer 2) creates a “UE-derived QoS Rule” as defined in TS 23.501 [</w:t>
      </w:r>
      <w:r w:rsidR="008253BC">
        <w:t>23</w:t>
      </w:r>
      <w:r>
        <w:t>], clause 5.7.5.2.</w:t>
      </w:r>
    </w:p>
    <w:p w14:paraId="4E3AEEB4" w14:textId="77777777" w:rsidR="00A179C4" w:rsidRDefault="00A179C4" w:rsidP="00A179C4">
      <w:pPr>
        <w:pStyle w:val="B1"/>
      </w:pPr>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p>
    <w:p w14:paraId="45E4500C" w14:textId="4A49F38C" w:rsidR="00A179C4" w:rsidRDefault="00A179C4" w:rsidP="00A179C4">
      <w:pPr>
        <w:pStyle w:val="B1"/>
      </w:pPr>
      <w:r>
        <w:t>13.</w:t>
      </w:r>
      <w:r>
        <w:tab/>
        <w:t xml:space="preserve">The 5GMS Client send the TCP </w:t>
      </w:r>
      <w:r w:rsidRPr="008A7070">
        <w:rPr>
          <w:rStyle w:val="Code"/>
        </w:rPr>
        <w:t>ACK</w:t>
      </w:r>
      <w:r>
        <w:t xml:space="preserve"> to complete the TCP connection handshake. (Unlike in step 4, this packet does not need to be marked with a specific </w:t>
      </w:r>
      <w:del w:id="1424" w:author="S4-220147" w:date="2022-02-23T12:38:00Z">
        <w:r w:rsidDel="00F432A6">
          <w:delText>ToS</w:delText>
        </w:r>
      </w:del>
      <w:ins w:id="1425" w:author="S4-220147" w:date="2022-02-23T12:38:00Z">
        <w:r w:rsidR="00F432A6">
          <w:t>TOS</w:t>
        </w:r>
      </w:ins>
      <w:r>
        <w:t xml:space="preserve"> value by the 5GMS Client.)</w:t>
      </w:r>
    </w:p>
    <w:p w14:paraId="62DFC256" w14:textId="77777777" w:rsidR="00A179C4" w:rsidRDefault="00A179C4" w:rsidP="00A179C4">
      <w:pPr>
        <w:pStyle w:val="B1"/>
      </w:pPr>
      <w:r>
        <w:t>14.</w:t>
      </w:r>
      <w:r>
        <w:tab/>
        <w:t>The UE SDAP entity (Layer 2) detects a PDR match for the UE. Here, the PDR is the 5-tuple as stored in the UE-derived QoS rule.</w:t>
      </w:r>
    </w:p>
    <w:p w14:paraId="3D2F3F40" w14:textId="77777777" w:rsidR="00A179C4" w:rsidRDefault="00A179C4" w:rsidP="00A179C4">
      <w:pPr>
        <w:pStyle w:val="B1"/>
      </w:pPr>
      <w:r>
        <w:t>15.</w:t>
      </w:r>
      <w:r>
        <w:tab/>
        <w:t>The UE SDAP entity (Layer 2) encapsulates the IP packet into the according radio protocols, including the QFI marking.</w:t>
      </w:r>
    </w:p>
    <w:p w14:paraId="589A4434" w14:textId="77777777" w:rsidR="00A179C4" w:rsidRDefault="00A179C4" w:rsidP="00A179C4">
      <w:r>
        <w:t>The 5GMS Client continues to use the established TCP connection.</w:t>
      </w:r>
    </w:p>
    <w:p w14:paraId="31376372" w14:textId="77777777" w:rsidR="00A179C4" w:rsidRDefault="00A179C4" w:rsidP="00A179C4">
      <w:pPr>
        <w:keepNext/>
      </w:pPr>
      <w:r>
        <w:lastRenderedPageBreak/>
        <w:t>Discussion:</w:t>
      </w:r>
    </w:p>
    <w:p w14:paraId="34EEDD1D" w14:textId="3349A249" w:rsidR="00A179C4" w:rsidRDefault="00A179C4" w:rsidP="00A448CA">
      <w:pPr>
        <w:pStyle w:val="B1"/>
        <w:keepNext/>
      </w:pPr>
      <w:r>
        <w:t>-</w:t>
      </w:r>
      <w:r>
        <w:tab/>
        <w:t xml:space="preserve">The  5GMS AS needs to determine whether QoS should be used for this session and which </w:t>
      </w:r>
      <w:del w:id="1426" w:author="S4-220147" w:date="2022-02-23T12:38:00Z">
        <w:r w:rsidDel="00F432A6">
          <w:delText>ToS</w:delText>
        </w:r>
      </w:del>
      <w:ins w:id="1427" w:author="S4-220147" w:date="2022-02-23T12:38:00Z">
        <w:r w:rsidR="00F432A6">
          <w:t>TOS</w:t>
        </w:r>
      </w:ins>
      <w:r>
        <w:t xml:space="preserve"> value to use.</w:t>
      </w:r>
    </w:p>
    <w:p w14:paraId="4AA56D10" w14:textId="44139066" w:rsidR="00A179C4" w:rsidRDefault="00A179C4" w:rsidP="00A179C4">
      <w:pPr>
        <w:pStyle w:val="B1"/>
        <w:rPr>
          <w:ins w:id="1428" w:author="S4-220147" w:date="2022-02-23T12:36:00Z"/>
        </w:rPr>
      </w:pPr>
      <w:r>
        <w:t>-</w:t>
      </w:r>
      <w:r>
        <w:tab/>
        <w:t xml:space="preserve">The </w:t>
      </w:r>
      <w:r w:rsidRPr="00117EDD">
        <w:rPr>
          <w:rStyle w:val="Code"/>
        </w:rPr>
        <w:t>Npcf_PolicyAuthorization</w:t>
      </w:r>
      <w:r>
        <w:t xml:space="preserve"> API allows a </w:t>
      </w:r>
      <w:del w:id="1429" w:author="S4-220147" w:date="2022-02-23T12:38:00Z">
        <w:r w:rsidDel="00F432A6">
          <w:delText>ToS</w:delText>
        </w:r>
      </w:del>
      <w:ins w:id="1430" w:author="S4-220147" w:date="2022-02-23T12:38:00Z">
        <w:r w:rsidR="00F432A6">
          <w:t>TOS</w:t>
        </w:r>
      </w:ins>
      <w:r>
        <w:t xml:space="preserve">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w:t>
      </w:r>
      <w:del w:id="1431" w:author="S4-220147" w:date="2022-02-23T12:38:00Z">
        <w:r w:rsidDel="00F432A6">
          <w:delText>ToS</w:delText>
        </w:r>
      </w:del>
      <w:ins w:id="1432" w:author="S4-220147" w:date="2022-02-23T12:38:00Z">
        <w:r w:rsidR="00F432A6">
          <w:t>TOS</w:t>
        </w:r>
      </w:ins>
      <w:r>
        <w:t xml:space="preserve"> value.</w:t>
      </w:r>
    </w:p>
    <w:p w14:paraId="70F4275A" w14:textId="15522231" w:rsidR="00F432A6" w:rsidRDefault="00F432A6" w:rsidP="00F432A6">
      <w:pPr>
        <w:pStyle w:val="Heading4"/>
        <w:rPr>
          <w:ins w:id="1433" w:author="S4-220147" w:date="2022-02-23T12:36:00Z"/>
        </w:rPr>
      </w:pPr>
      <w:bookmarkStart w:id="1434" w:name="_Toc96514310"/>
      <w:ins w:id="1435" w:author="S4-220147" w:date="2022-02-23T12:36:00Z">
        <w:r>
          <w:rPr>
            <w:noProof/>
          </w:rPr>
          <w:t>5.3.6.7</w:t>
        </w:r>
        <w:r>
          <w:rPr>
            <w:noProof/>
          </w:rPr>
          <w:tab/>
        </w:r>
        <w:r>
          <w:t xml:space="preserve">Candidate IP-PFS Solution 4c: Using </w:t>
        </w:r>
      </w:ins>
      <w:ins w:id="1436" w:author="S4-220147" w:date="2022-02-23T12:38:00Z">
        <w:r>
          <w:t>TOS</w:t>
        </w:r>
      </w:ins>
      <w:ins w:id="1437" w:author="S4-220147" w:date="2022-02-23T12:36:00Z">
        <w:r>
          <w:t xml:space="preserve"> marking for bi-directional QoS flow mapping, initiated by uplink traffic</w:t>
        </w:r>
        <w:bookmarkEnd w:id="1434"/>
      </w:ins>
    </w:p>
    <w:p w14:paraId="61969769" w14:textId="13DB89BF" w:rsidR="00F432A6" w:rsidRDefault="00F432A6" w:rsidP="00F432A6">
      <w:pPr>
        <w:keepNext/>
        <w:keepLines/>
        <w:rPr>
          <w:ins w:id="1438" w:author="S4-220147" w:date="2022-02-23T12:36:00Z"/>
        </w:rPr>
      </w:pPr>
      <w:ins w:id="1439" w:author="S4-220147" w:date="2022-02-23T12:36:00Z">
        <w:r>
          <w:t xml:space="preserve">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w:t>
        </w:r>
      </w:ins>
      <w:ins w:id="1440" w:author="S4-220147" w:date="2022-02-23T12:38:00Z">
        <w:r>
          <w:t>TOS</w:t>
        </w:r>
      </w:ins>
      <w:ins w:id="1441" w:author="S4-220147" w:date="2022-02-23T12:36:00Z">
        <w:r>
          <w:t xml:space="preserve"> values in the uplink traffic. A </w:t>
        </w:r>
      </w:ins>
      <w:ins w:id="1442" w:author="S4-220147" w:date="2022-02-23T12:38:00Z">
        <w:r>
          <w:t>TOS</w:t>
        </w:r>
      </w:ins>
      <w:ins w:id="1443" w:author="S4-220147" w:date="2022-02-23T12:36:00Z">
        <w:r>
          <w:t xml:space="preserve"> based QoS rule is already provisioned, so that the Uplink Traffic is mapped to the correct QoS flow.</w:t>
        </w:r>
      </w:ins>
    </w:p>
    <w:p w14:paraId="693B90C0" w14:textId="77777777" w:rsidR="00F432A6" w:rsidRDefault="00F432A6" w:rsidP="00F432A6">
      <w:pPr>
        <w:rPr>
          <w:ins w:id="1444" w:author="S4-220147" w:date="2022-02-23T12:36:00Z"/>
        </w:rPr>
      </w:pPr>
      <w:ins w:id="1445" w:author="S4-220147" w:date="2022-02-23T12:36:00Z">
        <w:r>
          <w:object w:dxaOrig="13005" w:dyaOrig="14250" w14:anchorId="121CABB6">
            <v:shape id="_x0000_i1064" type="#_x0000_t75" style="width:481.05pt;height:528.75pt" o:ole="">
              <v:imagedata r:id="rId60" o:title=""/>
            </v:shape>
            <o:OLEObject Type="Embed" ProgID="Mscgen.Chart" ShapeID="_x0000_i1064" DrawAspect="Content" ObjectID="_1707127431" r:id="rId61"/>
          </w:object>
        </w:r>
      </w:ins>
    </w:p>
    <w:p w14:paraId="2D2D0E63" w14:textId="77777777" w:rsidR="00F432A6" w:rsidRDefault="00F432A6" w:rsidP="00F432A6">
      <w:pPr>
        <w:pStyle w:val="TF"/>
        <w:rPr>
          <w:ins w:id="1446" w:author="S4-220147" w:date="2022-02-23T12:36:00Z"/>
        </w:rPr>
      </w:pPr>
      <w:ins w:id="1447" w:author="S4-220147" w:date="2022-02-23T12:36:00Z">
        <w:r>
          <w:lastRenderedPageBreak/>
          <w:t xml:space="preserve">Figure 5.3.6.7-1: </w:t>
        </w:r>
      </w:ins>
    </w:p>
    <w:p w14:paraId="348DB060" w14:textId="77777777" w:rsidR="00F432A6" w:rsidRDefault="00F432A6" w:rsidP="00F432A6">
      <w:pPr>
        <w:keepNext/>
        <w:rPr>
          <w:ins w:id="1448" w:author="S4-220147" w:date="2022-02-23T12:36:00Z"/>
        </w:rPr>
      </w:pPr>
      <w:ins w:id="1449" w:author="S4-220147" w:date="2022-02-23T12:36:00Z">
        <w:r>
          <w:t>Assumptions:</w:t>
        </w:r>
      </w:ins>
    </w:p>
    <w:p w14:paraId="3AB4267F" w14:textId="72A77792" w:rsidR="00F432A6" w:rsidRDefault="00F432A6" w:rsidP="00F432A6">
      <w:pPr>
        <w:pStyle w:val="B1"/>
        <w:keepNext/>
        <w:rPr>
          <w:ins w:id="1450" w:author="S4-220147" w:date="2022-02-23T12:36:00Z"/>
        </w:rPr>
      </w:pPr>
      <w:ins w:id="1451" w:author="S4-220147" w:date="2022-02-23T12:36:00Z">
        <w:r>
          <w:t>-</w:t>
        </w:r>
        <w:r>
          <w:tab/>
          <w:t xml:space="preserve">A PCC rule for the UE is activate in the 5G System. The PCC rule contains a Service Data Flow Filter with a </w:t>
        </w:r>
      </w:ins>
      <w:ins w:id="1452" w:author="S4-220147" w:date="2022-02-23T12:38:00Z">
        <w:r>
          <w:t>TOS</w:t>
        </w:r>
      </w:ins>
      <w:ins w:id="1453" w:author="S4-220147" w:date="2022-02-23T12:36:00Z">
        <w:r>
          <w:t xml:space="preserve"> value and the UE IP address.</w:t>
        </w:r>
      </w:ins>
    </w:p>
    <w:p w14:paraId="2C35A4E3" w14:textId="3BAC16FB" w:rsidR="00F432A6" w:rsidRDefault="00F432A6" w:rsidP="00F432A6">
      <w:pPr>
        <w:pStyle w:val="B1"/>
        <w:rPr>
          <w:ins w:id="1454" w:author="S4-220147" w:date="2022-02-23T12:36:00Z"/>
        </w:rPr>
      </w:pPr>
      <w:ins w:id="1455" w:author="S4-220147" w:date="2022-02-23T12:36:00Z">
        <w:r>
          <w:t>-</w:t>
        </w:r>
        <w:r>
          <w:tab/>
          <w:t xml:space="preserve">A QoS rule with a </w:t>
        </w:r>
      </w:ins>
      <w:ins w:id="1456" w:author="S4-220147" w:date="2022-02-23T12:38:00Z">
        <w:r>
          <w:t>TOS</w:t>
        </w:r>
      </w:ins>
      <w:ins w:id="1457" w:author="S4-220147" w:date="2022-02-23T12:36:00Z">
        <w:r>
          <w:t xml:space="preserve"> and a QFI value for uplink traffic is provisioned.</w:t>
        </w:r>
      </w:ins>
    </w:p>
    <w:p w14:paraId="21036EA2" w14:textId="77777777" w:rsidR="00F432A6" w:rsidRDefault="00F432A6" w:rsidP="00F432A6">
      <w:pPr>
        <w:keepNext/>
        <w:rPr>
          <w:ins w:id="1458" w:author="S4-220147" w:date="2022-02-23T12:36:00Z"/>
        </w:rPr>
      </w:pPr>
      <w:ins w:id="1459" w:author="S4-220147" w:date="2022-02-23T12:36:00Z">
        <w:r>
          <w:t>Steps:</w:t>
        </w:r>
      </w:ins>
    </w:p>
    <w:p w14:paraId="1BB81259" w14:textId="77777777" w:rsidR="00F432A6" w:rsidRDefault="00F432A6" w:rsidP="00F432A6">
      <w:pPr>
        <w:keepNext/>
        <w:rPr>
          <w:ins w:id="1460" w:author="S4-220147" w:date="2022-02-23T12:36:00Z"/>
        </w:rPr>
      </w:pPr>
      <w:ins w:id="1461" w:author="S4-220147" w:date="2022-02-23T12:36:00Z">
        <w:r>
          <w:t>Provisioning: The 5GMS System is provisioned for Dynamic Policy usage as defined in clause 5.7.2 of TS 26.501 [15], Clause 5.7.2. As result, various functions of the 5G System are provisioned for QoS usage as follows:</w:t>
        </w:r>
      </w:ins>
    </w:p>
    <w:p w14:paraId="7FA49D78" w14:textId="760F1E0B" w:rsidR="00F432A6" w:rsidRDefault="00F432A6" w:rsidP="00F432A6">
      <w:pPr>
        <w:pStyle w:val="B1"/>
        <w:rPr>
          <w:ins w:id="1462" w:author="S4-220147" w:date="2022-02-23T12:36:00Z"/>
        </w:rPr>
      </w:pPr>
      <w:ins w:id="1463" w:author="S4-220147" w:date="2022-02-23T12:36:00Z">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w:t>
        </w:r>
      </w:ins>
      <w:ins w:id="1464" w:author="S4-220147" w:date="2022-02-23T12:38:00Z">
        <w:r>
          <w:t>TOS</w:t>
        </w:r>
      </w:ins>
      <w:ins w:id="1465" w:author="S4-220147" w:date="2022-02-23T12:36:00Z">
        <w:r>
          <w:t>. The 5GMS Client has activated a Dynamic Policy as described in clause 5.7</w:t>
        </w:r>
        <w:r w:rsidRPr="00F14916">
          <w:t xml:space="preserve"> </w:t>
        </w:r>
        <w:r>
          <w:t>of TS 26.501 [15].</w:t>
        </w:r>
      </w:ins>
    </w:p>
    <w:p w14:paraId="693A0D30" w14:textId="77777777" w:rsidR="00F432A6" w:rsidRDefault="00F432A6" w:rsidP="00F432A6">
      <w:pPr>
        <w:pStyle w:val="B1"/>
        <w:rPr>
          <w:ins w:id="1466" w:author="S4-220147" w:date="2022-02-23T12:36:00Z"/>
        </w:rPr>
      </w:pPr>
      <w:ins w:id="1467" w:author="S4-220147" w:date="2022-02-23T12:36:00Z">
        <w:r>
          <w:t>2.</w:t>
        </w:r>
        <w:r>
          <w:tab/>
          <w:t>The 5GMS AF has provisioned the information for a Dynamic PCC rule with the PCF (possibly through NEF).</w:t>
        </w:r>
      </w:ins>
    </w:p>
    <w:p w14:paraId="7318C95E" w14:textId="77777777" w:rsidR="00F432A6" w:rsidRDefault="00F432A6" w:rsidP="00F432A6">
      <w:pPr>
        <w:pStyle w:val="B1"/>
        <w:rPr>
          <w:ins w:id="1468" w:author="S4-220147" w:date="2022-02-23T12:36:00Z"/>
        </w:rPr>
      </w:pPr>
      <w:ins w:id="1469" w:author="S4-220147" w:date="2022-02-23T12:36:00Z">
        <w:r>
          <w:t>3.</w:t>
        </w:r>
        <w:r>
          <w:tab/>
          <w:t>The PCF has authorized the request and created a PCC rule. The PCF has sent the PCC rule to the SMF, which has forwarded the QoS rule to the UE and to the UPF.</w:t>
        </w:r>
      </w:ins>
    </w:p>
    <w:p w14:paraId="18F220AC" w14:textId="77777777" w:rsidR="00F432A6" w:rsidRDefault="00F432A6" w:rsidP="00F432A6">
      <w:pPr>
        <w:keepNext/>
        <w:rPr>
          <w:ins w:id="1470" w:author="S4-220147" w:date="2022-02-23T12:36:00Z"/>
        </w:rPr>
      </w:pPr>
      <w:ins w:id="1471" w:author="S4-220147" w:date="2022-02-23T12:36:00Z">
        <w:r>
          <w:t>During Media Plane usage</w:t>
        </w:r>
      </w:ins>
    </w:p>
    <w:p w14:paraId="1BDC3456" w14:textId="0DC88A21" w:rsidR="00F432A6" w:rsidRDefault="00F432A6" w:rsidP="00F432A6">
      <w:pPr>
        <w:pStyle w:val="B1"/>
        <w:rPr>
          <w:ins w:id="1472" w:author="S4-220147" w:date="2022-02-23T12:36:00Z"/>
        </w:rPr>
      </w:pPr>
      <w:ins w:id="1473" w:author="S4-220147" w:date="2022-02-23T12:36:00Z">
        <w:r>
          <w:t>4.</w:t>
        </w:r>
        <w:r>
          <w:tab/>
          <w:t xml:space="preserve">The 5GMS Client initiates connection establishment by sending a TCP </w:t>
        </w:r>
        <w:r w:rsidRPr="00B5691A">
          <w:rPr>
            <w:rStyle w:val="Code"/>
          </w:rPr>
          <w:t>SYN</w:t>
        </w:r>
        <w:r>
          <w:t xml:space="preserve"> packet. The 5GMS Client has set a </w:t>
        </w:r>
      </w:ins>
      <w:ins w:id="1474" w:author="S4-220147" w:date="2022-02-23T12:38:00Z">
        <w:r>
          <w:t>TOS</w:t>
        </w:r>
      </w:ins>
      <w:ins w:id="1475" w:author="S4-220147" w:date="2022-02-23T12:36:00Z">
        <w:r>
          <w:t xml:space="preserve"> value in the TCP </w:t>
        </w:r>
        <w:r w:rsidRPr="00B5691A">
          <w:rPr>
            <w:rStyle w:val="Code"/>
          </w:rPr>
          <w:t>SYN</w:t>
        </w:r>
        <w:r>
          <w:t xml:space="preserve"> packet, as provided by the 5GMS AF in an earlier step (see clause 5.3.4.3).</w:t>
        </w:r>
      </w:ins>
    </w:p>
    <w:p w14:paraId="69D09684" w14:textId="6DB752CB" w:rsidR="00F432A6" w:rsidRDefault="00F432A6" w:rsidP="00F432A6">
      <w:pPr>
        <w:pStyle w:val="B1"/>
        <w:rPr>
          <w:ins w:id="1476" w:author="S4-220147" w:date="2022-02-23T12:36:00Z"/>
        </w:rPr>
      </w:pPr>
      <w:ins w:id="1477" w:author="S4-220147" w:date="2022-02-23T12:36:00Z">
        <w:r>
          <w:t xml:space="preserve">5. </w:t>
        </w:r>
        <w:r>
          <w:tab/>
        </w:r>
        <w:r w:rsidRPr="005511C9">
          <w:t>The UE SDAP entity detect</w:t>
        </w:r>
        <w:r>
          <w:t>s</w:t>
        </w:r>
        <w:r w:rsidRPr="005511C9">
          <w:t xml:space="preserve"> a matching </w:t>
        </w:r>
      </w:ins>
      <w:ins w:id="1478" w:author="S4-220147" w:date="2022-02-23T12:38:00Z">
        <w:r>
          <w:t>TOS</w:t>
        </w:r>
      </w:ins>
      <w:ins w:id="1479" w:author="S4-220147" w:date="2022-02-23T12:36:00Z">
        <w:r w:rsidRPr="005511C9">
          <w:t xml:space="preserve"> value in the </w:t>
        </w:r>
        <w:r w:rsidRPr="006F1B55">
          <w:t>uplink traffic</w:t>
        </w:r>
        <w:r w:rsidRPr="006F1B55">
          <w:rPr>
            <w:rPrChange w:id="1480" w:author="Thorsten Lohmar" w:date="2022-02-23T13:09:00Z">
              <w:rPr>
                <w:highlight w:val="yellow"/>
              </w:rPr>
            </w:rPrChange>
          </w:rPr>
          <w:t>.</w:t>
        </w:r>
      </w:ins>
    </w:p>
    <w:p w14:paraId="022B268A" w14:textId="77777777" w:rsidR="00F432A6" w:rsidRDefault="00F432A6" w:rsidP="00F432A6">
      <w:pPr>
        <w:pStyle w:val="B1"/>
        <w:rPr>
          <w:ins w:id="1481" w:author="S4-220147" w:date="2022-02-23T12:36:00Z"/>
        </w:rPr>
      </w:pPr>
      <w:ins w:id="1482" w:author="S4-220147" w:date="2022-02-23T12:36:00Z">
        <w:r>
          <w:t>6.</w:t>
        </w:r>
        <w:r>
          <w:tab/>
          <w:t>The UE SDAP entity (Layer 2) encapsulates the IP packet into the according radio protocols, including the QFI marking</w:t>
        </w:r>
      </w:ins>
    </w:p>
    <w:p w14:paraId="4C7234C7" w14:textId="459F332D" w:rsidR="00F432A6" w:rsidRDefault="00F432A6" w:rsidP="00F432A6">
      <w:pPr>
        <w:pStyle w:val="B1"/>
        <w:rPr>
          <w:ins w:id="1483" w:author="S4-220147" w:date="2022-02-23T12:36:00Z"/>
        </w:rPr>
      </w:pPr>
      <w:ins w:id="1484" w:author="S4-220147" w:date="2022-02-23T12:36:00Z">
        <w:r>
          <w:t>7.</w:t>
        </w:r>
        <w:r>
          <w:tab/>
          <w:t xml:space="preserve">The 5GMS AS reads the </w:t>
        </w:r>
      </w:ins>
      <w:ins w:id="1485" w:author="S4-220147" w:date="2022-02-23T12:38:00Z">
        <w:r>
          <w:t>TOS</w:t>
        </w:r>
      </w:ins>
      <w:ins w:id="1486" w:author="S4-220147" w:date="2022-02-23T12:36:00Z">
        <w:r>
          <w:t xml:space="preserve"> value from the uplink packet. The 5GMS AS uses the uplink </w:t>
        </w:r>
      </w:ins>
      <w:ins w:id="1487" w:author="S4-220147" w:date="2022-02-23T12:38:00Z">
        <w:r>
          <w:t>TOS</w:t>
        </w:r>
      </w:ins>
      <w:ins w:id="1488" w:author="S4-220147" w:date="2022-02-23T12:36:00Z">
        <w:r>
          <w:t xml:space="preserve"> value to mark all downlink packets in that TCP connection.</w:t>
        </w:r>
      </w:ins>
    </w:p>
    <w:p w14:paraId="545F9C6C" w14:textId="09DEF578" w:rsidR="00F432A6" w:rsidRDefault="00F432A6" w:rsidP="00F432A6">
      <w:pPr>
        <w:pStyle w:val="NO"/>
        <w:rPr>
          <w:ins w:id="1489" w:author="S4-220147" w:date="2022-02-23T12:36:00Z"/>
        </w:rPr>
      </w:pPr>
      <w:ins w:id="1490" w:author="S4-220147" w:date="2022-02-23T12:36:00Z">
        <w:r>
          <w:t>NOTE:</w:t>
        </w:r>
        <w:r>
          <w:tab/>
          <w:t xml:space="preserve">When the 5G System employs an N6 NAT, the N6 NAT may set the downlink </w:t>
        </w:r>
      </w:ins>
      <w:ins w:id="1491" w:author="S4-220147" w:date="2022-02-23T12:38:00Z">
        <w:r>
          <w:t>TOS</w:t>
        </w:r>
      </w:ins>
      <w:ins w:id="1492" w:author="S4-220147" w:date="2022-02-23T12:36:00Z">
        <w:r>
          <w:t xml:space="preserve"> value to the same value as the uplink </w:t>
        </w:r>
      </w:ins>
      <w:ins w:id="1493" w:author="S4-220147" w:date="2022-02-23T12:38:00Z">
        <w:r>
          <w:t>TOS</w:t>
        </w:r>
      </w:ins>
      <w:ins w:id="1494" w:author="S4-220147" w:date="2022-02-23T12:36:00Z">
        <w:r>
          <w:t xml:space="preserve"> value.</w:t>
        </w:r>
      </w:ins>
    </w:p>
    <w:p w14:paraId="7300BBD0" w14:textId="77777777" w:rsidR="00F432A6" w:rsidRDefault="00F432A6" w:rsidP="00F432A6">
      <w:pPr>
        <w:pStyle w:val="B1"/>
        <w:rPr>
          <w:ins w:id="1495" w:author="S4-220147" w:date="2022-02-23T12:36:00Z"/>
        </w:rPr>
      </w:pPr>
      <w:ins w:id="1496" w:author="S4-220147" w:date="2022-02-23T12:36:00Z">
        <w:r>
          <w:t>8.</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ins>
    </w:p>
    <w:p w14:paraId="7E321FEE" w14:textId="3BE34298" w:rsidR="00F432A6" w:rsidRDefault="00F432A6" w:rsidP="00F432A6">
      <w:pPr>
        <w:pStyle w:val="B1"/>
        <w:rPr>
          <w:ins w:id="1497" w:author="S4-220147" w:date="2022-02-23T12:36:00Z"/>
        </w:rPr>
      </w:pPr>
      <w:ins w:id="1498" w:author="S4-220147" w:date="2022-02-23T12:36:00Z">
        <w:r>
          <w:t>9.</w:t>
        </w:r>
        <w:r>
          <w:tab/>
          <w:t xml:space="preserve">The UPF detects a PDR match for the UE. Here, the PDR for the UE IP address contains the </w:t>
        </w:r>
      </w:ins>
      <w:ins w:id="1499" w:author="S4-220147" w:date="2022-02-23T12:38:00Z">
        <w:r>
          <w:t>TOS</w:t>
        </w:r>
      </w:ins>
      <w:ins w:id="1500" w:author="S4-220147" w:date="2022-02-23T12:36:00Z">
        <w:r>
          <w:t xml:space="preserve"> value. (The PDR was provided to the UPF in an earlier step as described in clause 5.3.4.3.)</w:t>
        </w:r>
      </w:ins>
    </w:p>
    <w:p w14:paraId="63FFF9F3" w14:textId="77777777" w:rsidR="00F432A6" w:rsidRDefault="00F432A6" w:rsidP="00F432A6">
      <w:pPr>
        <w:pStyle w:val="B1"/>
        <w:rPr>
          <w:ins w:id="1501" w:author="S4-220147" w:date="2022-02-23T12:36:00Z"/>
        </w:rPr>
      </w:pPr>
      <w:ins w:id="1502" w:author="S4-220147" w:date="2022-02-23T12:36:00Z">
        <w:r>
          <w:t>10.</w:t>
        </w:r>
        <w:r>
          <w:tab/>
          <w:t>The UPF encapsulates the downlink IP packet into an N3 packet. The UPF sets the QFI value in the N3 packet header.</w:t>
        </w:r>
      </w:ins>
    </w:p>
    <w:p w14:paraId="6E24CF4B" w14:textId="77777777" w:rsidR="00F432A6" w:rsidRDefault="00F432A6" w:rsidP="00F432A6">
      <w:pPr>
        <w:pStyle w:val="B1"/>
        <w:rPr>
          <w:ins w:id="1503" w:author="S4-220147" w:date="2022-02-23T12:36:00Z"/>
        </w:rPr>
      </w:pPr>
      <w:ins w:id="1504" w:author="S4-220147" w:date="2022-02-23T12:36:00Z">
        <w:r>
          <w:t>11.</w:t>
        </w:r>
        <w:r>
          <w:tab/>
          <w:t xml:space="preserve">The UPF sends the N3 packet to the RAN and the RAN marks the QFI value in the SDAP layer, sending the packet to the UE. The UE SDAP entity (Layer 2) forwards the TCP </w:t>
        </w:r>
        <w:r w:rsidRPr="008A7070">
          <w:rPr>
            <w:rStyle w:val="Code"/>
          </w:rPr>
          <w:t>SYN</w:t>
        </w:r>
        <w:r>
          <w:rPr>
            <w:rStyle w:val="Code"/>
          </w:rPr>
          <w:t>–</w:t>
        </w:r>
        <w:r w:rsidRPr="008A7070">
          <w:rPr>
            <w:rStyle w:val="Code"/>
          </w:rPr>
          <w:t>ACK</w:t>
        </w:r>
        <w:r>
          <w:t xml:space="preserve"> to the 5GMS Client.</w:t>
        </w:r>
      </w:ins>
    </w:p>
    <w:p w14:paraId="15315F4B" w14:textId="77777777" w:rsidR="00F432A6" w:rsidRDefault="00F432A6" w:rsidP="00F432A6">
      <w:pPr>
        <w:pStyle w:val="B1"/>
        <w:rPr>
          <w:ins w:id="1505" w:author="S4-220147" w:date="2022-02-23T12:36:00Z"/>
        </w:rPr>
      </w:pPr>
      <w:ins w:id="1506" w:author="S4-220147" w:date="2022-02-23T12:36:00Z">
        <w:r>
          <w:t xml:space="preserve">12. The 5GMS Client send the TCP </w:t>
        </w:r>
        <w:r w:rsidRPr="008A7070">
          <w:rPr>
            <w:rStyle w:val="Code"/>
          </w:rPr>
          <w:t>ACK</w:t>
        </w:r>
        <w:r>
          <w:t xml:space="preserve"> to complete the TCP connection handshake.</w:t>
        </w:r>
      </w:ins>
    </w:p>
    <w:p w14:paraId="22217B38" w14:textId="4C672211" w:rsidR="00F432A6" w:rsidRDefault="00F432A6" w:rsidP="00F432A6">
      <w:pPr>
        <w:pStyle w:val="B1"/>
        <w:rPr>
          <w:ins w:id="1507" w:author="S4-220147" w:date="2022-02-23T12:36:00Z"/>
        </w:rPr>
      </w:pPr>
      <w:ins w:id="1508" w:author="S4-220147" w:date="2022-02-23T12:36:00Z">
        <w:r>
          <w:t>13.</w:t>
        </w:r>
        <w:r>
          <w:tab/>
          <w:t xml:space="preserve">The UE SDAP entity (Layer 2) detects a </w:t>
        </w:r>
      </w:ins>
      <w:ins w:id="1509" w:author="S4-220147" w:date="2022-02-23T12:38:00Z">
        <w:r>
          <w:t>TOS</w:t>
        </w:r>
      </w:ins>
      <w:ins w:id="1510" w:author="S4-220147" w:date="2022-02-23T12:36:00Z">
        <w:r>
          <w:t xml:space="preserve"> match for the UE. </w:t>
        </w:r>
      </w:ins>
    </w:p>
    <w:p w14:paraId="7980C4F1" w14:textId="77777777" w:rsidR="00F432A6" w:rsidRDefault="00F432A6" w:rsidP="00F432A6">
      <w:pPr>
        <w:pStyle w:val="B1"/>
        <w:rPr>
          <w:ins w:id="1511" w:author="S4-220147" w:date="2022-02-23T12:36:00Z"/>
        </w:rPr>
      </w:pPr>
      <w:ins w:id="1512" w:author="S4-220147" w:date="2022-02-23T12:36:00Z">
        <w:r>
          <w:t>14.</w:t>
        </w:r>
        <w:r>
          <w:tab/>
          <w:t>The UE SDAP entity (Layer 2) encapsulates the IP packet into the according radio protocols, including the QFI marking.</w:t>
        </w:r>
      </w:ins>
    </w:p>
    <w:p w14:paraId="5C105B31" w14:textId="77777777" w:rsidR="00F432A6" w:rsidRDefault="00F432A6" w:rsidP="00F432A6">
      <w:pPr>
        <w:rPr>
          <w:ins w:id="1513" w:author="S4-220147" w:date="2022-02-23T12:36:00Z"/>
        </w:rPr>
      </w:pPr>
      <w:ins w:id="1514" w:author="S4-220147" w:date="2022-02-23T12:36:00Z">
        <w:r>
          <w:t>The 5GMS Client continues to use the established TCP connection.</w:t>
        </w:r>
      </w:ins>
    </w:p>
    <w:p w14:paraId="7A875A90" w14:textId="77777777" w:rsidR="00F432A6" w:rsidRDefault="00F432A6" w:rsidP="00F432A6">
      <w:pPr>
        <w:keepNext/>
        <w:rPr>
          <w:ins w:id="1515" w:author="S4-220147" w:date="2022-02-23T12:36:00Z"/>
        </w:rPr>
      </w:pPr>
      <w:ins w:id="1516" w:author="S4-220147" w:date="2022-02-23T12:36:00Z">
        <w:r>
          <w:t>Discussion:</w:t>
        </w:r>
      </w:ins>
    </w:p>
    <w:p w14:paraId="35AA3881" w14:textId="108ED4EF" w:rsidR="00F432A6" w:rsidRDefault="00F432A6" w:rsidP="00F432A6">
      <w:pPr>
        <w:pStyle w:val="B1"/>
        <w:keepNext/>
        <w:rPr>
          <w:ins w:id="1517" w:author="S4-220147" w:date="2022-02-23T12:36:00Z"/>
        </w:rPr>
      </w:pPr>
      <w:ins w:id="1518" w:author="S4-220147" w:date="2022-02-23T12:36:00Z">
        <w:r>
          <w:t>-</w:t>
        </w:r>
        <w:r>
          <w:tab/>
          <w:t xml:space="preserve">The 5GMS AS needs to determine whether QoS should be used for this session and which </w:t>
        </w:r>
      </w:ins>
      <w:ins w:id="1519" w:author="S4-220147" w:date="2022-02-23T12:38:00Z">
        <w:r>
          <w:t>TOS</w:t>
        </w:r>
      </w:ins>
      <w:ins w:id="1520" w:author="S4-220147" w:date="2022-02-23T12:36:00Z">
        <w:r>
          <w:t xml:space="preserve"> value to use.</w:t>
        </w:r>
      </w:ins>
    </w:p>
    <w:p w14:paraId="5E467FCF" w14:textId="6F065D06" w:rsidR="00F432A6" w:rsidRDefault="00F432A6" w:rsidP="00F432A6">
      <w:pPr>
        <w:pStyle w:val="B1"/>
        <w:rPr>
          <w:ins w:id="1521" w:author="S4-220147" w:date="2022-02-23T12:36:00Z"/>
        </w:rPr>
      </w:pPr>
      <w:ins w:id="1522" w:author="S4-220147" w:date="2022-02-23T12:36:00Z">
        <w:r>
          <w:t>-</w:t>
        </w:r>
        <w:r>
          <w:tab/>
          <w:t xml:space="preserve">The </w:t>
        </w:r>
        <w:r w:rsidRPr="00117EDD">
          <w:rPr>
            <w:rStyle w:val="Code"/>
          </w:rPr>
          <w:t>Npcf_PolicyAuthorization</w:t>
        </w:r>
        <w:r>
          <w:t xml:space="preserve"> API allows a </w:t>
        </w:r>
      </w:ins>
      <w:ins w:id="1523" w:author="S4-220147" w:date="2022-02-23T12:38:00Z">
        <w:r>
          <w:t>TOS</w:t>
        </w:r>
      </w:ins>
      <w:ins w:id="1524" w:author="S4-220147" w:date="2022-02-23T12:36:00Z">
        <w:r>
          <w:t xml:space="preserve">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w:t>
        </w:r>
      </w:ins>
      <w:ins w:id="1525" w:author="S4-220147" w:date="2022-02-23T12:38:00Z">
        <w:r>
          <w:t>TOS</w:t>
        </w:r>
      </w:ins>
      <w:ins w:id="1526" w:author="S4-220147" w:date="2022-02-23T12:36:00Z">
        <w:r>
          <w:t xml:space="preserve"> value.</w:t>
        </w:r>
      </w:ins>
    </w:p>
    <w:p w14:paraId="51A204F6" w14:textId="77777777" w:rsidR="00F432A6" w:rsidRDefault="00F432A6" w:rsidP="00F432A6">
      <w:pPr>
        <w:pStyle w:val="Heading3"/>
        <w:rPr>
          <w:ins w:id="1527" w:author="S4-220147" w:date="2022-02-23T12:36:00Z"/>
          <w:noProof/>
        </w:rPr>
      </w:pPr>
      <w:bookmarkStart w:id="1528" w:name="_Toc96514311"/>
      <w:ins w:id="1529" w:author="S4-220147" w:date="2022-02-23T12:36:00Z">
        <w:r>
          <w:rPr>
            <w:noProof/>
          </w:rPr>
          <w:lastRenderedPageBreak/>
          <w:t>5.3.7</w:t>
        </w:r>
        <w:r>
          <w:rPr>
            <w:noProof/>
          </w:rPr>
          <w:tab/>
          <w:t>Conclusions</w:t>
        </w:r>
        <w:bookmarkEnd w:id="1528"/>
      </w:ins>
    </w:p>
    <w:p w14:paraId="4FA52643" w14:textId="77777777" w:rsidR="00F432A6" w:rsidRDefault="00F432A6" w:rsidP="00F432A6">
      <w:pPr>
        <w:keepNext/>
        <w:keepLines/>
        <w:rPr>
          <w:ins w:id="1530" w:author="S4-220147" w:date="2022-02-23T12:36:00Z"/>
        </w:rPr>
      </w:pPr>
      <w:ins w:id="1531" w:author="S4-220147" w:date="2022-02-23T12:36:00Z">
        <w:r>
          <w:t>This Key Issue explored different solutions for traffic identification, so that the 5G System can detect different application flows and is enabled to apply an appropriate Policy and Charging Rules (PCC) to the associated traffic. The 5G System supports different means for direction-specific traffic detection. The use of the following traffic detection schemes is studied in detail in the context of 5G Downlink Media Streaming, e.g. assuming DASH content delivery:</w:t>
        </w:r>
      </w:ins>
    </w:p>
    <w:p w14:paraId="0DB9AA77" w14:textId="77777777" w:rsidR="00F432A6" w:rsidRDefault="00F432A6" w:rsidP="00F432A6">
      <w:pPr>
        <w:pStyle w:val="B1"/>
        <w:keepNext/>
        <w:rPr>
          <w:ins w:id="1532" w:author="S4-220147" w:date="2022-02-23T12:36:00Z"/>
        </w:rPr>
      </w:pPr>
      <w:ins w:id="1533" w:author="S4-220147" w:date="2022-02-23T12:36:00Z">
        <w:r>
          <w:t>-</w:t>
        </w:r>
        <w:r>
          <w:tab/>
        </w:r>
        <w:r w:rsidRPr="00FA019C">
          <w:rPr>
            <w:b/>
            <w:bCs/>
          </w:rPr>
          <w:t>5-tuple:</w:t>
        </w:r>
        <w:r>
          <w:t xml:space="preserve"> UE IP address, server IP address, protocol, UE port and server port.</w:t>
        </w:r>
      </w:ins>
    </w:p>
    <w:p w14:paraId="26CD4DB5" w14:textId="2E59B367" w:rsidR="00F432A6" w:rsidRDefault="00F432A6" w:rsidP="00F432A6">
      <w:pPr>
        <w:pStyle w:val="B1"/>
        <w:keepNext/>
        <w:rPr>
          <w:ins w:id="1534" w:author="S4-220147" w:date="2022-02-23T12:36:00Z"/>
        </w:rPr>
      </w:pPr>
      <w:ins w:id="1535" w:author="S4-220147" w:date="2022-02-23T12:36:00Z">
        <w:r>
          <w:t>-</w:t>
        </w:r>
        <w:r>
          <w:tab/>
        </w:r>
        <w:r w:rsidRPr="00FA019C">
          <w:rPr>
            <w:b/>
            <w:bCs/>
          </w:rPr>
          <w:t>Type of Service (</w:t>
        </w:r>
      </w:ins>
      <w:ins w:id="1536" w:author="S4-220147" w:date="2022-02-23T12:38:00Z">
        <w:r>
          <w:rPr>
            <w:b/>
            <w:bCs/>
          </w:rPr>
          <w:t>TOS</w:t>
        </w:r>
      </w:ins>
      <w:ins w:id="1537" w:author="S4-220147" w:date="2022-02-23T12:36:00Z">
        <w:r w:rsidRPr="00FA019C">
          <w:rPr>
            <w:b/>
            <w:bCs/>
          </w:rPr>
          <w:t>) field:</w:t>
        </w:r>
        <w:r>
          <w:t xml:space="preserve"> The </w:t>
        </w:r>
      </w:ins>
      <w:ins w:id="1538" w:author="S4-220147" w:date="2022-02-23T12:38:00Z">
        <w:r>
          <w:t>TOS</w:t>
        </w:r>
      </w:ins>
      <w:ins w:id="1539" w:author="S4-220147" w:date="2022-02-23T12:36:00Z">
        <w:r>
          <w:t xml:space="preserve"> field is an 8-bit field within the IP header, that can be used to convey the 6-bit DSCP value. In IPv6, the Traffic Class field.</w:t>
        </w:r>
      </w:ins>
    </w:p>
    <w:p w14:paraId="2D2ACE41" w14:textId="77777777" w:rsidR="00F432A6" w:rsidRDefault="00F432A6" w:rsidP="00F432A6">
      <w:pPr>
        <w:pStyle w:val="B1"/>
        <w:rPr>
          <w:ins w:id="1540" w:author="S4-220147" w:date="2022-02-23T12:36:00Z"/>
        </w:rPr>
      </w:pPr>
      <w:ins w:id="1541" w:author="S4-220147" w:date="2022-02-23T12:36:00Z">
        <w:r>
          <w:t>-</w:t>
        </w:r>
        <w:r>
          <w:tab/>
        </w:r>
        <w:r w:rsidRPr="00FA019C">
          <w:rPr>
            <w:b/>
            <w:bCs/>
          </w:rPr>
          <w:t>Packet Flow Description:</w:t>
        </w:r>
        <w:r>
          <w:t xml:space="preserve"> 3-tuple of Server IP address, protocol and server port.</w:t>
        </w:r>
      </w:ins>
    </w:p>
    <w:p w14:paraId="5E37619D" w14:textId="77777777" w:rsidR="00F432A6" w:rsidRDefault="00F432A6" w:rsidP="00F432A6">
      <w:pPr>
        <w:keepNext/>
        <w:rPr>
          <w:ins w:id="1542" w:author="S4-220147" w:date="2022-02-23T12:36:00Z"/>
        </w:rPr>
      </w:pPr>
      <w:ins w:id="1543" w:author="S4-220147" w:date="2022-02-23T12:36:00Z">
        <w:r>
          <w:t>The use of the Flow Label (IPv6 only), the security parameter index (IPsec) and the domain name (part of the Packet Flow Description) are not studied in detail. It is recommended to study IPsec and the usage of the security parameter index for traffic identification is a subsequent study.</w:t>
        </w:r>
      </w:ins>
    </w:p>
    <w:p w14:paraId="0DA8A140" w14:textId="77777777" w:rsidR="00F432A6" w:rsidRDefault="00F432A6" w:rsidP="00F432A6">
      <w:pPr>
        <w:pStyle w:val="NO"/>
        <w:rPr>
          <w:ins w:id="1544" w:author="S4-220147" w:date="2022-02-23T12:36:00Z"/>
        </w:rPr>
      </w:pPr>
      <w:ins w:id="1545" w:author="S4-220147" w:date="2022-02-23T12:36:00Z">
        <w:r>
          <w:t>NOTE:</w:t>
        </w:r>
        <w:r>
          <w:tab/>
          <w:t>PFDs also support URL-based and domain name traffic detection. However, the URL is increasingly often encrypted (e.g. by the use of TLS or alternative encrypted transport) and therefore not visible to the network</w:t>
        </w:r>
        <w:r w:rsidRPr="00846964">
          <w:rPr>
            <w:color w:val="FF0000"/>
          </w:rPr>
          <w:t xml:space="preserve"> </w:t>
        </w:r>
        <w:r>
          <w:rPr>
            <w:color w:val="FF0000"/>
          </w:rPr>
          <w:t>and domain name are also getting encrypted as encrypted forms of DNS and ECH are adopted</w:t>
        </w:r>
        <w:r>
          <w:t>.</w:t>
        </w:r>
      </w:ins>
    </w:p>
    <w:p w14:paraId="193EC63B" w14:textId="7D719381" w:rsidR="00F432A6" w:rsidRDefault="00F432A6" w:rsidP="00F432A6">
      <w:pPr>
        <w:rPr>
          <w:ins w:id="1546" w:author="S4-220147" w:date="2022-02-23T12:36:00Z"/>
        </w:rPr>
      </w:pPr>
      <w:ins w:id="1547" w:author="S4-220147" w:date="2022-02-23T12:36:00Z">
        <w:r>
          <w:t xml:space="preserve">Although TS 23.501 [23] defines a rich set of traffic detection schemes within the Packet Filter Set structure, only a subset of the schemes can be dynamically provisioned using APIs calls. Values for the </w:t>
        </w:r>
      </w:ins>
      <w:ins w:id="1548" w:author="S4-220147" w:date="2022-02-23T12:38:00Z">
        <w:r>
          <w:t>TOS</w:t>
        </w:r>
      </w:ins>
      <w:ins w:id="1549" w:author="S4-220147" w:date="2022-02-23T12:36:00Z">
        <w:r>
          <w:t xml:space="preserve"> field, the Flow Label (IPv6 only), and the Security Parameter Index (IPsec only) can only be manually provisioned.</w:t>
        </w:r>
      </w:ins>
    </w:p>
    <w:p w14:paraId="18477ED5" w14:textId="1279F79F" w:rsidR="00F432A6" w:rsidRDefault="00F432A6" w:rsidP="00F432A6">
      <w:pPr>
        <w:rPr>
          <w:ins w:id="1550" w:author="S4-220147" w:date="2022-02-23T12:36:00Z"/>
        </w:rPr>
      </w:pPr>
      <w:ins w:id="1551" w:author="S4-220147" w:date="2022-02-23T12:36:00Z">
        <w:r>
          <w:t xml:space="preserve">The data model of the Dynamic Policy API supports the selection of </w:t>
        </w:r>
      </w:ins>
      <w:ins w:id="1552" w:author="S4-220147" w:date="2022-02-23T12:38:00Z">
        <w:r>
          <w:t>TOS</w:t>
        </w:r>
      </w:ins>
      <w:ins w:id="1553" w:author="S4-220147" w:date="2022-02-23T12:36:00Z">
        <w:r>
          <w:t xml:space="preserve">, FlowLabel or Domain Names within the </w:t>
        </w:r>
        <w:r w:rsidRPr="005511C9">
          <w:rPr>
            <w:rStyle w:val="Code"/>
          </w:rPr>
          <w:t>SdfMethod</w:t>
        </w:r>
        <w:r>
          <w:t xml:space="preserve"> data type. However, there is no detailed definition on the usage of the feature, including the values for the </w:t>
        </w:r>
      </w:ins>
      <w:ins w:id="1554" w:author="S4-220147" w:date="2022-02-23T12:38:00Z">
        <w:r>
          <w:t>TOS</w:t>
        </w:r>
      </w:ins>
      <w:ins w:id="1555" w:author="S4-220147" w:date="2022-02-23T12:36:00Z">
        <w:r>
          <w:t xml:space="preserve"> field. It is recommended to specify the usage of </w:t>
        </w:r>
      </w:ins>
      <w:ins w:id="1556" w:author="S4-220147" w:date="2022-02-23T12:38:00Z">
        <w:r>
          <w:t>TOS</w:t>
        </w:r>
      </w:ins>
      <w:ins w:id="1557" w:author="S4-220147" w:date="2022-02-23T12:36:00Z">
        <w:r>
          <w:t xml:space="preserve"> and the configuration of the </w:t>
        </w:r>
      </w:ins>
      <w:ins w:id="1558" w:author="S4-220147" w:date="2022-02-23T12:38:00Z">
        <w:r>
          <w:t>TOS</w:t>
        </w:r>
      </w:ins>
      <w:ins w:id="1559" w:author="S4-220147" w:date="2022-02-23T12:36:00Z">
        <w:r>
          <w:t xml:space="preserve"> values within a normative work item.</w:t>
        </w:r>
      </w:ins>
    </w:p>
    <w:p w14:paraId="269D2D5C" w14:textId="77777777" w:rsidR="00F432A6" w:rsidRDefault="00F432A6" w:rsidP="00F432A6">
      <w:pPr>
        <w:pPrChange w:id="1560" w:author="S4-220147" w:date="2022-02-23T12:36:00Z">
          <w:pPr>
            <w:pStyle w:val="B1"/>
          </w:pPr>
        </w:pPrChange>
      </w:pPr>
    </w:p>
    <w:p w14:paraId="53D7F19A" w14:textId="6F9271AD" w:rsidR="0008350E" w:rsidRDefault="0008350E" w:rsidP="0008350E">
      <w:pPr>
        <w:pStyle w:val="Heading2"/>
      </w:pPr>
      <w:bookmarkStart w:id="1561" w:name="_Toc61872330"/>
      <w:bookmarkStart w:id="1562" w:name="_Toc96514312"/>
      <w:r>
        <w:t>5.4</w:t>
      </w:r>
      <w:r>
        <w:tab/>
      </w:r>
      <w:bookmarkEnd w:id="1561"/>
      <w:r w:rsidRPr="004D4749">
        <w:t>Additional/</w:t>
      </w:r>
      <w:r w:rsidR="00752784">
        <w:t>n</w:t>
      </w:r>
      <w:r w:rsidRPr="004D4749">
        <w:t>ew transport protocols</w:t>
      </w:r>
      <w:bookmarkEnd w:id="1562"/>
    </w:p>
    <w:p w14:paraId="1E5C7FBB" w14:textId="77777777" w:rsidR="0008350E" w:rsidRDefault="0008350E" w:rsidP="0008350E">
      <w:pPr>
        <w:pStyle w:val="Heading3"/>
      </w:pPr>
      <w:bookmarkStart w:id="1563" w:name="_Toc61872331"/>
      <w:bookmarkStart w:id="1564" w:name="_Toc96514313"/>
      <w:r>
        <w:t>5.4.1</w:t>
      </w:r>
      <w:r>
        <w:tab/>
      </w:r>
      <w:bookmarkEnd w:id="1563"/>
      <w:r>
        <w:t>Description</w:t>
      </w:r>
      <w:bookmarkEnd w:id="1564"/>
    </w:p>
    <w:p w14:paraId="717D74E6" w14:textId="71822CA7" w:rsidR="00711918" w:rsidRPr="00711918" w:rsidRDefault="00711918" w:rsidP="00642C3E">
      <w:pPr>
        <w:pStyle w:val="Heading4"/>
      </w:pPr>
      <w:bookmarkStart w:id="1565" w:name="_Toc96514314"/>
      <w:r>
        <w:t>5.4.1.1</w:t>
      </w:r>
      <w:r>
        <w:tab/>
        <w:t>General</w:t>
      </w:r>
      <w:bookmarkEnd w:id="1565"/>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085A5E2C" w:rsidR="0008350E" w:rsidRDefault="0008350E" w:rsidP="0008350E">
      <w:pPr>
        <w:rPr>
          <w:lang w:val="en-US"/>
        </w:rPr>
      </w:pPr>
      <w:r>
        <w:rPr>
          <w:lang w:val="en-US"/>
        </w:rPr>
        <w:t xml:space="preserve">Based on </w:t>
      </w:r>
      <w:r w:rsidR="007B6F95">
        <w:rPr>
          <w:lang w:val="en-US"/>
        </w:rPr>
        <w:t xml:space="preserve">SMTP (Simple Mail Transport Protocol) [W] and reusing MIME (Multipurpose Internet Mail Extensions) notation </w:t>
      </w:r>
      <w:r w:rsidR="00EB4226">
        <w:rPr>
          <w:lang w:val="en-US"/>
        </w:rPr>
        <w:t>[74]</w:t>
      </w:r>
      <w:r>
        <w:rPr>
          <w:lang w:val="en-US"/>
        </w:rPr>
        <w:t>[</w:t>
      </w:r>
      <w:r w:rsidR="007B6F95">
        <w:rPr>
          <w:lang w:val="en-US"/>
        </w:rPr>
        <w:t>75</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lastRenderedPageBreak/>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747E58C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r w:rsidR="00AD1634">
        <w:rPr>
          <w:lang w:val="en-US"/>
        </w:rPr>
        <w:t xml:space="preserve">a new transport protocol </w:t>
      </w:r>
      <w:r>
        <w:rPr>
          <w:lang w:val="en-US"/>
        </w:rPr>
        <w:t>on top of UDP</w:t>
      </w:r>
      <w:r w:rsidR="00363C1F">
        <w:rPr>
          <w:lang w:val="en-US"/>
        </w:rPr>
        <w:t xml:space="preserve">, </w:t>
      </w:r>
      <w:r w:rsidR="00AD1634">
        <w:rPr>
          <w:lang w:val="en-US"/>
        </w:rPr>
        <w:t xml:space="preserve">that can be implemented </w:t>
      </w:r>
      <w:r w:rsidR="00363C1F">
        <w:rPr>
          <w:lang w:val="en-US"/>
        </w:rPr>
        <w:t>outside the operating system kernel,</w:t>
      </w:r>
      <w:r>
        <w:rPr>
          <w:lang w:val="en-US"/>
        </w:rPr>
        <w:t xml:space="preserve"> in the user space</w:t>
      </w:r>
      <w:r w:rsidR="00AD1634">
        <w:rPr>
          <w:lang w:val="en-US"/>
        </w:rPr>
        <w:t>. This new transport protocol is</w:t>
      </w:r>
      <w:r>
        <w:rPr>
          <w:lang w:val="en-US"/>
        </w:rPr>
        <w:t xml:space="preserve"> referred to as Q</w:t>
      </w:r>
      <w:r w:rsidR="00752784">
        <w:rPr>
          <w:lang w:val="en-US"/>
        </w:rPr>
        <w:t>UI</w:t>
      </w:r>
      <w:r>
        <w:rPr>
          <w:lang w:val="en-US"/>
        </w:rPr>
        <w:t>C.</w:t>
      </w:r>
    </w:p>
    <w:p w14:paraId="6BFB6F6D" w14:textId="02D3D19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2E21F802" w:rsidR="0008350E" w:rsidRDefault="00AD1634" w:rsidP="0008350E">
      <w:pPr>
        <w:rPr>
          <w:lang w:val="en-US"/>
        </w:rPr>
      </w:pPr>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r w:rsidR="0008350E"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0008350E"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63"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r w:rsidR="00AD1634">
        <w:rPr>
          <w:lang w:val="en-US"/>
        </w:rPr>
        <w:t xml:space="preserve">HTTP/3 over </w:t>
      </w:r>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8343379" w:rsidR="00711918" w:rsidRPr="004375A3" w:rsidRDefault="00711918" w:rsidP="004375A3">
      <w:pPr>
        <w:pStyle w:val="Heading4"/>
      </w:pPr>
      <w:bookmarkStart w:id="1566" w:name="_Hlk72830909"/>
      <w:bookmarkStart w:id="1567" w:name="_Toc96514315"/>
      <w:r>
        <w:t>5.4.1.2</w:t>
      </w:r>
      <w:r>
        <w:tab/>
        <w:t>Performance Considerations for HTTP/3 over 5G Networks</w:t>
      </w:r>
      <w:bookmarkEnd w:id="1566"/>
      <w:bookmarkEnd w:id="1567"/>
    </w:p>
    <w:p w14:paraId="5F4AD509" w14:textId="427D8E5A" w:rsidR="003B38D1" w:rsidRDefault="003B38D1" w:rsidP="003B38D1">
      <w:r>
        <w:t>The IETF specifications for HTTP/3 [5]</w:t>
      </w:r>
      <w:r w:rsidR="00711918">
        <w:t>[31]</w:t>
      </w:r>
      <w:r>
        <w:t xml:space="preserve"> and the core QUIC functions [</w:t>
      </w:r>
      <w:r w:rsidR="001007DD">
        <w:t>32, 33, 34</w:t>
      </w:r>
      <w:r>
        <w:t xml:space="preserve">] are now approved in the IETF, and have been broadly deployed by a number of browser vendors and content providers, since the IETF QUIC working </w:t>
      </w:r>
      <w:r>
        <w:lastRenderedPageBreak/>
        <w:t>group has focused on specification, implementation, and, after the specifications were sufficiently stable, deployment, all in parallel. The performance of HTTP/3 in environments that have not been encountered during deployments to date is still an open question. Of greatest interest for this study, is the performance of HTTP/3 in 5G networks. Although deployment of 5G networks has begun, most deployment experience with HTTP/3 in mobile networks over the past few years has been in non-5G networks.</w:t>
      </w:r>
    </w:p>
    <w:p w14:paraId="0BB5EF55" w14:textId="65CAF0BA" w:rsidR="003B38D1" w:rsidRDefault="003B38D1" w:rsidP="003B38D1">
      <w:r>
        <w:t>When end users have used HTTP/3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w:t>
      </w:r>
    </w:p>
    <w:p w14:paraId="7585951F" w14:textId="022578F6" w:rsidR="00711918" w:rsidRDefault="00711918" w:rsidP="004375A3">
      <w:pPr>
        <w:pStyle w:val="Heading4"/>
      </w:pPr>
      <w:bookmarkStart w:id="1568" w:name="_Hlk72830985"/>
      <w:bookmarkStart w:id="1569" w:name="_Toc96514316"/>
      <w:r>
        <w:t>5.4.1.3</w:t>
      </w:r>
      <w:r>
        <w:tab/>
        <w:t>Performance Considerations for IETF QUIC over 5G networks</w:t>
      </w:r>
      <w:bookmarkEnd w:id="1568"/>
      <w:bookmarkEnd w:id="1569"/>
    </w:p>
    <w:p w14:paraId="3A78FA08" w14:textId="35820E33" w:rsidR="00711918" w:rsidRDefault="003B38D1" w:rsidP="00711918">
      <w:r>
        <w:t>The standardized QUIC congestion control and recovery procedures in [</w:t>
      </w:r>
      <w:r w:rsidR="001007DD">
        <w:t>34</w:t>
      </w:r>
      <w:r>
        <w:t>] are chosen to emulate TCP’s standardized behavio</w:t>
      </w:r>
      <w:r w:rsidR="00C64840">
        <w:t>u</w:t>
      </w:r>
      <w:r>
        <w:t>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0F47BF">
        <w:t xml:space="preserve"> </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59679351" w:rsidR="004375A3" w:rsidRDefault="004375A3" w:rsidP="004375A3">
      <w:pPr>
        <w:pStyle w:val="Heading4"/>
      </w:pPr>
      <w:bookmarkStart w:id="1570" w:name="_Hlk72831034"/>
      <w:bookmarkStart w:id="1571" w:name="_Toc96514317"/>
      <w:r>
        <w:t>5.4.1.4</w:t>
      </w:r>
      <w:r>
        <w:tab/>
        <w:t>Management Considerations for HTTP/3 in 5G networks</w:t>
      </w:r>
      <w:bookmarkEnd w:id="1570"/>
      <w:bookmarkEnd w:id="1571"/>
    </w:p>
    <w:p w14:paraId="3A93427A" w14:textId="44BE6705" w:rsidR="003B38D1" w:rsidRDefault="003B38D1" w:rsidP="004375A3">
      <w:r>
        <w:t xml:space="preserve">One of the biggest distinctions between HTTP/2 over TCP and HTTP/3 over QUIC has been the encryption of almost all transport-level information </w:t>
      </w:r>
      <w:r w:rsidR="00AD1634">
        <w:t xml:space="preserve">carried </w:t>
      </w:r>
      <w:r>
        <w:t>in QUIC. This information, which was not encrypted in TCP even when it was carrying encrypted payloads, was often used in network management to identify and troubleshoot performance problems on the Internet. In most of experience with HTTP/3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r w:rsidR="00AD1634">
        <w:t>HTTP/3</w:t>
      </w:r>
      <w:r>
        <w:t xml:space="preserve">, since QUIC transport-level information is not available unless a device has a security context for the encrypted QUIC connection. It is likely that we </w:t>
      </w:r>
      <w:r w:rsidR="00AD1634">
        <w:t xml:space="preserve">will </w:t>
      </w:r>
      <w:r>
        <w:t>need to enhance the 3GPP QoS framework, and that if an application is using QUIC, 5-tuples are not sufficient for per-flow QoS.</w:t>
      </w:r>
    </w:p>
    <w:p w14:paraId="5D0C1507" w14:textId="3A4CD933" w:rsidR="003B38D1" w:rsidRDefault="003B38D1" w:rsidP="0008350E">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w:t>
      </w:r>
      <w:r>
        <w:lastRenderedPageBreak/>
        <w:t xml:space="preserve">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pPr>
      <w:bookmarkStart w:id="1572" w:name="_Hlk80728847"/>
      <w:bookmarkStart w:id="1573" w:name="_Toc96514318"/>
      <w:r>
        <w:t>5.4.1.5</w:t>
      </w:r>
      <w:r>
        <w:tab/>
        <w:t>HTTP/3 client operation with an HTTP/3 server</w:t>
      </w:r>
      <w:bookmarkEnd w:id="1573"/>
    </w:p>
    <w:p w14:paraId="7A1A8F89" w14:textId="77777777" w:rsidR="00AD1634" w:rsidRDefault="00AD1634" w:rsidP="00AD1634">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p>
    <w:bookmarkEnd w:id="1572"/>
    <w:p w14:paraId="1D86A0CF" w14:textId="77777777" w:rsidR="00AD1634" w:rsidRDefault="00AD1634" w:rsidP="00AD1634">
      <w:pPr>
        <w:jc w:val="center"/>
      </w:pPr>
      <w:r>
        <w:object w:dxaOrig="8528" w:dyaOrig="3754" w14:anchorId="6DDE05D2">
          <v:shape id="_x0000_i1037" type="#_x0000_t75" style="width:426.7pt;height:186.4pt" o:ole="">
            <v:imagedata r:id="rId64" o:title=""/>
          </v:shape>
          <o:OLEObject Type="Embed" ProgID="Mscgen.Chart" ShapeID="_x0000_i1037" DrawAspect="Content" ObjectID="_1707127432" r:id="rId65"/>
        </w:object>
      </w:r>
    </w:p>
    <w:p w14:paraId="50D3DAD9" w14:textId="77777777" w:rsidR="00AD1634" w:rsidRDefault="00AD1634" w:rsidP="00AD1634">
      <w:pPr>
        <w:pStyle w:val="B1"/>
      </w:pPr>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p>
    <w:p w14:paraId="6A7F92C4" w14:textId="77777777" w:rsidR="00AD1634" w:rsidRDefault="00AD1634" w:rsidP="00AD1634">
      <w:pPr>
        <w:pStyle w:val="B1"/>
      </w:pPr>
      <w:r>
        <w:t>2.</w:t>
      </w:r>
      <w:r>
        <w:tab/>
        <w:t>The location is resolved to an IP address, by looking up a DNS name, using HTTPS, or other mechanisms that would be used to resolve any other URI authority.</w:t>
      </w:r>
    </w:p>
    <w:p w14:paraId="3B2E6489" w14:textId="77777777" w:rsidR="00AD1634" w:rsidRDefault="00AD1634" w:rsidP="00AD1634">
      <w:pPr>
        <w:pStyle w:val="B1"/>
      </w:pPr>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When the TLS 1.3 handshake is complete, both HTTP/3 client and HTTP/3 server have validated the connection.</w:t>
      </w:r>
    </w:p>
    <w:p w14:paraId="7DD3B4DB" w14:textId="77777777" w:rsidR="00AD1634" w:rsidRDefault="00AD1634" w:rsidP="00AD1634">
      <w:pPr>
        <w:pStyle w:val="B1"/>
      </w:pPr>
      <w:r>
        <w:t>4.</w:t>
      </w:r>
      <w:r>
        <w:tab/>
        <w:t>When connection validation is complete, the HTTP/3 client can begin performing normal HTTP requests over the HTTP/3 connection. In the case of M4d interactions, for example, the HTTP/3 client issues an HTTP GET request.</w:t>
      </w:r>
    </w:p>
    <w:p w14:paraId="3DCE34A3" w14:textId="6CDD25BE" w:rsidR="00AD1634" w:rsidRDefault="00AD1634" w:rsidP="00AD1634">
      <w:pPr>
        <w:pStyle w:val="B1"/>
      </w:pPr>
      <w:r>
        <w:t>5.</w:t>
      </w:r>
      <w:r>
        <w:tab/>
        <w:t>When the HTTP/3 server receives an HTTP request, it responds using normal HTTP status codes, and then performs the requested operation if the request has succeeded.</w:t>
      </w:r>
    </w:p>
    <w:p w14:paraId="61D58DF8" w14:textId="77777777" w:rsidR="00BC4A6F" w:rsidRDefault="00BC4A6F" w:rsidP="00BC4A6F">
      <w:pPr>
        <w:pStyle w:val="Heading4"/>
      </w:pPr>
      <w:bookmarkStart w:id="1574" w:name="_Toc96514319"/>
      <w:r>
        <w:t>5.4.1.6</w:t>
      </w:r>
      <w:r>
        <w:tab/>
        <w:t>QLOG metrics reporting for HTTP/3 and QUIC</w:t>
      </w:r>
      <w:bookmarkEnd w:id="1574"/>
    </w:p>
    <w:p w14:paraId="58B44386" w14:textId="77777777" w:rsidR="00BC4A6F" w:rsidRDefault="00BC4A6F" w:rsidP="00BC4A6F">
      <w:r>
        <w:t>One adjustment to the 5GMS architecture to accommodate HTTP/3 could be to provide additional metrics reporting at Layer 7 and Layer 4. In addition to DASH application metrics, providing metrics on HTTP/3 protocol operation and, perhaps, even on QUIC might be useful for 5GMS System operators.</w:t>
      </w:r>
    </w:p>
    <w:p w14:paraId="168F631E" w14:textId="77777777" w:rsidR="00BC4A6F" w:rsidRDefault="00BC4A6F" w:rsidP="00BC4A6F">
      <w:r w:rsidRPr="00F37EB0">
        <w:t>When DASH is used as a streaming protocol, DASH metrics would continue to be available when a DASH client create</w:t>
      </w:r>
      <w:r>
        <w:t>s</w:t>
      </w:r>
      <w:r w:rsidRPr="00F37EB0">
        <w:t xml:space="preserve"> an HTTP/3 connection to </w:t>
      </w:r>
      <w:r>
        <w:t>an HTTP/3</w:t>
      </w:r>
      <w:r w:rsidRPr="00F37EB0">
        <w:t xml:space="preserve"> server.</w:t>
      </w:r>
    </w:p>
    <w:p w14:paraId="15DA3DE8" w14:textId="59E96A64" w:rsidR="00BC4A6F" w:rsidRDefault="00BC4A6F" w:rsidP="00BC4A6F">
      <w:r>
        <w:t>When a non-DASH client, for example, an HLS [8</w:t>
      </w:r>
      <w:r w:rsidR="00E7503F">
        <w:t>7</w:t>
      </w:r>
      <w:r>
        <w:t>] client, creates an HTTP/3 connection to an HTTP/3 server, a different mechanism would be necessary for metrics reporting. A capability called “QLOG”, currently under development in the QUIC working group of the Internet Engineering Task Force, is one such mechanism.</w:t>
      </w:r>
    </w:p>
    <w:p w14:paraId="7085B61C" w14:textId="77777777" w:rsidR="00BC4A6F" w:rsidRDefault="00BC4A6F" w:rsidP="00BC4A6F">
      <w:r>
        <w:t>QLOG is composed of three related specifications:</w:t>
      </w:r>
    </w:p>
    <w:p w14:paraId="54A83F4A" w14:textId="6AA36D12" w:rsidR="00BC4A6F" w:rsidRDefault="00BC4A6F" w:rsidP="00BC4A6F">
      <w:pPr>
        <w:pStyle w:val="B1"/>
      </w:pPr>
      <w:r>
        <w:lastRenderedPageBreak/>
        <w:t>-</w:t>
      </w:r>
      <w:r>
        <w:tab/>
        <w:t>a protocol-independent schema specification and mapping to JSON in [8</w:t>
      </w:r>
      <w:r w:rsidR="00E7503F">
        <w:t>4</w:t>
      </w:r>
      <w:r>
        <w:t>]</w:t>
      </w:r>
    </w:p>
    <w:p w14:paraId="5590E21B" w14:textId="1A9C3737" w:rsidR="00BC4A6F" w:rsidRDefault="00BC4A6F" w:rsidP="00BC4A6F">
      <w:pPr>
        <w:pStyle w:val="B1"/>
      </w:pPr>
      <w:r>
        <w:t>-</w:t>
      </w:r>
      <w:r>
        <w:tab/>
        <w:t>a specification for HTTP/3-level events [8</w:t>
      </w:r>
      <w:r w:rsidR="00E7503F">
        <w:t>5</w:t>
      </w:r>
      <w:r>
        <w:t>], and</w:t>
      </w:r>
    </w:p>
    <w:p w14:paraId="323F190D" w14:textId="75FEED21" w:rsidR="00BC4A6F" w:rsidRDefault="00BC4A6F" w:rsidP="00BC4A6F">
      <w:pPr>
        <w:pStyle w:val="B1"/>
      </w:pPr>
      <w:r>
        <w:t>-</w:t>
      </w:r>
      <w:r>
        <w:tab/>
        <w:t>a specification for QUIC-level events [8</w:t>
      </w:r>
      <w:r w:rsidR="00E7503F">
        <w:t>6</w:t>
      </w:r>
      <w:r>
        <w:t>].</w:t>
      </w:r>
    </w:p>
    <w:p w14:paraId="39B0C923" w14:textId="77777777" w:rsidR="00BC4A6F" w:rsidRDefault="00BC4A6F" w:rsidP="00BC4A6F">
      <w:r w:rsidRPr="00830213">
        <w:t xml:space="preserve">QLOG </w:t>
      </w:r>
      <w:r>
        <w:t>events</w:t>
      </w:r>
      <w:r w:rsidRPr="00830213">
        <w:t xml:space="preserve"> can be stored, aggregated, and reported in a variety of ways.</w:t>
      </w:r>
      <w:r>
        <w:t xml:space="preserve"> In particular, QLOG events can be collected at both endpoints of a connection, so these events could be reported by an HTTP client, an HTTP server, or both, if comparison is desired.</w:t>
      </w:r>
    </w:p>
    <w:p w14:paraId="4E210D25" w14:textId="77777777" w:rsidR="00BC4A6F" w:rsidRDefault="00BC4A6F" w:rsidP="00BC4A6F">
      <w:r>
        <w:t>QLOG could be used to collect HTTP-level events for any HTTP-based streaming protocol running over HTTP/3.</w:t>
      </w:r>
    </w:p>
    <w:p w14:paraId="65021E94" w14:textId="77777777" w:rsidR="00BC4A6F" w:rsidRDefault="00BC4A6F" w:rsidP="00BC4A6F">
      <w:r>
        <w:t>QLOG could also be used to collect QUIC-level events for any streaming protocol encapsulated in QUIC, but consideration of this usage can be deferred until such protocols are identified.</w:t>
      </w:r>
    </w:p>
    <w:p w14:paraId="7E149165" w14:textId="77777777" w:rsidR="0008350E" w:rsidRDefault="0008350E" w:rsidP="0008350E">
      <w:pPr>
        <w:pStyle w:val="Heading3"/>
      </w:pPr>
      <w:bookmarkStart w:id="1575" w:name="_Toc96514320"/>
      <w:r>
        <w:t>5.4.2</w:t>
      </w:r>
      <w:r>
        <w:tab/>
        <w:t>Collaboration Scenarios</w:t>
      </w:r>
      <w:bookmarkEnd w:id="1575"/>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3060B71B" w14:textId="77777777" w:rsidR="00AD1634" w:rsidRDefault="00AD1634" w:rsidP="00AD1634">
      <w:pPr>
        <w:pStyle w:val="Heading4"/>
      </w:pPr>
      <w:bookmarkStart w:id="1576" w:name="_Toc96514321"/>
      <w:r>
        <w:t>5.4.2.1</w:t>
      </w:r>
      <w:r>
        <w:tab/>
        <w:t>General</w:t>
      </w:r>
      <w:bookmarkEnd w:id="1576"/>
    </w:p>
    <w:p w14:paraId="095D4A66" w14:textId="77777777" w:rsidR="00AD1634" w:rsidRDefault="00AD1634" w:rsidP="00AD1634">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p>
    <w:p w14:paraId="5AFBE3E3" w14:textId="77777777" w:rsidR="00AD1634" w:rsidRDefault="00AD1634" w:rsidP="00AD1634">
      <w:pPr>
        <w:pStyle w:val="Heading4"/>
      </w:pPr>
      <w:bookmarkStart w:id="1577" w:name="_Toc96514322"/>
      <w:r>
        <w:t>5.4.2.2</w:t>
      </w:r>
      <w:r>
        <w:tab/>
        <w:t>HTTP/3 collaboration for downlink media streaming</w:t>
      </w:r>
      <w:bookmarkEnd w:id="1577"/>
    </w:p>
    <w:p w14:paraId="0C625FD6" w14:textId="77777777" w:rsidR="00AD1634" w:rsidRDefault="00AD1634" w:rsidP="001E533D">
      <w:pPr>
        <w:keepNext/>
        <w:keepLines/>
      </w:pPr>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p>
    <w:p w14:paraId="350340CD" w14:textId="77777777" w:rsidR="00AD1634" w:rsidRDefault="00AD1634" w:rsidP="00AD1634">
      <w:pPr>
        <w:keepNext/>
      </w:pPr>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p>
    <w:p w14:paraId="58D9CAD1" w14:textId="77777777" w:rsidR="00AD1634" w:rsidRDefault="00AD1634" w:rsidP="00AD1634">
      <w:pPr>
        <w:pStyle w:val="TF"/>
        <w:rPr>
          <w:noProof/>
          <w:lang w:val="fr-FR"/>
        </w:rPr>
      </w:pPr>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p>
    <w:p w14:paraId="3646A5AB" w14:textId="0F0BA23B" w:rsidR="00AD1634" w:rsidRDefault="00AD1634" w:rsidP="00AD1634">
      <w:pPr>
        <w:pStyle w:val="Heading4"/>
      </w:pPr>
      <w:bookmarkStart w:id="1578" w:name="_Toc96514323"/>
      <w:r>
        <w:t>5.4.2.3</w:t>
      </w:r>
      <w:r>
        <w:tab/>
      </w:r>
      <w:r w:rsidR="00C674E4">
        <w:t>C</w:t>
      </w:r>
      <w:r>
        <w:t>ollaboration for uplink media streaming</w:t>
      </w:r>
      <w:r w:rsidR="00C674E4" w:rsidRPr="00C674E4">
        <w:t xml:space="preserve"> </w:t>
      </w:r>
      <w:r w:rsidR="00C674E4">
        <w:t>using HTTP/3</w:t>
      </w:r>
      <w:bookmarkEnd w:id="1578"/>
    </w:p>
    <w:p w14:paraId="04A083A6" w14:textId="77777777" w:rsidR="00C674E4" w:rsidRDefault="00C674E4" w:rsidP="00C674E4">
      <w:r>
        <w:t>For this key topic, the discussion will focus on a media plane only collaboration scenario where the 5GMSu AS is deployed in the trusted domain. This collaboration scenario is described in clause 5.5.2.2 and illustrated in figure 5.5.2.2-1.</w:t>
      </w:r>
    </w:p>
    <w:p w14:paraId="1CE72670" w14:textId="77777777" w:rsidR="00C674E4" w:rsidRDefault="00C674E4" w:rsidP="00C674E4">
      <w:pPr>
        <w:pStyle w:val="B1"/>
      </w:pPr>
      <w:r>
        <w:t>-</w:t>
      </w:r>
      <w:r>
        <w:tab/>
      </w:r>
      <w:r w:rsidRPr="00326637">
        <w:t xml:space="preserve">If HTTP/3 is used as </w:t>
      </w:r>
      <w:r>
        <w:t>the</w:t>
      </w:r>
      <w:r w:rsidRPr="00326637">
        <w:t xml:space="preserve"> uplink application protocol </w:t>
      </w:r>
      <w:r>
        <w:t>at</w:t>
      </w:r>
      <w:r w:rsidRPr="00326637">
        <w:t xml:space="preserve"> reference point M4u, the uplink media </w:t>
      </w:r>
      <w:r>
        <w:t>is</w:t>
      </w:r>
      <w:r w:rsidRPr="00326637">
        <w:t xml:space="preserve"> streamed from the Media Streamer subfunction of an HTTP/3-enabled 5GMSu Client to an HTTP/3-enabled 5GMSu AS</w:t>
      </w:r>
      <w:r>
        <w:t>.</w:t>
      </w:r>
    </w:p>
    <w:p w14:paraId="6ABA53D4" w14:textId="77777777" w:rsidR="00C674E4" w:rsidRDefault="00C674E4" w:rsidP="00C674E4">
      <w:pPr>
        <w:pStyle w:val="B1"/>
      </w:pPr>
      <w:r>
        <w:lastRenderedPageBreak/>
        <w:t>-</w:t>
      </w:r>
      <w:r>
        <w:tab/>
        <w:t>If HTTP/3 is used as the media egest application protocol at reference point M2u</w:t>
      </w:r>
      <w:r w:rsidRPr="00326637">
        <w:t xml:space="preserve">, </w:t>
      </w:r>
      <w:r>
        <w:t xml:space="preserve">the egest media is sent </w:t>
      </w:r>
      <w:r w:rsidRPr="00326637">
        <w:t xml:space="preserve">from </w:t>
      </w:r>
      <w:r>
        <w:t>an HTTP/3-enabled</w:t>
      </w:r>
      <w:r w:rsidRPr="00326637">
        <w:t xml:space="preserve"> 5GMSu AS to an HTTP/3-enabled 5GMSu Application Provider.</w:t>
      </w:r>
    </w:p>
    <w:p w14:paraId="092ECE40" w14:textId="3A5F8810" w:rsidR="00C674E4" w:rsidRDefault="00C674E4" w:rsidP="00C674E4">
      <w:pPr>
        <w:pStyle w:val="EditorsNote"/>
      </w:pPr>
      <w:r>
        <w:t>Editor’s Note: Clause </w:t>
      </w:r>
      <w:r w:rsidRPr="00074BC0">
        <w:t xml:space="preserve">5.5.2.7, describing a "hybrid, i.e. end-to-end form of collaboration across uplink media streaming and downlink media streaming services", and </w:t>
      </w:r>
      <w:r>
        <w:t>clause </w:t>
      </w:r>
      <w:r w:rsidRPr="00074BC0">
        <w:t xml:space="preserve">5.2.4.3 on "Content preparation between uplink ingest and downlink streaming", would be useful to cover in </w:t>
      </w:r>
      <w:r>
        <w:t>clause </w:t>
      </w:r>
      <w:r w:rsidRPr="00074BC0">
        <w:t>5.4 as well.</w:t>
      </w:r>
    </w:p>
    <w:p w14:paraId="63AB25BE" w14:textId="5479E8A0" w:rsidR="00C674E4" w:rsidRDefault="00C674E4" w:rsidP="00C674E4">
      <w:pPr>
        <w:pStyle w:val="EditorsNote"/>
      </w:pPr>
      <w:r>
        <w:t xml:space="preserve">Editor’s Note: </w:t>
      </w:r>
      <w:r w:rsidRPr="00581C5E">
        <w:t xml:space="preserve">Uplink ingest formats are also a key topic in this study, and clause 5.2.1 names several existing uplink ingest formats to be studied. Even for the formats not routinely carried over HTTP (e.g. RTP-based RIST </w:t>
      </w:r>
      <w:del w:id="1579" w:author="S4-220249" w:date="2022-02-22T18:24:00Z">
        <w:r w:rsidRPr="00581C5E" w:rsidDel="00BA1502">
          <w:delText>[</w:delText>
        </w:r>
        <w:r w:rsidR="00E7503F" w:rsidDel="00BA1502">
          <w:delText>20</w:delText>
        </w:r>
        <w:r w:rsidRPr="00581C5E" w:rsidDel="00BA1502">
          <w:delText xml:space="preserve">], </w:delText>
        </w:r>
      </w:del>
      <w:r w:rsidRPr="00581C5E">
        <w:t>[</w:t>
      </w:r>
      <w:r w:rsidR="00E7503F">
        <w:t>21</w:t>
      </w:r>
      <w:r w:rsidRPr="00581C5E">
        <w:t>]</w:t>
      </w:r>
      <w:ins w:id="1580" w:author="S4-220249" w:date="2022-02-22T18:24:00Z">
        <w:r w:rsidR="00BA1502">
          <w:t>[22]</w:t>
        </w:r>
      </w:ins>
      <w:r w:rsidRPr="00581C5E">
        <w:t xml:space="preserve"> and SRT [</w:t>
      </w:r>
      <w:r>
        <w:t>82</w:t>
      </w:r>
      <w:r w:rsidRPr="00581C5E">
        <w:t>]), discussions are underway in the Internet Engineering Task Force to specify direct mappings onto QUIC (for instance, [</w:t>
      </w:r>
      <w:r>
        <w:t>80</w:t>
      </w:r>
      <w:r w:rsidRPr="00581C5E">
        <w:t>] and [</w:t>
      </w:r>
      <w:r>
        <w:t>81</w:t>
      </w:r>
      <w:r w:rsidRPr="00581C5E">
        <w:t>] for RTP and [</w:t>
      </w:r>
      <w:r>
        <w:t>83</w:t>
      </w:r>
      <w:r w:rsidRPr="00581C5E">
        <w:t>] for SRT).</w:t>
      </w:r>
      <w:r>
        <w:t xml:space="preserve"> If these uplink ingest formats are included in the final TR, a new 5.4.2.X clause should be added, describing the impact of encapsulating these non-HTTP protocols in QUIC.</w:t>
      </w:r>
    </w:p>
    <w:p w14:paraId="67F77E83" w14:textId="77777777" w:rsidR="0008350E" w:rsidRDefault="0008350E" w:rsidP="0008350E">
      <w:pPr>
        <w:pStyle w:val="Heading3"/>
      </w:pPr>
      <w:bookmarkStart w:id="1581" w:name="_Toc96514324"/>
      <w:r>
        <w:t>5.4.3</w:t>
      </w:r>
      <w:r>
        <w:tab/>
        <w:t>Deployment Architectures</w:t>
      </w:r>
      <w:bookmarkEnd w:id="1581"/>
    </w:p>
    <w:p w14:paraId="408AE8F0" w14:textId="77777777" w:rsidR="00AD1634" w:rsidRDefault="00AD1634" w:rsidP="00AD1634">
      <w:pPr>
        <w:pStyle w:val="Heading4"/>
      </w:pPr>
      <w:bookmarkStart w:id="1582" w:name="_Toc96514325"/>
      <w:r>
        <w:t>5.4.3.1</w:t>
      </w:r>
      <w:r>
        <w:tab/>
        <w:t>General</w:t>
      </w:r>
      <w:bookmarkEnd w:id="1582"/>
    </w:p>
    <w:p w14:paraId="2FAF0539" w14:textId="3DFF7C68" w:rsidR="00E25CD1" w:rsidDel="00BA1502" w:rsidRDefault="00E25CD1" w:rsidP="00E25CD1">
      <w:pPr>
        <w:pStyle w:val="EditorsNote"/>
        <w:rPr>
          <w:del w:id="1583" w:author="S4-220249" w:date="2022-02-22T18:24:00Z"/>
        </w:rPr>
      </w:pPr>
      <w:bookmarkStart w:id="1584" w:name="_Hlk87956622"/>
      <w:del w:id="1585" w:author="S4-220249" w:date="2022-02-22T18:24:00Z">
        <w:r w:rsidDel="00BA1502">
          <w:delText>Editor’s Note: Clause 6.2.1.2 of TS 26.512 [15] describes the required and supported versions of HTTP for the 5GMS AF and 5GMS AS. For these functions to use HTTP/3, that clause must be updated in a separate contribution, to add HTTP/3 as a supported HTTP version. This clause will assume that HTTP/3 has been added to the same 5GMS functions, in the same way, as HTTP/2.</w:delText>
        </w:r>
      </w:del>
    </w:p>
    <w:bookmarkEnd w:id="1584"/>
    <w:p w14:paraId="07F3EBD0" w14:textId="77777777" w:rsidR="00E25CD1" w:rsidRDefault="00E25CD1" w:rsidP="00E25CD1">
      <w:r>
        <w:t>A minimal deployment architecture that would provide HTTP/3 as transport for downlink and uplink media streaming is shown in figure 5.4.3.1-1.</w:t>
      </w:r>
    </w:p>
    <w:p w14:paraId="33AA33A0" w14:textId="77777777" w:rsidR="00E25CD1" w:rsidRDefault="00E25CD1" w:rsidP="00E25CD1">
      <w:pPr>
        <w:keepNext/>
        <w:jc w:val="center"/>
      </w:pPr>
      <w:r>
        <w:object w:dxaOrig="9602" w:dyaOrig="5391" w14:anchorId="47B50E57">
          <v:shape id="_x0000_i1038" type="#_x0000_t75" style="width:322.45pt;height:85.25pt;mso-position-horizontal:absolute" o:ole="">
            <v:imagedata r:id="rId67" o:title="" croptop="32530f" cropbottom="15162f" cropleft="9751f" cropright="17568f"/>
          </v:shape>
          <o:OLEObject Type="Embed" ProgID="PowerPoint.Slide.12" ShapeID="_x0000_i1038" DrawAspect="Content" ObjectID="_1707127433" r:id="rId68"/>
        </w:object>
      </w:r>
    </w:p>
    <w:p w14:paraId="238B4948" w14:textId="77777777" w:rsidR="00E25CD1" w:rsidRDefault="00E25CD1" w:rsidP="00E25CD1">
      <w:pPr>
        <w:pStyle w:val="TF"/>
      </w:pPr>
      <w:r>
        <w:t>Figure 5.4.3.1-1: Deployment Architecture for HTTP/3</w:t>
      </w:r>
    </w:p>
    <w:p w14:paraId="318725ED" w14:textId="77777777" w:rsidR="00E25CD1" w:rsidRDefault="00E25CD1" w:rsidP="00E25CD1">
      <w:r>
        <w:t>The addition of HTTP/3 as a supported protocol at reference points M2 and M4 in the 5G media streaming architecture has little effect on the overall architecture. For example, a 5G System using HTTP/3 would resolve Fully-Qualified Domain Names (FQDNs) in the same way as with previous versions of HTTP, as described in annex B of TS 26.501 [15].</w:t>
      </w:r>
    </w:p>
    <w:p w14:paraId="28C6B59D" w14:textId="77777777" w:rsidR="00E25CD1" w:rsidRDefault="00E25CD1" w:rsidP="00E25CD1">
      <w:r>
        <w:t>The biggest impact would be on implementations adjusting the endpoints they expose.</w:t>
      </w:r>
    </w:p>
    <w:p w14:paraId="6A320A92" w14:textId="77777777" w:rsidR="00E25CD1" w:rsidRDefault="00E25CD1" w:rsidP="00E25CD1">
      <w:r>
        <w:t xml:space="preserve">To use HTTP/3 for downlink or uplink media streaming, the 5GMS AS exposes HTTP/3 endpoints at reference points M2 and M4. This is in addition to the HTTP/1.1 and (optionally) HTTP/2 endpoints, as described in </w:t>
      </w:r>
      <w:bookmarkStart w:id="1586" w:name="_Hlk87951306"/>
      <w:r>
        <w:t>clause 6.2.1.2 of TS 26.512 [15].</w:t>
      </w:r>
      <w:bookmarkEnd w:id="1586"/>
    </w:p>
    <w:p w14:paraId="1CCC6845" w14:textId="77777777" w:rsidR="00E25CD1" w:rsidRDefault="00E25CD1" w:rsidP="00E25CD1">
      <w:r w:rsidRPr="00A93901">
        <w:t xml:space="preserve">In the following discussion, the term </w:t>
      </w:r>
      <w:r w:rsidRPr="005F4703">
        <w:rPr>
          <w:i/>
          <w:iCs/>
        </w:rPr>
        <w:t>HTTP/3 client</w:t>
      </w:r>
      <w:r w:rsidRPr="00A93901">
        <w:t xml:space="preserve"> is used for the entity that </w:t>
      </w:r>
      <w:r>
        <w:t>initiates</w:t>
      </w:r>
      <w:r w:rsidRPr="00A93901">
        <w:t xml:space="preserve"> an HTTP/3 connection, and the term </w:t>
      </w:r>
      <w:r w:rsidRPr="005F4703">
        <w:rPr>
          <w:i/>
          <w:iCs/>
        </w:rPr>
        <w:t>HTTP/3 server</w:t>
      </w:r>
      <w:r w:rsidRPr="00A93901">
        <w:t xml:space="preserve"> is used for the entity that the HTTP/3 client wishes to communicate with.</w:t>
      </w:r>
    </w:p>
    <w:p w14:paraId="0B1FAAA0" w14:textId="77777777" w:rsidR="00AD1634" w:rsidRDefault="00AD1634" w:rsidP="00AD1634">
      <w:pPr>
        <w:pStyle w:val="Heading4"/>
      </w:pPr>
      <w:bookmarkStart w:id="1587" w:name="_Toc96514326"/>
      <w:r>
        <w:t>5.4.3.2</w:t>
      </w:r>
      <w:r>
        <w:tab/>
        <w:t>HTTP/3 deployment in downlink media streaming</w:t>
      </w:r>
      <w:bookmarkEnd w:id="1587"/>
    </w:p>
    <w:p w14:paraId="75E0B167" w14:textId="77777777" w:rsidR="00E25CD1" w:rsidRDefault="00E25CD1" w:rsidP="001E533D">
      <w:bookmarkStart w:id="1588" w:name="_Hlk86919540"/>
      <w:bookmarkStart w:id="1589" w:name="_Hlk86925441"/>
      <w:bookmarkStart w:id="1590" w:name="_Hlk80727450"/>
      <w:r>
        <w:t xml:space="preserve">To use HTTP/3 for pull-based content ingest, the 5GMSd Application Provider </w:t>
      </w:r>
      <w:r w:rsidRPr="00DE4498">
        <w:t>expose</w:t>
      </w:r>
      <w:r>
        <w:t>s</w:t>
      </w:r>
      <w:r w:rsidRPr="00DE4498">
        <w:t xml:space="preserve"> an HTTP/</w:t>
      </w:r>
      <w:r>
        <w:t>3</w:t>
      </w:r>
      <w:r w:rsidRPr="00DE4498">
        <w:t>-based origin endpoint to the 5GMSd</w:t>
      </w:r>
      <w:r>
        <w:t> </w:t>
      </w:r>
      <w:r w:rsidRPr="00DE4498">
        <w:t xml:space="preserve">AS at </w:t>
      </w:r>
      <w:r>
        <w:t>reference point</w:t>
      </w:r>
      <w:r w:rsidRPr="00DE4498">
        <w:t xml:space="preserve"> M2</w:t>
      </w:r>
      <w:r>
        <w:t xml:space="preserve">d. </w:t>
      </w:r>
      <w:r w:rsidRPr="00DE4498">
        <w:t xml:space="preserve">This is in addition to the HTTP/1.1 and (optionally) HTTP/2 endpoints, as described in clause 6.2.1.2 </w:t>
      </w:r>
      <w:r>
        <w:t>of TS </w:t>
      </w:r>
      <w:r w:rsidRPr="00DE4498">
        <w:t>26.512</w:t>
      </w:r>
      <w:r>
        <w:t> [15</w:t>
      </w:r>
      <w:r w:rsidRPr="00DE4498">
        <w:t>].</w:t>
      </w:r>
      <w:r>
        <w:t xml:space="preserve"> Here, the 5GMS AS acts as an HTTP/3 client, the 5GMSd Application Provider acts as an HTTP/3 server, and HTTP operation proceeds as usual at M2d.</w:t>
      </w:r>
    </w:p>
    <w:bookmarkEnd w:id="1588"/>
    <w:p w14:paraId="4802C251" w14:textId="77777777" w:rsidR="00E25CD1" w:rsidRDefault="00E25CD1" w:rsidP="00E25CD1">
      <w:r w:rsidRPr="00DE4498">
        <w:t xml:space="preserve">To use HTTP/3 for </w:t>
      </w:r>
      <w:r>
        <w:t>push</w:t>
      </w:r>
      <w:r w:rsidRPr="00DE4498">
        <w:t>-based content ingest, the 5GMS</w:t>
      </w:r>
      <w:r>
        <w:t>d AS</w:t>
      </w:r>
      <w:r w:rsidRPr="00DE4498">
        <w:t xml:space="preserve"> expose</w:t>
      </w:r>
      <w:r>
        <w:t>s</w:t>
      </w:r>
      <w:r w:rsidRPr="00DE4498">
        <w:t xml:space="preserve"> an HTTP/3-based origin endpoint to the 5GMSd Application Provider at </w:t>
      </w:r>
      <w:r>
        <w:t>reference point</w:t>
      </w:r>
      <w:r w:rsidRPr="00DE4498">
        <w:t xml:space="preserve"> M2d.</w:t>
      </w:r>
      <w:r>
        <w:t xml:space="preserve"> Here, the</w:t>
      </w:r>
      <w:r w:rsidRPr="00DE4498">
        <w:t xml:space="preserve"> 5GMS</w:t>
      </w:r>
      <w:r>
        <w:t>d</w:t>
      </w:r>
      <w:r w:rsidRPr="00DE4498">
        <w:t xml:space="preserve"> Application Provider act</w:t>
      </w:r>
      <w:r>
        <w:t>s</w:t>
      </w:r>
      <w:r w:rsidRPr="00DE4498">
        <w:t xml:space="preserve"> as an HTTP/3 client, the 5GMS </w:t>
      </w:r>
      <w:r>
        <w:t xml:space="preserve">AS </w:t>
      </w:r>
      <w:r w:rsidRPr="00DE4498">
        <w:t>act</w:t>
      </w:r>
      <w:r>
        <w:t>s</w:t>
      </w:r>
      <w:r w:rsidRPr="00DE4498">
        <w:t xml:space="preserve"> as an HTTP/3 server, and HTTP operation proceed</w:t>
      </w:r>
      <w:r>
        <w:t>s</w:t>
      </w:r>
      <w:r w:rsidRPr="00DE4498">
        <w:t xml:space="preserve"> as usual </w:t>
      </w:r>
      <w:r>
        <w:t>at</w:t>
      </w:r>
      <w:r w:rsidRPr="00DE4498">
        <w:t xml:space="preserve"> M2d.</w:t>
      </w:r>
    </w:p>
    <w:p w14:paraId="2CE567AE" w14:textId="77777777" w:rsidR="00E25CD1" w:rsidRDefault="00E25CD1" w:rsidP="00E25CD1">
      <w:r>
        <w:t>To use HTTP/3 between the 5GMSd Client and the 5GMSd AS at reference point M4d, the 5GMSd Client acts as an HTTP/3 client, and the 5GMS AS acts as an HTTP/3 server, so that HTTP operation would proceeds as usual at M4d.</w:t>
      </w:r>
    </w:p>
    <w:p w14:paraId="3E6C0D69" w14:textId="4392B8CD" w:rsidR="00E25CD1" w:rsidRPr="00DA7B22" w:rsidRDefault="00E25CD1" w:rsidP="001E533D">
      <w:r>
        <w:t>Because, as described in</w:t>
      </w:r>
      <w:r w:rsidRPr="00DE4498">
        <w:t xml:space="preserve"> clause 6.2.1.2</w:t>
      </w:r>
      <w:r>
        <w:t xml:space="preserve"> of TS </w:t>
      </w:r>
      <w:r w:rsidRPr="00DE4498">
        <w:t>26.512</w:t>
      </w:r>
      <w:r>
        <w:t> [15</w:t>
      </w:r>
      <w:r w:rsidRPr="00DE4498">
        <w:t>],</w:t>
      </w:r>
      <w:r>
        <w:t xml:space="preserve"> the 5GMSd Application Provider may use any supported HTTP protocol version for push-based content ingest at interface M2d, and the Media Stream Handler may use any supported HTTP protocol version at interface M4d, no other changes to the architecture are needed.</w:t>
      </w:r>
      <w:bookmarkEnd w:id="1589"/>
    </w:p>
    <w:p w14:paraId="4D614DF9" w14:textId="77777777" w:rsidR="00AD1634" w:rsidRDefault="00AD1634" w:rsidP="00AD1634">
      <w:pPr>
        <w:pStyle w:val="Heading4"/>
      </w:pPr>
      <w:bookmarkStart w:id="1591" w:name="_Toc96514327"/>
      <w:r>
        <w:lastRenderedPageBreak/>
        <w:t>5.4.3.3</w:t>
      </w:r>
      <w:r>
        <w:tab/>
        <w:t>HTTP/3 deployment in uplink media streaming</w:t>
      </w:r>
      <w:bookmarkEnd w:id="1591"/>
    </w:p>
    <w:bookmarkEnd w:id="1590"/>
    <w:p w14:paraId="0D840073" w14:textId="77777777" w:rsidR="00E25CD1" w:rsidRDefault="00E25CD1" w:rsidP="001E533D">
      <w:pPr>
        <w:keepNext/>
      </w:pPr>
      <w:r>
        <w:t xml:space="preserve">To use HTTP/3 for uplink media streaming, the 5GMSu AS exposes an HTTP/3-based endpoint to the </w:t>
      </w:r>
      <w:r w:rsidRPr="00DE4498">
        <w:t>5GMS</w:t>
      </w:r>
      <w:r>
        <w:t xml:space="preserve">u Client </w:t>
      </w:r>
      <w:r w:rsidRPr="00DE4498">
        <w:t>at interface M</w:t>
      </w:r>
      <w:r>
        <w:t xml:space="preserve">4u. Here, the </w:t>
      </w:r>
      <w:r w:rsidRPr="00093822">
        <w:t>5GMSu</w:t>
      </w:r>
      <w:r>
        <w:t> </w:t>
      </w:r>
      <w:r w:rsidRPr="00093822">
        <w:t xml:space="preserve">Client </w:t>
      </w:r>
      <w:r>
        <w:t>acts as an HTTP/3 client, the 5GMS AS would act as an HTTP/3 server, and HTTP operation proceeds as usual at M4u.</w:t>
      </w:r>
    </w:p>
    <w:p w14:paraId="1C120489" w14:textId="77777777" w:rsidR="00E25CD1" w:rsidRDefault="00E25CD1" w:rsidP="00E25CD1">
      <w:r>
        <w:t>Separately, the 5GMSu AS may</w:t>
      </w:r>
      <w:r w:rsidRPr="00DE4498">
        <w:t xml:space="preserve"> expose an HTTP/</w:t>
      </w:r>
      <w:r>
        <w:t>3</w:t>
      </w:r>
      <w:r w:rsidRPr="00DE4498">
        <w:t>-based endpoint to the 5GMS</w:t>
      </w:r>
      <w:r>
        <w:t>u</w:t>
      </w:r>
      <w:r w:rsidRPr="00DE4498">
        <w:t xml:space="preserve"> Application Provider</w:t>
      </w:r>
      <w:r>
        <w:t xml:space="preserve"> at reference point M2u for media egest. Here, the 5GMS AS acts as an HTTP/3 client, the 5GMSu Application Provider acts as an HTTP/3 server, and HTTP operation proceeds as usual at M2u.</w:t>
      </w:r>
    </w:p>
    <w:p w14:paraId="7A44BD8E" w14:textId="77777777" w:rsidR="00E25CD1" w:rsidRPr="00A30F2A" w:rsidRDefault="00E25CD1" w:rsidP="00E25CD1">
      <w:pPr>
        <w:keepNext/>
        <w:keepLines/>
        <w:spacing w:before="120"/>
        <w:ind w:left="1418" w:hanging="1418"/>
        <w:outlineLvl w:val="3"/>
        <w:rPr>
          <w:rFonts w:ascii="Arial" w:hAnsi="Arial"/>
          <w:sz w:val="24"/>
        </w:rPr>
      </w:pPr>
      <w:r w:rsidRPr="00A30F2A">
        <w:rPr>
          <w:rFonts w:ascii="Arial" w:hAnsi="Arial"/>
          <w:sz w:val="24"/>
        </w:rPr>
        <w:t>5.4.3.</w:t>
      </w:r>
      <w:r>
        <w:rPr>
          <w:rFonts w:ascii="Arial" w:hAnsi="Arial"/>
          <w:sz w:val="24"/>
        </w:rPr>
        <w:t>4</w:t>
      </w:r>
      <w:r w:rsidRPr="00A30F2A">
        <w:rPr>
          <w:rFonts w:ascii="Arial" w:hAnsi="Arial"/>
          <w:sz w:val="24"/>
        </w:rPr>
        <w:tab/>
      </w:r>
      <w:r w:rsidRPr="00E96A6E">
        <w:rPr>
          <w:rFonts w:ascii="Arial" w:hAnsi="Arial"/>
          <w:sz w:val="24"/>
        </w:rPr>
        <w:t>Usage of HTTP/3 at reference point M5</w:t>
      </w:r>
    </w:p>
    <w:p w14:paraId="3A28DCDC" w14:textId="77777777" w:rsidR="00E25CD1" w:rsidRDefault="00E25CD1" w:rsidP="00E25CD1">
      <w:pPr>
        <w:pStyle w:val="EditorsNote"/>
      </w:pPr>
      <w:r>
        <w:t>Editor’s Note: This section should be filled in as other key issues (clause 5.3 on traffic identification, clause 5.12 on network slicing) progress.</w:t>
      </w:r>
    </w:p>
    <w:p w14:paraId="27CDF93B" w14:textId="77777777" w:rsidR="0008350E" w:rsidRDefault="0008350E" w:rsidP="0008350E">
      <w:pPr>
        <w:pStyle w:val="Heading3"/>
      </w:pPr>
      <w:bookmarkStart w:id="1592" w:name="_Toc96514328"/>
      <w:r>
        <w:t>5.4.4</w:t>
      </w:r>
      <w:r>
        <w:tab/>
        <w:t>Mapping to 5G Media Streaming and High-Level Call Flows</w:t>
      </w:r>
      <w:bookmarkEnd w:id="1592"/>
    </w:p>
    <w:p w14:paraId="6AAAE9C4" w14:textId="77777777" w:rsidR="00AD1634" w:rsidRDefault="00AD1634" w:rsidP="00AD1634">
      <w:pPr>
        <w:pStyle w:val="Heading4"/>
      </w:pPr>
      <w:bookmarkStart w:id="1593" w:name="_Toc96514329"/>
      <w:r>
        <w:t>5.4.4.1</w:t>
      </w:r>
      <w:r>
        <w:tab/>
        <w:t>General</w:t>
      </w:r>
      <w:bookmarkEnd w:id="1593"/>
    </w:p>
    <w:p w14:paraId="39D70681" w14:textId="77777777" w:rsidR="00AD1634" w:rsidRDefault="00AD1634" w:rsidP="00AD1634">
      <w:r>
        <w:t>Using HTTP/3 for 5GMS functions that currently use earlier versions of HTTP (either HTTP/1.1 or HTTP 2/) can provide performance improvements, such as:</w:t>
      </w:r>
    </w:p>
    <w:p w14:paraId="092157D6" w14:textId="77777777" w:rsidR="00AD1634" w:rsidRDefault="00AD1634" w:rsidP="00AD1634">
      <w:pPr>
        <w:pStyle w:val="B1"/>
      </w:pPr>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p>
    <w:p w14:paraId="5F335F78" w14:textId="77777777" w:rsidR="00AD1634" w:rsidRDefault="00AD1634" w:rsidP="00AD1634">
      <w:pPr>
        <w:pStyle w:val="B1"/>
      </w:pPr>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p>
    <w:p w14:paraId="50E2574F" w14:textId="77777777" w:rsidR="00AD1634" w:rsidRDefault="00AD1634" w:rsidP="00AD1634">
      <w:pPr>
        <w:pStyle w:val="B1"/>
      </w:pPr>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p>
    <w:p w14:paraId="163C4DF0" w14:textId="77777777" w:rsidR="00AD1634" w:rsidRDefault="00AD1634" w:rsidP="00AD1634">
      <w:r>
        <w:t>But beyond these performance improvements, there are very few impacts of adding the capability to use HTTP/3 to high-level call flows in 5GMS environments.</w:t>
      </w:r>
    </w:p>
    <w:p w14:paraId="42872035" w14:textId="77777777" w:rsidR="0008350E" w:rsidRDefault="0008350E" w:rsidP="0008350E">
      <w:pPr>
        <w:pStyle w:val="Heading3"/>
      </w:pPr>
      <w:bookmarkStart w:id="1594" w:name="_Toc96514330"/>
      <w:r>
        <w:t>5.4.5</w:t>
      </w:r>
      <w:r>
        <w:tab/>
        <w:t>Potential open issues</w:t>
      </w:r>
      <w:bookmarkEnd w:id="1594"/>
    </w:p>
    <w:p w14:paraId="0EA36409" w14:textId="77777777" w:rsidR="00AD1634" w:rsidRDefault="00AD1634" w:rsidP="00C64840">
      <w:pPr>
        <w:pStyle w:val="Heading4"/>
      </w:pPr>
      <w:bookmarkStart w:id="1595" w:name="_Toc96514331"/>
      <w:r>
        <w:t>5.4.5.1</w:t>
      </w:r>
      <w:r>
        <w:tab/>
        <w:t>Introduction</w:t>
      </w:r>
      <w:bookmarkEnd w:id="1595"/>
    </w:p>
    <w:p w14:paraId="2D416C23" w14:textId="77777777" w:rsidR="00AD1634" w:rsidRDefault="00AD1634" w:rsidP="00C64840">
      <w:pPr>
        <w:keepNext/>
      </w:pPr>
      <w:r>
        <w:t>Most of the potential questions previously identified in clause 5.4.1 don’t appear to be continuing concerns, as HTTP/3 has been deployed on the Internet at scale. A few open issues are worth noting here.</w:t>
      </w:r>
    </w:p>
    <w:p w14:paraId="41DE3D67" w14:textId="77777777" w:rsidR="00AD1634" w:rsidRDefault="00AD1634" w:rsidP="00AD1634">
      <w:pPr>
        <w:pStyle w:val="Heading4"/>
      </w:pPr>
      <w:bookmarkStart w:id="1596" w:name="_Toc96514332"/>
      <w:r>
        <w:t>5.4.5.2</w:t>
      </w:r>
      <w:r>
        <w:tab/>
        <w:t>Streaming Protocols taking advantage of HTTP/3 capabilities</w:t>
      </w:r>
      <w:bookmarkEnd w:id="1596"/>
    </w:p>
    <w:p w14:paraId="05E66539" w14:textId="77777777" w:rsidR="00AD1634" w:rsidRDefault="00AD1634" w:rsidP="00AD1634">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p>
    <w:p w14:paraId="72C5F626" w14:textId="77777777" w:rsidR="00AD1634" w:rsidRDefault="00AD1634" w:rsidP="00AD1634">
      <w:pPr>
        <w:pStyle w:val="Heading4"/>
      </w:pPr>
      <w:bookmarkStart w:id="1597" w:name="_Toc96514333"/>
      <w:r>
        <w:t>5.4.5.3</w:t>
      </w:r>
      <w:r>
        <w:tab/>
        <w:t>3GPP-specific impediments to HTTP/3 deployment</w:t>
      </w:r>
      <w:bookmarkEnd w:id="1597"/>
    </w:p>
    <w:p w14:paraId="2F8103B8" w14:textId="77777777" w:rsidR="00AD1634" w:rsidRDefault="00AD1634" w:rsidP="00AD1634">
      <w:r>
        <w:t xml:space="preserve">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w:t>
      </w:r>
      <w:r>
        <w:lastRenderedPageBreak/>
        <w:t>that domain name"), and normally use well-known port numbers (if you send a UDP packet to port 53, network firewalls will assume that it is a DNS query, and unlikely to cause congestion).</w:t>
      </w:r>
    </w:p>
    <w:p w14:paraId="037883B0" w14:textId="6AACDA2D" w:rsidR="00AD1634" w:rsidRDefault="00AD1634" w:rsidP="00AD1634">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w:t>
      </w:r>
      <w:ins w:id="1598" w:author="S4-220249" w:date="2022-02-22T18:25:00Z">
        <w:r w:rsidR="00BA1502">
          <w:t xml:space="preserve">ple </w:t>
        </w:r>
      </w:ins>
      <w:r>
        <w:t>query-response traffic.</w:t>
      </w:r>
    </w:p>
    <w:p w14:paraId="4160A23F" w14:textId="77777777" w:rsidR="00AD1634" w:rsidRDefault="00AD1634" w:rsidP="00AD1634">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p>
    <w:p w14:paraId="333D2447" w14:textId="77777777" w:rsidR="00AD1634" w:rsidRDefault="00AD1634" w:rsidP="00AD1634">
      <w:pPr>
        <w:pStyle w:val="Heading4"/>
      </w:pPr>
      <w:bookmarkStart w:id="1599" w:name="_Toc96514334"/>
      <w:r>
        <w:t>5.4.5.4</w:t>
      </w:r>
      <w:r>
        <w:tab/>
        <w:t>Adaptive Streaming clients operating on top of HTTP/3 capabilities</w:t>
      </w:r>
      <w:bookmarkEnd w:id="1599"/>
    </w:p>
    <w:p w14:paraId="4BA58605" w14:textId="77777777" w:rsidR="00AD1634" w:rsidRDefault="00AD1634" w:rsidP="00AD1634">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p>
    <w:p w14:paraId="28133992" w14:textId="77777777" w:rsidR="00AD1634" w:rsidRDefault="00AD1634" w:rsidP="00AD1634">
      <w:pPr>
        <w:pStyle w:val="B1"/>
      </w:pPr>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p>
    <w:p w14:paraId="04946205" w14:textId="547004DE" w:rsidR="00AD1634" w:rsidRDefault="00AD1634" w:rsidP="00AD1634">
      <w:pPr>
        <w:pStyle w:val="B1"/>
      </w:pPr>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4B811456" w14:textId="77777777" w:rsidR="00AD1634" w:rsidRDefault="00AD1634" w:rsidP="00C64840">
      <w:pPr>
        <w:pStyle w:val="B1"/>
        <w:keepNext/>
        <w:ind w:left="0" w:firstLine="0"/>
      </w:pPr>
      <w:r>
        <w:t>Based on these operations, it is important that the adaptive streaming client:</w:t>
      </w:r>
    </w:p>
    <w:p w14:paraId="31F5FBC3" w14:textId="77777777" w:rsidR="00AD1634" w:rsidRPr="00B431B6" w:rsidRDefault="00AD1634" w:rsidP="00C64840">
      <w:pPr>
        <w:pStyle w:val="B1"/>
        <w:keepNext/>
      </w:pPr>
      <w:r>
        <w:t>1.</w:t>
      </w:r>
      <w:r>
        <w:tab/>
        <w:t>Is</w:t>
      </w:r>
      <w:r w:rsidRPr="00B431B6">
        <w:t xml:space="preserve"> aware </w:t>
      </w:r>
      <w:r>
        <w:t>that it is operating</w:t>
      </w:r>
      <w:r w:rsidRPr="00B431B6">
        <w:t xml:space="preserve"> on top of HTTP/3</w:t>
      </w:r>
      <w:r>
        <w:t>.</w:t>
      </w:r>
    </w:p>
    <w:p w14:paraId="44C83D7C" w14:textId="77777777" w:rsidR="00AD1634" w:rsidRDefault="00AD1634" w:rsidP="00AD1634">
      <w:pPr>
        <w:pStyle w:val="B1"/>
      </w:pPr>
      <w:r>
        <w:t>2.</w:t>
      </w:r>
      <w:r>
        <w:tab/>
        <w:t xml:space="preserve">Adapts its operation based on HTTP/3 </w:t>
      </w:r>
      <w:r w:rsidRPr="00B431B6">
        <w:t>properties</w:t>
      </w:r>
    </w:p>
    <w:p w14:paraId="50EB8920" w14:textId="77777777" w:rsidR="00AD1634" w:rsidRDefault="00AD1634" w:rsidP="00AD1634">
      <w:pPr>
        <w:pStyle w:val="B1"/>
        <w:ind w:left="0" w:firstLine="0"/>
      </w:pPr>
      <w:r>
        <w:t>Details are for further study.</w:t>
      </w:r>
    </w:p>
    <w:p w14:paraId="76F86A9C" w14:textId="77777777" w:rsidR="00AD1634" w:rsidRDefault="00AD1634" w:rsidP="00AD1634">
      <w:pPr>
        <w:pStyle w:val="Heading4"/>
      </w:pPr>
      <w:bookmarkStart w:id="1600" w:name="_Toc96514335"/>
      <w:r>
        <w:t>5.4.5.5</w:t>
      </w:r>
      <w:r>
        <w:tab/>
        <w:t>5GMS Operation taking advantage of HTTP/3 capabilities</w:t>
      </w:r>
      <w:bookmarkEnd w:id="1600"/>
    </w:p>
    <w:p w14:paraId="331EE8A5" w14:textId="5CD37BAC" w:rsidR="00AD1634" w:rsidRDefault="00AD1634" w:rsidP="00AD1634">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p>
    <w:p w14:paraId="383C4D14" w14:textId="4BA7F9E3" w:rsidR="00BC4A6F" w:rsidRDefault="00BC4A6F" w:rsidP="001E533D">
      <w:pPr>
        <w:pStyle w:val="EditorsNote"/>
        <w:rPr>
          <w:ins w:id="1601" w:author="S4-220249" w:date="2022-02-22T18:25:00Z"/>
        </w:rPr>
      </w:pPr>
      <w:r w:rsidDel="00EF7870">
        <w:t>Editor’s Note: Identify the impact of including QLOG events on 5GMS metrics reporting.</w:t>
      </w:r>
    </w:p>
    <w:p w14:paraId="304836B7" w14:textId="77777777" w:rsidR="00BA1502" w:rsidRDefault="00BA1502" w:rsidP="00BA1502">
      <w:pPr>
        <w:pStyle w:val="Heading4"/>
        <w:rPr>
          <w:ins w:id="1602" w:author="S4-220249" w:date="2022-02-22T18:25:00Z"/>
        </w:rPr>
      </w:pPr>
      <w:bookmarkStart w:id="1603" w:name="_Toc96514336"/>
      <w:ins w:id="1604" w:author="S4-220249" w:date="2022-02-22T18:25:00Z">
        <w:r>
          <w:t>5.4.5.6</w:t>
        </w:r>
        <w:r>
          <w:tab/>
          <w:t>Addition of HTTP/3 as a supported HTTP version in 3GPP specifications</w:t>
        </w:r>
        <w:bookmarkEnd w:id="1603"/>
      </w:ins>
    </w:p>
    <w:p w14:paraId="5D67C5F9" w14:textId="77777777" w:rsidR="00BA1502" w:rsidRDefault="00BA1502" w:rsidP="00BA1502">
      <w:pPr>
        <w:rPr>
          <w:ins w:id="1605" w:author="S4-220249" w:date="2022-02-22T18:25:00Z"/>
        </w:rPr>
      </w:pPr>
      <w:ins w:id="1606" w:author="S4-220249" w:date="2022-02-22T18:25:00Z">
        <w:r>
          <w:t>Clause 6.2.1.2 of TS 26.512 [15] describes the required and supported versions of HTTP for the 5GMS AF and 5GMS AS. For these functions to use HTTP/3, that clause must be updated, to add HTTP/3 as a supported HTTP version.</w:t>
        </w:r>
      </w:ins>
    </w:p>
    <w:p w14:paraId="7122C3D6" w14:textId="77777777" w:rsidR="00BA1502" w:rsidRDefault="00BA1502" w:rsidP="00BA1502">
      <w:pPr>
        <w:rPr>
          <w:ins w:id="1607" w:author="S4-220249" w:date="2022-02-22T18:25:00Z"/>
        </w:rPr>
      </w:pPr>
      <w:ins w:id="1608" w:author="S4-220249" w:date="2022-02-22T18:25:00Z">
        <w:r>
          <w:t>In addition to that update, it will be necessary to decide whether support for HTTP/3, and use of HTTP/3, should be required, encouraged, or permitted, over each of the relevant reference points.</w:t>
        </w:r>
      </w:ins>
    </w:p>
    <w:p w14:paraId="5DBFD589" w14:textId="77777777" w:rsidR="00BA1502" w:rsidRDefault="00BA1502" w:rsidP="00BA1502">
      <w:pPr>
        <w:rPr>
          <w:ins w:id="1609" w:author="S4-220249" w:date="2022-02-22T18:25:00Z"/>
        </w:rPr>
      </w:pPr>
      <w:ins w:id="1610" w:author="S4-220249" w:date="2022-02-22T18:25:00Z">
        <w:r>
          <w:lastRenderedPageBreak/>
          <w:t>Given our expectations for the pace of HTTP/3 deployment in 3GPP environments, our recommendation would be to permit HTTP/3 over most of the relevant reference points, in order to allow operators to plan for, and gain operational experience with, HTTP/3 usage in their environments.</w:t>
        </w:r>
      </w:ins>
    </w:p>
    <w:p w14:paraId="236FDF15" w14:textId="77777777" w:rsidR="00BA1502" w:rsidRDefault="00BA1502" w:rsidP="00BA1502">
      <w:pPr>
        <w:pStyle w:val="Heading4"/>
        <w:rPr>
          <w:ins w:id="1611" w:author="S4-220249" w:date="2022-02-22T18:25:00Z"/>
        </w:rPr>
      </w:pPr>
      <w:bookmarkStart w:id="1612" w:name="_Toc96514337"/>
      <w:ins w:id="1613" w:author="S4-220249" w:date="2022-02-22T18:25:00Z">
        <w:r>
          <w:t>5.4.5.7</w:t>
        </w:r>
        <w:r>
          <w:tab/>
          <w:t>Pace of HTTP/3 deployment in 3GPP environments</w:t>
        </w:r>
        <w:bookmarkEnd w:id="1612"/>
      </w:ins>
    </w:p>
    <w:p w14:paraId="15CDFB34" w14:textId="77777777" w:rsidR="00BA1502" w:rsidRDefault="00BA1502" w:rsidP="00BA1502">
      <w:pPr>
        <w:rPr>
          <w:ins w:id="1614" w:author="S4-220249" w:date="2022-02-22T18:25:00Z"/>
        </w:rPr>
      </w:pPr>
      <w:ins w:id="1615" w:author="S4-220249" w:date="2022-02-22T18:25:00Z">
        <w:r w:rsidRPr="003C3CEF">
          <w:t xml:space="preserve">HTTP/3 is ready </w:t>
        </w:r>
        <w:r>
          <w:t xml:space="preserve">at this time </w:t>
        </w:r>
        <w:r w:rsidRPr="003C3CEF">
          <w:t>for us</w:t>
        </w:r>
        <w:r w:rsidRPr="00036313">
          <w:t xml:space="preserve">e by some 3GPP operators </w:t>
        </w:r>
        <w:r>
          <w:t xml:space="preserve">with some types of 5GMS streaming applications, but the actual pace of deployment at any specific 3GPP operator will be based on </w:t>
        </w:r>
      </w:ins>
    </w:p>
    <w:p w14:paraId="1A2AB3D0" w14:textId="77777777" w:rsidR="00BA1502" w:rsidRDefault="00BA1502" w:rsidP="00BA1502">
      <w:pPr>
        <w:pStyle w:val="B1"/>
        <w:rPr>
          <w:ins w:id="1616" w:author="S4-220249" w:date="2022-02-22T18:25:00Z"/>
        </w:rPr>
      </w:pPr>
      <w:ins w:id="1617" w:author="S4-220249" w:date="2022-02-22T18:25:00Z">
        <w:r>
          <w:t>1.</w:t>
        </w:r>
        <w:r>
          <w:tab/>
          <w:t>The availability of HTTP/3 implementations on UEs, 5GMS AF instances, and 5GMS AS instances.</w:t>
        </w:r>
      </w:ins>
    </w:p>
    <w:p w14:paraId="7340F5B2" w14:textId="77777777" w:rsidR="00BA1502" w:rsidRDefault="00BA1502" w:rsidP="00BA1502">
      <w:pPr>
        <w:pStyle w:val="B1"/>
        <w:rPr>
          <w:ins w:id="1618" w:author="S4-220249" w:date="2022-02-22T18:25:00Z"/>
        </w:rPr>
      </w:pPr>
      <w:ins w:id="1619" w:author="S4-220249" w:date="2022-02-22T18:25:00Z">
        <w:r>
          <w:t>2.</w:t>
        </w:r>
        <w:r>
          <w:tab/>
          <w:t>The ability of operators and end users to see improvements in QoE with HTTP/3, which depends on the choice of streaming protocols in use, and support for HTTP/3 transport in those streaming protocols.</w:t>
        </w:r>
      </w:ins>
    </w:p>
    <w:p w14:paraId="1E1EA447" w14:textId="77777777" w:rsidR="00BA1502" w:rsidRDefault="00BA1502" w:rsidP="00BA1502">
      <w:pPr>
        <w:pStyle w:val="B1"/>
        <w:rPr>
          <w:ins w:id="1620" w:author="S4-220249" w:date="2022-02-22T18:25:00Z"/>
        </w:rPr>
      </w:pPr>
      <w:ins w:id="1621" w:author="S4-220249" w:date="2022-02-22T18:25:00Z">
        <w:r>
          <w:t>3.</w:t>
        </w:r>
        <w:r>
          <w:tab/>
          <w:t>The benefits of HTTP/3 on media plane interfaces (M2, M4) may realize more benefit than control plane interfaces (M1, M5), although, for example, there may be benefits from multiplexing M5 transactions into a single long-lived HTTP/3 session.</w:t>
        </w:r>
      </w:ins>
    </w:p>
    <w:p w14:paraId="062A4692" w14:textId="6184B9C2" w:rsidR="00BA1502" w:rsidRDefault="00BA1502" w:rsidP="00BA1502">
      <w:pPr>
        <w:pStyle w:val="B1"/>
        <w:pPrChange w:id="1622" w:author="S4-220249" w:date="2022-02-22T18:42:00Z">
          <w:pPr>
            <w:pStyle w:val="EditorsNote"/>
          </w:pPr>
        </w:pPrChange>
      </w:pPr>
      <w:ins w:id="1623" w:author="S4-220249" w:date="2022-02-22T18:25:00Z">
        <w:r>
          <w:t>4.</w:t>
        </w:r>
        <w:r>
          <w:tab/>
          <w:t>The readiness of a 3GPP operator to support HTTP/3 and the underlying QUIC protocol, which may involve more than 5G Media Streaming. If the operator plans to use HTTP/3 in Service-Based Architecture, or plans to use QUIC in ATSSS, the operator may choose to deploy HTTP/3 for 5GMS with those other usages in mind.</w:t>
        </w:r>
      </w:ins>
    </w:p>
    <w:p w14:paraId="63FA2619" w14:textId="77777777" w:rsidR="0008350E" w:rsidRDefault="0008350E" w:rsidP="0008350E">
      <w:pPr>
        <w:pStyle w:val="Heading3"/>
      </w:pPr>
      <w:bookmarkStart w:id="1624" w:name="_Toc96514338"/>
      <w:r>
        <w:t>5.4.6</w:t>
      </w:r>
      <w:r>
        <w:tab/>
        <w:t>Candidate Solutions</w:t>
      </w:r>
      <w:bookmarkEnd w:id="1624"/>
    </w:p>
    <w:p w14:paraId="0E9486FE" w14:textId="78F96767" w:rsidR="0008350E" w:rsidRDefault="0008350E" w:rsidP="0008350E">
      <w:pPr>
        <w:pStyle w:val="EditorsNote"/>
      </w:pPr>
      <w:r>
        <w:t>Editor’s Note: Provide candidate solutions (including call flows) for each of the identified issues.</w:t>
      </w:r>
    </w:p>
    <w:p w14:paraId="7CEF9A15" w14:textId="77777777" w:rsidR="00BC4A6F" w:rsidRDefault="00BC4A6F" w:rsidP="00BC4A6F">
      <w:pPr>
        <w:pStyle w:val="Heading4"/>
      </w:pPr>
      <w:bookmarkStart w:id="1625" w:name="_Toc96514339"/>
      <w:r>
        <w:t>5.4.6.1</w:t>
      </w:r>
      <w:r>
        <w:tab/>
        <w:t>Metrics reporting using QLOG events</w:t>
      </w:r>
      <w:bookmarkEnd w:id="1625"/>
    </w:p>
    <w:p w14:paraId="1300C27F" w14:textId="0F995337" w:rsidR="00BC4A6F" w:rsidRDefault="00BC4A6F" w:rsidP="001E533D">
      <w:pPr>
        <w:pStyle w:val="EditorsNote"/>
      </w:pPr>
      <w:r w:rsidRPr="00A30F2A">
        <w:t xml:space="preserve">Editor’s Note: </w:t>
      </w:r>
      <w:r>
        <w:t>Contribution pending</w:t>
      </w:r>
      <w:r w:rsidRPr="00A30F2A">
        <w:t>.</w:t>
      </w:r>
    </w:p>
    <w:p w14:paraId="249DD5E1" w14:textId="1AC052C0" w:rsidR="00E25CD1" w:rsidRDefault="00E25CD1" w:rsidP="00E25CD1">
      <w:pPr>
        <w:keepNext/>
        <w:keepLines/>
        <w:spacing w:before="120"/>
        <w:ind w:left="1134" w:hanging="1134"/>
        <w:outlineLvl w:val="2"/>
        <w:rPr>
          <w:rFonts w:ascii="Arial" w:hAnsi="Arial"/>
          <w:sz w:val="28"/>
        </w:rPr>
      </w:pPr>
      <w:r w:rsidRPr="00A30F2A">
        <w:rPr>
          <w:rFonts w:ascii="Arial" w:hAnsi="Arial"/>
          <w:sz w:val="28"/>
        </w:rPr>
        <w:t>5.4.</w:t>
      </w:r>
      <w:r>
        <w:rPr>
          <w:rFonts w:ascii="Arial" w:hAnsi="Arial"/>
          <w:sz w:val="28"/>
        </w:rPr>
        <w:t>7</w:t>
      </w:r>
      <w:r w:rsidRPr="00A30F2A">
        <w:rPr>
          <w:rFonts w:ascii="Arial" w:hAnsi="Arial"/>
          <w:sz w:val="28"/>
        </w:rPr>
        <w:tab/>
      </w:r>
      <w:r>
        <w:rPr>
          <w:rFonts w:ascii="Arial" w:hAnsi="Arial"/>
          <w:sz w:val="28"/>
        </w:rPr>
        <w:t>Conclusion</w:t>
      </w:r>
      <w:ins w:id="1626" w:author="S4-220249" w:date="2022-02-22T18:42:00Z">
        <w:r w:rsidR="00BA1502" w:rsidRPr="00BA1502">
          <w:rPr>
            <w:rFonts w:ascii="Arial" w:hAnsi="Arial"/>
            <w:sz w:val="28"/>
          </w:rPr>
          <w:t xml:space="preserve"> </w:t>
        </w:r>
        <w:r w:rsidR="00BA1502">
          <w:rPr>
            <w:rFonts w:ascii="Arial" w:hAnsi="Arial"/>
            <w:sz w:val="28"/>
          </w:rPr>
          <w:t>and Recommendations</w:t>
        </w:r>
      </w:ins>
    </w:p>
    <w:p w14:paraId="186DF512" w14:textId="77777777" w:rsidR="00BA1502" w:rsidRDefault="00BA1502" w:rsidP="00BA1502">
      <w:pPr>
        <w:rPr>
          <w:ins w:id="1627" w:author="S4-220249" w:date="2022-02-22T18:42:00Z"/>
        </w:rPr>
      </w:pPr>
      <w:ins w:id="1628" w:author="S4-220249" w:date="2022-02-22T18:42:00Z">
        <w:r>
          <w:t>The study of this Key Issue has explored the ways in which the latest version of HTTP, HTTP/3, can be deployed to support the 5G Media Streaming architecture, and the potential open issues arising from this deployment.</w:t>
        </w:r>
      </w:ins>
    </w:p>
    <w:p w14:paraId="4D5F789F" w14:textId="77777777" w:rsidR="00BA1502" w:rsidRDefault="00BA1502" w:rsidP="00BA1502">
      <w:pPr>
        <w:pStyle w:val="B1"/>
        <w:rPr>
          <w:ins w:id="1629" w:author="S4-220249" w:date="2022-02-22T18:42:00Z"/>
        </w:rPr>
      </w:pPr>
      <w:ins w:id="1630" w:author="S4-220249" w:date="2022-02-22T18:42:00Z">
        <w:r>
          <w:t>1.</w:t>
        </w:r>
        <w:r>
          <w:tab/>
          <w:t xml:space="preserve">Because the </w:t>
        </w:r>
        <w:r w:rsidRPr="00AD5CD3">
          <w:t>architectural</w:t>
        </w:r>
        <w:r>
          <w:t xml:space="preserve"> impact of moving from HTTP/1.1 or HTTP/2 to HTTP/3 on any 5GMS reference point is limited, this study has focused on minimal collaboration scenarios and deployment architectures for simplicity.</w:t>
        </w:r>
      </w:ins>
    </w:p>
    <w:p w14:paraId="62A357BB" w14:textId="77777777" w:rsidR="00BA1502" w:rsidRDefault="00BA1502" w:rsidP="00BA1502">
      <w:pPr>
        <w:rPr>
          <w:ins w:id="1631" w:author="S4-220249" w:date="2022-02-22T18:42:00Z"/>
        </w:rPr>
      </w:pPr>
      <w:ins w:id="1632" w:author="S4-220249" w:date="2022-02-22T18:42:00Z">
        <w:r>
          <w:t>The study of this Key Issue makes the following recommendations:</w:t>
        </w:r>
      </w:ins>
    </w:p>
    <w:p w14:paraId="2F699752" w14:textId="77777777" w:rsidR="00BA1502" w:rsidRDefault="00BA1502" w:rsidP="00BA1502">
      <w:pPr>
        <w:pStyle w:val="B1"/>
        <w:rPr>
          <w:ins w:id="1633" w:author="S4-220249" w:date="2022-02-22T18:42:00Z"/>
        </w:rPr>
      </w:pPr>
      <w:ins w:id="1634" w:author="S4-220249" w:date="2022-02-22T18:42:00Z">
        <w:r>
          <w:t>1.</w:t>
        </w:r>
        <w:r>
          <w:tab/>
          <w:t>SA4 should begin work on updating 5GMS stage three specifications for reference points that currently use HTTP to allow the use of HTTP/3, to allow early deployment and to identify any unforeseen open issues with using HTTP/3 in a 5G System.</w:t>
        </w:r>
      </w:ins>
    </w:p>
    <w:p w14:paraId="00DEFE55" w14:textId="77777777" w:rsidR="00BA1502" w:rsidRDefault="00BA1502" w:rsidP="00BA1502">
      <w:pPr>
        <w:pStyle w:val="B1"/>
        <w:rPr>
          <w:ins w:id="1635" w:author="S4-220249" w:date="2022-02-22T18:42:00Z"/>
        </w:rPr>
      </w:pPr>
      <w:ins w:id="1636" w:author="S4-220249" w:date="2022-02-22T18:42:00Z">
        <w:r>
          <w:t>2.</w:t>
        </w:r>
        <w:r>
          <w:tab/>
          <w:t>At this time, support for HTTP/3 in 5GMS specifications, and usage of HTTP/3, should be allowed, but not required.</w:t>
        </w:r>
      </w:ins>
    </w:p>
    <w:p w14:paraId="7C585027" w14:textId="4EC5E1A2" w:rsidR="00E25CD1" w:rsidRPr="00E25CD1" w:rsidRDefault="00E25CD1" w:rsidP="0008350E">
      <w:pPr>
        <w:pStyle w:val="EditorsNote"/>
      </w:pPr>
      <w:del w:id="1637" w:author="S4-220249" w:date="2022-02-22T18:42:00Z">
        <w:r w:rsidDel="00BA1502">
          <w:delText>Editor’s Note: Summarize conclusions.</w:delText>
        </w:r>
      </w:del>
    </w:p>
    <w:p w14:paraId="48EFDF01" w14:textId="7C6EB0CA" w:rsidR="0085384D" w:rsidRDefault="0085384D" w:rsidP="0085384D">
      <w:pPr>
        <w:pStyle w:val="Heading2"/>
      </w:pPr>
      <w:bookmarkStart w:id="1638" w:name="_Toc96514340"/>
      <w:r>
        <w:t>5</w:t>
      </w:r>
      <w:r w:rsidRPr="004D3578">
        <w:t>.</w:t>
      </w:r>
      <w:r>
        <w:t>5</w:t>
      </w:r>
      <w:r w:rsidRPr="004D3578">
        <w:tab/>
      </w:r>
      <w:r w:rsidRPr="0085384D">
        <w:t>Uplink media streaming</w:t>
      </w:r>
      <w:bookmarkEnd w:id="1638"/>
    </w:p>
    <w:p w14:paraId="7B7906E9" w14:textId="041FD64D" w:rsidR="0015606F" w:rsidRPr="005E3EE8" w:rsidRDefault="0015606F" w:rsidP="0015606F">
      <w:pPr>
        <w:pStyle w:val="Heading3"/>
      </w:pPr>
      <w:bookmarkStart w:id="1639" w:name="_Toc96514341"/>
      <w:r>
        <w:t>5.</w:t>
      </w:r>
      <w:r w:rsidR="0043560F">
        <w:t>5</w:t>
      </w:r>
      <w:r>
        <w:t>.1</w:t>
      </w:r>
      <w:r>
        <w:tab/>
        <w:t>Description</w:t>
      </w:r>
      <w:bookmarkEnd w:id="1639"/>
    </w:p>
    <w:p w14:paraId="5E40A917" w14:textId="6651DB73" w:rsidR="0015606F" w:rsidRDefault="0015606F" w:rsidP="0015606F">
      <w:pPr>
        <w:pStyle w:val="Heading4"/>
      </w:pPr>
      <w:bookmarkStart w:id="1640" w:name="_Toc96514342"/>
      <w:r>
        <w:t>5.</w:t>
      </w:r>
      <w:r w:rsidR="0043560F">
        <w:t>5</w:t>
      </w:r>
      <w:r>
        <w:t>.1.1</w:t>
      </w:r>
      <w:r>
        <w:tab/>
        <w:t>Overview</w:t>
      </w:r>
      <w:bookmarkEnd w:id="1640"/>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1641" w:name="_Toc96514343"/>
      <w:r w:rsidRPr="009A5271">
        <w:lastRenderedPageBreak/>
        <w:t>5.</w:t>
      </w:r>
      <w:r w:rsidR="0043560F">
        <w:t>5</w:t>
      </w:r>
      <w:r w:rsidRPr="009A5271">
        <w:t>.1.2</w:t>
      </w:r>
      <w:r w:rsidRPr="009A5271">
        <w:tab/>
        <w:t xml:space="preserve">Gap analysis </w:t>
      </w:r>
      <w:r w:rsidR="001B49BF">
        <w:t>of</w:t>
      </w:r>
      <w:r w:rsidR="001B49BF" w:rsidRPr="009A5271">
        <w:t xml:space="preserve"> </w:t>
      </w:r>
      <w:r w:rsidRPr="009A5271">
        <w:t>TS 26.501</w:t>
      </w:r>
      <w:bookmarkEnd w:id="1641"/>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3745A8FC" w:rsidR="001B49BF" w:rsidRDefault="00707A8E" w:rsidP="00707A8E">
      <w:pPr>
        <w:pStyle w:val="B1"/>
        <w:rPr>
          <w:lang w:val="en-US"/>
        </w:rPr>
      </w:pPr>
      <w:r>
        <w:t>3.</w:t>
      </w:r>
      <w:r w:rsidR="001B49BF">
        <w:tab/>
        <w:t>Clause 4.3 is missing the description of Service Access Information parameters for a metrics configuration set pertaining to uplink media streaming, as compared to the presence of such information for downlink media streaming in clause 4.2.3. In particular, the “</w:t>
      </w:r>
      <w:r w:rsidR="001B49BF" w:rsidRPr="00AD5ABF">
        <w:rPr>
          <w:rFonts w:ascii="Arial" w:hAnsi="Arial" w:cs="Arial"/>
          <w:sz w:val="18"/>
          <w:szCs w:val="18"/>
        </w:rPr>
        <w:t>Metrics</w:t>
      </w:r>
      <w:r w:rsidR="001B49BF">
        <w:t xml:space="preserve">” parameter of the downlink streaming metrics configuration set is explicitly bound to the 3GPP </w:t>
      </w:r>
      <w:r w:rsidR="001B49BF" w:rsidRPr="000075C6">
        <w:t xml:space="preserve">“metrics” </w:t>
      </w:r>
      <w:r w:rsidR="001B49BF">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sidR="001B49BF">
        <w:rPr>
          <w:lang w:val="en-US"/>
        </w:rPr>
        <w:t xml:space="preserve">list of metrics on </w:t>
      </w:r>
      <w:r w:rsidR="001B49BF" w:rsidRPr="379A7D5E">
        <w:rPr>
          <w:lang w:val="en-US"/>
        </w:rPr>
        <w:t>collect</w:t>
      </w:r>
      <w:r w:rsidR="001B49BF">
        <w:rPr>
          <w:lang w:val="en-US"/>
        </w:rPr>
        <w:t>ion</w:t>
      </w:r>
      <w:r w:rsidR="001B49BF" w:rsidRPr="379A7D5E">
        <w:rPr>
          <w:lang w:val="en-US"/>
        </w:rPr>
        <w:t xml:space="preserve"> </w:t>
      </w:r>
      <w:r w:rsidR="001B49BF">
        <w:rPr>
          <w:lang w:val="en-US"/>
        </w:rPr>
        <w:t>and reporting by the 5GMSu Client that can be referenced.</w:t>
      </w:r>
      <w:r>
        <w:rPr>
          <w:lang w:val="en-US"/>
        </w:rPr>
        <w:t xml:space="preserve"> Therefore, the following items are studied:</w:t>
      </w:r>
    </w:p>
    <w:p w14:paraId="6ED7F74B" w14:textId="260FCCD1" w:rsidR="00707A8E" w:rsidRPr="00707A8E" w:rsidRDefault="00707A8E" w:rsidP="00707A8E">
      <w:pPr>
        <w:pStyle w:val="B2"/>
        <w:rPr>
          <w:lang w:val="en-US"/>
        </w:rPr>
      </w:pPr>
      <w:r w:rsidRPr="00707A8E">
        <w:rPr>
          <w:lang w:val="en-US"/>
        </w:rPr>
        <w:t>a.</w:t>
      </w:r>
      <w:r>
        <w:rPr>
          <w:lang w:val="en-US"/>
        </w:rPr>
        <w:tab/>
      </w:r>
      <w:r w:rsidRPr="00707A8E">
        <w:rPr>
          <w:lang w:val="en-US"/>
        </w:rPr>
        <w:t xml:space="preserve">Identify the quality metrics for uplink streaming. </w:t>
      </w:r>
    </w:p>
    <w:p w14:paraId="3273BC36" w14:textId="6EBA81C5" w:rsidR="00707A8E" w:rsidRDefault="00707A8E" w:rsidP="00707A8E">
      <w:pPr>
        <w:pStyle w:val="B2"/>
        <w:rPr>
          <w:lang w:val="en-US"/>
        </w:rPr>
      </w:pPr>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p>
    <w:p w14:paraId="04115B48" w14:textId="18A6E696" w:rsidR="00707A8E" w:rsidRDefault="00707A8E" w:rsidP="00707A8E">
      <w:pPr>
        <w:pStyle w:val="B1"/>
        <w:rPr>
          <w:lang w:val="en-US"/>
        </w:rPr>
      </w:pPr>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r>
        <w:rPr>
          <w:lang w:val="en-US"/>
        </w:rPr>
        <w:t>:</w:t>
      </w:r>
    </w:p>
    <w:p w14:paraId="4B49E803" w14:textId="74757A33" w:rsidR="00707A8E" w:rsidRPr="00707A8E" w:rsidRDefault="00707A8E" w:rsidP="00707A8E">
      <w:pPr>
        <w:pStyle w:val="B2"/>
        <w:rPr>
          <w:lang w:val="en-US"/>
        </w:rPr>
      </w:pPr>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p>
    <w:p w14:paraId="6D56A45D" w14:textId="57C0DABE" w:rsidR="00707A8E" w:rsidRPr="00707A8E" w:rsidRDefault="00707A8E" w:rsidP="00707A8E">
      <w:pPr>
        <w:pStyle w:val="B2"/>
        <w:rPr>
          <w:lang w:val="en-US"/>
        </w:rPr>
      </w:pPr>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p>
    <w:p w14:paraId="55E8D07F" w14:textId="0BCB2630" w:rsidR="00707A8E" w:rsidRPr="00C64840" w:rsidRDefault="00707A8E" w:rsidP="00707A8E">
      <w:pPr>
        <w:pStyle w:val="B2"/>
      </w:pPr>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p>
    <w:p w14:paraId="70B2F1D8" w14:textId="03871202" w:rsidR="001B49BF" w:rsidRDefault="001B49BF" w:rsidP="004375A3">
      <w:pPr>
        <w:pStyle w:val="Heading4"/>
      </w:pPr>
      <w:bookmarkStart w:id="1642" w:name="_Toc96514344"/>
      <w:r w:rsidRPr="009A5271">
        <w:t>5.</w:t>
      </w:r>
      <w:r>
        <w:t>5</w:t>
      </w:r>
      <w:r w:rsidRPr="009A5271">
        <w:t>.1.</w:t>
      </w:r>
      <w:r>
        <w:t>3</w:t>
      </w:r>
      <w:r w:rsidRPr="009A5271">
        <w:tab/>
        <w:t xml:space="preserve">Gap analysis </w:t>
      </w:r>
      <w:r>
        <w:t>of</w:t>
      </w:r>
      <w:r w:rsidRPr="009A5271">
        <w:t xml:space="preserve"> TS 26.5</w:t>
      </w:r>
      <w:r>
        <w:t>12</w:t>
      </w:r>
      <w:bookmarkEnd w:id="1642"/>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lastRenderedPageBreak/>
        <w:t>1.</w:t>
      </w:r>
      <w:r>
        <w:tab/>
        <w:t>The latter information</w:t>
      </w:r>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1643" w:name="_Toc96514345"/>
      <w:r w:rsidRPr="009A5271">
        <w:t>5.</w:t>
      </w:r>
      <w:r w:rsidR="0043560F">
        <w:t>5</w:t>
      </w:r>
      <w:r w:rsidRPr="009A5271">
        <w:t>.1.</w:t>
      </w:r>
      <w:r w:rsidR="001B49BF">
        <w:t>4</w:t>
      </w:r>
      <w:r w:rsidRPr="009A5271">
        <w:tab/>
        <w:t>Gap analysis between TS 26.238 (FLUS) and TS 26.512 (5G Media Streaming)</w:t>
      </w:r>
      <w:bookmarkEnd w:id="1643"/>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1644" w:name="_Toc96514346"/>
      <w:r w:rsidRPr="009A5271">
        <w:t>5.</w:t>
      </w:r>
      <w:r w:rsidR="0043560F">
        <w:t>5</w:t>
      </w:r>
      <w:r w:rsidRPr="009A5271">
        <w:t>.2</w:t>
      </w:r>
      <w:r w:rsidRPr="009A5271">
        <w:tab/>
        <w:t>Collaboration Scenarios</w:t>
      </w:r>
      <w:bookmarkEnd w:id="1644"/>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1645" w:name="_Toc96514347"/>
      <w:r>
        <w:t>5.</w:t>
      </w:r>
      <w:r w:rsidR="0043560F">
        <w:t>5</w:t>
      </w:r>
      <w:r>
        <w:t>.2.1</w:t>
      </w:r>
      <w:r>
        <w:tab/>
        <w:t>Overview</w:t>
      </w:r>
      <w:bookmarkEnd w:id="1645"/>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1646" w:name="_Toc96514348"/>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1646"/>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1647" w:name="_Toc96514349"/>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1647"/>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9" type="#_x0000_t75" style="width:481.9pt;height:171.85pt" o:ole="">
            <v:imagedata r:id="rId70" o:title="" croptop="20542f" cropbottom="20879f" cropleft="2614f" cropright="24432f"/>
          </v:shape>
          <o:OLEObject Type="Embed" ProgID="PowerPoint.Slide.12" ShapeID="_x0000_i1039" DrawAspect="Content" ObjectID="_1707127434" r:id="rId71"/>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1648" w:name="_Toc96514350"/>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1648"/>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0" type="#_x0000_t75" style="width:480.6pt;height:166.95pt" o:ole="">
            <v:imagedata r:id="rId72" o:title="" croptop="20811f" cropbottom="20993f" cropleft="2662f" cropright="24474f"/>
          </v:shape>
          <o:OLEObject Type="Embed" ProgID="PowerPoint.Slide.12" ShapeID="_x0000_i1040" DrawAspect="Content" ObjectID="_1707127435" r:id="rId73"/>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1649" w:name="_Toc96514351"/>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1649"/>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1" type="#_x0000_t75" style="width:467.35pt;height:164.3pt" o:ole="">
            <v:imagedata r:id="rId74" o:title="" croptop="20667f" cropbottom="20989f" cropleft="2654f" cropright="24525f"/>
          </v:shape>
          <o:OLEObject Type="Embed" ProgID="PowerPoint.Slide.12" ShapeID="_x0000_i1041" DrawAspect="Content" ObjectID="_1707127436" r:id="rId75"/>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1650" w:name="_Toc96514352"/>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1650"/>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1651" w:name="_Toc96514353"/>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1651"/>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2" type="#_x0000_t75" style="width:472.65pt;height:268.55pt" o:ole="">
            <v:imagedata r:id="rId77" o:title="" croptop="20792f" cropbottom="5942f" cropleft="2689f" cropright="24468f"/>
          </v:shape>
          <o:OLEObject Type="Embed" ProgID="PowerPoint.Slide.12" ShapeID="_x0000_i1042" DrawAspect="Content" ObjectID="_1707127437" r:id="rId78"/>
        </w:object>
      </w:r>
    </w:p>
    <w:p w14:paraId="5334F270" w14:textId="123C0AE3" w:rsidR="0015606F" w:rsidRPr="009A5271" w:rsidRDefault="0015606F" w:rsidP="009A5271">
      <w:pPr>
        <w:pStyle w:val="Heading3"/>
      </w:pPr>
      <w:bookmarkStart w:id="1652" w:name="_Toc96514354"/>
      <w:r w:rsidRPr="009A5271">
        <w:lastRenderedPageBreak/>
        <w:t>5.</w:t>
      </w:r>
      <w:r w:rsidR="002A791D">
        <w:t>5</w:t>
      </w:r>
      <w:r w:rsidRPr="009A5271">
        <w:t>.3</w:t>
      </w:r>
      <w:r w:rsidRPr="009A5271">
        <w:tab/>
        <w:t>Deployment Architectures</w:t>
      </w:r>
      <w:bookmarkEnd w:id="1652"/>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1653" w:name="_Toc96514355"/>
      <w:r w:rsidRPr="009A5271">
        <w:t>5.</w:t>
      </w:r>
      <w:r w:rsidR="002903A8">
        <w:t>5</w:t>
      </w:r>
      <w:r w:rsidRPr="009A5271">
        <w:t>.4</w:t>
      </w:r>
      <w:r w:rsidRPr="009A5271">
        <w:tab/>
        <w:t>Mapping to 5G Media Streaming and High-Level Call Flows</w:t>
      </w:r>
      <w:bookmarkEnd w:id="1653"/>
    </w:p>
    <w:p w14:paraId="6671D07C" w14:textId="77777777" w:rsidR="0097355E" w:rsidRDefault="0097355E" w:rsidP="0097355E">
      <w:pPr>
        <w:pStyle w:val="Heading4"/>
      </w:pPr>
      <w:bookmarkStart w:id="1654" w:name="_Toc96514356"/>
      <w:r>
        <w:t>5.5.4.1</w:t>
      </w:r>
      <w:r>
        <w:tab/>
      </w:r>
      <w:r w:rsidRPr="001862E7">
        <w:t>Collaboration</w:t>
      </w:r>
      <w:r>
        <w:t xml:space="preserve"> scenario 1 call flow</w:t>
      </w:r>
      <w:bookmarkEnd w:id="1654"/>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3" type="#_x0000_t75" style="width:478.4pt;height:409.9pt" o:ole="" o:preferrelative="f" filled="t">
            <v:imagedata r:id="rId79" o:title=""/>
            <o:lock v:ext="edit" aspectratio="f"/>
          </v:shape>
          <o:OLEObject Type="Embed" ProgID="Mscgen.Chart" ShapeID="_x0000_i1043" DrawAspect="Content" ObjectID="_1707127438" r:id="rId80"/>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lastRenderedPageBreak/>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1655" w:name="_Toc96514357"/>
      <w:r>
        <w:t>5.5.4.2</w:t>
      </w:r>
      <w:r>
        <w:tab/>
        <w:t>Collaboration scenario 2 call flow</w:t>
      </w:r>
      <w:bookmarkEnd w:id="1655"/>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4" type="#_x0000_t75" style="width:479.7pt;height:380.3pt" o:ole="">
            <v:imagedata r:id="rId81" o:title=""/>
          </v:shape>
          <o:OLEObject Type="Embed" ProgID="Mscgen.Chart" ShapeID="_x0000_i1044" DrawAspect="Content" ObjectID="_1707127439" r:id="rId82"/>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lastRenderedPageBreak/>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1656" w:name="_Toc96514358"/>
      <w:r>
        <w:lastRenderedPageBreak/>
        <w:t>5.5.4.3</w:t>
      </w:r>
      <w:r>
        <w:tab/>
        <w:t>Collaboration scenario 3 call flow</w:t>
      </w:r>
      <w:bookmarkEnd w:id="1656"/>
    </w:p>
    <w:p w14:paraId="29A232E5" w14:textId="77777777" w:rsidR="0097355E" w:rsidRPr="005A5533" w:rsidRDefault="0097355E" w:rsidP="0097355E">
      <w:pPr>
        <w:keepNext/>
        <w:jc w:val="center"/>
      </w:pPr>
      <w:r>
        <w:object w:dxaOrig="15440" w:dyaOrig="12120" w14:anchorId="5FF1DCF6">
          <v:shape id="_x0000_i1045" type="#_x0000_t75" style="width:479.25pt;height:413.9pt" o:ole="" o:preferrelative="f" filled="t">
            <v:imagedata r:id="rId83" o:title=""/>
            <o:lock v:ext="edit" aspectratio="f"/>
          </v:shape>
          <o:OLEObject Type="Embed" ProgID="Mscgen.Chart" ShapeID="_x0000_i1045" DrawAspect="Content" ObjectID="_1707127440" r:id="rId84"/>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lastRenderedPageBreak/>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1657" w:name="_Hlk72918603"/>
      <w:r>
        <w:t>′</w:t>
      </w:r>
      <w:bookmarkEnd w:id="1657"/>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1658" w:name="_Toc96514359"/>
      <w:r>
        <w:lastRenderedPageBreak/>
        <w:t>5.5.4.4</w:t>
      </w:r>
      <w:r>
        <w:tab/>
        <w:t>Collaboration scenario 4 call flow</w:t>
      </w:r>
      <w:bookmarkEnd w:id="1658"/>
    </w:p>
    <w:p w14:paraId="20C959E6" w14:textId="77777777" w:rsidR="0097355E" w:rsidRPr="005A5533" w:rsidRDefault="0097355E" w:rsidP="0097355E">
      <w:pPr>
        <w:keepNext/>
        <w:jc w:val="center"/>
      </w:pPr>
      <w:r>
        <w:object w:dxaOrig="14880" w:dyaOrig="18500" w14:anchorId="5CB6A8AD">
          <v:shape id="_x0000_i1046" type="#_x0000_t75" style="width:479.25pt;height:660.35pt" o:ole="" o:preferrelative="f" filled="t">
            <v:imagedata r:id="rId85" o:title=""/>
            <o:lock v:ext="edit" aspectratio="f"/>
          </v:shape>
          <o:OLEObject Type="Embed" ProgID="Mscgen.Chart" ShapeID="_x0000_i1046" DrawAspect="Content" ObjectID="_1707127441" r:id="rId86"/>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1659" w:name="_Toc96514360"/>
      <w:r>
        <w:lastRenderedPageBreak/>
        <w:t>5.5.4.</w:t>
      </w:r>
      <w:r w:rsidR="0097355E">
        <w:t>5</w:t>
      </w:r>
      <w:r>
        <w:tab/>
        <w:t>Collaboration scenario 5 call flow</w:t>
      </w:r>
      <w:bookmarkEnd w:id="1659"/>
    </w:p>
    <w:p w14:paraId="7D47F9C6" w14:textId="77777777" w:rsidR="007D00A1" w:rsidRPr="005A5533" w:rsidRDefault="007D00A1" w:rsidP="007D00A1">
      <w:pPr>
        <w:keepNext/>
        <w:jc w:val="center"/>
      </w:pPr>
      <w:r>
        <w:object w:dxaOrig="12870" w:dyaOrig="13130" w14:anchorId="099430F2">
          <v:shape id="_x0000_i1047" type="#_x0000_t75" style="width:477.5pt;height:499.6pt" o:ole="" o:preferrelative="f" filled="t">
            <v:imagedata r:id="rId87" o:title=""/>
            <o:lock v:ext="edit" aspectratio="f"/>
          </v:shape>
          <o:OLEObject Type="Embed" ProgID="Mscgen.Chart" ShapeID="_x0000_i1047" DrawAspect="Content" ObjectID="_1707127442" r:id="rId88"/>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BF526E">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1660" w:name="_Toc96514361"/>
      <w:r>
        <w:t>5.5.4.6</w:t>
      </w:r>
      <w:r>
        <w:tab/>
        <w:t>Collaboration scenario 6 call flow</w:t>
      </w:r>
      <w:bookmarkEnd w:id="1660"/>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1661" w:name="_Toc96514362"/>
      <w:r w:rsidRPr="009A5271">
        <w:t>5.</w:t>
      </w:r>
      <w:r w:rsidR="002903A8">
        <w:t>5</w:t>
      </w:r>
      <w:r w:rsidRPr="009A5271">
        <w:t>.5</w:t>
      </w:r>
      <w:r w:rsidRPr="009A5271">
        <w:tab/>
        <w:t>Potential open issues</w:t>
      </w:r>
      <w:bookmarkEnd w:id="1661"/>
    </w:p>
    <w:p w14:paraId="4BC6D6A9" w14:textId="07D5B7ED" w:rsidR="00601D48" w:rsidRDefault="00601D48" w:rsidP="004375A3">
      <w:pPr>
        <w:pStyle w:val="Heading4"/>
      </w:pPr>
      <w:bookmarkStart w:id="1662" w:name="_Toc96514363"/>
      <w:r>
        <w:t>5.5.5.1</w:t>
      </w:r>
      <w:r>
        <w:tab/>
        <w:t>Potential open issues in 5G Media Streaming stage 3</w:t>
      </w:r>
      <w:bookmarkEnd w:id="1662"/>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1663" w:name="_Toc96514364"/>
      <w:r w:rsidRPr="009A5271">
        <w:t>5.</w:t>
      </w:r>
      <w:r>
        <w:t>5</w:t>
      </w:r>
      <w:r w:rsidRPr="009A5271">
        <w:t>.5</w:t>
      </w:r>
      <w:r>
        <w:t>.2</w:t>
      </w:r>
      <w:r w:rsidRPr="009A5271">
        <w:tab/>
        <w:t>Potential open issues</w:t>
      </w:r>
      <w:r>
        <w:t xml:space="preserve"> compared with FLUS</w:t>
      </w:r>
      <w:bookmarkEnd w:id="1663"/>
    </w:p>
    <w:p w14:paraId="6012D39A" w14:textId="77777777" w:rsidR="00601D48" w:rsidRDefault="00601D48" w:rsidP="00601D48">
      <w:pPr>
        <w:pStyle w:val="Heading5"/>
      </w:pPr>
      <w:bookmarkStart w:id="1664" w:name="_Toc96514365"/>
      <w:r>
        <w:t>5.5.5.2.1</w:t>
      </w:r>
      <w:r>
        <w:tab/>
        <w:t>General</w:t>
      </w:r>
      <w:bookmarkEnd w:id="1664"/>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1665" w:name="_Toc96514366"/>
      <w:r>
        <w:t>5.5.5.2.2</w:t>
      </w:r>
      <w:r>
        <w:tab/>
        <w:t>Discussion 1</w:t>
      </w:r>
      <w:bookmarkEnd w:id="1665"/>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TS 2</w:t>
      </w:r>
      <w:r w:rsidR="005570EF">
        <w:t>3</w:t>
      </w:r>
      <w:r>
        <w:t>.558 [47].</w:t>
      </w:r>
    </w:p>
    <w:p w14:paraId="7BF4DECE" w14:textId="77777777" w:rsidR="00601D48" w:rsidRDefault="00601D48" w:rsidP="00601D48">
      <w:pPr>
        <w:pStyle w:val="Heading5"/>
      </w:pPr>
      <w:bookmarkStart w:id="1666" w:name="_Toc96514367"/>
      <w:r>
        <w:lastRenderedPageBreak/>
        <w:t>5.5.5.2.3</w:t>
      </w:r>
      <w:r>
        <w:tab/>
        <w:t>Discussion 2</w:t>
      </w:r>
      <w:bookmarkEnd w:id="1666"/>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1667" w:name="_Toc96514368"/>
      <w:r>
        <w:t>5.5.5.2.4</w:t>
      </w:r>
      <w:r>
        <w:tab/>
        <w:t>Discussion 3</w:t>
      </w:r>
      <w:bookmarkEnd w:id="1667"/>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1668" w:name="_Toc96514369"/>
      <w:r w:rsidRPr="009A5271">
        <w:t>5.</w:t>
      </w:r>
      <w:r w:rsidR="002903A8">
        <w:t>5</w:t>
      </w:r>
      <w:r w:rsidRPr="009A5271">
        <w:t>.6</w:t>
      </w:r>
      <w:r w:rsidRPr="009A5271">
        <w:tab/>
        <w:t>Candidate Solutions</w:t>
      </w:r>
      <w:bookmarkEnd w:id="1668"/>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1669" w:name="_Toc96514370"/>
      <w:r w:rsidRPr="00F55D37">
        <w:t>5.5.6.1</w:t>
      </w:r>
      <w:r w:rsidRPr="00F55D37">
        <w:tab/>
        <w:t>Content egest protocols</w:t>
      </w:r>
      <w:bookmarkEnd w:id="1669"/>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406258" w14:paraId="3A5F8369" w14:textId="77777777" w:rsidTr="00406258">
        <w:trPr>
          <w:trHeight w:val="143"/>
        </w:trPr>
        <w:tc>
          <w:tcPr>
            <w:tcW w:w="4091" w:type="dxa"/>
            <w:shd w:val="clear" w:color="auto" w:fill="auto"/>
          </w:tcPr>
          <w:p w14:paraId="4F09D467" w14:textId="77777777" w:rsidR="007D00A1" w:rsidRPr="00406258" w:rsidRDefault="007D00A1" w:rsidP="00735553">
            <w:pPr>
              <w:pStyle w:val="TAL"/>
            </w:pPr>
            <w:r w:rsidRPr="00406258">
              <w:t>HTTP pull-based content ingest protocol</w:t>
            </w:r>
          </w:p>
        </w:tc>
        <w:tc>
          <w:tcPr>
            <w:tcW w:w="4350" w:type="dxa"/>
            <w:shd w:val="clear" w:color="auto" w:fill="auto"/>
          </w:tcPr>
          <w:p w14:paraId="47266203" w14:textId="77777777" w:rsidR="007D00A1" w:rsidRPr="00406258" w:rsidRDefault="007D00A1" w:rsidP="00735553">
            <w:pPr>
              <w:pStyle w:val="TAL"/>
              <w:rPr>
                <w:rStyle w:val="Code"/>
              </w:rPr>
            </w:pPr>
            <w:r w:rsidRPr="00406258">
              <w:rPr>
                <w:rStyle w:val="Code"/>
              </w:rPr>
              <w:t>urn:3gpp:5gms:content-protocol:http-pull-ingest</w:t>
            </w:r>
          </w:p>
        </w:tc>
        <w:tc>
          <w:tcPr>
            <w:tcW w:w="909" w:type="dxa"/>
            <w:shd w:val="clear" w:color="auto" w:fill="auto"/>
          </w:tcPr>
          <w:p w14:paraId="268AEAD4" w14:textId="77777777" w:rsidR="007D00A1" w:rsidRPr="00406258" w:rsidRDefault="007D00A1" w:rsidP="00735553">
            <w:pPr>
              <w:pStyle w:val="TAC"/>
            </w:pPr>
            <w:r w:rsidRPr="00406258">
              <w:t>8.2</w:t>
            </w:r>
          </w:p>
        </w:tc>
      </w:tr>
      <w:tr w:rsidR="007D00A1" w:rsidRPr="00F55D37" w14:paraId="26141E7A" w14:textId="77777777" w:rsidTr="00406258">
        <w:tc>
          <w:tcPr>
            <w:tcW w:w="4091" w:type="dxa"/>
            <w:shd w:val="clear" w:color="auto" w:fill="auto"/>
          </w:tcPr>
          <w:p w14:paraId="7D41160D" w14:textId="77777777" w:rsidR="007D00A1" w:rsidRPr="00406258" w:rsidRDefault="007D00A1" w:rsidP="00735553">
            <w:pPr>
              <w:pStyle w:val="TAL"/>
            </w:pPr>
            <w:r w:rsidRPr="00406258">
              <w:t>DASH-IF push-based content ingest protocol</w:t>
            </w:r>
          </w:p>
        </w:tc>
        <w:tc>
          <w:tcPr>
            <w:tcW w:w="4350" w:type="dxa"/>
            <w:shd w:val="clear" w:color="auto" w:fill="auto"/>
          </w:tcPr>
          <w:p w14:paraId="44F7F8CB" w14:textId="77777777" w:rsidR="007D00A1" w:rsidRPr="00406258" w:rsidRDefault="007D00A1" w:rsidP="00735553">
            <w:pPr>
              <w:pStyle w:val="TAL"/>
              <w:rPr>
                <w:rStyle w:val="Code"/>
              </w:rPr>
            </w:pPr>
            <w:r w:rsidRPr="00406258">
              <w:rPr>
                <w:rStyle w:val="Code"/>
              </w:rPr>
              <w:t>urn:3gpp:5gms:content-protocol:dash-if-ingest</w:t>
            </w:r>
          </w:p>
        </w:tc>
        <w:tc>
          <w:tcPr>
            <w:tcW w:w="909" w:type="dxa"/>
            <w:shd w:val="clear" w:color="auto" w:fill="auto"/>
          </w:tcPr>
          <w:p w14:paraId="78105830" w14:textId="77777777" w:rsidR="007D00A1" w:rsidRPr="00406258" w:rsidRDefault="007D00A1" w:rsidP="00735553">
            <w:pPr>
              <w:pStyle w:val="TAC"/>
            </w:pPr>
            <w:r w:rsidRPr="00406258">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1670" w:name="_Toc96514371"/>
      <w:r w:rsidRPr="00F55D37">
        <w:lastRenderedPageBreak/>
        <w:t xml:space="preserve">5.5.6.2 Content </w:t>
      </w:r>
      <w:r w:rsidRPr="00033DEF">
        <w:t>Publishing Configuration</w:t>
      </w:r>
      <w:r w:rsidRPr="00F55D37">
        <w:t xml:space="preserve"> API</w:t>
      </w:r>
      <w:bookmarkEnd w:id="1670"/>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1671" w:name="_Toc96514372"/>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1671"/>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1672" w:name="_Toc96514373"/>
      <w:r w:rsidRPr="004A32B3">
        <w:t>5.5.6.</w:t>
      </w:r>
      <w:r>
        <w:t>4</w:t>
      </w:r>
      <w:r w:rsidRPr="004A32B3">
        <w:tab/>
      </w:r>
      <w:r>
        <w:t>Uplink entry point</w:t>
      </w:r>
      <w:bookmarkEnd w:id="1672"/>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BF526E">
      <w:pPr>
        <w:pStyle w:val="Heading3"/>
      </w:pPr>
      <w:bookmarkStart w:id="1673" w:name="_Toc96514374"/>
      <w:r>
        <w:t>5.5.7</w:t>
      </w:r>
      <w:r>
        <w:tab/>
        <w:t>Conclusion</w:t>
      </w:r>
      <w:bookmarkEnd w:id="1673"/>
    </w:p>
    <w:p w14:paraId="0B0AD07A" w14:textId="77777777" w:rsidR="001F1C1C" w:rsidRDefault="001F1C1C" w:rsidP="001F1C1C">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38EC9995" w14:textId="77777777" w:rsidR="001F1C1C" w:rsidRDefault="001F1C1C" w:rsidP="001F1C1C">
      <w:r>
        <w:t>As this study shows, uplink streaming is severely underspecified in TS 26.501 and TS 26.512 in Release 16, and the following gaps are identified:</w:t>
      </w:r>
    </w:p>
    <w:p w14:paraId="67CCCAFC" w14:textId="77777777" w:rsidR="001F1C1C" w:rsidRDefault="001F1C1C" w:rsidP="001F1C1C">
      <w:pPr>
        <w:pStyle w:val="B1"/>
      </w:pPr>
      <w:r>
        <w:t>1.</w:t>
      </w:r>
      <w:r>
        <w:tab/>
        <w:t>Collaboration scenarios and their associated call flows described in clauses 5.5.2 and 5.5.3.</w:t>
      </w:r>
    </w:p>
    <w:p w14:paraId="369407EE" w14:textId="77777777" w:rsidR="001F1C1C" w:rsidRDefault="001F1C1C" w:rsidP="001F1C1C">
      <w:pPr>
        <w:pStyle w:val="B1"/>
      </w:pPr>
      <w:r>
        <w:t>2.</w:t>
      </w:r>
      <w:r>
        <w:tab/>
        <w:t>Protocol(s) for egesting uplink streaming to the 5GMSu Application Provider through M2.</w:t>
      </w:r>
    </w:p>
    <w:p w14:paraId="6800FBE4" w14:textId="77777777" w:rsidR="001F1C1C" w:rsidRDefault="001F1C1C" w:rsidP="001F1C1C">
      <w:pPr>
        <w:pStyle w:val="B1"/>
      </w:pPr>
      <w:r>
        <w:t>3.</w:t>
      </w:r>
      <w:r>
        <w:tab/>
        <w:t>Content Publishing Configuration API to enable a 5GMSu Application Provider to create, update, retrieve and delete a publishing template through M1.</w:t>
      </w:r>
    </w:p>
    <w:p w14:paraId="08CC5025" w14:textId="77777777" w:rsidR="001F1C1C" w:rsidRDefault="001F1C1C" w:rsidP="001F1C1C">
      <w:pPr>
        <w:pStyle w:val="B1"/>
      </w:pPr>
      <w:r>
        <w:t>4.</w:t>
      </w:r>
      <w:r>
        <w:tab/>
        <w:t>Content Publishing Template to describe the publishing configuration from the 5GMSu AS to the 5GMSu Application Provider, including content preparation prior to egest.</w:t>
      </w:r>
    </w:p>
    <w:p w14:paraId="5B0E247B" w14:textId="6BE11B7B" w:rsidR="00EF2127" w:rsidRPr="00F55D37" w:rsidRDefault="001F1C1C" w:rsidP="00033DEF">
      <w:pPr>
        <w:pStyle w:val="B1"/>
      </w:pPr>
      <w:r>
        <w:t>5.</w:t>
      </w:r>
      <w:r>
        <w:tab/>
        <w:t>Entry point for the UE’s uplink media streaming to the 5GMSu AS that is obtained by the UE through M5.</w:t>
      </w:r>
    </w:p>
    <w:p w14:paraId="5405EA7B" w14:textId="3900851B" w:rsidR="0085384D" w:rsidRDefault="0085384D" w:rsidP="0085384D">
      <w:pPr>
        <w:pStyle w:val="Heading2"/>
      </w:pPr>
      <w:bookmarkStart w:id="1674" w:name="_Toc96514375"/>
      <w:r>
        <w:lastRenderedPageBreak/>
        <w:t>5</w:t>
      </w:r>
      <w:r w:rsidRPr="004D3578">
        <w:t>.</w:t>
      </w:r>
      <w:r>
        <w:t>6</w:t>
      </w:r>
      <w:r w:rsidRPr="004D3578">
        <w:tab/>
      </w:r>
      <w:r w:rsidRPr="0085384D">
        <w:t>Background traffic</w:t>
      </w:r>
      <w:bookmarkEnd w:id="1674"/>
    </w:p>
    <w:p w14:paraId="4B3DCCF8" w14:textId="77777777" w:rsidR="00DB05AA" w:rsidRDefault="00DB05AA" w:rsidP="00DB05AA">
      <w:pPr>
        <w:pStyle w:val="Heading3"/>
      </w:pPr>
      <w:bookmarkStart w:id="1675" w:name="_Toc96514376"/>
      <w:r>
        <w:t>5.6.1</w:t>
      </w:r>
      <w:r>
        <w:tab/>
        <w:t>Description</w:t>
      </w:r>
      <w:bookmarkEnd w:id="1675"/>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676" w:name="_Toc96514377"/>
      <w:r>
        <w:t>5.6.2</w:t>
      </w:r>
      <w:r>
        <w:tab/>
        <w:t>Collaboration Scenarios</w:t>
      </w:r>
      <w:bookmarkEnd w:id="1676"/>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677" w:name="_Toc96514378"/>
      <w:r>
        <w:t>5.6.3</w:t>
      </w:r>
      <w:r>
        <w:tab/>
        <w:t>Deployment Architectures</w:t>
      </w:r>
      <w:bookmarkEnd w:id="1677"/>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678" w:name="_Toc96514379"/>
      <w:r>
        <w:lastRenderedPageBreak/>
        <w:t>5.6.4</w:t>
      </w:r>
      <w:r>
        <w:tab/>
        <w:t>Mapping to 5G Media Streaming and High-Level Call Flows</w:t>
      </w:r>
      <w:bookmarkEnd w:id="1678"/>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8" type="#_x0000_t75" style="width:482.35pt;height:373.7pt" o:ole="">
            <v:imagedata r:id="rId90" o:title=""/>
          </v:shape>
          <o:OLEObject Type="Embed" ProgID="Mscgen.Chart" ShapeID="_x0000_i1048" DrawAspect="Content" ObjectID="_1707127443" r:id="rId91"/>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679" w:name="_Toc96514380"/>
      <w:r>
        <w:t>5.6.5</w:t>
      </w:r>
      <w:r>
        <w:tab/>
        <w:t>Potential open issues</w:t>
      </w:r>
      <w:bookmarkEnd w:id="1679"/>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680" w:name="_Toc96514381"/>
      <w:r>
        <w:t>5.6.6</w:t>
      </w:r>
      <w:r>
        <w:tab/>
        <w:t>Candidate Solutions</w:t>
      </w:r>
      <w:bookmarkEnd w:id="1680"/>
    </w:p>
    <w:p w14:paraId="59073D32" w14:textId="77777777" w:rsidR="00F1677F" w:rsidRDefault="00F1677F" w:rsidP="00C64840">
      <w:pPr>
        <w:pStyle w:val="Heading4"/>
      </w:pPr>
      <w:bookmarkStart w:id="1681" w:name="_Toc96514382"/>
      <w:r>
        <w:t>5.6.6.1</w:t>
      </w:r>
      <w:r>
        <w:tab/>
        <w:t>Existing APIs to provision Background Data Transfer</w:t>
      </w:r>
      <w:bookmarkEnd w:id="1681"/>
    </w:p>
    <w:p w14:paraId="05C381AF" w14:textId="77777777" w:rsidR="00F1677F" w:rsidRDefault="00F1677F" w:rsidP="00C64840">
      <w:pPr>
        <w:keepNext/>
      </w:pPr>
      <w:r>
        <w:t xml:space="preserve">The NEF offers the </w:t>
      </w:r>
      <w:r w:rsidRPr="00F06598">
        <w:rPr>
          <w:rStyle w:val="Code"/>
        </w:rPr>
        <w:t>ResourceManagementOfBdt</w:t>
      </w:r>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p>
    <w:p w14:paraId="3852CAE0" w14:textId="77777777" w:rsidR="00F1677F" w:rsidRDefault="00F1677F" w:rsidP="00C64840">
      <w:pPr>
        <w:keepNext/>
        <w:rPr>
          <w:noProof/>
        </w:rPr>
      </w:pPr>
      <w:r>
        <w:t xml:space="preserve">The PCF offers the </w:t>
      </w:r>
      <w:r w:rsidRPr="00F06598">
        <w:rPr>
          <w:rStyle w:val="Code"/>
        </w:rPr>
        <w:t>Npcf_BDTPolicyControl</w:t>
      </w:r>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p>
    <w:p w14:paraId="5B3DC4F8" w14:textId="77777777" w:rsidR="00F1677F" w:rsidRPr="008241E8" w:rsidRDefault="00F1677F" w:rsidP="00F1677F">
      <w:r>
        <w:rPr>
          <w:noProof/>
        </w:rPr>
        <w:t>A BDT policy consists of multiple transfer policies, each bounded by a time window in wallclock time. The 5GMS AF will select one of the transfer policies to apply.</w:t>
      </w:r>
    </w:p>
    <w:p w14:paraId="6BBA56E0" w14:textId="77777777" w:rsidR="00F1677F" w:rsidRPr="008241E8" w:rsidRDefault="00F1677F" w:rsidP="00F1677F">
      <w:pPr>
        <w:pStyle w:val="Heading4"/>
      </w:pPr>
      <w:bookmarkStart w:id="1682" w:name="_Toc96514383"/>
      <w:r>
        <w:lastRenderedPageBreak/>
        <w:t>5.6.6.2</w:t>
      </w:r>
      <w:r>
        <w:tab/>
        <w:t>Potential Solution</w:t>
      </w:r>
      <w:bookmarkEnd w:id="1682"/>
    </w:p>
    <w:p w14:paraId="66A3C815" w14:textId="77777777" w:rsidR="00F1677F" w:rsidRDefault="00F1677F" w:rsidP="00F1677F">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p>
    <w:p w14:paraId="343FBF72" w14:textId="77777777" w:rsidR="00F1677F" w:rsidRDefault="00F1677F" w:rsidP="00F1677F">
      <w:pPr>
        <w:pStyle w:val="B1"/>
        <w:ind w:left="0" w:firstLine="0"/>
      </w:pPr>
      <w:r>
        <w:t>In this potential solution, the support for background data transfer in 5GMS can be realized by the following procedures:</w:t>
      </w:r>
    </w:p>
    <w:p w14:paraId="0CA04EE3" w14:textId="77777777" w:rsidR="00F1677F" w:rsidRDefault="00F1677F" w:rsidP="00F1677F">
      <w:pPr>
        <w:pStyle w:val="B1"/>
        <w:rPr>
          <w:noProof/>
        </w:rPr>
      </w:pPr>
      <w:r>
        <w:rPr>
          <w:noProof/>
        </w:rPr>
        <w:t>1.</w:t>
      </w:r>
      <w:r>
        <w:rPr>
          <w:noProof/>
        </w:rPr>
        <w:tab/>
        <w:t>Provisioning by the 5GMS Application Provider to enable the usage of background data traffic and to define the background data transfer policy. The BDT policy may be part of the general QoS policy templates.</w:t>
      </w:r>
    </w:p>
    <w:p w14:paraId="7CFEFF1A" w14:textId="77777777" w:rsidR="00F1677F" w:rsidRDefault="00F1677F" w:rsidP="00F1677F">
      <w:pPr>
        <w:pStyle w:val="B1"/>
        <w:rPr>
          <w:noProof/>
        </w:rPr>
      </w:pPr>
      <w:r>
        <w:rPr>
          <w:noProof/>
        </w:rPr>
        <w:t>2.</w:t>
      </w:r>
      <w:r>
        <w:rPr>
          <w:noProof/>
        </w:rPr>
        <w:tab/>
        <w:t>Creation, updating, and monitoring the usage of the background data transfer policy in collaboration with the PCF. This may be done using the procedures described in 5.6.6.1.</w:t>
      </w:r>
    </w:p>
    <w:p w14:paraId="5D8D81D4" w14:textId="77777777" w:rsidR="00F1677F" w:rsidRDefault="00F1677F" w:rsidP="00F1677F">
      <w:pPr>
        <w:pStyle w:val="B1"/>
        <w:rPr>
          <w:noProof/>
        </w:rPr>
      </w:pPr>
      <w:r>
        <w:rPr>
          <w:noProof/>
        </w:rPr>
        <w:t>3.</w:t>
      </w:r>
      <w:r>
        <w:rPr>
          <w:noProof/>
        </w:rPr>
        <w:tab/>
        <w:t>Communication of the background data transfer policy to the UE, e.g. as part of the access information.</w:t>
      </w:r>
    </w:p>
    <w:p w14:paraId="18BA85BF" w14:textId="77777777" w:rsidR="00F1677F" w:rsidRDefault="00F1677F" w:rsidP="00F1677F">
      <w:pPr>
        <w:pStyle w:val="B1"/>
        <w:rPr>
          <w:noProof/>
        </w:rPr>
      </w:pPr>
      <w:r>
        <w:rPr>
          <w:noProof/>
        </w:rPr>
        <w:t>4.</w:t>
      </w:r>
      <w:r>
        <w:rPr>
          <w:noProof/>
        </w:rPr>
        <w:tab/>
        <w:t>Registration by the 5GMS-Aware Application (via the Media Session Handler) with the 5GMS AF to use background data transfer.</w:t>
      </w:r>
    </w:p>
    <w:p w14:paraId="46A9C129" w14:textId="77777777" w:rsidR="00F1677F" w:rsidRDefault="00F1677F" w:rsidP="00F1677F">
      <w:pPr>
        <w:pStyle w:val="B1"/>
        <w:rPr>
          <w:noProof/>
        </w:rPr>
      </w:pPr>
      <w:r>
        <w:rPr>
          <w:noProof/>
        </w:rPr>
        <w:t>5.</w:t>
      </w:r>
      <w:r>
        <w:rPr>
          <w:noProof/>
        </w:rPr>
        <w:tab/>
        <w:t>Notification by the 5GMS AF to the Media Session Handler of an opportunity to perform background data transfer.</w:t>
      </w:r>
    </w:p>
    <w:p w14:paraId="79641463" w14:textId="77777777" w:rsidR="00F1677F" w:rsidRDefault="00F1677F" w:rsidP="00F1677F">
      <w:pPr>
        <w:pStyle w:val="B1"/>
        <w:rPr>
          <w:noProof/>
        </w:rPr>
      </w:pPr>
      <w:r>
        <w:rPr>
          <w:noProof/>
        </w:rPr>
        <w:t>6.</w:t>
      </w:r>
      <w:r>
        <w:rPr>
          <w:noProof/>
        </w:rPr>
        <w:tab/>
        <w:t>Activation of the background data transfer policy for the QoS flow, over which the transfer will happen.</w:t>
      </w:r>
    </w:p>
    <w:p w14:paraId="0F6F19A5" w14:textId="77777777" w:rsidR="00F1677F" w:rsidRDefault="00F1677F" w:rsidP="00F1677F">
      <w:pPr>
        <w:rPr>
          <w:noProof/>
        </w:rPr>
      </w:pPr>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C64840">
        <w:rPr>
          <w:noProof/>
        </w:rPr>
        <w:t>55</w:t>
      </w:r>
      <w:r>
        <w:rPr>
          <w:noProof/>
        </w:rPr>
        <w:t>].</w:t>
      </w:r>
    </w:p>
    <w:p w14:paraId="34379633" w14:textId="77777777" w:rsidR="00F1677F" w:rsidRDefault="00F1677F" w:rsidP="00F1677F">
      <w:pPr>
        <w:rPr>
          <w:noProof/>
        </w:rPr>
      </w:pPr>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p>
    <w:p w14:paraId="5389F266" w14:textId="77777777" w:rsidR="00F1677F" w:rsidRDefault="00F1677F" w:rsidP="00F1677F">
      <w:pPr>
        <w:rPr>
          <w:noProof/>
        </w:rPr>
      </w:pPr>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p>
    <w:p w14:paraId="6E252505" w14:textId="77777777" w:rsidR="00F1677F" w:rsidRDefault="00F1677F" w:rsidP="00F1677F">
      <w:pPr>
        <w:rPr>
          <w:noProof/>
        </w:rPr>
      </w:pPr>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p>
    <w:p w14:paraId="7D937ED7" w14:textId="6190A6E3" w:rsidR="00F1677F" w:rsidRDefault="00F1677F" w:rsidP="00C64840">
      <w:pPr>
        <w:pStyle w:val="NO"/>
        <w:rPr>
          <w:ins w:id="1683" w:author="S4-220247" w:date="2022-02-23T11:27:00Z"/>
          <w:noProof/>
        </w:rPr>
      </w:pPr>
      <w:r>
        <w:rPr>
          <w:noProof/>
        </w:rPr>
        <w:t>NOTE:</w:t>
      </w:r>
      <w:r>
        <w:rPr>
          <w:noProof/>
        </w:rPr>
        <w:tab/>
        <w:t>Integration of background data transfer with 5MBS is for future study. Alignment with the xMB API should be considered as part of this.</w:t>
      </w:r>
    </w:p>
    <w:p w14:paraId="5D5869CE" w14:textId="77777777" w:rsidR="00397A14" w:rsidRDefault="00397A14" w:rsidP="00397A14">
      <w:pPr>
        <w:pStyle w:val="Heading3"/>
        <w:rPr>
          <w:ins w:id="1684" w:author="S4-220247" w:date="2022-02-23T11:27:00Z"/>
        </w:rPr>
      </w:pPr>
      <w:bookmarkStart w:id="1685" w:name="_Toc85729362"/>
      <w:bookmarkStart w:id="1686" w:name="_Toc96514384"/>
      <w:ins w:id="1687" w:author="S4-220247" w:date="2022-02-23T11:27:00Z">
        <w:r>
          <w:t>5.6.7</w:t>
        </w:r>
        <w:r>
          <w:tab/>
          <w:t>Conclusion</w:t>
        </w:r>
        <w:bookmarkEnd w:id="1686"/>
      </w:ins>
    </w:p>
    <w:p w14:paraId="23DFFEA5" w14:textId="77777777" w:rsidR="00397A14" w:rsidRDefault="00397A14" w:rsidP="00397A14">
      <w:pPr>
        <w:rPr>
          <w:ins w:id="1688" w:author="S4-220247" w:date="2022-02-23T11:27:00Z"/>
        </w:rPr>
      </w:pPr>
      <w:ins w:id="1689" w:author="S4-220247" w:date="2022-02-23T11:27:00Z">
        <w:r>
          <w:t>Background Data Transfer (BDT) is a feature that is offered by the 5G System to allow for data transfer during specific time windows with pre-arranged QoS and charging policies. Both PCF and NEF offer the required APIs to configure and use BDT. The discussion and the potential solution lay out the necessary extensions to integrate BDT as part of 5GMS procedures.</w:t>
        </w:r>
      </w:ins>
    </w:p>
    <w:p w14:paraId="6338CE9D" w14:textId="77777777" w:rsidR="00397A14" w:rsidRDefault="00397A14" w:rsidP="00397A14">
      <w:pPr>
        <w:rPr>
          <w:ins w:id="1690" w:author="S4-220247" w:date="2022-02-23T11:27:00Z"/>
        </w:rPr>
      </w:pPr>
      <w:ins w:id="1691" w:author="S4-220247" w:date="2022-02-23T11:27:00Z">
        <w:r>
          <w:t>It is recommended that normative work is started to address the following objectives:</w:t>
        </w:r>
      </w:ins>
    </w:p>
    <w:p w14:paraId="155B529A" w14:textId="77777777" w:rsidR="00397A14" w:rsidRDefault="00397A14" w:rsidP="00397A14">
      <w:pPr>
        <w:pStyle w:val="B1"/>
        <w:rPr>
          <w:ins w:id="1692" w:author="S4-220247" w:date="2022-02-23T11:27:00Z"/>
        </w:rPr>
      </w:pPr>
      <w:ins w:id="1693" w:author="S4-220247" w:date="2022-02-23T11:27:00Z">
        <w:r>
          <w:t>1.</w:t>
        </w:r>
        <w:r>
          <w:tab/>
          <w:t>Define the necessary extensions to 5GMS stage 2 and stage 3 to define the procedures and APIs to enable the use of Background Data Transfer in 5GMS, including:</w:t>
        </w:r>
      </w:ins>
    </w:p>
    <w:p w14:paraId="6B7C9132" w14:textId="77777777" w:rsidR="00397A14" w:rsidRDefault="00397A14" w:rsidP="00397A14">
      <w:pPr>
        <w:pStyle w:val="B2"/>
        <w:rPr>
          <w:ins w:id="1694" w:author="S4-220247" w:date="2022-02-23T11:27:00Z"/>
        </w:rPr>
      </w:pPr>
      <w:ins w:id="1695" w:author="S4-220247" w:date="2022-02-23T11:27:00Z">
        <w:r>
          <w:t>a)</w:t>
        </w:r>
        <w:r>
          <w:tab/>
          <w:t>Provisioning of BDT for content hosting and distribution through M1</w:t>
        </w:r>
      </w:ins>
    </w:p>
    <w:p w14:paraId="24DB0E4C" w14:textId="77777777" w:rsidR="00397A14" w:rsidRPr="00D77026" w:rsidRDefault="00397A14" w:rsidP="00397A14">
      <w:pPr>
        <w:pStyle w:val="B2"/>
        <w:rPr>
          <w:ins w:id="1696" w:author="S4-220247" w:date="2022-02-23T11:27:00Z"/>
          <w:lang w:val="en-US"/>
        </w:rPr>
      </w:pPr>
      <w:ins w:id="1697" w:author="S4-220247" w:date="2022-02-23T11:27:00Z">
        <w:r>
          <w:t>b)</w:t>
        </w:r>
        <w:r>
          <w:tab/>
          <w:t xml:space="preserve">Configuration of BDT and subscribe/notification for transfer opportunities and time windows through M5. </w:t>
        </w:r>
      </w:ins>
    </w:p>
    <w:p w14:paraId="02C03914" w14:textId="77777777" w:rsidR="00397A14" w:rsidRDefault="00397A14" w:rsidP="00397A14">
      <w:pPr>
        <w:pStyle w:val="B2"/>
        <w:rPr>
          <w:ins w:id="1698" w:author="S4-220247" w:date="2022-02-23T11:27:00Z"/>
        </w:rPr>
      </w:pPr>
      <w:ins w:id="1699" w:author="S4-220247" w:date="2022-02-23T11:27:00Z">
        <w:r>
          <w:t>c)</w:t>
        </w:r>
        <w:r>
          <w:tab/>
          <w:t>Usage of BDT by the application through M6.</w:t>
        </w:r>
      </w:ins>
    </w:p>
    <w:p w14:paraId="055F2BB5" w14:textId="71E001BA" w:rsidR="00397A14" w:rsidRPr="009C4B8B" w:rsidRDefault="00397A14" w:rsidP="00397A14">
      <w:pPr>
        <w:pStyle w:val="B1"/>
        <w:rPr>
          <w:noProof/>
        </w:rPr>
        <w:pPrChange w:id="1700" w:author="S4-220247" w:date="2022-02-23T11:28:00Z">
          <w:pPr>
            <w:pStyle w:val="NO"/>
          </w:pPr>
        </w:pPrChange>
      </w:pPr>
      <w:ins w:id="1701" w:author="S4-220247" w:date="2022-02-23T11:27:00Z">
        <w:r>
          <w:lastRenderedPageBreak/>
          <w:t>2.</w:t>
        </w:r>
        <w:r>
          <w:tab/>
          <w:t>Liaise with other relevant 3GPP groups to align on the usage of the BDT feature.</w:t>
        </w:r>
      </w:ins>
      <w:bookmarkEnd w:id="1685"/>
    </w:p>
    <w:p w14:paraId="3C90DD66" w14:textId="4889F274" w:rsidR="0008350E" w:rsidRDefault="0008350E" w:rsidP="0008350E">
      <w:pPr>
        <w:pStyle w:val="Heading2"/>
      </w:pPr>
      <w:bookmarkStart w:id="1702" w:name="_Toc96514385"/>
      <w:r>
        <w:t>5.7</w:t>
      </w:r>
      <w:r>
        <w:tab/>
      </w:r>
      <w:r w:rsidRPr="00014C39">
        <w:t>Content</w:t>
      </w:r>
      <w:r w:rsidR="00752784">
        <w:t>-</w:t>
      </w:r>
      <w:r w:rsidRPr="00014C39">
        <w:t>Aware Streaming</w:t>
      </w:r>
      <w:bookmarkEnd w:id="1702"/>
    </w:p>
    <w:p w14:paraId="1C8A7364" w14:textId="77777777" w:rsidR="0008350E" w:rsidRDefault="0008350E" w:rsidP="0008350E">
      <w:pPr>
        <w:pStyle w:val="Heading3"/>
      </w:pPr>
      <w:bookmarkStart w:id="1703" w:name="_Toc96514386"/>
      <w:r>
        <w:t>5.7.1</w:t>
      </w:r>
      <w:r>
        <w:tab/>
        <w:t>Description</w:t>
      </w:r>
      <w:bookmarkEnd w:id="1703"/>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35626BB" w14:textId="5E5BF960" w:rsidR="0008350E" w:rsidRPr="0043560F" w:rsidRDefault="0008350E" w:rsidP="0043560F">
      <w:pPr>
        <w:pStyle w:val="TF"/>
      </w:pPr>
      <w:bookmarkStart w:id="1704" w:name="_Hlk63859517"/>
      <w:r w:rsidRPr="0043560F">
        <w:t>Figure 5.7</w:t>
      </w:r>
      <w:r w:rsidR="0043560F">
        <w:t>.1</w:t>
      </w:r>
      <w:r w:rsidRPr="0043560F">
        <w:t>-1</w:t>
      </w:r>
      <w:bookmarkEnd w:id="1704"/>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lastRenderedPageBreak/>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705" w:name="_Toc96514387"/>
      <w:r>
        <w:t>5.7.2</w:t>
      </w:r>
      <w:r>
        <w:tab/>
        <w:t>Collaboration Scenarios</w:t>
      </w:r>
      <w:bookmarkEnd w:id="1705"/>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706" w:name="_Toc96514388"/>
      <w:r>
        <w:t>5.7.3</w:t>
      </w:r>
      <w:r>
        <w:tab/>
        <w:t>Deployment Architectures</w:t>
      </w:r>
      <w:bookmarkEnd w:id="1706"/>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707" w:name="_Toc96514389"/>
      <w:r>
        <w:t>5.7.4</w:t>
      </w:r>
      <w:r>
        <w:tab/>
        <w:t>Mapping to 5G Media Streaming and High-Level Call Flows</w:t>
      </w:r>
      <w:bookmarkEnd w:id="1707"/>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708" w:name="_Toc96514390"/>
      <w:r>
        <w:t>5.7.5</w:t>
      </w:r>
      <w:r>
        <w:tab/>
        <w:t>Potential open issues</w:t>
      </w:r>
      <w:bookmarkEnd w:id="1708"/>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709" w:name="_Toc96514391"/>
      <w:r>
        <w:lastRenderedPageBreak/>
        <w:t>5.7.6</w:t>
      </w:r>
      <w:r>
        <w:tab/>
        <w:t>Candidate Solutions</w:t>
      </w:r>
      <w:bookmarkEnd w:id="1709"/>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710" w:name="_Toc96514392"/>
      <w:r>
        <w:t>5.8</w:t>
      </w:r>
      <w:r>
        <w:tab/>
      </w:r>
      <w:r w:rsidRPr="0085384D">
        <w:t>Network Event usage</w:t>
      </w:r>
      <w:bookmarkEnd w:id="1710"/>
    </w:p>
    <w:p w14:paraId="5F36FBF4" w14:textId="77777777" w:rsidR="00996764" w:rsidRDefault="00996764" w:rsidP="00996764">
      <w:pPr>
        <w:pStyle w:val="Heading3"/>
      </w:pPr>
      <w:bookmarkStart w:id="1711" w:name="_Toc96514393"/>
      <w:r>
        <w:t>5.8.1</w:t>
      </w:r>
      <w:r>
        <w:tab/>
        <w:t>Description</w:t>
      </w:r>
      <w:bookmarkEnd w:id="1711"/>
    </w:p>
    <w:p w14:paraId="5B6CA10C" w14:textId="77777777" w:rsidR="00996764" w:rsidRPr="00A729B4" w:rsidRDefault="00996764" w:rsidP="00996764">
      <w:pPr>
        <w:pStyle w:val="Heading4"/>
      </w:pPr>
      <w:bookmarkStart w:id="1712" w:name="_Toc96514394"/>
      <w:r>
        <w:t>5.8.1.1</w:t>
      </w:r>
      <w:r>
        <w:tab/>
        <w:t>Events exposed by 5GMS AF</w:t>
      </w:r>
      <w:bookmarkEnd w:id="1712"/>
    </w:p>
    <w:p w14:paraId="716B284A" w14:textId="77777777" w:rsidR="00996764" w:rsidRDefault="00996764" w:rsidP="0043560F">
      <w:pPr>
        <w:keepNext/>
        <w:rPr>
          <w:lang w:val="en-US"/>
        </w:rPr>
      </w:pPr>
      <w:bookmarkStart w:id="1713" w:name="_Hlk96371979"/>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bookmarkEnd w:id="1713"/>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9" type="#_x0000_t75" style="width:281.35pt;height:108.2pt;mso-position-vertical:absolute" o:ole="">
            <v:imagedata r:id="rId96" o:title="" croptop="7210f" cropbottom="2403f" cropleft="2094f" cropright="1047f"/>
          </v:shape>
          <o:OLEObject Type="Embed" ProgID="Visio.Drawing.15" ShapeID="_x0000_i1049" DrawAspect="Content" ObjectID="_1707127444" r:id="rId97"/>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714" w:name="_Toc96514395"/>
      <w:r>
        <w:t>5.8.1.2</w:t>
      </w:r>
      <w:r>
        <w:tab/>
        <w:t>Events consumed by 5GMS AF</w:t>
      </w:r>
      <w:bookmarkEnd w:id="1714"/>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715" w:name="_Toc96514396"/>
      <w:r>
        <w:lastRenderedPageBreak/>
        <w:t>5.8.2</w:t>
      </w:r>
      <w:r>
        <w:tab/>
        <w:t>Collaboration Scenarios</w:t>
      </w:r>
      <w:bookmarkEnd w:id="1715"/>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716" w:name="_Toc96514397"/>
      <w:r>
        <w:t>5.8.3</w:t>
      </w:r>
      <w:r>
        <w:tab/>
        <w:t>Deployment Architectures</w:t>
      </w:r>
      <w:bookmarkEnd w:id="1716"/>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717" w:name="_Toc96514398"/>
      <w:r>
        <w:lastRenderedPageBreak/>
        <w:t>5.8.4</w:t>
      </w:r>
      <w:r>
        <w:tab/>
        <w:t>Mapping to 5G Media Streaming and High-Level Call Flows</w:t>
      </w:r>
      <w:bookmarkEnd w:id="1717"/>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0" type="#_x0000_t75" style="width:410.35pt;height:331.3pt" o:ole="">
            <v:imagedata r:id="rId99" o:title=""/>
          </v:shape>
          <o:OLEObject Type="Embed" ProgID="Mscgen.Chart" ShapeID="_x0000_i1050" DrawAspect="Content" ObjectID="_1707127445" r:id="rId100"/>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718" w:name="_Toc96514399"/>
      <w:r>
        <w:lastRenderedPageBreak/>
        <w:t>5.8.5</w:t>
      </w:r>
      <w:r>
        <w:tab/>
        <w:t>Potential open issues</w:t>
      </w:r>
      <w:bookmarkEnd w:id="1718"/>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1719" w:name="_Toc96514400"/>
      <w:r>
        <w:t>5.8.6</w:t>
      </w:r>
      <w:r>
        <w:tab/>
        <w:t>Candidate Solution</w:t>
      </w:r>
      <w:bookmarkEnd w:id="1719"/>
    </w:p>
    <w:p w14:paraId="774A6DD8" w14:textId="097D72B8" w:rsidR="0036275B" w:rsidRDefault="0036275B" w:rsidP="00642C3E">
      <w:pPr>
        <w:pStyle w:val="Heading4"/>
      </w:pPr>
      <w:bookmarkStart w:id="1720" w:name="_Toc96514401"/>
      <w:r>
        <w:t>5.8.6.1</w:t>
      </w:r>
      <w:r>
        <w:tab/>
        <w:t>UE Data Collection via Direct and Indirect Methods</w:t>
      </w:r>
      <w:bookmarkEnd w:id="1720"/>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1" type="#_x0000_t75" style="width:337.45pt;height:134.7pt;mso-position-horizontal-relative:page;mso-position-vertical-relative:page" o:ole="">
            <v:imagedata r:id="rId101" o:title=""/>
          </v:shape>
          <o:OLEObject Type="Embed" ProgID="Visio.Drawing.11" ShapeID="对象 173" DrawAspect="Content" ObjectID="_1707127446" r:id="rId102"/>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lastRenderedPageBreak/>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BF526E">
      <w:pPr>
        <w:keepNext/>
        <w:spacing w:before="120"/>
        <w:rPr>
          <w:noProof/>
        </w:rPr>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BF526E">
      <w:pPr>
        <w:pStyle w:val="Heading4"/>
      </w:pPr>
      <w:bookmarkStart w:id="1721" w:name="_Toc96514402"/>
      <w:r>
        <w:t>5.8.6.2</w:t>
      </w:r>
      <w:r>
        <w:tab/>
        <w:t>AF Collection of CDN Access Logs</w:t>
      </w:r>
      <w:bookmarkEnd w:id="1721"/>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1722" w:name="_Toc96514403"/>
      <w:r>
        <w:t>5.8.6.3</w:t>
      </w:r>
      <w:r>
        <w:tab/>
      </w:r>
      <w:r>
        <w:tab/>
        <w:t>Candidate media-related information for Event Exposure</w:t>
      </w:r>
      <w:bookmarkEnd w:id="1722"/>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1723"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1723"/>
    </w:p>
    <w:p w14:paraId="445A3876" w14:textId="77777777" w:rsidR="0008350E" w:rsidRDefault="0008350E" w:rsidP="0008350E">
      <w:pPr>
        <w:pStyle w:val="Heading2"/>
      </w:pPr>
      <w:bookmarkStart w:id="1724" w:name="_Hlk63845743"/>
      <w:bookmarkStart w:id="1725" w:name="_Toc96514404"/>
      <w:r>
        <w:t>5.9</w:t>
      </w:r>
      <w:r>
        <w:tab/>
      </w:r>
      <w:r w:rsidRPr="005D2028">
        <w:t>Per-application-authorization</w:t>
      </w:r>
      <w:bookmarkEnd w:id="1725"/>
    </w:p>
    <w:p w14:paraId="5434DD7C" w14:textId="77777777" w:rsidR="0008350E" w:rsidRDefault="0008350E" w:rsidP="0008350E">
      <w:pPr>
        <w:pStyle w:val="Heading3"/>
      </w:pPr>
      <w:bookmarkStart w:id="1726" w:name="_Toc96514405"/>
      <w:bookmarkEnd w:id="1724"/>
      <w:r>
        <w:t>5.9.1</w:t>
      </w:r>
      <w:r>
        <w:tab/>
        <w:t>Description</w:t>
      </w:r>
      <w:bookmarkEnd w:id="1726"/>
    </w:p>
    <w:p w14:paraId="0BB5B3A9" w14:textId="464AD44F" w:rsidR="00F432A6" w:rsidRDefault="00F432A6" w:rsidP="00F432A6">
      <w:pPr>
        <w:pStyle w:val="Heading4"/>
        <w:rPr>
          <w:ins w:id="1727" w:author="S4-220148" w:date="2022-02-23T12:41:00Z"/>
        </w:rPr>
        <w:pPrChange w:id="1728" w:author="S4-220148" w:date="2022-02-23T12:42:00Z">
          <w:pPr/>
        </w:pPrChange>
      </w:pPr>
      <w:bookmarkStart w:id="1729" w:name="_Toc96514406"/>
      <w:ins w:id="1730" w:author="S4-220148" w:date="2022-02-23T12:41:00Z">
        <w:r>
          <w:t>5.9.1.1</w:t>
        </w:r>
        <w:r>
          <w:tab/>
          <w:t>General</w:t>
        </w:r>
        <w:bookmarkEnd w:id="1729"/>
      </w:ins>
    </w:p>
    <w:p w14:paraId="04956B70" w14:textId="5048962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w:t>
      </w:r>
      <w:r w:rsidR="00FA6F21">
        <w:lastRenderedPageBreak/>
        <w:t>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5F9A83AE" w:rsidR="00FA6F21" w:rsidRDefault="00FA6F21" w:rsidP="00FA6F21">
      <w:pPr>
        <w:rPr>
          <w:ins w:id="1731" w:author="S4-220148" w:date="2022-02-23T12:42:00Z"/>
        </w:rPr>
      </w:pPr>
      <w:r>
        <w:t>A</w:t>
      </w:r>
      <w:del w:id="1732" w:author="S4-220148" w:date="2022-02-23T12:42:00Z">
        <w:r w:rsidDel="00F432A6">
          <w:delText>n</w:delText>
        </w:r>
      </w:del>
      <w:r>
        <w:t xml:space="preserve"> </w:t>
      </w:r>
      <w:ins w:id="1733" w:author="S4-220148" w:date="2022-02-23T12:42:00Z">
        <w:r w:rsidR="00F432A6">
          <w:t xml:space="preserve">set of </w:t>
        </w:r>
      </w:ins>
      <w:r>
        <w:t>example collaboration scenario</w:t>
      </w:r>
      <w:ins w:id="1734" w:author="S4-220148" w:date="2022-02-23T12:42:00Z">
        <w:r w:rsidR="00F432A6">
          <w:t>s</w:t>
        </w:r>
      </w:ins>
      <w:r>
        <w:t xml:space="preserve"> </w:t>
      </w:r>
      <w:del w:id="1735" w:author="S4-220148" w:date="2022-02-23T12:42:00Z">
        <w:r w:rsidDel="00F432A6">
          <w:delText xml:space="preserve">is </w:delText>
        </w:r>
      </w:del>
      <w:ins w:id="1736" w:author="S4-220148" w:date="2022-02-23T12:42:00Z">
        <w:r w:rsidR="00F432A6">
          <w:t xml:space="preserve">are </w:t>
        </w:r>
      </w:ins>
      <w:del w:id="1737" w:author="S4-220148" w:date="2022-02-23T12:42:00Z">
        <w:r w:rsidDel="00F432A6">
          <w:delText>depicted below</w:delText>
        </w:r>
      </w:del>
      <w:ins w:id="1738" w:author="S4-220148" w:date="2022-02-23T12:42:00Z">
        <w:r w:rsidR="00F432A6">
          <w:t>described in clause 5.0.2</w:t>
        </w:r>
      </w:ins>
      <w:r>
        <w:t>.</w:t>
      </w:r>
    </w:p>
    <w:p w14:paraId="194B566E" w14:textId="77777777" w:rsidR="00F432A6" w:rsidRDefault="00F432A6" w:rsidP="00F432A6">
      <w:pPr>
        <w:pStyle w:val="Heading4"/>
        <w:rPr>
          <w:ins w:id="1739" w:author="S4-220148" w:date="2022-02-23T12:42:00Z"/>
          <w:lang w:val="en-US"/>
        </w:rPr>
      </w:pPr>
      <w:bookmarkStart w:id="1740" w:name="_Toc96514407"/>
      <w:ins w:id="1741" w:author="S4-220148" w:date="2022-02-23T12:42:00Z">
        <w:r>
          <w:rPr>
            <w:lang w:val="en-US"/>
          </w:rPr>
          <w:t>5.9.2.2</w:t>
        </w:r>
        <w:r>
          <w:rPr>
            <w:lang w:val="en-US"/>
          </w:rPr>
          <w:tab/>
          <w:t>OAuth 2.0</w:t>
        </w:r>
        <w:bookmarkEnd w:id="1740"/>
      </w:ins>
    </w:p>
    <w:p w14:paraId="7A3F68F0" w14:textId="61FCE14F" w:rsidR="00F432A6" w:rsidRDefault="00F432A6" w:rsidP="00F432A6">
      <w:pPr>
        <w:rPr>
          <w:ins w:id="1742" w:author="S4-220148" w:date="2022-02-23T12:42:00Z"/>
          <w:lang w:val="en-US"/>
        </w:rPr>
      </w:pPr>
      <w:ins w:id="1743" w:author="S4-220148" w:date="2022-02-23T12:42:00Z">
        <w:r>
          <w:rPr>
            <w:lang w:val="en-US"/>
          </w:rPr>
          <w:t>OAuth</w:t>
        </w:r>
        <w:r w:rsidRPr="00906520">
          <w:rPr>
            <w:lang w:val="en-US"/>
          </w:rPr>
          <w:t xml:space="preserve"> 2.0 </w:t>
        </w:r>
        <w:r>
          <w:rPr>
            <w:lang w:val="en-US"/>
          </w:rPr>
          <w:t>[</w:t>
        </w:r>
        <w:r>
          <w:rPr>
            <w:lang w:val="en-US"/>
          </w:rPr>
          <w:t>91</w:t>
        </w:r>
        <w:r>
          <w:rPr>
            <w:lang w:val="en-US"/>
          </w:rPr>
          <w:t>][</w:t>
        </w:r>
      </w:ins>
      <w:ins w:id="1744" w:author="S4-220148" w:date="2022-02-23T12:43:00Z">
        <w:r>
          <w:rPr>
            <w:lang w:val="en-US"/>
          </w:rPr>
          <w:t>9</w:t>
        </w:r>
      </w:ins>
      <w:ins w:id="1745" w:author="S4-220148" w:date="2022-02-23T12:42:00Z">
        <w:r>
          <w:rPr>
            <w:lang w:val="en-US"/>
          </w:rPr>
          <w:t xml:space="preserve">2] </w:t>
        </w:r>
        <w:r w:rsidRPr="00906520">
          <w:rPr>
            <w:lang w:val="en-US"/>
          </w:rPr>
          <w:t xml:space="preserve">is commonly used to provide </w:t>
        </w:r>
        <w:r>
          <w:rPr>
            <w:lang w:val="en-US"/>
          </w:rPr>
          <w:t xml:space="preserve">authorization </w:t>
        </w:r>
        <w:r w:rsidRPr="00906520">
          <w:rPr>
            <w:lang w:val="en-US"/>
          </w:rPr>
          <w:t xml:space="preserve">to </w:t>
        </w:r>
        <w:r>
          <w:rPr>
            <w:lang w:val="en-US"/>
          </w:rPr>
          <w:t xml:space="preserve">RESTful </w:t>
        </w:r>
        <w:r w:rsidRPr="00906520">
          <w:rPr>
            <w:lang w:val="en-US"/>
          </w:rPr>
          <w:t xml:space="preserve">HTTP APIs. </w:t>
        </w:r>
        <w:r>
          <w:rPr>
            <w:lang w:val="en-US"/>
          </w:rPr>
          <w:t>OAuth</w:t>
        </w:r>
        <w:r w:rsidRPr="00906520">
          <w:rPr>
            <w:lang w:val="en-US"/>
          </w:rPr>
          <w:t xml:space="preserve"> separates the authorization server from the resource server. This typically simplifies deployments, since not every resource server </w:t>
        </w:r>
        <w:r>
          <w:rPr>
            <w:lang w:val="en-US"/>
          </w:rPr>
          <w:t>such as</w:t>
        </w:r>
        <w:r w:rsidRPr="00906520">
          <w:rPr>
            <w:lang w:val="en-US"/>
          </w:rPr>
          <w:t xml:space="preserve"> </w:t>
        </w:r>
        <w:r>
          <w:rPr>
            <w:lang w:val="en-US"/>
          </w:rPr>
          <w:t xml:space="preserve">an </w:t>
        </w:r>
        <w:r w:rsidRPr="00906520">
          <w:rPr>
            <w:lang w:val="en-US"/>
          </w:rPr>
          <w:t xml:space="preserve">HTTP server needs to also provide authorization functionality. </w:t>
        </w:r>
        <w:r>
          <w:rPr>
            <w:lang w:val="en-US"/>
          </w:rPr>
          <w:t>T</w:t>
        </w:r>
        <w:r w:rsidRPr="00906520">
          <w:rPr>
            <w:lang w:val="en-US"/>
          </w:rPr>
          <w:t xml:space="preserve">he </w:t>
        </w:r>
        <w:r>
          <w:rPr>
            <w:lang w:val="en-US"/>
          </w:rPr>
          <w:t xml:space="preserve">separation </w:t>
        </w:r>
        <w:r w:rsidRPr="00906520">
          <w:rPr>
            <w:lang w:val="en-US"/>
          </w:rPr>
          <w:t>of the authorization server from the resource server allows reusing access credentials for different services or between different parties.</w:t>
        </w:r>
      </w:ins>
    </w:p>
    <w:p w14:paraId="6DA9BB1E" w14:textId="77777777" w:rsidR="00F432A6" w:rsidRDefault="00F432A6" w:rsidP="00F432A6">
      <w:pPr>
        <w:rPr>
          <w:ins w:id="1746" w:author="S4-220148" w:date="2022-02-23T12:42:00Z"/>
          <w:lang w:val="en-US"/>
        </w:rPr>
      </w:pPr>
      <w:ins w:id="1747" w:author="S4-220148" w:date="2022-02-23T12:42:00Z">
        <w:r>
          <w:rPr>
            <w:lang w:val="en-US"/>
          </w:rPr>
          <w:t>The OAuth 2.0 architecture defines four main roles:</w:t>
        </w:r>
      </w:ins>
    </w:p>
    <w:p w14:paraId="237C5886" w14:textId="77777777" w:rsidR="00F432A6" w:rsidRDefault="00F432A6" w:rsidP="00F432A6">
      <w:pPr>
        <w:pStyle w:val="B1"/>
        <w:rPr>
          <w:ins w:id="1748" w:author="S4-220148" w:date="2022-02-23T12:42:00Z"/>
          <w:lang w:val="en-US"/>
        </w:rPr>
      </w:pPr>
      <w:ins w:id="1749" w:author="S4-220148" w:date="2022-02-23T12:42:00Z">
        <w:r>
          <w:rPr>
            <w:lang w:val="en-US"/>
          </w:rPr>
          <w:t>-</w:t>
        </w:r>
        <w:r>
          <w:rPr>
            <w:lang w:val="en-US"/>
          </w:rPr>
          <w:tab/>
        </w:r>
        <w:r w:rsidRPr="009568A3">
          <w:rPr>
            <w:i/>
            <w:iCs/>
            <w:lang w:val="en-US"/>
          </w:rPr>
          <w:t>Resource Owner:</w:t>
        </w:r>
        <w:r>
          <w:rPr>
            <w:lang w:val="en-US"/>
          </w:rPr>
          <w:t xml:space="preserve"> A user or entity which can authorize access to a resource.</w:t>
        </w:r>
      </w:ins>
    </w:p>
    <w:p w14:paraId="745CD26F" w14:textId="77777777" w:rsidR="00F432A6" w:rsidRDefault="00F432A6" w:rsidP="00F432A6">
      <w:pPr>
        <w:pStyle w:val="B1"/>
        <w:rPr>
          <w:ins w:id="1750" w:author="S4-220148" w:date="2022-02-23T12:42:00Z"/>
          <w:lang w:val="en-US"/>
        </w:rPr>
      </w:pPr>
      <w:ins w:id="1751" w:author="S4-220148" w:date="2022-02-23T12:42:00Z">
        <w:r>
          <w:rPr>
            <w:lang w:val="en-US"/>
          </w:rPr>
          <w:t>-</w:t>
        </w:r>
        <w:r>
          <w:rPr>
            <w:lang w:val="en-US"/>
          </w:rPr>
          <w:tab/>
        </w:r>
        <w:r w:rsidRPr="009568A3">
          <w:rPr>
            <w:i/>
            <w:iCs/>
            <w:lang w:val="en-US"/>
          </w:rPr>
          <w:t>Resource Server:</w:t>
        </w:r>
        <w:r>
          <w:rPr>
            <w:lang w:val="en-US"/>
          </w:rPr>
          <w:t xml:space="preserve"> A function hosting the (protected) resource.</w:t>
        </w:r>
      </w:ins>
    </w:p>
    <w:p w14:paraId="2801F0A6" w14:textId="77777777" w:rsidR="00F432A6" w:rsidRDefault="00F432A6" w:rsidP="00F432A6">
      <w:pPr>
        <w:pStyle w:val="B1"/>
        <w:rPr>
          <w:ins w:id="1752" w:author="S4-220148" w:date="2022-02-23T12:42:00Z"/>
          <w:lang w:val="en-US"/>
        </w:rPr>
      </w:pPr>
      <w:ins w:id="1753" w:author="S4-220148" w:date="2022-02-23T12:42:00Z">
        <w:r>
          <w:rPr>
            <w:lang w:val="en-US"/>
          </w:rPr>
          <w:t>-</w:t>
        </w:r>
        <w:r>
          <w:rPr>
            <w:lang w:val="en-US"/>
          </w:rPr>
          <w:tab/>
        </w:r>
        <w:r w:rsidRPr="009568A3">
          <w:rPr>
            <w:i/>
            <w:iCs/>
            <w:lang w:val="en-US"/>
          </w:rPr>
          <w:t>Client:</w:t>
        </w:r>
        <w:r>
          <w:rPr>
            <w:lang w:val="en-US"/>
          </w:rPr>
          <w:t xml:space="preserve"> A function which desires to access the resource hosted on the resource server.</w:t>
        </w:r>
      </w:ins>
    </w:p>
    <w:p w14:paraId="6D79E1C0" w14:textId="77777777" w:rsidR="00F432A6" w:rsidRDefault="00F432A6" w:rsidP="00F432A6">
      <w:pPr>
        <w:pStyle w:val="B1"/>
        <w:rPr>
          <w:ins w:id="1754" w:author="S4-220148" w:date="2022-02-23T12:42:00Z"/>
          <w:lang w:val="en-US"/>
        </w:rPr>
      </w:pPr>
      <w:ins w:id="1755" w:author="S4-220148" w:date="2022-02-23T12:42:00Z">
        <w:r>
          <w:rPr>
            <w:lang w:val="en-US"/>
          </w:rPr>
          <w:t>-</w:t>
        </w:r>
        <w:r>
          <w:rPr>
            <w:lang w:val="en-US"/>
          </w:rPr>
          <w:tab/>
        </w:r>
        <w:r w:rsidRPr="009568A3">
          <w:rPr>
            <w:i/>
            <w:iCs/>
            <w:lang w:val="en-US"/>
          </w:rPr>
          <w:t>Authorization Server:</w:t>
        </w:r>
        <w:r>
          <w:rPr>
            <w:lang w:val="en-US"/>
          </w:rPr>
          <w:t xml:space="preserve"> A function which authenticates the resource owner and provides different types of access tokens.</w:t>
        </w:r>
      </w:ins>
    </w:p>
    <w:p w14:paraId="77D66D98" w14:textId="77777777" w:rsidR="00F432A6" w:rsidRDefault="00F432A6" w:rsidP="00F432A6">
      <w:pPr>
        <w:pStyle w:val="B1"/>
        <w:ind w:left="0" w:firstLine="0"/>
        <w:rPr>
          <w:ins w:id="1756" w:author="S4-220148" w:date="2022-02-23T12:42:00Z"/>
          <w:lang w:val="en-US"/>
        </w:rPr>
      </w:pPr>
      <w:ins w:id="1757" w:author="S4-220148" w:date="2022-02-23T12:42:00Z">
        <w:r>
          <w:rPr>
            <w:lang w:val="en-US"/>
          </w:rPr>
          <w:t>The roles can be visualized by the following simple example:</w:t>
        </w:r>
      </w:ins>
    </w:p>
    <w:p w14:paraId="78376151" w14:textId="77777777" w:rsidR="00F432A6" w:rsidRDefault="00F432A6" w:rsidP="00F432A6">
      <w:pPr>
        <w:pStyle w:val="EX"/>
        <w:rPr>
          <w:ins w:id="1758" w:author="S4-220148" w:date="2022-02-23T12:42:00Z"/>
          <w:lang w:val="en-US"/>
        </w:rPr>
      </w:pPr>
      <w:ins w:id="1759" w:author="S4-220148" w:date="2022-02-23T12:42:00Z">
        <w:r>
          <w:rPr>
            <w:lang w:val="en-US"/>
          </w:rPr>
          <w:t>EXAMPLE:</w:t>
        </w:r>
        <w:r>
          <w:rPr>
            <w:lang w:val="en-US"/>
          </w:rPr>
          <w:tab/>
          <w:t>A user stores some personal photos on cloud storage. When the user wants to print a photo using an external print service, rather than downloading the photo onto a local drive and then uploading the photo to the print service, the user can instead authorize the print service to fetch the photo from the protoected cloud storage. The Resource Owner here is the user. The Resource Server is the cloud storage. The print service is the Client.</w:t>
        </w:r>
      </w:ins>
    </w:p>
    <w:p w14:paraId="7F9D5F6D" w14:textId="68C1DB59" w:rsidR="00F432A6" w:rsidRPr="00906520" w:rsidRDefault="00F432A6" w:rsidP="00F432A6">
      <w:pPr>
        <w:rPr>
          <w:ins w:id="1760" w:author="S4-220148" w:date="2022-02-23T12:42:00Z"/>
          <w:lang w:val="en-US"/>
        </w:rPr>
      </w:pPr>
      <w:ins w:id="1761" w:author="S4-220148" w:date="2022-02-23T12:42:00Z">
        <w:r>
          <w:rPr>
            <w:lang w:val="en-US"/>
          </w:rPr>
          <w:t>The usage of OAuth 2.0 for the purpose of authorzing access to Network Function services is defined by SA3 in clause 13.4 of TS 33.501 [</w:t>
        </w:r>
      </w:ins>
      <w:ins w:id="1762" w:author="S4-220148" w:date="2022-02-23T12:43:00Z">
        <w:r w:rsidR="006E5DA9">
          <w:rPr>
            <w:lang w:val="en-US"/>
          </w:rPr>
          <w:t>93</w:t>
        </w:r>
      </w:ins>
      <w:ins w:id="1763" w:author="S4-220148" w:date="2022-02-23T12:42:00Z">
        <w:r>
          <w:rPr>
            <w:lang w:val="en-US"/>
          </w:rPr>
          <w:t>].</w:t>
        </w:r>
      </w:ins>
    </w:p>
    <w:p w14:paraId="5362D44E" w14:textId="77777777" w:rsidR="00F432A6" w:rsidRDefault="00F432A6" w:rsidP="00F432A6">
      <w:pPr>
        <w:pStyle w:val="B1"/>
        <w:ind w:left="0" w:firstLine="0"/>
        <w:rPr>
          <w:ins w:id="1764" w:author="S4-220148" w:date="2022-02-23T12:42:00Z"/>
          <w:lang w:val="en-US"/>
        </w:rPr>
      </w:pPr>
      <w:ins w:id="1765" w:author="S4-220148" w:date="2022-02-23T12:42:00Z">
        <w:r>
          <w:rPr>
            <w:lang w:val="en-US"/>
          </w:rPr>
          <w:t>In one possible 5G Media Streaming scenario, the 5GMS Application Provider subsidizes access to QoS and other network resources for its own applications. To ensure that only authorized 5GMS-Aware Applications are allowed to access these provisioned reousrces, the 5GMS Application Provider offers an authorization server (or configures such a server provided by the 5G System) that is used to authorize access to the Network Assistance feature of the 5GMS AF.</w:t>
        </w:r>
      </w:ins>
    </w:p>
    <w:p w14:paraId="117789FB" w14:textId="77777777" w:rsidR="00F432A6" w:rsidRDefault="00F432A6" w:rsidP="00F432A6">
      <w:pPr>
        <w:pStyle w:val="B1"/>
        <w:keepNext/>
        <w:ind w:left="0" w:firstLine="0"/>
        <w:rPr>
          <w:ins w:id="1766" w:author="S4-220148" w:date="2022-02-23T12:42:00Z"/>
          <w:lang w:val="en-US"/>
        </w:rPr>
      </w:pPr>
      <w:ins w:id="1767" w:author="S4-220148" w:date="2022-02-23T12:42:00Z">
        <w:r>
          <w:rPr>
            <w:lang w:val="en-US"/>
          </w:rPr>
          <w:t>Here:</w:t>
        </w:r>
      </w:ins>
    </w:p>
    <w:p w14:paraId="31F52D43" w14:textId="77777777" w:rsidR="00F432A6" w:rsidRPr="00587CAF" w:rsidRDefault="00F432A6" w:rsidP="00F432A6">
      <w:pPr>
        <w:pStyle w:val="B1"/>
        <w:keepNext/>
        <w:rPr>
          <w:ins w:id="1768" w:author="S4-220148" w:date="2022-02-23T12:42:00Z"/>
          <w:lang w:val="en-US"/>
        </w:rPr>
      </w:pPr>
      <w:ins w:id="1769" w:author="S4-220148" w:date="2022-02-23T12:42:00Z">
        <w:r>
          <w:rPr>
            <w:lang w:val="en-US"/>
          </w:rPr>
          <w:t>-</w:t>
        </w:r>
        <w:r>
          <w:rPr>
            <w:lang w:val="en-US"/>
          </w:rPr>
          <w:tab/>
        </w:r>
        <w:r w:rsidRPr="00587CAF">
          <w:rPr>
            <w:lang w:val="en-US"/>
          </w:rPr>
          <w:t>The 5GMS Application Provider acts as the Resource Owner, because it owns the Provisioning Session defining the QoS and charging policies.</w:t>
        </w:r>
      </w:ins>
    </w:p>
    <w:p w14:paraId="25D63D55" w14:textId="77777777" w:rsidR="00F432A6" w:rsidRPr="00587CAF" w:rsidRDefault="00F432A6" w:rsidP="00F432A6">
      <w:pPr>
        <w:pStyle w:val="B1"/>
        <w:keepNext/>
        <w:rPr>
          <w:ins w:id="1770" w:author="S4-220148" w:date="2022-02-23T12:42:00Z"/>
          <w:lang w:val="en-US"/>
        </w:rPr>
      </w:pPr>
      <w:ins w:id="1771" w:author="S4-220148" w:date="2022-02-23T12:42:00Z">
        <w:r w:rsidRPr="00587CAF">
          <w:rPr>
            <w:lang w:val="en-US"/>
          </w:rPr>
          <w:t>-</w:t>
        </w:r>
        <w:r w:rsidRPr="00587CAF">
          <w:rPr>
            <w:lang w:val="en-US"/>
          </w:rPr>
          <w:tab/>
          <w:t>The 5GMS AF acts as the Resource Server.</w:t>
        </w:r>
      </w:ins>
    </w:p>
    <w:p w14:paraId="26FB9F20" w14:textId="77777777" w:rsidR="00F432A6" w:rsidRPr="00587CAF" w:rsidRDefault="00F432A6" w:rsidP="00F432A6">
      <w:pPr>
        <w:pStyle w:val="B1"/>
        <w:rPr>
          <w:ins w:id="1772" w:author="S4-220148" w:date="2022-02-23T12:42:00Z"/>
          <w:lang w:val="en-US"/>
        </w:rPr>
      </w:pPr>
      <w:ins w:id="1773" w:author="S4-220148" w:date="2022-02-23T12:42:00Z">
        <w:r w:rsidRPr="00587CAF">
          <w:rPr>
            <w:lang w:val="en-US"/>
          </w:rPr>
          <w:t>-</w:t>
        </w:r>
        <w:r w:rsidRPr="00587CAF">
          <w:rPr>
            <w:lang w:val="en-US"/>
          </w:rPr>
          <w:tab/>
          <w:t>The Client is the Media Session Handler.</w:t>
        </w:r>
      </w:ins>
    </w:p>
    <w:p w14:paraId="45BAA53E" w14:textId="77777777" w:rsidR="00F432A6" w:rsidRDefault="00F432A6" w:rsidP="00FA6F21"/>
    <w:p w14:paraId="6E208E6A" w14:textId="77777777" w:rsidR="0008350E" w:rsidRDefault="0008350E" w:rsidP="00D258F2">
      <w:pPr>
        <w:pStyle w:val="Heading3"/>
      </w:pPr>
      <w:bookmarkStart w:id="1774" w:name="_Toc96514408"/>
      <w:r>
        <w:lastRenderedPageBreak/>
        <w:t>5.9.2</w:t>
      </w:r>
      <w:r>
        <w:tab/>
        <w:t>Collaboration Scenarios</w:t>
      </w:r>
      <w:bookmarkEnd w:id="1774"/>
    </w:p>
    <w:p w14:paraId="17649CB2" w14:textId="77777777" w:rsidR="00FA6F21" w:rsidRDefault="00FA6F21" w:rsidP="00FA6F21">
      <w:pPr>
        <w:pStyle w:val="Heading4"/>
      </w:pPr>
      <w:bookmarkStart w:id="1775" w:name="_Toc96514409"/>
      <w:r>
        <w:t>5.9.2.1</w:t>
      </w:r>
      <w:r>
        <w:tab/>
        <w:t>Collaboration A: UE hosting multiple Applications</w:t>
      </w:r>
      <w:bookmarkEnd w:id="1775"/>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1776" w:name="_Toc96514410"/>
      <w:r>
        <w:lastRenderedPageBreak/>
        <w:t>5.9.2.2</w:t>
      </w:r>
      <w:r>
        <w:tab/>
        <w:t>Collaboration B: Applications with multiple subscription levels</w:t>
      </w:r>
      <w:bookmarkEnd w:id="1776"/>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6DE8A65F" w:rsidR="0008350E" w:rsidRDefault="0008350E" w:rsidP="00D258F2">
      <w:pPr>
        <w:pStyle w:val="Heading3"/>
      </w:pPr>
      <w:bookmarkStart w:id="1777" w:name="_Toc96514411"/>
      <w:r>
        <w:t>5.9.3</w:t>
      </w:r>
      <w:r>
        <w:tab/>
      </w:r>
      <w:ins w:id="1778" w:author="S4-220148" w:date="2022-02-23T12:44:00Z">
        <w:r w:rsidR="006E5DA9">
          <w:t>Role distribution in the 5GMS deployments</w:t>
        </w:r>
      </w:ins>
      <w:del w:id="1779" w:author="S4-220148" w:date="2022-02-23T12:44:00Z">
        <w:r w:rsidDel="006E5DA9">
          <w:delText>Deployment Architectures</w:delText>
        </w:r>
      </w:del>
      <w:bookmarkEnd w:id="1777"/>
    </w:p>
    <w:p w14:paraId="291CC35B" w14:textId="0AD7F5E3" w:rsidR="0008350E" w:rsidRDefault="0008350E" w:rsidP="0008350E">
      <w:pPr>
        <w:pStyle w:val="EditorsNote"/>
        <w:rPr>
          <w:ins w:id="1780" w:author="S4-220148" w:date="2022-02-23T12:44:00Z"/>
        </w:rPr>
      </w:pPr>
      <w:del w:id="1781" w:author="S4-220148" w:date="2022-02-23T12:44:00Z">
        <w:r w:rsidDel="006E5DA9">
          <w:delText>Editor’s Note: Based on the 5GMS Architecture, develop one or more deployment architectures that address the key topics and the collaboration models.</w:delText>
        </w:r>
      </w:del>
    </w:p>
    <w:p w14:paraId="56596516" w14:textId="77777777" w:rsidR="006E5DA9" w:rsidRDefault="006E5DA9" w:rsidP="006E5DA9">
      <w:pPr>
        <w:rPr>
          <w:ins w:id="1782" w:author="S4-220148" w:date="2022-02-23T12:44:00Z"/>
        </w:rPr>
      </w:pPr>
      <w:ins w:id="1783" w:author="S4-220148" w:date="2022-02-23T12:44:00Z">
        <w:r>
          <w:t>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e.g. an increase in network resource utilization when consuming HD content with the corresponding network QoS.</w:t>
        </w:r>
      </w:ins>
    </w:p>
    <w:p w14:paraId="3E87D9D4" w14:textId="77777777" w:rsidR="006E5DA9" w:rsidRDefault="006E5DA9" w:rsidP="006E5DA9">
      <w:pPr>
        <w:rPr>
          <w:ins w:id="1784" w:author="S4-220148" w:date="2022-02-23T12:44:00Z"/>
        </w:rPr>
      </w:pPr>
      <w:ins w:id="1785" w:author="S4-220148" w:date="2022-02-23T12:44:00Z">
        <w:r>
          <w:t>It is assumed in all three examples that the 5GMS Application Provider (and the Application Service Provider) has an agreement with the 5G System provider to use the relevant network feature.</w:t>
        </w:r>
      </w:ins>
    </w:p>
    <w:p w14:paraId="2EBC6B5F" w14:textId="77777777" w:rsidR="006E5DA9" w:rsidRDefault="006E5DA9" w:rsidP="006E5DA9">
      <w:pPr>
        <w:pStyle w:val="TH"/>
        <w:rPr>
          <w:ins w:id="1786" w:author="S4-220148" w:date="2022-02-23T12:44:00Z"/>
        </w:rPr>
      </w:pPr>
      <w:ins w:id="1787" w:author="S4-220148" w:date="2022-02-23T12:44:00Z">
        <w:r>
          <w:rPr>
            <w:noProof/>
          </w:rPr>
          <w:lastRenderedPageBreak/>
          <w:drawing>
            <wp:inline distT="0" distB="0" distL="0" distR="0" wp14:anchorId="03D866BE" wp14:editId="582D1299">
              <wp:extent cx="5944245" cy="4757123"/>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57968" cy="4768106"/>
                      </a:xfrm>
                      <a:prstGeom prst="rect">
                        <a:avLst/>
                      </a:prstGeom>
                      <a:noFill/>
                      <a:ln>
                        <a:noFill/>
                      </a:ln>
                    </pic:spPr>
                  </pic:pic>
                </a:graphicData>
              </a:graphic>
            </wp:inline>
          </w:drawing>
        </w:r>
      </w:ins>
    </w:p>
    <w:p w14:paraId="0D6FDA88" w14:textId="77777777" w:rsidR="006E5DA9" w:rsidRDefault="006E5DA9" w:rsidP="006E5DA9">
      <w:pPr>
        <w:pStyle w:val="TH"/>
        <w:rPr>
          <w:ins w:id="1788" w:author="S4-220148" w:date="2022-02-23T12:44:00Z"/>
        </w:rPr>
      </w:pPr>
      <w:ins w:id="1789" w:author="S4-220148" w:date="2022-02-23T12:44:00Z">
        <w:r>
          <w:t>Figure 5.9.3-1: Applying roles for 5G Media Streaming Architecture functions</w:t>
        </w:r>
      </w:ins>
    </w:p>
    <w:p w14:paraId="171F3DAB" w14:textId="77777777" w:rsidR="006E5DA9" w:rsidRDefault="006E5DA9" w:rsidP="006E5DA9">
      <w:pPr>
        <w:keepNext/>
        <w:rPr>
          <w:ins w:id="1790" w:author="S4-220148" w:date="2022-02-23T12:44:00Z"/>
        </w:rPr>
      </w:pPr>
      <w:ins w:id="1791" w:author="S4-220148" w:date="2022-02-23T12:44:00Z">
        <w:r>
          <w:t xml:space="preserve">Figure 5.9.2-1 illustrates the different roles and responsibilities: </w:t>
        </w:r>
      </w:ins>
    </w:p>
    <w:p w14:paraId="248D8DAF" w14:textId="77777777" w:rsidR="006E5DA9" w:rsidRDefault="006E5DA9" w:rsidP="006E5DA9">
      <w:pPr>
        <w:pStyle w:val="B1"/>
        <w:keepNext/>
        <w:rPr>
          <w:ins w:id="1792" w:author="S4-220148" w:date="2022-02-23T12:44:00Z"/>
        </w:rPr>
      </w:pPr>
      <w:ins w:id="1793" w:author="S4-220148" w:date="2022-02-23T12:44:00Z">
        <w:r>
          <w:t>-</w:t>
        </w:r>
        <w:r>
          <w:tab/>
          <w:t>The resource in question is a network policy.</w:t>
        </w:r>
      </w:ins>
    </w:p>
    <w:p w14:paraId="65812DC4" w14:textId="77777777" w:rsidR="006E5DA9" w:rsidRDefault="006E5DA9" w:rsidP="006E5DA9">
      <w:pPr>
        <w:pStyle w:val="B1"/>
        <w:keepNext/>
        <w:rPr>
          <w:ins w:id="1794" w:author="S4-220148" w:date="2022-02-23T12:44:00Z"/>
        </w:rPr>
      </w:pPr>
      <w:ins w:id="1795" w:author="S4-220148" w:date="2022-02-23T12:44:00Z">
        <w:r>
          <w:t>-</w:t>
        </w:r>
        <w:r>
          <w:tab/>
          <w:t>The 5G System Provider is the resource owner in this case, since it provides the 5G connectivity service.</w:t>
        </w:r>
      </w:ins>
    </w:p>
    <w:p w14:paraId="27C5A513" w14:textId="77777777" w:rsidR="006E5DA9" w:rsidRDefault="006E5DA9" w:rsidP="006E5DA9">
      <w:pPr>
        <w:pStyle w:val="B1"/>
        <w:rPr>
          <w:ins w:id="1796" w:author="S4-220148" w:date="2022-02-23T12:44:00Z"/>
        </w:rPr>
      </w:pPr>
      <w:ins w:id="1797" w:author="S4-220148" w:date="2022-02-23T12:44:00Z">
        <w:r>
          <w:t>-</w:t>
        </w:r>
        <w:r>
          <w:tab/>
          <w:t>The 5GMSd-Aware Application is the Resource User. It instructs the 5GMSd Client to activate a certain dynamic policy, based on the service subscription and the selected content.</w:t>
        </w:r>
      </w:ins>
    </w:p>
    <w:p w14:paraId="1A00BF50" w14:textId="645AA0D1" w:rsidR="006E5DA9" w:rsidRPr="008B247F" w:rsidRDefault="006E5DA9" w:rsidP="006E5DA9">
      <w:pPr>
        <w:pPrChange w:id="1798" w:author="S4-220148" w:date="2022-02-23T12:44:00Z">
          <w:pPr>
            <w:pStyle w:val="EditorsNote"/>
          </w:pPr>
        </w:pPrChange>
      </w:pPr>
      <w:ins w:id="1799" w:author="S4-220148" w:date="2022-02-23T12:44:00Z">
        <w:r>
          <w:t>-</w:t>
        </w:r>
        <w:r>
          <w:tab/>
          <w:t>The 5GMS Application Provider is the Resource Usage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4F7F4B6E" w14:textId="77777777" w:rsidR="0008350E" w:rsidRDefault="0008350E" w:rsidP="0008350E">
      <w:pPr>
        <w:pStyle w:val="Heading3"/>
      </w:pPr>
      <w:bookmarkStart w:id="1800" w:name="_Toc96514412"/>
      <w:r>
        <w:t>5.9.4</w:t>
      </w:r>
      <w:r>
        <w:tab/>
        <w:t>Mapping to 5G Media Streaming and High-Level Call Flows</w:t>
      </w:r>
      <w:bookmarkEnd w:id="1800"/>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801" w:name="_Toc96514413"/>
      <w:r>
        <w:t>5.9.5</w:t>
      </w:r>
      <w:r>
        <w:tab/>
        <w:t>Potential open issues</w:t>
      </w:r>
      <w:bookmarkEnd w:id="1801"/>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802" w:name="_Toc96514414"/>
      <w:r>
        <w:t>5.9.6</w:t>
      </w:r>
      <w:r>
        <w:tab/>
        <w:t>Candidate Solutions</w:t>
      </w:r>
      <w:bookmarkEnd w:id="1802"/>
    </w:p>
    <w:p w14:paraId="6F0A0081" w14:textId="1D1657C4" w:rsidR="0008350E" w:rsidRDefault="0008350E" w:rsidP="0008350E">
      <w:pPr>
        <w:pStyle w:val="EditorsNote"/>
        <w:rPr>
          <w:ins w:id="1803" w:author="S4-220148" w:date="2022-02-23T12:45:00Z"/>
        </w:rPr>
      </w:pPr>
      <w:del w:id="1804" w:author="S4-220148" w:date="2022-02-23T12:45:00Z">
        <w:r w:rsidDel="006E5DA9">
          <w:delText>Editor’s Note: Provide candidate solutions (including call flows) for each of the identified issues.</w:delText>
        </w:r>
      </w:del>
    </w:p>
    <w:p w14:paraId="7AE23219" w14:textId="77777777" w:rsidR="006E5DA9" w:rsidRDefault="006E5DA9" w:rsidP="006E5DA9">
      <w:pPr>
        <w:pStyle w:val="Heading4"/>
        <w:rPr>
          <w:ins w:id="1805" w:author="S4-220148" w:date="2022-02-23T12:45:00Z"/>
        </w:rPr>
      </w:pPr>
      <w:bookmarkStart w:id="1806" w:name="_Toc96514415"/>
      <w:ins w:id="1807" w:author="S4-220148" w:date="2022-02-23T12:45:00Z">
        <w:r>
          <w:lastRenderedPageBreak/>
          <w:t>5.9.6.1</w:t>
        </w:r>
        <w:r>
          <w:tab/>
          <w:t>General</w:t>
        </w:r>
        <w:bookmarkEnd w:id="1806"/>
      </w:ins>
    </w:p>
    <w:p w14:paraId="52A8EAA2" w14:textId="77777777" w:rsidR="006E5DA9" w:rsidRPr="003D674C" w:rsidRDefault="006E5DA9" w:rsidP="006E5DA9">
      <w:pPr>
        <w:pStyle w:val="Heading4"/>
        <w:rPr>
          <w:ins w:id="1808" w:author="S4-220148" w:date="2022-02-23T12:45:00Z"/>
        </w:rPr>
      </w:pPr>
      <w:bookmarkStart w:id="1809" w:name="_Toc96514416"/>
      <w:ins w:id="1810" w:author="S4-220148" w:date="2022-02-23T12:45:00Z">
        <w:r w:rsidRPr="003D674C">
          <w:t>5.9.6.2</w:t>
        </w:r>
        <w:r w:rsidRPr="003D674C">
          <w:tab/>
          <w:t>Solution 1: Use of a Callback</w:t>
        </w:r>
        <w:r>
          <w:t xml:space="preserve"> for authorization</w:t>
        </w:r>
        <w:bookmarkEnd w:id="1809"/>
      </w:ins>
    </w:p>
    <w:p w14:paraId="353E24F0" w14:textId="77777777" w:rsidR="006E5DA9" w:rsidRPr="00A954DF" w:rsidRDefault="006E5DA9" w:rsidP="006E5DA9">
      <w:pPr>
        <w:rPr>
          <w:ins w:id="1811" w:author="S4-220148" w:date="2022-02-23T12:45:00Z"/>
          <w:lang w:val="en-US"/>
        </w:rPr>
      </w:pPr>
      <w:ins w:id="1812" w:author="S4-220148" w:date="2022-02-23T12:45:00Z">
        <w:r w:rsidRPr="00A954DF">
          <w:rPr>
            <w:lang w:val="en-US"/>
          </w:rPr>
          <w:t>This solution is based on the concept that the 5GMS AF can contact the 5GMS Application Provider (ASP) whenever a new Dynamic Policy is activated by a 5GMS Client.</w:t>
        </w:r>
      </w:ins>
    </w:p>
    <w:p w14:paraId="2C1BEE18" w14:textId="77777777" w:rsidR="006E5DA9" w:rsidRPr="00A954DF" w:rsidRDefault="006E5DA9" w:rsidP="006E5DA9">
      <w:pPr>
        <w:rPr>
          <w:ins w:id="1813" w:author="S4-220148" w:date="2022-02-23T12:45:00Z"/>
          <w:lang w:val="en-US"/>
        </w:rPr>
      </w:pPr>
      <w:ins w:id="1814" w:author="S4-220148" w:date="2022-02-23T12:45:00Z">
        <w:r w:rsidRPr="00A954DF">
          <w:rPr>
            <w:lang w:val="en-US"/>
          </w:rPr>
          <w:t xml:space="preserve">The 5GMS Application Provider provides </w:t>
        </w:r>
        <w:r>
          <w:rPr>
            <w:lang w:val="en-US"/>
          </w:rPr>
          <w:t xml:space="preserve">a </w:t>
        </w:r>
        <w:r w:rsidRPr="00A954DF">
          <w:rPr>
            <w:lang w:val="en-US"/>
          </w:rPr>
          <w:t xml:space="preserve">different authorization token (e.g. a random number or a random string) via M8 to </w:t>
        </w:r>
        <w:r>
          <w:rPr>
            <w:lang w:val="en-US"/>
          </w:rPr>
          <w:t>each</w:t>
        </w:r>
        <w:r w:rsidRPr="00A954DF">
          <w:rPr>
            <w:lang w:val="en-US"/>
          </w:rPr>
          <w:t xml:space="preserve"> 5GMS</w:t>
        </w:r>
        <w:r>
          <w:rPr>
            <w:lang w:val="en-US"/>
          </w:rPr>
          <w:t>-</w:t>
        </w:r>
        <w:r w:rsidRPr="00A954DF">
          <w:rPr>
            <w:lang w:val="en-US"/>
          </w:rPr>
          <w:t xml:space="preserve">Aware Application, so that each </w:t>
        </w:r>
        <w:r>
          <w:rPr>
            <w:lang w:val="en-US"/>
          </w:rPr>
          <w:t>a</w:t>
        </w:r>
        <w:r w:rsidRPr="00A954DF">
          <w:rPr>
            <w:lang w:val="en-US"/>
          </w:rPr>
          <w:t xml:space="preserve">pplication can identify itself </w:t>
        </w:r>
        <w:r>
          <w:rPr>
            <w:lang w:val="en-US"/>
          </w:rPr>
          <w:t xml:space="preserve">uniquely </w:t>
        </w:r>
        <w:r w:rsidRPr="00A954DF">
          <w:rPr>
            <w:lang w:val="en-US"/>
          </w:rPr>
          <w:t>to the 5GMS AF.</w:t>
        </w:r>
      </w:ins>
    </w:p>
    <w:p w14:paraId="4689DF91" w14:textId="77777777" w:rsidR="006E5DA9" w:rsidRPr="00A954DF" w:rsidRDefault="006E5DA9" w:rsidP="006E5DA9">
      <w:pPr>
        <w:rPr>
          <w:ins w:id="1815" w:author="S4-220148" w:date="2022-02-23T12:45:00Z"/>
          <w:lang w:val="en-US"/>
        </w:rPr>
      </w:pPr>
      <w:ins w:id="1816" w:author="S4-220148" w:date="2022-02-23T12:45:00Z">
        <w:r w:rsidRPr="00A954DF">
          <w:rPr>
            <w:lang w:val="en-US"/>
          </w:rPr>
          <w:t>When activating a Dynamic Policy, the 5GMS</w:t>
        </w:r>
        <w:r>
          <w:rPr>
            <w:lang w:val="en-US"/>
          </w:rPr>
          <w:t>-</w:t>
        </w:r>
        <w:r w:rsidRPr="00A954DF">
          <w:rPr>
            <w:lang w:val="en-US"/>
          </w:rPr>
          <w:t xml:space="preserve">Aware Application passes the token (via </w:t>
        </w:r>
        <w:r>
          <w:rPr>
            <w:lang w:val="en-US"/>
          </w:rPr>
          <w:t xml:space="preserve">an </w:t>
        </w:r>
        <w:r w:rsidRPr="00A954DF">
          <w:rPr>
            <w:lang w:val="en-US"/>
          </w:rPr>
          <w:t>M6 API</w:t>
        </w:r>
        <w:r>
          <w:rPr>
            <w:lang w:val="en-US"/>
          </w:rPr>
          <w:t xml:space="preserve"> call</w:t>
        </w:r>
        <w:r w:rsidRPr="00A954DF">
          <w:rPr>
            <w:lang w:val="en-US"/>
          </w:rPr>
          <w:t>) to the Media Session Handler. When the M</w:t>
        </w:r>
        <w:r>
          <w:rPr>
            <w:lang w:val="en-US"/>
          </w:rPr>
          <w:t xml:space="preserve">edia </w:t>
        </w:r>
        <w:r w:rsidRPr="00A954DF">
          <w:rPr>
            <w:lang w:val="en-US"/>
          </w:rPr>
          <w:t>S</w:t>
        </w:r>
        <w:r>
          <w:rPr>
            <w:lang w:val="en-US"/>
          </w:rPr>
          <w:t xml:space="preserve">ession </w:t>
        </w:r>
        <w:r w:rsidRPr="00A954DF">
          <w:rPr>
            <w:lang w:val="en-US"/>
          </w:rPr>
          <w:t>H</w:t>
        </w:r>
        <w:r>
          <w:rPr>
            <w:lang w:val="en-US"/>
          </w:rPr>
          <w:t>andler</w:t>
        </w:r>
        <w:r w:rsidRPr="00A954DF">
          <w:rPr>
            <w:lang w:val="en-US"/>
          </w:rPr>
          <w:t xml:space="preserve"> desires to activate a dynamic policy, </w:t>
        </w:r>
        <w:r>
          <w:rPr>
            <w:lang w:val="en-US"/>
          </w:rPr>
          <w:t>it</w:t>
        </w:r>
        <w:r w:rsidRPr="00A954DF">
          <w:rPr>
            <w:lang w:val="en-US"/>
          </w:rPr>
          <w:t xml:space="preserve"> </w:t>
        </w:r>
        <w:r>
          <w:rPr>
            <w:lang w:val="en-US"/>
          </w:rPr>
          <w:t>presents</w:t>
        </w:r>
        <w:r w:rsidRPr="00A954DF">
          <w:rPr>
            <w:lang w:val="en-US"/>
          </w:rPr>
          <w:t xml:space="preserve"> the authorization token to the 5GMS AF </w:t>
        </w:r>
        <w:r>
          <w:rPr>
            <w:lang w:val="en-US"/>
          </w:rPr>
          <w:t>by invoking</w:t>
        </w:r>
        <w:r w:rsidRPr="00A954DF">
          <w:rPr>
            <w:lang w:val="en-US"/>
          </w:rPr>
          <w:t xml:space="preserve"> an M5 </w:t>
        </w:r>
        <w:r>
          <w:rPr>
            <w:lang w:val="en-US"/>
          </w:rPr>
          <w:t>operation</w:t>
        </w:r>
        <w:r w:rsidRPr="00A954DF">
          <w:rPr>
            <w:lang w:val="en-US"/>
          </w:rPr>
          <w:t>. Upon rece</w:t>
        </w:r>
        <w:r>
          <w:rPr>
            <w:lang w:val="en-US"/>
          </w:rPr>
          <w:t>it</w:t>
        </w:r>
        <w:r w:rsidRPr="00A954DF">
          <w:rPr>
            <w:lang w:val="en-US"/>
          </w:rPr>
          <w:t xml:space="preserve"> of such a token, the 5GMS AF executes a callback to the 5GMS Application Provider in order to verify, whether this authorization token is valid. When the token is valid, the UE application is authorized to activate this policy.</w:t>
        </w:r>
      </w:ins>
    </w:p>
    <w:p w14:paraId="32529724" w14:textId="77777777" w:rsidR="006E5DA9" w:rsidRPr="00A954DF" w:rsidRDefault="006E5DA9" w:rsidP="006E5DA9">
      <w:pPr>
        <w:rPr>
          <w:ins w:id="1817" w:author="S4-220148" w:date="2022-02-23T12:45:00Z"/>
          <w:lang w:val="en-US"/>
        </w:rPr>
      </w:pPr>
      <w:ins w:id="1818" w:author="S4-220148" w:date="2022-02-23T12:45:00Z">
        <w:r w:rsidRPr="00A954DF">
          <w:rPr>
            <w:lang w:val="en-US"/>
          </w:rPr>
          <w:t>The authorization token is provided e.g. during the login procedure or is requested at a later stage. The UE Application may fetch metadata for the media assets at some stage.</w:t>
        </w:r>
      </w:ins>
    </w:p>
    <w:p w14:paraId="257D1546" w14:textId="77777777" w:rsidR="006E5DA9" w:rsidRPr="003D674C" w:rsidRDefault="006E5DA9" w:rsidP="006E5DA9">
      <w:pPr>
        <w:keepNext/>
        <w:rPr>
          <w:ins w:id="1819" w:author="S4-220148" w:date="2022-02-23T12:45:00Z"/>
        </w:rPr>
      </w:pPr>
      <w:ins w:id="1820" w:author="S4-220148" w:date="2022-02-23T12:45:00Z">
        <w:r w:rsidRPr="00A954DF">
          <w:rPr>
            <w:lang w:val="en-US"/>
          </w:rPr>
          <w:t>The call flow is depicted below, assuming that the authorization token is provided with the application service login response.</w:t>
        </w:r>
      </w:ins>
    </w:p>
    <w:p w14:paraId="4AA5E610" w14:textId="77777777" w:rsidR="006E5DA9" w:rsidRDefault="006E5DA9" w:rsidP="006E5DA9">
      <w:pPr>
        <w:pStyle w:val="TH"/>
        <w:rPr>
          <w:ins w:id="1821" w:author="S4-220148" w:date="2022-02-23T12:45:00Z"/>
        </w:rPr>
      </w:pPr>
      <w:ins w:id="1822" w:author="S4-220148" w:date="2022-02-23T12:45:00Z">
        <w:r w:rsidRPr="007D78CC">
          <w:object w:dxaOrig="9375" w:dyaOrig="10440" w14:anchorId="588B9BDA">
            <v:shape id="_x0000_i1066" type="#_x0000_t75" style="width:361.35pt;height:402.85pt" o:ole="">
              <v:imagedata r:id="rId108" o:title=""/>
            </v:shape>
            <o:OLEObject Type="Embed" ProgID="Mscgen.Chart" ShapeID="_x0000_i1066" DrawAspect="Content" ObjectID="_1707127447" r:id="rId109"/>
          </w:object>
        </w:r>
      </w:ins>
    </w:p>
    <w:p w14:paraId="5977C02A" w14:textId="77777777" w:rsidR="006E5DA9" w:rsidRDefault="006E5DA9" w:rsidP="006E5DA9">
      <w:pPr>
        <w:pStyle w:val="TF"/>
        <w:rPr>
          <w:ins w:id="1823" w:author="S4-220148" w:date="2022-02-23T12:45:00Z"/>
        </w:rPr>
      </w:pPr>
      <w:ins w:id="1824" w:author="S4-220148" w:date="2022-02-23T12:45:00Z">
        <w:r>
          <w:t>Figure 5.9.6.2-1: Usage of a callback for policy activation authorization</w:t>
        </w:r>
      </w:ins>
    </w:p>
    <w:p w14:paraId="6213E89E" w14:textId="77777777" w:rsidR="006E5DA9" w:rsidRDefault="006E5DA9" w:rsidP="006E5DA9">
      <w:pPr>
        <w:keepNext/>
        <w:rPr>
          <w:ins w:id="1825" w:author="S4-220148" w:date="2022-02-23T12:45:00Z"/>
          <w:noProof/>
          <w:lang w:val="en-US"/>
        </w:rPr>
      </w:pPr>
      <w:ins w:id="1826" w:author="S4-220148" w:date="2022-02-23T12:45:00Z">
        <w:r>
          <w:rPr>
            <w:noProof/>
            <w:lang w:val="en-US"/>
          </w:rPr>
          <w:lastRenderedPageBreak/>
          <w:t>The steps are as follows:</w:t>
        </w:r>
      </w:ins>
    </w:p>
    <w:p w14:paraId="30CFDBAD" w14:textId="77777777" w:rsidR="006E5DA9" w:rsidRDefault="006E5DA9" w:rsidP="006E5DA9">
      <w:pPr>
        <w:pStyle w:val="B1"/>
        <w:rPr>
          <w:ins w:id="1827" w:author="S4-220148" w:date="2022-02-23T12:45:00Z"/>
        </w:rPr>
      </w:pPr>
      <w:ins w:id="1828" w:author="S4-220148" w:date="2022-02-23T12:45:00Z">
        <w:r>
          <w:t>1.</w:t>
        </w:r>
        <w:r>
          <w:tab/>
          <w:t>When the user wants to use the 5GMS-Aware Application to consume e.g. video content, the user needs to authenticate with the application and the 5GMS Application Provider. (In some cases, this authorization can be cached/stored by the application, so that the user is not always challenged to provide the login credentials.)</w:t>
        </w:r>
      </w:ins>
    </w:p>
    <w:p w14:paraId="312B535D" w14:textId="77777777" w:rsidR="006E5DA9" w:rsidRDefault="006E5DA9" w:rsidP="006E5DA9">
      <w:pPr>
        <w:pStyle w:val="NO"/>
        <w:rPr>
          <w:ins w:id="1829" w:author="S4-220148" w:date="2022-02-23T12:45:00Z"/>
        </w:rPr>
      </w:pPr>
      <w:ins w:id="1830" w:author="S4-220148" w:date="2022-02-23T12:45:00Z">
        <w:r>
          <w:t>NOTE:</w:t>
        </w:r>
        <w:r>
          <w:tab/>
          <w:t>The application may be a native application (e.g. an Android application) or a browser application.</w:t>
        </w:r>
      </w:ins>
    </w:p>
    <w:p w14:paraId="6629F69E" w14:textId="77777777" w:rsidR="006E5DA9" w:rsidRDefault="006E5DA9" w:rsidP="006E5DA9">
      <w:pPr>
        <w:pStyle w:val="B1"/>
        <w:rPr>
          <w:ins w:id="1831" w:author="S4-220148" w:date="2022-02-23T12:45:00Z"/>
        </w:rPr>
      </w:pPr>
      <w:ins w:id="1832" w:author="S4-220148" w:date="2022-02-23T12:45:00Z">
        <w:r>
          <w:t>2.</w:t>
        </w:r>
        <w:r>
          <w:tab/>
          <w:t xml:space="preserve">The </w:t>
        </w:r>
        <w:bookmarkStart w:id="1833" w:name="_Hlk95251729"/>
        <w:r>
          <w:t xml:space="preserve">5GMS Application Provider </w:t>
        </w:r>
        <w:bookmarkEnd w:id="1833"/>
        <w:r>
          <w:t>determines the policy rights to which this application service subscription is entitled (e.g. the user may have subscribed to an SD quality video service or a 4K quality video service). According to the subscription entitlement level, the 5GMS Application Provider creates an authorization token and passes this token together with the login response back to the application.</w:t>
        </w:r>
      </w:ins>
    </w:p>
    <w:p w14:paraId="72E6F173" w14:textId="77777777" w:rsidR="006E5DA9" w:rsidRDefault="006E5DA9" w:rsidP="006E5DA9">
      <w:pPr>
        <w:pStyle w:val="B1"/>
        <w:rPr>
          <w:ins w:id="1834" w:author="S4-220148" w:date="2022-02-23T12:45:00Z"/>
        </w:rPr>
      </w:pPr>
      <w:ins w:id="1835" w:author="S4-220148" w:date="2022-02-23T12:45:00Z">
        <w:r>
          <w:t>3.</w:t>
        </w:r>
        <w:r>
          <w:tab/>
          <w:t>When the 5GMS-Aware Application (immediately or later) invokes the Media Session Handler to activate the network service from the 5GMS AF, the application passes the authorization token to the Media Session Handler. The authorization token can embed a user identifier, or the user identifier may be passed as separate (anonymised) parameter.</w:t>
        </w:r>
      </w:ins>
    </w:p>
    <w:p w14:paraId="20C9B1C1" w14:textId="77777777" w:rsidR="006E5DA9" w:rsidRDefault="006E5DA9" w:rsidP="006E5DA9">
      <w:pPr>
        <w:pStyle w:val="B1"/>
        <w:rPr>
          <w:ins w:id="1836" w:author="S4-220148" w:date="2022-02-23T12:45:00Z"/>
        </w:rPr>
      </w:pPr>
      <w:ins w:id="1837" w:author="S4-220148" w:date="2022-02-23T12:45:00Z">
        <w:r>
          <w:t>4.</w:t>
        </w:r>
        <w:r>
          <w:tab/>
          <w:t>When the Media Session Handler activates a dynamic policy, it provides the the token to the 5GMS AF, e.g. as an HTTP query parameter.</w:t>
        </w:r>
      </w:ins>
    </w:p>
    <w:p w14:paraId="74B4FF05" w14:textId="77777777" w:rsidR="006E5DA9" w:rsidRDefault="006E5DA9" w:rsidP="006E5DA9">
      <w:pPr>
        <w:pStyle w:val="B1"/>
        <w:rPr>
          <w:ins w:id="1838" w:author="S4-220148" w:date="2022-02-23T12:45:00Z"/>
        </w:rPr>
      </w:pPr>
      <w:ins w:id="1839" w:author="S4-220148" w:date="2022-02-23T12:45:00Z">
        <w:r>
          <w:t>5.</w:t>
        </w:r>
        <w:r>
          <w:tab/>
          <w:t>The 5GMS AF then verifies the authorization token with the 5GMS Application Provider, using a callback function.</w:t>
        </w:r>
      </w:ins>
    </w:p>
    <w:p w14:paraId="5EA84EB6" w14:textId="77777777" w:rsidR="006E5DA9" w:rsidRDefault="006E5DA9" w:rsidP="006E5DA9">
      <w:pPr>
        <w:pStyle w:val="B1"/>
        <w:ind w:firstLine="0"/>
        <w:rPr>
          <w:ins w:id="1840" w:author="S4-220148" w:date="2022-02-23T12:45:00Z"/>
        </w:rPr>
      </w:pPr>
      <w:ins w:id="1841" w:author="S4-220148" w:date="2022-02-23T12:45:00Z">
        <w:r>
          <w:t>This callback URL can be stored by the 5GMS AF together with the Policy Template parameters so that the use of the network policy resource can be revalidated periodically with the 5GMSd Application Provider.</w:t>
        </w:r>
      </w:ins>
    </w:p>
    <w:p w14:paraId="79E08B88" w14:textId="77777777" w:rsidR="006E5DA9" w:rsidRDefault="006E5DA9" w:rsidP="006E5DA9">
      <w:pPr>
        <w:pStyle w:val="B1"/>
        <w:rPr>
          <w:ins w:id="1842" w:author="S4-220148" w:date="2022-02-23T12:45:00Z"/>
        </w:rPr>
      </w:pPr>
      <w:ins w:id="1843" w:author="S4-220148" w:date="2022-02-23T12:45:00Z">
        <w:r>
          <w:t>6.</w:t>
        </w:r>
        <w:r>
          <w:tab/>
          <w:t xml:space="preserve">When the 5GMS AF has verified that the 5GMS Aware Application is authorized to active the dynamic policy (based on the token), the 5GMS AF invokes the appropriate procuedres on the NEF or PCF. For example, the 5GMS AF triggers the addition of a QoS flow by invoking the </w:t>
        </w:r>
        <w:r w:rsidRPr="00F32826">
          <w:rPr>
            <w:rStyle w:val="Codechar"/>
          </w:rPr>
          <w:t>Nnef_AFsessionWithQoS</w:t>
        </w:r>
        <w:r>
          <w:t xml:space="preserve"> service.</w:t>
        </w:r>
      </w:ins>
    </w:p>
    <w:p w14:paraId="3655E46E" w14:textId="77777777" w:rsidR="006E5DA9" w:rsidRDefault="006E5DA9" w:rsidP="006E5DA9">
      <w:pPr>
        <w:pStyle w:val="Heading4"/>
        <w:rPr>
          <w:ins w:id="1844" w:author="S4-220148" w:date="2022-02-23T12:45:00Z"/>
        </w:rPr>
      </w:pPr>
      <w:bookmarkStart w:id="1845" w:name="_Toc96514417"/>
      <w:ins w:id="1846" w:author="S4-220148" w:date="2022-02-23T12:45:00Z">
        <w:r>
          <w:t>5.9.6.3</w:t>
        </w:r>
        <w:r>
          <w:tab/>
          <w:t>Solution 2: Time-limited authorization token provisioning</w:t>
        </w:r>
        <w:bookmarkEnd w:id="1845"/>
      </w:ins>
    </w:p>
    <w:p w14:paraId="18292BE7" w14:textId="77777777" w:rsidR="006E5DA9" w:rsidRDefault="006E5DA9" w:rsidP="006E5DA9">
      <w:pPr>
        <w:rPr>
          <w:ins w:id="1847" w:author="S4-220148" w:date="2022-02-23T12:45:00Z"/>
        </w:rPr>
      </w:pPr>
      <w:ins w:id="1848" w:author="S4-220148" w:date="2022-02-23T12:45:00Z">
        <w:r>
          <w:t>In order to reduce the number of callbacks, tokens with a limited validity duration may be provisioned with the 5GMS AF and the 5GMS-Aware Applications.</w:t>
        </w:r>
      </w:ins>
    </w:p>
    <w:p w14:paraId="7E85EB85" w14:textId="77777777" w:rsidR="006E5DA9" w:rsidRDefault="006E5DA9" w:rsidP="006E5DA9">
      <w:pPr>
        <w:rPr>
          <w:ins w:id="1849" w:author="S4-220148" w:date="2022-02-23T12:45:00Z"/>
        </w:rPr>
      </w:pPr>
      <w:ins w:id="1850" w:author="S4-220148" w:date="2022-02-23T12:45:00Z">
        <w:r>
          <w:t>In this solution the 5GMSd Application Provider provisions a set of valid authorization tokens, including expiry time, in the 5GMS AF in advance via M1.</w:t>
        </w:r>
      </w:ins>
    </w:p>
    <w:p w14:paraId="72A94CC4" w14:textId="77777777" w:rsidR="006E5DA9" w:rsidRDefault="006E5DA9" w:rsidP="006E5DA9">
      <w:pPr>
        <w:rPr>
          <w:ins w:id="1851" w:author="S4-220148" w:date="2022-02-23T12:45:00Z"/>
        </w:rPr>
      </w:pPr>
      <w:ins w:id="1852" w:author="S4-220148" w:date="2022-02-23T12:45:00Z">
        <w:r>
          <w:t>As in Solution 1, the Media Session Handler passes an authorization token when invoking the 5GMS AF at M5. The 5GMA AF authorizes the Media Sesssion Handler’s request based on this token.</w:t>
        </w:r>
      </w:ins>
    </w:p>
    <w:p w14:paraId="63F2FA5B" w14:textId="77777777" w:rsidR="006E5DA9" w:rsidRDefault="006E5DA9" w:rsidP="006E5DA9">
      <w:pPr>
        <w:rPr>
          <w:ins w:id="1853" w:author="S4-220148" w:date="2022-02-23T12:45:00Z"/>
        </w:rPr>
      </w:pPr>
      <w:ins w:id="1854" w:author="S4-220148" w:date="2022-02-23T12:45:00Z">
        <w:r>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ins>
    </w:p>
    <w:p w14:paraId="7B7B5856" w14:textId="77777777" w:rsidR="006E5DA9" w:rsidRDefault="006E5DA9" w:rsidP="006E5DA9">
      <w:pPr>
        <w:pStyle w:val="TH"/>
        <w:rPr>
          <w:ins w:id="1855" w:author="S4-220148" w:date="2022-02-23T12:45:00Z"/>
        </w:rPr>
      </w:pPr>
      <w:ins w:id="1856" w:author="S4-220148" w:date="2022-02-23T12:45:00Z">
        <w:r w:rsidRPr="007D78CC">
          <w:object w:dxaOrig="9135" w:dyaOrig="8820" w14:anchorId="7EE6E4BD">
            <v:shape id="_x0000_i1067" type="#_x0000_t75" style="width:357.8pt;height:345pt" o:ole="">
              <v:imagedata r:id="rId110" o:title=""/>
            </v:shape>
            <o:OLEObject Type="Embed" ProgID="Mscgen.Chart" ShapeID="_x0000_i1067" DrawAspect="Content" ObjectID="_1707127448" r:id="rId111"/>
          </w:object>
        </w:r>
      </w:ins>
    </w:p>
    <w:p w14:paraId="45F8CEEE" w14:textId="77777777" w:rsidR="006E5DA9" w:rsidRDefault="006E5DA9" w:rsidP="006E5DA9">
      <w:pPr>
        <w:pStyle w:val="TF"/>
        <w:rPr>
          <w:ins w:id="1857" w:author="S4-220148" w:date="2022-02-23T12:45:00Z"/>
        </w:rPr>
      </w:pPr>
      <w:ins w:id="1858" w:author="S4-220148" w:date="2022-02-23T12:45:00Z">
        <w:r>
          <w:t>Figure 5.9.6.3-1: Usage of time-limited tokens for policy activation authorization</w:t>
        </w:r>
      </w:ins>
    </w:p>
    <w:p w14:paraId="75276BAE" w14:textId="77777777" w:rsidR="006E5DA9" w:rsidRDefault="006E5DA9" w:rsidP="006E5DA9">
      <w:pPr>
        <w:keepNext/>
        <w:rPr>
          <w:ins w:id="1859" w:author="S4-220148" w:date="2022-02-23T12:45:00Z"/>
          <w:noProof/>
          <w:lang w:val="en-US"/>
        </w:rPr>
      </w:pPr>
      <w:ins w:id="1860" w:author="S4-220148" w:date="2022-02-23T12:45:00Z">
        <w:r>
          <w:rPr>
            <w:noProof/>
            <w:lang w:val="en-US"/>
          </w:rPr>
          <w:t>The steps are as follows:</w:t>
        </w:r>
      </w:ins>
    </w:p>
    <w:p w14:paraId="045AEFA5" w14:textId="77777777" w:rsidR="006E5DA9" w:rsidRPr="00A954DF" w:rsidRDefault="006E5DA9" w:rsidP="006E5DA9">
      <w:pPr>
        <w:pStyle w:val="B1"/>
        <w:rPr>
          <w:ins w:id="1861" w:author="S4-220148" w:date="2022-02-23T12:45:00Z"/>
          <w:noProof/>
          <w:lang w:val="en-US"/>
        </w:rPr>
      </w:pPr>
      <w:ins w:id="1862" w:author="S4-220148" w:date="2022-02-23T12:45:00Z">
        <w:r>
          <w:rPr>
            <w:noProof/>
            <w:lang w:val="en-US"/>
          </w:rPr>
          <w:t>1.</w:t>
        </w:r>
        <w:r>
          <w:rPr>
            <w:noProof/>
            <w:lang w:val="en-US"/>
          </w:rPr>
          <w:tab/>
        </w:r>
        <w:r w:rsidRPr="00A954DF">
          <w:rPr>
            <w:noProof/>
            <w:lang w:val="en-US"/>
          </w:rPr>
          <w:t xml:space="preserve">The 5GMS Application </w:t>
        </w:r>
        <w:r>
          <w:rPr>
            <w:noProof/>
            <w:lang w:val="en-US"/>
          </w:rPr>
          <w:t>P</w:t>
        </w:r>
        <w:r w:rsidRPr="00A954DF">
          <w:rPr>
            <w:noProof/>
            <w:lang w:val="en-US"/>
          </w:rPr>
          <w:t>rovider provision</w:t>
        </w:r>
        <w:r>
          <w:rPr>
            <w:noProof/>
            <w:lang w:val="en-US"/>
          </w:rPr>
          <w:t>s</w:t>
        </w:r>
        <w:r w:rsidRPr="00A954DF">
          <w:rPr>
            <w:noProof/>
            <w:lang w:val="en-US"/>
          </w:rPr>
          <w:t xml:space="preserve"> tokens</w:t>
        </w:r>
        <w:r>
          <w:rPr>
            <w:noProof/>
            <w:lang w:val="en-US"/>
          </w:rPr>
          <w:t xml:space="preserve"> on the 5GMS AF</w:t>
        </w:r>
        <w:r w:rsidRPr="00A954DF">
          <w:rPr>
            <w:noProof/>
            <w:lang w:val="en-US"/>
          </w:rPr>
          <w:t xml:space="preserve"> before any </w:t>
        </w:r>
        <w:r>
          <w:rPr>
            <w:noProof/>
            <w:lang w:val="en-US"/>
          </w:rPr>
          <w:t xml:space="preserve">5GMS-Aware Application </w:t>
        </w:r>
        <w:r w:rsidRPr="00A954DF">
          <w:rPr>
            <w:noProof/>
            <w:lang w:val="en-US"/>
          </w:rPr>
          <w:t xml:space="preserve">tries to activate any </w:t>
        </w:r>
        <w:r>
          <w:rPr>
            <w:noProof/>
            <w:lang w:val="en-US"/>
          </w:rPr>
          <w:t>Dyanmic Policy</w:t>
        </w:r>
        <w:r w:rsidRPr="00A954DF">
          <w:rPr>
            <w:noProof/>
            <w:lang w:val="en-US"/>
          </w:rPr>
          <w:t xml:space="preserve">. </w:t>
        </w:r>
        <w:r>
          <w:rPr>
            <w:noProof/>
            <w:lang w:val="en-US"/>
          </w:rPr>
          <w:t xml:space="preserve">The </w:t>
        </w:r>
        <w:r w:rsidRPr="00A954DF">
          <w:rPr>
            <w:noProof/>
            <w:lang w:val="en-US"/>
          </w:rPr>
          <w:t xml:space="preserve">token </w:t>
        </w:r>
        <w:r>
          <w:rPr>
            <w:noProof/>
            <w:lang w:val="en-US"/>
          </w:rPr>
          <w:t xml:space="preserve">is provisioned </w:t>
        </w:r>
        <w:r w:rsidRPr="00A954DF">
          <w:rPr>
            <w:noProof/>
            <w:lang w:val="en-US"/>
          </w:rPr>
          <w:t xml:space="preserve">together with the </w:t>
        </w:r>
        <w:r>
          <w:rPr>
            <w:noProof/>
            <w:lang w:val="en-US"/>
          </w:rPr>
          <w:t>P</w:t>
        </w:r>
        <w:r w:rsidRPr="00A954DF">
          <w:rPr>
            <w:noProof/>
            <w:lang w:val="en-US"/>
          </w:rPr>
          <w:t xml:space="preserve">olicy </w:t>
        </w:r>
        <w:r>
          <w:rPr>
            <w:noProof/>
            <w:lang w:val="en-US"/>
          </w:rPr>
          <w:t>T</w:t>
        </w:r>
        <w:r w:rsidRPr="00A954DF">
          <w:rPr>
            <w:noProof/>
            <w:lang w:val="en-US"/>
          </w:rPr>
          <w:t>emplate definitions.</w:t>
        </w:r>
      </w:ins>
    </w:p>
    <w:p w14:paraId="2FA8431E" w14:textId="77777777" w:rsidR="006E5DA9" w:rsidRPr="00A954DF" w:rsidRDefault="006E5DA9" w:rsidP="006E5DA9">
      <w:pPr>
        <w:pStyle w:val="B1"/>
        <w:rPr>
          <w:ins w:id="1863" w:author="S4-220148" w:date="2022-02-23T12:45:00Z"/>
          <w:noProof/>
          <w:lang w:val="en-US"/>
        </w:rPr>
      </w:pPr>
      <w:ins w:id="1864" w:author="S4-220148" w:date="2022-02-23T12:45:00Z">
        <w:r>
          <w:rPr>
            <w:noProof/>
            <w:lang w:val="en-US"/>
          </w:rPr>
          <w:t>2.</w:t>
        </w:r>
        <w:r>
          <w:rPr>
            <w:noProof/>
            <w:lang w:val="en-US"/>
          </w:rPr>
          <w:tab/>
        </w:r>
        <w:r w:rsidRPr="00A954DF">
          <w:rPr>
            <w:noProof/>
            <w:lang w:val="en-US"/>
          </w:rPr>
          <w:t xml:space="preserve">When a user (and the </w:t>
        </w:r>
        <w:r>
          <w:rPr>
            <w:noProof/>
            <w:lang w:val="en-US"/>
          </w:rPr>
          <w:t>5GMS-Aware Application</w:t>
        </w:r>
        <w:r w:rsidRPr="00A954DF">
          <w:rPr>
            <w:noProof/>
            <w:lang w:val="en-US"/>
          </w:rPr>
          <w:t xml:space="preserve">) </w:t>
        </w:r>
        <w:r>
          <w:rPr>
            <w:noProof/>
            <w:lang w:val="en-US"/>
          </w:rPr>
          <w:t>successfully authenticates with</w:t>
        </w:r>
        <w:r w:rsidRPr="00A954DF">
          <w:rPr>
            <w:noProof/>
            <w:lang w:val="en-US"/>
          </w:rPr>
          <w:t xml:space="preserve"> the 5GMS Application </w:t>
        </w:r>
        <w:r>
          <w:rPr>
            <w:noProof/>
            <w:lang w:val="en-US"/>
          </w:rPr>
          <w:t>P</w:t>
        </w:r>
        <w:r w:rsidRPr="00A954DF">
          <w:rPr>
            <w:noProof/>
            <w:lang w:val="en-US"/>
          </w:rPr>
          <w:t xml:space="preserve">rovider, the </w:t>
        </w:r>
        <w:r>
          <w:rPr>
            <w:noProof/>
            <w:lang w:val="en-US"/>
          </w:rPr>
          <w:t>5GMS-Aware Application</w:t>
        </w:r>
        <w:r w:rsidRPr="00A954DF">
          <w:rPr>
            <w:noProof/>
            <w:lang w:val="en-US"/>
          </w:rPr>
          <w:t xml:space="preserve"> receives a </w:t>
        </w:r>
        <w:r>
          <w:rPr>
            <w:noProof/>
            <w:lang w:val="en-US"/>
          </w:rPr>
          <w:t xml:space="preserve">time-limited </w:t>
        </w:r>
        <w:r w:rsidRPr="00A954DF">
          <w:rPr>
            <w:noProof/>
            <w:lang w:val="en-US"/>
          </w:rPr>
          <w:t xml:space="preserve">authorization token. The </w:t>
        </w:r>
        <w:r>
          <w:rPr>
            <w:noProof/>
            <w:lang w:val="en-US"/>
          </w:rPr>
          <w:t>5GMS-Aware Application</w:t>
        </w:r>
        <w:r w:rsidRPr="00A954DF">
          <w:rPr>
            <w:noProof/>
            <w:lang w:val="en-US"/>
          </w:rPr>
          <w:t xml:space="preserve"> </w:t>
        </w:r>
        <w:r>
          <w:rPr>
            <w:noProof/>
            <w:lang w:val="en-US"/>
          </w:rPr>
          <w:t xml:space="preserve">typically </w:t>
        </w:r>
        <w:r w:rsidRPr="00A954DF">
          <w:rPr>
            <w:noProof/>
            <w:lang w:val="en-US"/>
          </w:rPr>
          <w:t>store</w:t>
        </w:r>
        <w:r>
          <w:rPr>
            <w:noProof/>
            <w:lang w:val="en-US"/>
          </w:rPr>
          <w:t>s</w:t>
        </w:r>
        <w:r w:rsidRPr="00A954DF">
          <w:rPr>
            <w:noProof/>
            <w:lang w:val="en-US"/>
          </w:rPr>
          <w:t xml:space="preserve"> the token.</w:t>
        </w:r>
      </w:ins>
    </w:p>
    <w:p w14:paraId="652395E3" w14:textId="77777777" w:rsidR="006E5DA9" w:rsidRDefault="006E5DA9" w:rsidP="006E5DA9">
      <w:pPr>
        <w:rPr>
          <w:ins w:id="1865" w:author="S4-220148" w:date="2022-02-23T12:45:00Z"/>
          <w:noProof/>
          <w:lang w:val="en-US"/>
        </w:rPr>
      </w:pPr>
      <w:ins w:id="1866" w:author="S4-220148" w:date="2022-02-23T12:45:00Z">
        <w:r w:rsidRPr="00A954DF">
          <w:rPr>
            <w:noProof/>
            <w:lang w:val="en-US"/>
          </w:rPr>
          <w:t xml:space="preserve">The difference </w:t>
        </w:r>
        <w:r>
          <w:rPr>
            <w:noProof/>
            <w:lang w:val="en-US"/>
          </w:rPr>
          <w:t>with</w:t>
        </w:r>
        <w:r w:rsidRPr="00A954DF">
          <w:rPr>
            <w:noProof/>
            <w:lang w:val="en-US"/>
          </w:rPr>
          <w:t xml:space="preserve"> </w:t>
        </w:r>
        <w:r>
          <w:rPr>
            <w:noProof/>
            <w:lang w:val="en-US"/>
          </w:rPr>
          <w:t xml:space="preserve">Solution </w:t>
        </w:r>
        <w:r w:rsidRPr="00A954DF">
          <w:rPr>
            <w:noProof/>
            <w:lang w:val="en-US"/>
          </w:rPr>
          <w:t>1 is the use of the token by the 5GMS AF</w:t>
        </w:r>
        <w:r>
          <w:rPr>
            <w:noProof/>
            <w:lang w:val="en-US"/>
          </w:rPr>
          <w:t>:</w:t>
        </w:r>
      </w:ins>
    </w:p>
    <w:p w14:paraId="213A03F4" w14:textId="77777777" w:rsidR="006E5DA9" w:rsidRDefault="006E5DA9" w:rsidP="006E5DA9">
      <w:pPr>
        <w:pStyle w:val="B1"/>
        <w:rPr>
          <w:ins w:id="1867" w:author="S4-220148" w:date="2022-02-23T12:45:00Z"/>
          <w:noProof/>
          <w:lang w:val="en-US"/>
        </w:rPr>
      </w:pPr>
      <w:ins w:id="1868" w:author="S4-220148" w:date="2022-02-23T12:45:00Z">
        <w:r>
          <w:rPr>
            <w:noProof/>
            <w:lang w:val="en-US"/>
          </w:rPr>
          <w:t>3.</w:t>
        </w:r>
        <w:r>
          <w:rPr>
            <w:noProof/>
            <w:lang w:val="en-US"/>
          </w:rPr>
          <w:tab/>
        </w:r>
        <w:r w:rsidRPr="00A954DF">
          <w:rPr>
            <w:noProof/>
            <w:lang w:val="en-US"/>
          </w:rPr>
          <w:t xml:space="preserve">When a </w:t>
        </w:r>
        <w:r>
          <w:rPr>
            <w:noProof/>
            <w:lang w:val="en-US"/>
          </w:rPr>
          <w:t>5GMS-Aware Application</w:t>
        </w:r>
        <w:r w:rsidRPr="00A954DF">
          <w:rPr>
            <w:noProof/>
            <w:lang w:val="en-US"/>
          </w:rPr>
          <w:t xml:space="preserve"> </w:t>
        </w:r>
        <w:r>
          <w:rPr>
            <w:noProof/>
            <w:lang w:val="en-US"/>
          </w:rPr>
          <w:t xml:space="preserve">wishes to </w:t>
        </w:r>
        <w:r w:rsidRPr="00A954DF">
          <w:rPr>
            <w:noProof/>
            <w:lang w:val="en-US"/>
          </w:rPr>
          <w:t xml:space="preserve">activate </w:t>
        </w:r>
        <w:r>
          <w:rPr>
            <w:noProof/>
            <w:lang w:val="en-US"/>
          </w:rPr>
          <w:t>a D</w:t>
        </w:r>
        <w:r w:rsidRPr="00A954DF">
          <w:rPr>
            <w:noProof/>
            <w:lang w:val="en-US"/>
          </w:rPr>
          <w:t xml:space="preserve">ynamic </w:t>
        </w:r>
        <w:r>
          <w:rPr>
            <w:noProof/>
            <w:lang w:val="en-US"/>
          </w:rPr>
          <w:t>P</w:t>
        </w:r>
        <w:r w:rsidRPr="00A954DF">
          <w:rPr>
            <w:noProof/>
            <w:lang w:val="en-US"/>
          </w:rPr>
          <w:t xml:space="preserve">olicy, it provides the authorization token to the 5GMS AF. The 5GMS AF then </w:t>
        </w:r>
        <w:r>
          <w:rPr>
            <w:noProof/>
            <w:lang w:val="en-US"/>
          </w:rPr>
          <w:t>validates the token using a simple lookup against it list of currently valid tokens without reference to the 5GMS Application Provider</w:t>
        </w:r>
        <w:r w:rsidRPr="00A954DF">
          <w:rPr>
            <w:noProof/>
            <w:lang w:val="en-US"/>
          </w:rPr>
          <w:t>.</w:t>
        </w:r>
      </w:ins>
    </w:p>
    <w:p w14:paraId="49B65CFD" w14:textId="77777777" w:rsidR="006E5DA9" w:rsidRDefault="006E5DA9" w:rsidP="006E5DA9">
      <w:pPr>
        <w:pStyle w:val="Heading3"/>
        <w:rPr>
          <w:ins w:id="1869" w:author="S4-220148" w:date="2022-02-23T12:45:00Z"/>
          <w:noProof/>
        </w:rPr>
      </w:pPr>
      <w:bookmarkStart w:id="1870" w:name="_Toc96514418"/>
      <w:ins w:id="1871" w:author="S4-220148" w:date="2022-02-23T12:45:00Z">
        <w:r>
          <w:rPr>
            <w:noProof/>
          </w:rPr>
          <w:t>5.9.7</w:t>
        </w:r>
        <w:r>
          <w:rPr>
            <w:noProof/>
          </w:rPr>
          <w:tab/>
          <w:t>Conclusions</w:t>
        </w:r>
        <w:bookmarkEnd w:id="1870"/>
      </w:ins>
    </w:p>
    <w:p w14:paraId="741A3C56" w14:textId="77777777" w:rsidR="006E5DA9" w:rsidRDefault="006E5DA9" w:rsidP="006E5DA9">
      <w:pPr>
        <w:rPr>
          <w:ins w:id="1872" w:author="S4-220148" w:date="2022-02-23T12:45:00Z"/>
        </w:rPr>
      </w:pPr>
      <w:ins w:id="1873" w:author="S4-220148" w:date="2022-02-23T12:45:00Z">
        <w:r>
          <w:t>The Key Issue explores the usage of OAuth 2.0 for per-application authorization of different 5G System features. It is recommended to specify the usage of OAuth 2.0 (according to the SA3 guidelines) within a normative work item.</w:t>
        </w:r>
      </w:ins>
    </w:p>
    <w:p w14:paraId="7D31A954" w14:textId="77777777" w:rsidR="006E5DA9" w:rsidRDefault="006E5DA9" w:rsidP="006E5DA9">
      <w:pPr>
        <w:pPrChange w:id="1874" w:author="S4-220148" w:date="2022-02-23T12:45:00Z">
          <w:pPr>
            <w:pStyle w:val="EditorsNote"/>
          </w:pPr>
        </w:pPrChange>
      </w:pPr>
    </w:p>
    <w:p w14:paraId="7ED41889" w14:textId="77777777" w:rsidR="0008350E" w:rsidRDefault="0008350E" w:rsidP="0008350E">
      <w:pPr>
        <w:pStyle w:val="Heading2"/>
      </w:pPr>
      <w:bookmarkStart w:id="1875" w:name="_Toc96514419"/>
      <w:r>
        <w:t>5.10</w:t>
      </w:r>
      <w:r>
        <w:tab/>
      </w:r>
      <w:r w:rsidRPr="00521AC9">
        <w:t>Support for encrypted and high-value content</w:t>
      </w:r>
      <w:bookmarkEnd w:id="1875"/>
    </w:p>
    <w:p w14:paraId="29BE2CB8" w14:textId="77777777" w:rsidR="0008350E" w:rsidRDefault="0008350E" w:rsidP="0008350E">
      <w:pPr>
        <w:pStyle w:val="Heading3"/>
      </w:pPr>
      <w:bookmarkStart w:id="1876" w:name="_Toc96514420"/>
      <w:r>
        <w:t>5.10.1</w:t>
      </w:r>
      <w:r>
        <w:tab/>
        <w:t>Description</w:t>
      </w:r>
      <w:bookmarkEnd w:id="1876"/>
    </w:p>
    <w:p w14:paraId="7FC64683" w14:textId="77777777" w:rsidR="0008350E" w:rsidRDefault="0008350E" w:rsidP="0008350E">
      <w:r w:rsidRPr="00D4714E">
        <w:t xml:space="preserve">Content is increasingly encrypted for distribution for different reasons, e.g. Content Protection, Conditional Access, or integrity of playback. The management of keys for different use cases is a prime concern. Examples include scalable </w:t>
      </w:r>
      <w:r w:rsidRPr="00D4714E">
        <w:lastRenderedPageBreak/>
        <w:t>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112"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877" w:name="_Toc96514421"/>
      <w:r>
        <w:t>5.10.2</w:t>
      </w:r>
      <w:r>
        <w:tab/>
        <w:t>Collaboration Scenarios</w:t>
      </w:r>
      <w:bookmarkEnd w:id="1877"/>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878" w:name="_Toc96514422"/>
      <w:r>
        <w:lastRenderedPageBreak/>
        <w:t>5.10.3</w:t>
      </w:r>
      <w:r>
        <w:tab/>
        <w:t>Deployment Architectures</w:t>
      </w:r>
      <w:bookmarkEnd w:id="1878"/>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879" w:name="_Toc96514423"/>
      <w:r>
        <w:t>5.10.4</w:t>
      </w:r>
      <w:r>
        <w:tab/>
        <w:t>Mapping to 5G Media Streaming and High-Level Call Flows</w:t>
      </w:r>
      <w:bookmarkEnd w:id="1879"/>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880" w:name="_Toc96514424"/>
      <w:r>
        <w:t>5.10.5</w:t>
      </w:r>
      <w:r>
        <w:tab/>
        <w:t>Potential open issues</w:t>
      </w:r>
      <w:bookmarkEnd w:id="1880"/>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881" w:name="_Toc96514425"/>
      <w:r>
        <w:t>5.10.6</w:t>
      </w:r>
      <w:r>
        <w:tab/>
        <w:t>Candidate Solutions</w:t>
      </w:r>
      <w:bookmarkEnd w:id="1881"/>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882" w:name="_Toc96514426"/>
      <w:r>
        <w:t>5.11</w:t>
      </w:r>
      <w:r>
        <w:tab/>
        <w:t>TV-grade mass</w:t>
      </w:r>
      <w:r w:rsidRPr="00A94AAC">
        <w:t xml:space="preserve"> distribution of unicast Live Services</w:t>
      </w:r>
      <w:bookmarkEnd w:id="1882"/>
    </w:p>
    <w:p w14:paraId="5AC48084" w14:textId="77777777" w:rsidR="00CF127D" w:rsidRDefault="00CF127D" w:rsidP="00CF127D">
      <w:pPr>
        <w:pStyle w:val="Heading3"/>
      </w:pPr>
      <w:bookmarkStart w:id="1883" w:name="_Toc96514427"/>
      <w:r>
        <w:t>5.11.1</w:t>
      </w:r>
      <w:r>
        <w:tab/>
        <w:t>Description</w:t>
      </w:r>
      <w:bookmarkEnd w:id="1883"/>
    </w:p>
    <w:p w14:paraId="061B4846" w14:textId="675B04E1" w:rsidR="00806B8C" w:rsidRDefault="00806B8C" w:rsidP="004375A3">
      <w:pPr>
        <w:pStyle w:val="Heading4"/>
      </w:pPr>
      <w:bookmarkStart w:id="1884" w:name="_Toc96514428"/>
      <w:r>
        <w:t>5.11.1.1</w:t>
      </w:r>
      <w:r>
        <w:tab/>
        <w:t>General</w:t>
      </w:r>
      <w:bookmarkEnd w:id="1884"/>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76626115" w:rsidR="00CF127D" w:rsidRDefault="00CF127D" w:rsidP="00920BF0">
      <w:pPr>
        <w:pStyle w:val="B1"/>
        <w:keepNext/>
      </w:pPr>
      <w:r>
        <w:t>-</w:t>
      </w:r>
      <w:r>
        <w:tab/>
      </w:r>
      <w:r w:rsidRPr="001D48F3">
        <w:t xml:space="preserve">high bandwidth requirements, </w:t>
      </w:r>
      <w:del w:id="1885" w:author="S4-220245r01" w:date="2022-02-23T11:12:00Z">
        <w:r w:rsidRPr="001D48F3" w:rsidDel="00397A14">
          <w:delText>and</w:delText>
        </w:r>
      </w:del>
    </w:p>
    <w:p w14:paraId="3B1559F2" w14:textId="77777777" w:rsidR="00397A14" w:rsidRDefault="00CF127D" w:rsidP="00531641">
      <w:pPr>
        <w:pStyle w:val="B1"/>
        <w:rPr>
          <w:ins w:id="1886" w:author="S4-220245r01" w:date="2022-02-23T11:12:00Z"/>
        </w:rPr>
      </w:pPr>
      <w:r>
        <w:t>-</w:t>
      </w:r>
      <w:r>
        <w:tab/>
        <w:t xml:space="preserve">target </w:t>
      </w:r>
      <w:r w:rsidRPr="001D48F3">
        <w:t>latency constraints</w:t>
      </w:r>
      <w:ins w:id="1887" w:author="S4-220245r01" w:date="2022-02-23T11:12:00Z">
        <w:r w:rsidR="00397A14">
          <w:t>, and</w:t>
        </w:r>
      </w:ins>
    </w:p>
    <w:p w14:paraId="70AC75C3" w14:textId="1818CE4B" w:rsidR="00CF127D" w:rsidRDefault="00397A14" w:rsidP="00531641">
      <w:pPr>
        <w:pStyle w:val="B1"/>
      </w:pPr>
      <w:ins w:id="1888" w:author="S4-220245r01" w:date="2022-02-23T11:12:00Z">
        <w:r>
          <w:t>-</w:t>
        </w:r>
        <w:r>
          <w:tab/>
        </w:r>
        <w:r>
          <w:t>TV Experiences</w:t>
        </w:r>
      </w:ins>
      <w:r w:rsidR="00CF127D" w:rsidRPr="001D48F3">
        <w:t>.</w:t>
      </w:r>
    </w:p>
    <w:p w14:paraId="01A66838" w14:textId="784F475F" w:rsidR="00806B8C" w:rsidRDefault="00806B8C" w:rsidP="004375A3">
      <w:pPr>
        <w:pStyle w:val="Heading4"/>
      </w:pPr>
      <w:bookmarkStart w:id="1889" w:name="_Toc96514429"/>
      <w:r>
        <w:t>5.11.1.2</w:t>
      </w:r>
      <w:r>
        <w:tab/>
        <w:t>Scalability</w:t>
      </w:r>
      <w:bookmarkEnd w:id="1889"/>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1890" w:name="_Toc96514430"/>
      <w:r>
        <w:rPr>
          <w:lang w:val="en-US"/>
        </w:rPr>
        <w:t>5.11.1.3</w:t>
      </w:r>
      <w:r>
        <w:rPr>
          <w:lang w:val="en-US"/>
        </w:rPr>
        <w:tab/>
        <w:t>Consistent quality</w:t>
      </w:r>
      <w:bookmarkEnd w:id="1890"/>
    </w:p>
    <w:p w14:paraId="16700F7A" w14:textId="77777777" w:rsidR="00397A14" w:rsidRDefault="00397A14" w:rsidP="00397A14">
      <w:pPr>
        <w:rPr>
          <w:ins w:id="1891" w:author="S4-220245r01" w:date="2022-02-23T11:13:00Z"/>
        </w:rPr>
      </w:pPr>
      <w:commentRangeStart w:id="1892"/>
      <w:ins w:id="1893" w:author="S4-220245r01" w:date="2022-02-23T11:13:00Z">
        <w:r>
          <w:t>T</w:t>
        </w:r>
      </w:ins>
      <w:commentRangeEnd w:id="1892"/>
      <w:ins w:id="1894" w:author="S4-220245r01" w:date="2022-02-23T11:14:00Z">
        <w:r>
          <w:rPr>
            <w:rStyle w:val="CommentReference"/>
          </w:rPr>
          <w:commentReference w:id="1892"/>
        </w:r>
      </w:ins>
      <w:ins w:id="1895" w:author="S4-220245r01" w:date="2022-02-23T11:13:00Z">
        <w:r>
          <w:t>V Services are expected to provide a consistent quality over time. Consistent quality can be defined as the service staying within a set of Operation Point boundaries to the largest extent. Specific aspects are:</w:t>
        </w:r>
      </w:ins>
    </w:p>
    <w:p w14:paraId="640E777C" w14:textId="77777777" w:rsidR="00397A14" w:rsidRDefault="00397A14" w:rsidP="00397A14">
      <w:pPr>
        <w:pStyle w:val="B1"/>
        <w:numPr>
          <w:ilvl w:val="0"/>
          <w:numId w:val="34"/>
        </w:numPr>
        <w:rPr>
          <w:ins w:id="1896" w:author="S4-220245r01" w:date="2022-02-23T11:13:00Z"/>
        </w:rPr>
      </w:pPr>
      <w:ins w:id="1897" w:author="S4-220245r01" w:date="2022-02-23T11:13:00Z">
        <w:r>
          <w:t>Meeting the latency requirements, namely staying at the target, not exceeding the maximum, and not falling below the minimum. Measuring deviation from the target, as well creating events when exceeding the boundaries, is relevant. For more details see clause 5.11.15.</w:t>
        </w:r>
      </w:ins>
    </w:p>
    <w:p w14:paraId="1A0ACAC8" w14:textId="77777777" w:rsidR="00397A14" w:rsidRDefault="00397A14" w:rsidP="00397A14">
      <w:pPr>
        <w:pStyle w:val="B1"/>
        <w:numPr>
          <w:ilvl w:val="0"/>
          <w:numId w:val="34"/>
        </w:numPr>
        <w:rPr>
          <w:ins w:id="1898" w:author="S4-220245r01" w:date="2022-02-23T11:13:00Z"/>
        </w:rPr>
      </w:pPr>
      <w:ins w:id="1899" w:author="S4-220245r01" w:date="2022-02-23T11:13:00Z">
        <w:r>
          <w:t>Meeting the target playback rate, i.e. how often the playback rate is changed from 1.0, and if there are cases when the playback rate is outside of the range. For more details see clause 5.11.15.</w:t>
        </w:r>
      </w:ins>
    </w:p>
    <w:p w14:paraId="2B12225D" w14:textId="77777777" w:rsidR="00397A14" w:rsidRDefault="00397A14" w:rsidP="00397A14">
      <w:pPr>
        <w:pStyle w:val="B1"/>
        <w:numPr>
          <w:ilvl w:val="0"/>
          <w:numId w:val="34"/>
        </w:numPr>
        <w:rPr>
          <w:ins w:id="1900" w:author="S4-220245r01" w:date="2022-02-23T11:13:00Z"/>
        </w:rPr>
      </w:pPr>
      <w:ins w:id="1901" w:author="S4-220245r01" w:date="2022-02-23T11:13:00Z">
        <w:r>
          <w:t>Staying within the boundaries of the target bit rates and meeting the target. This measurement includes those cases where the bit rate falls to 0, i.e. the service is stalled. All of this can be measured by the 5GMS Client.</w:t>
        </w:r>
      </w:ins>
    </w:p>
    <w:p w14:paraId="71BD1D1A" w14:textId="77777777" w:rsidR="00397A14" w:rsidRDefault="00397A14" w:rsidP="00397A14">
      <w:pPr>
        <w:pStyle w:val="B1"/>
        <w:ind w:left="0" w:firstLine="0"/>
        <w:rPr>
          <w:ins w:id="1902" w:author="S4-220245r01" w:date="2022-02-23T11:13:00Z"/>
        </w:rPr>
      </w:pPr>
      <w:ins w:id="1903" w:author="S4-220245r01" w:date="2022-02-23T11:13:00Z">
        <w:r>
          <w:t>Table 13.2.6</w:t>
        </w:r>
        <w:r>
          <w:noBreakHyphen/>
          <w:t xml:space="preserve">2 in TS 26.512 [16] defines a set of Operation Point parameters, repeated below, to which the Media Player is configured and that it exposes to the 5GMS-Aware Application as status information in notification events at </w:t>
        </w:r>
        <w:r>
          <w:lastRenderedPageBreak/>
          <w:t>reference point M7 when the current Operation Point changes. This configuration setting may be included in the media presentation manifest, or it may alternatively be provided through private application means. Generally, consistent quality refers to meeting the Operation Point parameters as shown in t</w:t>
        </w:r>
        <w:r w:rsidRPr="002F52FC">
          <w:t>able 5.11.1.3-1</w:t>
        </w:r>
        <w:r>
          <w:t xml:space="preserve"> below . The Media Player and the network are expected to collaborate to meet the quality requirements.</w:t>
        </w:r>
      </w:ins>
    </w:p>
    <w:p w14:paraId="7F126E0B" w14:textId="77777777" w:rsidR="00397A14" w:rsidRPr="00586B6B" w:rsidRDefault="00397A14" w:rsidP="00397A14">
      <w:pPr>
        <w:pStyle w:val="TH"/>
        <w:rPr>
          <w:ins w:id="1904" w:author="S4-220245r01" w:date="2022-02-23T11:13:00Z"/>
        </w:rPr>
      </w:pPr>
      <w:ins w:id="1905" w:author="S4-220245r01" w:date="2022-02-23T11:13:00Z">
        <w:r w:rsidRPr="00586B6B">
          <w:t xml:space="preserve">Table </w:t>
        </w:r>
        <w:r>
          <w:t>5</w:t>
        </w:r>
        <w:r w:rsidRPr="00586B6B">
          <w:t>.</w:t>
        </w:r>
        <w:r>
          <w:t>11</w:t>
        </w:r>
        <w:r w:rsidRPr="00586B6B">
          <w:t>.</w:t>
        </w:r>
        <w:r>
          <w:t>1.3</w:t>
        </w:r>
        <w:r w:rsidRPr="00586B6B">
          <w:t>-</w:t>
        </w:r>
        <w:r>
          <w:t>1</w:t>
        </w:r>
        <w:r w:rsidRPr="00586B6B">
          <w:t>: Operation Point Information</w:t>
        </w:r>
        <w:r>
          <w:t xml:space="preserve"> (see TS 26.512, Table 13.2.6-2)</w:t>
        </w:r>
      </w:ins>
    </w:p>
    <w:tbl>
      <w:tblPr>
        <w:tblStyle w:val="TableGrid"/>
        <w:tblW w:w="9631" w:type="dxa"/>
        <w:tblLook w:val="04A0" w:firstRow="1" w:lastRow="0" w:firstColumn="1" w:lastColumn="0" w:noHBand="0" w:noVBand="1"/>
      </w:tblPr>
      <w:tblGrid>
        <w:gridCol w:w="289"/>
        <w:gridCol w:w="352"/>
        <w:gridCol w:w="2025"/>
        <w:gridCol w:w="1590"/>
        <w:gridCol w:w="5375"/>
      </w:tblGrid>
      <w:tr w:rsidR="00397A14" w:rsidRPr="00586B6B" w14:paraId="3D3178DD" w14:textId="77777777" w:rsidTr="00A567EE">
        <w:trPr>
          <w:ins w:id="1906" w:author="S4-220245r01" w:date="2022-02-23T11:13:00Z"/>
        </w:trPr>
        <w:tc>
          <w:tcPr>
            <w:tcW w:w="2666" w:type="dxa"/>
            <w:gridSpan w:val="3"/>
          </w:tcPr>
          <w:p w14:paraId="0114A917" w14:textId="77777777" w:rsidR="00397A14" w:rsidRPr="00D41AA2" w:rsidRDefault="00397A14" w:rsidP="00A567EE">
            <w:pPr>
              <w:pStyle w:val="TAL"/>
              <w:spacing w:before="240"/>
              <w:rPr>
                <w:ins w:id="1907" w:author="S4-220245r01" w:date="2022-02-23T11:13:00Z"/>
                <w:rStyle w:val="Code"/>
              </w:rPr>
            </w:pPr>
            <w:ins w:id="1908" w:author="S4-220245r01" w:date="2022-02-23T11:13:00Z">
              <w:r w:rsidRPr="00D41AA2">
                <w:rPr>
                  <w:rStyle w:val="Code"/>
                </w:rPr>
                <w:t>OperationPoint</w:t>
              </w:r>
            </w:ins>
          </w:p>
        </w:tc>
        <w:tc>
          <w:tcPr>
            <w:tcW w:w="1590" w:type="dxa"/>
          </w:tcPr>
          <w:p w14:paraId="10A78C09" w14:textId="77777777" w:rsidR="00397A14" w:rsidRPr="00586B6B" w:rsidRDefault="00397A14" w:rsidP="00A567EE">
            <w:pPr>
              <w:pStyle w:val="TAL"/>
              <w:spacing w:before="240"/>
              <w:rPr>
                <w:ins w:id="1909" w:author="S4-220245r01" w:date="2022-02-23T11:13:00Z"/>
              </w:rPr>
            </w:pPr>
            <w:ins w:id="1910" w:author="S4-220245r01" w:date="2022-02-23T11:13:00Z">
              <w:r w:rsidRPr="00586B6B">
                <w:t>Operation Point Parameters</w:t>
              </w:r>
            </w:ins>
          </w:p>
        </w:tc>
        <w:tc>
          <w:tcPr>
            <w:tcW w:w="5375" w:type="dxa"/>
          </w:tcPr>
          <w:p w14:paraId="06B3DCFD" w14:textId="77777777" w:rsidR="00397A14" w:rsidRPr="00586B6B" w:rsidRDefault="00397A14" w:rsidP="00A567EE">
            <w:pPr>
              <w:pStyle w:val="TAL"/>
              <w:spacing w:before="240"/>
              <w:rPr>
                <w:ins w:id="1911" w:author="S4-220245r01" w:date="2022-02-23T11:13:00Z"/>
              </w:rPr>
            </w:pPr>
            <w:ins w:id="1912" w:author="S4-220245r01" w:date="2022-02-23T11:13:00Z">
              <w:r w:rsidRPr="00586B6B">
                <w:t>The currently configured operation point parameters according to which the DASH client is operating.</w:t>
              </w:r>
            </w:ins>
          </w:p>
        </w:tc>
      </w:tr>
      <w:tr w:rsidR="00397A14" w:rsidRPr="00586B6B" w14:paraId="29B26C88" w14:textId="77777777" w:rsidTr="00A567EE">
        <w:trPr>
          <w:ins w:id="1913" w:author="S4-220245r01" w:date="2022-02-23T11:13:00Z"/>
        </w:trPr>
        <w:tc>
          <w:tcPr>
            <w:tcW w:w="289" w:type="dxa"/>
          </w:tcPr>
          <w:p w14:paraId="2DF69928" w14:textId="77777777" w:rsidR="00397A14" w:rsidRPr="00586B6B" w:rsidDel="001549E4" w:rsidRDefault="00397A14" w:rsidP="00A567EE">
            <w:pPr>
              <w:pStyle w:val="TAL"/>
              <w:spacing w:before="240"/>
              <w:rPr>
                <w:ins w:id="1914" w:author="S4-220245r01" w:date="2022-02-23T11:13:00Z"/>
              </w:rPr>
            </w:pPr>
          </w:p>
        </w:tc>
        <w:tc>
          <w:tcPr>
            <w:tcW w:w="2377" w:type="dxa"/>
            <w:gridSpan w:val="2"/>
          </w:tcPr>
          <w:p w14:paraId="685E4DAC" w14:textId="77777777" w:rsidR="00397A14" w:rsidRPr="00D41AA2" w:rsidDel="001549E4" w:rsidRDefault="00397A14" w:rsidP="00A567EE">
            <w:pPr>
              <w:pStyle w:val="TAL"/>
              <w:spacing w:before="240"/>
              <w:rPr>
                <w:ins w:id="1915" w:author="S4-220245r01" w:date="2022-02-23T11:13:00Z"/>
                <w:rStyle w:val="Code"/>
              </w:rPr>
            </w:pPr>
            <w:ins w:id="1916" w:author="S4-220245r01" w:date="2022-02-23T11:13:00Z">
              <w:r w:rsidRPr="00D41AA2">
                <w:rPr>
                  <w:rStyle w:val="Code"/>
                </w:rPr>
                <w:t>Mode</w:t>
              </w:r>
            </w:ins>
          </w:p>
        </w:tc>
        <w:tc>
          <w:tcPr>
            <w:tcW w:w="1590" w:type="dxa"/>
          </w:tcPr>
          <w:p w14:paraId="04D6BDE4" w14:textId="77777777" w:rsidR="00397A14" w:rsidRPr="00586B6B" w:rsidRDefault="00397A14" w:rsidP="00A567EE">
            <w:pPr>
              <w:pStyle w:val="TAL"/>
              <w:spacing w:before="240"/>
              <w:rPr>
                <w:ins w:id="1917" w:author="S4-220245r01" w:date="2022-02-23T11:13:00Z"/>
                <w:rStyle w:val="Datatypechar"/>
              </w:rPr>
            </w:pPr>
            <w:ins w:id="1918" w:author="S4-220245r01" w:date="2022-02-23T11:13:00Z">
              <w:r w:rsidRPr="00586B6B">
                <w:rPr>
                  <w:rStyle w:val="Datatypechar"/>
                </w:rPr>
                <w:t>Enum</w:t>
              </w:r>
            </w:ins>
          </w:p>
        </w:tc>
        <w:tc>
          <w:tcPr>
            <w:tcW w:w="5375" w:type="dxa"/>
          </w:tcPr>
          <w:p w14:paraId="3D3F97B7" w14:textId="77777777" w:rsidR="00397A14" w:rsidRPr="00586B6B" w:rsidRDefault="00397A14" w:rsidP="00A567EE">
            <w:pPr>
              <w:pStyle w:val="TAL"/>
              <w:spacing w:before="240"/>
              <w:rPr>
                <w:ins w:id="1919" w:author="S4-220245r01" w:date="2022-02-23T11:13:00Z"/>
              </w:rPr>
            </w:pPr>
            <w:ins w:id="1920" w:author="S4-220245r01" w:date="2022-02-23T11:13:00Z">
              <w:r w:rsidRPr="00586B6B">
                <w:t>The following operation modes are defined:</w:t>
              </w:r>
            </w:ins>
          </w:p>
          <w:p w14:paraId="4BAC10AF" w14:textId="77777777" w:rsidR="00397A14" w:rsidRPr="00586B6B" w:rsidRDefault="00397A14" w:rsidP="00A567EE">
            <w:pPr>
              <w:pStyle w:val="TALcontinuation"/>
              <w:spacing w:before="60"/>
              <w:rPr>
                <w:ins w:id="1921" w:author="S4-220245r01" w:date="2022-02-23T11:13:00Z"/>
                <w:lang w:val="en-GB"/>
              </w:rPr>
            </w:pPr>
            <w:ins w:id="1922" w:author="S4-220245r01" w:date="2022-02-23T11:13:00Z">
              <w:r w:rsidRPr="00C522DE">
                <w:rPr>
                  <w:rStyle w:val="Code"/>
                  <w:lang w:val="en-GB"/>
                </w:rPr>
                <w:t>live</w:t>
              </w:r>
              <w:r w:rsidRPr="00586B6B">
                <w:rPr>
                  <w:lang w:val="en-GB"/>
                </w:rPr>
                <w:t>: The DASH client operates to maintain configured target latencies using playback rate adjustments and possibly resync.</w:t>
              </w:r>
            </w:ins>
          </w:p>
          <w:p w14:paraId="2308F52C" w14:textId="77777777" w:rsidR="00397A14" w:rsidRPr="00586B6B" w:rsidRDefault="00397A14" w:rsidP="00A567EE">
            <w:pPr>
              <w:pStyle w:val="TALcontinuation"/>
              <w:spacing w:before="60"/>
              <w:rPr>
                <w:ins w:id="1923" w:author="S4-220245r01" w:date="2022-02-23T11:13:00Z"/>
                <w:lang w:val="en-GB"/>
              </w:rPr>
            </w:pPr>
            <w:ins w:id="1924" w:author="S4-220245r01" w:date="2022-02-23T11:13:00Z">
              <w:r w:rsidRPr="00C522DE">
                <w:rPr>
                  <w:rStyle w:val="Code"/>
                  <w:lang w:val="en-GB"/>
                </w:rPr>
                <w:t>Vod</w:t>
              </w:r>
              <w:r w:rsidRPr="00586B6B">
                <w:rPr>
                  <w:lang w:val="en-GB"/>
                </w:rPr>
                <w:t>: The DASH client operates without latency requirements and rebuffering may result in additional latencies</w:t>
              </w:r>
            </w:ins>
          </w:p>
        </w:tc>
      </w:tr>
      <w:tr w:rsidR="00397A14" w:rsidRPr="00586B6B" w14:paraId="60BF4234" w14:textId="77777777" w:rsidTr="00A567EE">
        <w:trPr>
          <w:ins w:id="1925" w:author="S4-220245r01" w:date="2022-02-23T11:13:00Z"/>
        </w:trPr>
        <w:tc>
          <w:tcPr>
            <w:tcW w:w="289" w:type="dxa"/>
          </w:tcPr>
          <w:p w14:paraId="3CFA6530" w14:textId="77777777" w:rsidR="00397A14" w:rsidRPr="00586B6B" w:rsidDel="001549E4" w:rsidRDefault="00397A14" w:rsidP="00A567EE">
            <w:pPr>
              <w:pStyle w:val="TAL"/>
              <w:spacing w:before="240"/>
              <w:rPr>
                <w:ins w:id="1926" w:author="S4-220245r01" w:date="2022-02-23T11:13:00Z"/>
              </w:rPr>
            </w:pPr>
          </w:p>
        </w:tc>
        <w:tc>
          <w:tcPr>
            <w:tcW w:w="2377" w:type="dxa"/>
            <w:gridSpan w:val="2"/>
          </w:tcPr>
          <w:p w14:paraId="6D08BCB9" w14:textId="77777777" w:rsidR="00397A14" w:rsidRPr="00D41AA2" w:rsidRDefault="00397A14" w:rsidP="00A567EE">
            <w:pPr>
              <w:pStyle w:val="TAL"/>
              <w:spacing w:before="240"/>
              <w:rPr>
                <w:ins w:id="1927" w:author="S4-220245r01" w:date="2022-02-23T11:13:00Z"/>
                <w:rStyle w:val="Code"/>
              </w:rPr>
            </w:pPr>
            <w:ins w:id="1928" w:author="S4-220245r01" w:date="2022-02-23T11:13:00Z">
              <w:r w:rsidRPr="00D41AA2">
                <w:rPr>
                  <w:rStyle w:val="Code"/>
                </w:rPr>
                <w:t>maxBufferTime</w:t>
              </w:r>
            </w:ins>
          </w:p>
        </w:tc>
        <w:tc>
          <w:tcPr>
            <w:tcW w:w="1590" w:type="dxa"/>
          </w:tcPr>
          <w:p w14:paraId="033D00B1" w14:textId="77777777" w:rsidR="00397A14" w:rsidRPr="00586B6B" w:rsidRDefault="00397A14" w:rsidP="00A567EE">
            <w:pPr>
              <w:pStyle w:val="TAL"/>
              <w:spacing w:before="240"/>
              <w:rPr>
                <w:ins w:id="1929" w:author="S4-220245r01" w:date="2022-02-23T11:13:00Z"/>
                <w:rStyle w:val="Datatypechar"/>
              </w:rPr>
            </w:pPr>
            <w:ins w:id="1930" w:author="S4-220245r01" w:date="2022-02-23T11:13:00Z">
              <w:r w:rsidRPr="00586B6B">
                <w:rPr>
                  <w:rStyle w:val="Datatypechar"/>
                </w:rPr>
                <w:t>Integer</w:t>
              </w:r>
            </w:ins>
          </w:p>
        </w:tc>
        <w:tc>
          <w:tcPr>
            <w:tcW w:w="5375" w:type="dxa"/>
          </w:tcPr>
          <w:p w14:paraId="565046F6" w14:textId="77777777" w:rsidR="00397A14" w:rsidRPr="00586B6B" w:rsidRDefault="00397A14" w:rsidP="00A567EE">
            <w:pPr>
              <w:pStyle w:val="TAL"/>
              <w:spacing w:before="240"/>
              <w:rPr>
                <w:ins w:id="1931" w:author="S4-220245r01" w:date="2022-02-23T11:13:00Z"/>
              </w:rPr>
            </w:pPr>
            <w:ins w:id="1932" w:author="S4-220245r01" w:date="2022-02-23T11:13:00Z">
              <w:r w:rsidRPr="00586B6B">
                <w:t>maximum buffer time in milliseconds for the service.</w:t>
              </w:r>
            </w:ins>
          </w:p>
        </w:tc>
      </w:tr>
      <w:tr w:rsidR="00397A14" w:rsidRPr="00586B6B" w14:paraId="72297DF5" w14:textId="77777777" w:rsidTr="00A567EE">
        <w:trPr>
          <w:ins w:id="1933" w:author="S4-220245r01" w:date="2022-02-23T11:13:00Z"/>
        </w:trPr>
        <w:tc>
          <w:tcPr>
            <w:tcW w:w="289" w:type="dxa"/>
          </w:tcPr>
          <w:p w14:paraId="245BB8E2" w14:textId="77777777" w:rsidR="00397A14" w:rsidRPr="00586B6B" w:rsidDel="001549E4" w:rsidRDefault="00397A14" w:rsidP="00A567EE">
            <w:pPr>
              <w:pStyle w:val="TAL"/>
              <w:spacing w:before="240"/>
              <w:rPr>
                <w:ins w:id="1934" w:author="S4-220245r01" w:date="2022-02-23T11:13:00Z"/>
              </w:rPr>
            </w:pPr>
          </w:p>
        </w:tc>
        <w:tc>
          <w:tcPr>
            <w:tcW w:w="2377" w:type="dxa"/>
            <w:gridSpan w:val="2"/>
          </w:tcPr>
          <w:p w14:paraId="6DD07078" w14:textId="77777777" w:rsidR="00397A14" w:rsidRPr="00D41AA2" w:rsidRDefault="00397A14" w:rsidP="00A567EE">
            <w:pPr>
              <w:pStyle w:val="TAL"/>
              <w:spacing w:before="240"/>
              <w:rPr>
                <w:ins w:id="1935" w:author="S4-220245r01" w:date="2022-02-23T11:13:00Z"/>
                <w:rStyle w:val="Code"/>
              </w:rPr>
            </w:pPr>
            <w:ins w:id="1936" w:author="S4-220245r01" w:date="2022-02-23T11:13:00Z">
              <w:r w:rsidRPr="00D41AA2">
                <w:rPr>
                  <w:rStyle w:val="Code"/>
                </w:rPr>
                <w:t>switchBufferTime</w:t>
              </w:r>
            </w:ins>
          </w:p>
        </w:tc>
        <w:tc>
          <w:tcPr>
            <w:tcW w:w="1590" w:type="dxa"/>
          </w:tcPr>
          <w:p w14:paraId="70779889" w14:textId="77777777" w:rsidR="00397A14" w:rsidRPr="00586B6B" w:rsidRDefault="00397A14" w:rsidP="00A567EE">
            <w:pPr>
              <w:pStyle w:val="TAL"/>
              <w:spacing w:before="240"/>
              <w:rPr>
                <w:ins w:id="1937" w:author="S4-220245r01" w:date="2022-02-23T11:13:00Z"/>
                <w:rStyle w:val="Datatypechar"/>
              </w:rPr>
            </w:pPr>
            <w:ins w:id="1938" w:author="S4-220245r01" w:date="2022-02-23T11:13:00Z">
              <w:r w:rsidRPr="00586B6B">
                <w:rPr>
                  <w:rStyle w:val="Datatypechar"/>
                </w:rPr>
                <w:t>Integer</w:t>
              </w:r>
            </w:ins>
          </w:p>
        </w:tc>
        <w:tc>
          <w:tcPr>
            <w:tcW w:w="5375" w:type="dxa"/>
          </w:tcPr>
          <w:p w14:paraId="3723C42B" w14:textId="77777777" w:rsidR="00397A14" w:rsidRPr="00586B6B" w:rsidRDefault="00397A14" w:rsidP="00A567EE">
            <w:pPr>
              <w:pStyle w:val="TAL"/>
              <w:spacing w:before="240"/>
              <w:rPr>
                <w:ins w:id="1939" w:author="S4-220245r01" w:date="2022-02-23T11:13:00Z"/>
              </w:rPr>
            </w:pPr>
            <w:ins w:id="1940" w:author="S4-220245r01" w:date="2022-02-23T11:13:00Z">
              <w:r w:rsidRPr="00586B6B">
                <w:t>buffer time threshold below which the DASH clients attempts to switch Representations.</w:t>
              </w:r>
            </w:ins>
          </w:p>
        </w:tc>
      </w:tr>
      <w:tr w:rsidR="00397A14" w:rsidRPr="00586B6B" w14:paraId="7E310385" w14:textId="77777777" w:rsidTr="00A567EE">
        <w:trPr>
          <w:ins w:id="1941" w:author="S4-220245r01" w:date="2022-02-23T11:13:00Z"/>
        </w:trPr>
        <w:tc>
          <w:tcPr>
            <w:tcW w:w="289" w:type="dxa"/>
          </w:tcPr>
          <w:p w14:paraId="3CD22620" w14:textId="77777777" w:rsidR="00397A14" w:rsidRPr="00586B6B" w:rsidDel="001549E4" w:rsidRDefault="00397A14" w:rsidP="00A567EE">
            <w:pPr>
              <w:pStyle w:val="TAL"/>
              <w:spacing w:before="240"/>
              <w:rPr>
                <w:ins w:id="1942" w:author="S4-220245r01" w:date="2022-02-23T11:13:00Z"/>
              </w:rPr>
            </w:pPr>
          </w:p>
        </w:tc>
        <w:tc>
          <w:tcPr>
            <w:tcW w:w="2377" w:type="dxa"/>
            <w:gridSpan w:val="2"/>
          </w:tcPr>
          <w:p w14:paraId="650D78DB" w14:textId="77777777" w:rsidR="00397A14" w:rsidRPr="00D41AA2" w:rsidRDefault="00397A14" w:rsidP="00A567EE">
            <w:pPr>
              <w:pStyle w:val="TAL"/>
              <w:spacing w:before="240"/>
              <w:rPr>
                <w:ins w:id="1943" w:author="S4-220245r01" w:date="2022-02-23T11:13:00Z"/>
                <w:rStyle w:val="Code"/>
              </w:rPr>
            </w:pPr>
            <w:ins w:id="1944" w:author="S4-220245r01" w:date="2022-02-23T11:13:00Z">
              <w:r w:rsidRPr="00D41AA2">
                <w:rPr>
                  <w:rStyle w:val="Code"/>
                </w:rPr>
                <w:t>Latency</w:t>
              </w:r>
            </w:ins>
          </w:p>
        </w:tc>
        <w:tc>
          <w:tcPr>
            <w:tcW w:w="1590" w:type="dxa"/>
          </w:tcPr>
          <w:p w14:paraId="50E26497" w14:textId="77777777" w:rsidR="00397A14" w:rsidRPr="00586B6B" w:rsidRDefault="00397A14" w:rsidP="00A567EE">
            <w:pPr>
              <w:pStyle w:val="TAL"/>
              <w:spacing w:before="240"/>
              <w:rPr>
                <w:ins w:id="1945" w:author="S4-220245r01" w:date="2022-02-23T11:13:00Z"/>
              </w:rPr>
            </w:pPr>
          </w:p>
        </w:tc>
        <w:tc>
          <w:tcPr>
            <w:tcW w:w="5375" w:type="dxa"/>
          </w:tcPr>
          <w:p w14:paraId="1839D870" w14:textId="77777777" w:rsidR="00397A14" w:rsidRPr="00586B6B" w:rsidRDefault="00397A14" w:rsidP="00A567EE">
            <w:pPr>
              <w:pStyle w:val="TAL"/>
              <w:spacing w:before="240"/>
              <w:rPr>
                <w:ins w:id="1946" w:author="S4-220245r01" w:date="2022-02-23T11:13:00Z"/>
              </w:rPr>
            </w:pPr>
            <w:ins w:id="1947" w:author="S4-220245r01" w:date="2022-02-23T11:13:00Z">
              <w:r w:rsidRPr="00586B6B">
                <w:t>Defines the latency parameters used by the DASH client when operating in live mode.</w:t>
              </w:r>
            </w:ins>
          </w:p>
        </w:tc>
      </w:tr>
      <w:tr w:rsidR="00397A14" w:rsidRPr="00586B6B" w14:paraId="2D0DB762" w14:textId="77777777" w:rsidTr="00A567EE">
        <w:trPr>
          <w:ins w:id="1948" w:author="S4-220245r01" w:date="2022-02-23T11:13:00Z"/>
        </w:trPr>
        <w:tc>
          <w:tcPr>
            <w:tcW w:w="289" w:type="dxa"/>
          </w:tcPr>
          <w:p w14:paraId="3961066B" w14:textId="77777777" w:rsidR="00397A14" w:rsidRPr="00586B6B" w:rsidDel="001549E4" w:rsidRDefault="00397A14" w:rsidP="00A567EE">
            <w:pPr>
              <w:pStyle w:val="TAL"/>
              <w:spacing w:before="240"/>
              <w:rPr>
                <w:ins w:id="1949" w:author="S4-220245r01" w:date="2022-02-23T11:13:00Z"/>
              </w:rPr>
            </w:pPr>
          </w:p>
        </w:tc>
        <w:tc>
          <w:tcPr>
            <w:tcW w:w="352" w:type="dxa"/>
          </w:tcPr>
          <w:p w14:paraId="5A400F83" w14:textId="77777777" w:rsidR="00397A14" w:rsidRPr="00586B6B" w:rsidRDefault="00397A14" w:rsidP="00A567EE">
            <w:pPr>
              <w:pStyle w:val="TAL"/>
              <w:spacing w:before="240"/>
              <w:rPr>
                <w:ins w:id="1950" w:author="S4-220245r01" w:date="2022-02-23T11:13:00Z"/>
              </w:rPr>
            </w:pPr>
          </w:p>
        </w:tc>
        <w:tc>
          <w:tcPr>
            <w:tcW w:w="2025" w:type="dxa"/>
          </w:tcPr>
          <w:p w14:paraId="669FE9DB" w14:textId="77777777" w:rsidR="00397A14" w:rsidRPr="00D41AA2" w:rsidRDefault="00397A14" w:rsidP="00A567EE">
            <w:pPr>
              <w:pStyle w:val="TAL"/>
              <w:spacing w:before="240"/>
              <w:rPr>
                <w:ins w:id="1951" w:author="S4-220245r01" w:date="2022-02-23T11:13:00Z"/>
                <w:rStyle w:val="Code"/>
              </w:rPr>
            </w:pPr>
            <w:ins w:id="1952" w:author="S4-220245r01" w:date="2022-02-23T11:13:00Z">
              <w:r w:rsidRPr="00D41AA2">
                <w:rPr>
                  <w:rStyle w:val="Code"/>
                </w:rPr>
                <w:t>Target</w:t>
              </w:r>
            </w:ins>
          </w:p>
        </w:tc>
        <w:tc>
          <w:tcPr>
            <w:tcW w:w="1590" w:type="dxa"/>
          </w:tcPr>
          <w:p w14:paraId="1FDB6B86" w14:textId="77777777" w:rsidR="00397A14" w:rsidRPr="00586B6B" w:rsidRDefault="00397A14" w:rsidP="00A567EE">
            <w:pPr>
              <w:pStyle w:val="TAL"/>
              <w:spacing w:before="240"/>
              <w:rPr>
                <w:ins w:id="1953" w:author="S4-220245r01" w:date="2022-02-23T11:13:00Z"/>
                <w:rStyle w:val="Datatypechar"/>
              </w:rPr>
            </w:pPr>
            <w:ins w:id="1954" w:author="S4-220245r01" w:date="2022-02-23T11:13:00Z">
              <w:r w:rsidRPr="00586B6B">
                <w:rPr>
                  <w:rStyle w:val="Datatypechar"/>
                </w:rPr>
                <w:t>Integer</w:t>
              </w:r>
            </w:ins>
          </w:p>
        </w:tc>
        <w:tc>
          <w:tcPr>
            <w:tcW w:w="5375" w:type="dxa"/>
          </w:tcPr>
          <w:p w14:paraId="3FB8BBE9" w14:textId="77777777" w:rsidR="00397A14" w:rsidRPr="00586B6B" w:rsidRDefault="00397A14" w:rsidP="00A567EE">
            <w:pPr>
              <w:pStyle w:val="TAL"/>
              <w:spacing w:before="240"/>
              <w:rPr>
                <w:ins w:id="1955" w:author="S4-220245r01" w:date="2022-02-23T11:13:00Z"/>
              </w:rPr>
            </w:pPr>
            <w:ins w:id="1956" w:author="S4-220245r01" w:date="2022-02-23T11:13:00Z">
              <w:r w:rsidRPr="00586B6B">
                <w:t>The target latency for the service in milliseconds.</w:t>
              </w:r>
            </w:ins>
          </w:p>
        </w:tc>
      </w:tr>
      <w:tr w:rsidR="00397A14" w:rsidRPr="00586B6B" w14:paraId="021253D3" w14:textId="77777777" w:rsidTr="00A567EE">
        <w:trPr>
          <w:ins w:id="1957" w:author="S4-220245r01" w:date="2022-02-23T11:13:00Z"/>
        </w:trPr>
        <w:tc>
          <w:tcPr>
            <w:tcW w:w="289" w:type="dxa"/>
          </w:tcPr>
          <w:p w14:paraId="0240E6FF" w14:textId="77777777" w:rsidR="00397A14" w:rsidRPr="00586B6B" w:rsidDel="001549E4" w:rsidRDefault="00397A14" w:rsidP="00A567EE">
            <w:pPr>
              <w:pStyle w:val="TAL"/>
              <w:spacing w:before="240"/>
              <w:rPr>
                <w:ins w:id="1958" w:author="S4-220245r01" w:date="2022-02-23T11:13:00Z"/>
              </w:rPr>
            </w:pPr>
          </w:p>
        </w:tc>
        <w:tc>
          <w:tcPr>
            <w:tcW w:w="352" w:type="dxa"/>
          </w:tcPr>
          <w:p w14:paraId="0EEA878D" w14:textId="77777777" w:rsidR="00397A14" w:rsidRPr="00586B6B" w:rsidRDefault="00397A14" w:rsidP="00A567EE">
            <w:pPr>
              <w:pStyle w:val="TAL"/>
              <w:spacing w:before="240"/>
              <w:rPr>
                <w:ins w:id="1959" w:author="S4-220245r01" w:date="2022-02-23T11:13:00Z"/>
              </w:rPr>
            </w:pPr>
          </w:p>
        </w:tc>
        <w:tc>
          <w:tcPr>
            <w:tcW w:w="2025" w:type="dxa"/>
          </w:tcPr>
          <w:p w14:paraId="565EE791" w14:textId="77777777" w:rsidR="00397A14" w:rsidRPr="00D41AA2" w:rsidRDefault="00397A14" w:rsidP="00A567EE">
            <w:pPr>
              <w:pStyle w:val="TAL"/>
              <w:spacing w:before="240"/>
              <w:rPr>
                <w:ins w:id="1960" w:author="S4-220245r01" w:date="2022-02-23T11:13:00Z"/>
                <w:rStyle w:val="Code"/>
              </w:rPr>
            </w:pPr>
            <w:ins w:id="1961" w:author="S4-220245r01" w:date="2022-02-23T11:13:00Z">
              <w:r w:rsidRPr="00D41AA2">
                <w:rPr>
                  <w:rStyle w:val="Code"/>
                </w:rPr>
                <w:t>Max</w:t>
              </w:r>
            </w:ins>
          </w:p>
        </w:tc>
        <w:tc>
          <w:tcPr>
            <w:tcW w:w="1590" w:type="dxa"/>
          </w:tcPr>
          <w:p w14:paraId="11E69120" w14:textId="77777777" w:rsidR="00397A14" w:rsidRPr="00586B6B" w:rsidRDefault="00397A14" w:rsidP="00A567EE">
            <w:pPr>
              <w:pStyle w:val="TAL"/>
              <w:spacing w:before="240"/>
              <w:rPr>
                <w:ins w:id="1962" w:author="S4-220245r01" w:date="2022-02-23T11:13:00Z"/>
                <w:rStyle w:val="Datatypechar"/>
              </w:rPr>
            </w:pPr>
            <w:ins w:id="1963" w:author="S4-220245r01" w:date="2022-02-23T11:13:00Z">
              <w:r w:rsidRPr="00586B6B">
                <w:rPr>
                  <w:rStyle w:val="Datatypechar"/>
                </w:rPr>
                <w:t>Integer</w:t>
              </w:r>
            </w:ins>
          </w:p>
        </w:tc>
        <w:tc>
          <w:tcPr>
            <w:tcW w:w="5375" w:type="dxa"/>
          </w:tcPr>
          <w:p w14:paraId="555A3E3B" w14:textId="77777777" w:rsidR="00397A14" w:rsidRPr="00586B6B" w:rsidRDefault="00397A14" w:rsidP="00A567EE">
            <w:pPr>
              <w:pStyle w:val="TAL"/>
              <w:spacing w:before="240"/>
              <w:rPr>
                <w:ins w:id="1964" w:author="S4-220245r01" w:date="2022-02-23T11:13:00Z"/>
              </w:rPr>
            </w:pPr>
            <w:ins w:id="1965" w:author="S4-220245r01" w:date="2022-02-23T11:13:00Z">
              <w:r w:rsidRPr="00586B6B">
                <w:t>The maximum latency for the service in milliseconds.</w:t>
              </w:r>
            </w:ins>
          </w:p>
        </w:tc>
      </w:tr>
      <w:tr w:rsidR="00397A14" w:rsidRPr="00586B6B" w14:paraId="4E47772E" w14:textId="77777777" w:rsidTr="00A567EE">
        <w:trPr>
          <w:ins w:id="1966" w:author="S4-220245r01" w:date="2022-02-23T11:13:00Z"/>
        </w:trPr>
        <w:tc>
          <w:tcPr>
            <w:tcW w:w="289" w:type="dxa"/>
          </w:tcPr>
          <w:p w14:paraId="142678D5" w14:textId="77777777" w:rsidR="00397A14" w:rsidRPr="00586B6B" w:rsidDel="001549E4" w:rsidRDefault="00397A14" w:rsidP="00A567EE">
            <w:pPr>
              <w:pStyle w:val="TAL"/>
              <w:spacing w:before="240"/>
              <w:rPr>
                <w:ins w:id="1967" w:author="S4-220245r01" w:date="2022-02-23T11:13:00Z"/>
              </w:rPr>
            </w:pPr>
          </w:p>
        </w:tc>
        <w:tc>
          <w:tcPr>
            <w:tcW w:w="352" w:type="dxa"/>
          </w:tcPr>
          <w:p w14:paraId="22F6392F" w14:textId="77777777" w:rsidR="00397A14" w:rsidRPr="00586B6B" w:rsidRDefault="00397A14" w:rsidP="00A567EE">
            <w:pPr>
              <w:pStyle w:val="TAL"/>
              <w:spacing w:before="240"/>
              <w:rPr>
                <w:ins w:id="1968" w:author="S4-220245r01" w:date="2022-02-23T11:13:00Z"/>
              </w:rPr>
            </w:pPr>
          </w:p>
        </w:tc>
        <w:tc>
          <w:tcPr>
            <w:tcW w:w="2025" w:type="dxa"/>
          </w:tcPr>
          <w:p w14:paraId="5AFC7439" w14:textId="77777777" w:rsidR="00397A14" w:rsidRPr="00D41AA2" w:rsidRDefault="00397A14" w:rsidP="00A567EE">
            <w:pPr>
              <w:pStyle w:val="TAL"/>
              <w:spacing w:before="240"/>
              <w:rPr>
                <w:ins w:id="1969" w:author="S4-220245r01" w:date="2022-02-23T11:13:00Z"/>
                <w:rStyle w:val="Code"/>
              </w:rPr>
            </w:pPr>
            <w:ins w:id="1970" w:author="S4-220245r01" w:date="2022-02-23T11:13:00Z">
              <w:r w:rsidRPr="00D41AA2">
                <w:rPr>
                  <w:rStyle w:val="Code"/>
                </w:rPr>
                <w:t>Min</w:t>
              </w:r>
            </w:ins>
          </w:p>
        </w:tc>
        <w:tc>
          <w:tcPr>
            <w:tcW w:w="1590" w:type="dxa"/>
          </w:tcPr>
          <w:p w14:paraId="220398BC" w14:textId="77777777" w:rsidR="00397A14" w:rsidRPr="00586B6B" w:rsidRDefault="00397A14" w:rsidP="00A567EE">
            <w:pPr>
              <w:pStyle w:val="TAL"/>
              <w:spacing w:before="240"/>
              <w:rPr>
                <w:ins w:id="1971" w:author="S4-220245r01" w:date="2022-02-23T11:13:00Z"/>
                <w:rStyle w:val="Datatypechar"/>
              </w:rPr>
            </w:pPr>
            <w:ins w:id="1972" w:author="S4-220245r01" w:date="2022-02-23T11:13:00Z">
              <w:r w:rsidRPr="00586B6B">
                <w:rPr>
                  <w:rStyle w:val="Datatypechar"/>
                </w:rPr>
                <w:t>Integer</w:t>
              </w:r>
            </w:ins>
          </w:p>
        </w:tc>
        <w:tc>
          <w:tcPr>
            <w:tcW w:w="5375" w:type="dxa"/>
          </w:tcPr>
          <w:p w14:paraId="7F071898" w14:textId="77777777" w:rsidR="00397A14" w:rsidRPr="00586B6B" w:rsidRDefault="00397A14" w:rsidP="00A567EE">
            <w:pPr>
              <w:pStyle w:val="TAL"/>
              <w:spacing w:before="240"/>
              <w:rPr>
                <w:ins w:id="1973" w:author="S4-220245r01" w:date="2022-02-23T11:13:00Z"/>
              </w:rPr>
            </w:pPr>
            <w:ins w:id="1974" w:author="S4-220245r01" w:date="2022-02-23T11:13:00Z">
              <w:r w:rsidRPr="00586B6B">
                <w:t>The maximum latency for the service in milliseconds.</w:t>
              </w:r>
            </w:ins>
          </w:p>
        </w:tc>
      </w:tr>
      <w:tr w:rsidR="00397A14" w:rsidRPr="00586B6B" w14:paraId="10EDEBB6" w14:textId="77777777" w:rsidTr="00A567EE">
        <w:trPr>
          <w:ins w:id="1975" w:author="S4-220245r01" w:date="2022-02-23T11:13:00Z"/>
        </w:trPr>
        <w:tc>
          <w:tcPr>
            <w:tcW w:w="289" w:type="dxa"/>
          </w:tcPr>
          <w:p w14:paraId="26B3F235" w14:textId="77777777" w:rsidR="00397A14" w:rsidRPr="00586B6B" w:rsidDel="001549E4" w:rsidRDefault="00397A14" w:rsidP="00A567EE">
            <w:pPr>
              <w:pStyle w:val="TAL"/>
              <w:spacing w:before="240"/>
              <w:rPr>
                <w:ins w:id="1976" w:author="S4-220245r01" w:date="2022-02-23T11:13:00Z"/>
              </w:rPr>
            </w:pPr>
          </w:p>
        </w:tc>
        <w:tc>
          <w:tcPr>
            <w:tcW w:w="2377" w:type="dxa"/>
            <w:gridSpan w:val="2"/>
          </w:tcPr>
          <w:p w14:paraId="605FB491" w14:textId="77777777" w:rsidR="00397A14" w:rsidRPr="00D41AA2" w:rsidRDefault="00397A14" w:rsidP="00A567EE">
            <w:pPr>
              <w:pStyle w:val="TAL"/>
              <w:spacing w:before="240"/>
              <w:rPr>
                <w:ins w:id="1977" w:author="S4-220245r01" w:date="2022-02-23T11:13:00Z"/>
                <w:rStyle w:val="Code"/>
              </w:rPr>
            </w:pPr>
            <w:ins w:id="1978" w:author="S4-220245r01" w:date="2022-02-23T11:13:00Z">
              <w:r w:rsidRPr="00D41AA2">
                <w:rPr>
                  <w:rStyle w:val="Code"/>
                </w:rPr>
                <w:t>PlaybackRate</w:t>
              </w:r>
            </w:ins>
          </w:p>
        </w:tc>
        <w:tc>
          <w:tcPr>
            <w:tcW w:w="1590" w:type="dxa"/>
          </w:tcPr>
          <w:p w14:paraId="529F0C4C" w14:textId="77777777" w:rsidR="00397A14" w:rsidRPr="00586B6B" w:rsidRDefault="00397A14" w:rsidP="00A567EE">
            <w:pPr>
              <w:pStyle w:val="TAL"/>
              <w:spacing w:before="240"/>
              <w:rPr>
                <w:ins w:id="1979" w:author="S4-220245r01" w:date="2022-02-23T11:13:00Z"/>
                <w:rStyle w:val="Datatypechar"/>
              </w:rPr>
            </w:pPr>
            <w:ins w:id="1980" w:author="S4-220245r01" w:date="2022-02-23T11:13:00Z">
              <w:r w:rsidRPr="00586B6B">
                <w:rPr>
                  <w:rStyle w:val="Datatypechar"/>
                </w:rPr>
                <w:t>MediaType</w:t>
              </w:r>
            </w:ins>
          </w:p>
          <w:p w14:paraId="3AA78F7C" w14:textId="77777777" w:rsidR="00397A14" w:rsidRPr="000B01B1" w:rsidRDefault="00397A14" w:rsidP="00A567EE">
            <w:pPr>
              <w:pStyle w:val="TAL"/>
              <w:spacing w:before="240"/>
              <w:rPr>
                <w:ins w:id="1981" w:author="S4-220245r01" w:date="2022-02-23T11:13:00Z"/>
                <w:iCs/>
              </w:rPr>
            </w:pPr>
            <w:ins w:id="1982" w:author="S4-220245r01" w:date="2022-02-23T11:13:00Z">
              <w:r w:rsidRPr="0007760B">
                <w:rPr>
                  <w:rStyle w:val="Datatypechar"/>
                  <w:iCs/>
                </w:rPr>
                <w:t>audio, video, all</w:t>
              </w:r>
            </w:ins>
          </w:p>
        </w:tc>
        <w:tc>
          <w:tcPr>
            <w:tcW w:w="5375" w:type="dxa"/>
          </w:tcPr>
          <w:p w14:paraId="493853A6" w14:textId="77777777" w:rsidR="00397A14" w:rsidRPr="00586B6B" w:rsidRDefault="00397A14" w:rsidP="00A567EE">
            <w:pPr>
              <w:pStyle w:val="TAL"/>
              <w:spacing w:before="240"/>
              <w:rPr>
                <w:ins w:id="1983" w:author="S4-220245r01" w:date="2022-02-23T11:13:00Z"/>
              </w:rPr>
            </w:pPr>
            <w:ins w:id="1984" w:author="S4-220245r01" w:date="2022-02-23T11:13:00Z">
              <w:r w:rsidRPr="00586B6B">
                <w:t>Defines the playback rate parameters used by the DASH client for catchup mode and deceleration to avoid buffer underruns and maintaining target latencies.</w:t>
              </w:r>
            </w:ins>
          </w:p>
        </w:tc>
      </w:tr>
      <w:tr w:rsidR="00397A14" w:rsidRPr="00586B6B" w14:paraId="58A2EAB6" w14:textId="77777777" w:rsidTr="00A567EE">
        <w:trPr>
          <w:ins w:id="1985" w:author="S4-220245r01" w:date="2022-02-23T11:13:00Z"/>
        </w:trPr>
        <w:tc>
          <w:tcPr>
            <w:tcW w:w="289" w:type="dxa"/>
          </w:tcPr>
          <w:p w14:paraId="127867E2" w14:textId="77777777" w:rsidR="00397A14" w:rsidRPr="00586B6B" w:rsidDel="001549E4" w:rsidRDefault="00397A14" w:rsidP="00A567EE">
            <w:pPr>
              <w:pStyle w:val="TAL"/>
              <w:spacing w:before="240"/>
              <w:rPr>
                <w:ins w:id="1986" w:author="S4-220245r01" w:date="2022-02-23T11:13:00Z"/>
              </w:rPr>
            </w:pPr>
          </w:p>
        </w:tc>
        <w:tc>
          <w:tcPr>
            <w:tcW w:w="352" w:type="dxa"/>
          </w:tcPr>
          <w:p w14:paraId="3035F682" w14:textId="77777777" w:rsidR="00397A14" w:rsidRPr="00586B6B" w:rsidRDefault="00397A14" w:rsidP="00A567EE">
            <w:pPr>
              <w:pStyle w:val="TAL"/>
              <w:spacing w:before="240"/>
              <w:rPr>
                <w:ins w:id="1987" w:author="S4-220245r01" w:date="2022-02-23T11:13:00Z"/>
              </w:rPr>
            </w:pPr>
          </w:p>
        </w:tc>
        <w:tc>
          <w:tcPr>
            <w:tcW w:w="2025" w:type="dxa"/>
          </w:tcPr>
          <w:p w14:paraId="213EB5EA" w14:textId="77777777" w:rsidR="00397A14" w:rsidRPr="00D41AA2" w:rsidRDefault="00397A14" w:rsidP="00A567EE">
            <w:pPr>
              <w:pStyle w:val="TAL"/>
              <w:spacing w:before="240"/>
              <w:rPr>
                <w:ins w:id="1988" w:author="S4-220245r01" w:date="2022-02-23T11:13:00Z"/>
                <w:rStyle w:val="Code"/>
              </w:rPr>
            </w:pPr>
            <w:ins w:id="1989" w:author="S4-220245r01" w:date="2022-02-23T11:13:00Z">
              <w:r w:rsidRPr="00D41AA2">
                <w:rPr>
                  <w:rStyle w:val="Code"/>
                </w:rPr>
                <w:t>Max</w:t>
              </w:r>
            </w:ins>
          </w:p>
        </w:tc>
        <w:tc>
          <w:tcPr>
            <w:tcW w:w="1590" w:type="dxa"/>
          </w:tcPr>
          <w:p w14:paraId="7DD59FEE" w14:textId="77777777" w:rsidR="00397A14" w:rsidRPr="00586B6B" w:rsidRDefault="00397A14" w:rsidP="00A567EE">
            <w:pPr>
              <w:pStyle w:val="TAL"/>
              <w:spacing w:before="240"/>
              <w:rPr>
                <w:ins w:id="1990" w:author="S4-220245r01" w:date="2022-02-23T11:13:00Z"/>
                <w:rStyle w:val="Datatypechar"/>
              </w:rPr>
            </w:pPr>
            <w:ins w:id="1991" w:author="S4-220245r01" w:date="2022-02-23T11:13:00Z">
              <w:r w:rsidRPr="00586B6B">
                <w:rPr>
                  <w:rStyle w:val="Datatypechar"/>
                </w:rPr>
                <w:t>Real</w:t>
              </w:r>
            </w:ins>
          </w:p>
        </w:tc>
        <w:tc>
          <w:tcPr>
            <w:tcW w:w="5375" w:type="dxa"/>
          </w:tcPr>
          <w:p w14:paraId="07656A12" w14:textId="77777777" w:rsidR="00397A14" w:rsidRPr="00586B6B" w:rsidRDefault="00397A14" w:rsidP="00A567EE">
            <w:pPr>
              <w:pStyle w:val="TAL"/>
              <w:spacing w:before="240"/>
              <w:rPr>
                <w:ins w:id="1992" w:author="S4-220245r01" w:date="2022-02-23T11:13:00Z"/>
              </w:rPr>
            </w:pPr>
            <w:ins w:id="1993" w:author="S4-220245r01" w:date="2022-02-23T11:13:00Z">
              <w:r w:rsidRPr="00586B6B">
                <w:t>The maximum playback rate for the purposes of automatically adjusting playback latency and buffer occupancy during normal playback, where 1.0 is normal playback speed.</w:t>
              </w:r>
            </w:ins>
          </w:p>
        </w:tc>
      </w:tr>
      <w:tr w:rsidR="00397A14" w:rsidRPr="00586B6B" w14:paraId="3C8A4666" w14:textId="77777777" w:rsidTr="00A567EE">
        <w:trPr>
          <w:ins w:id="1994" w:author="S4-220245r01" w:date="2022-02-23T11:13:00Z"/>
        </w:trPr>
        <w:tc>
          <w:tcPr>
            <w:tcW w:w="289" w:type="dxa"/>
          </w:tcPr>
          <w:p w14:paraId="7D132E77" w14:textId="77777777" w:rsidR="00397A14" w:rsidRPr="00586B6B" w:rsidDel="001549E4" w:rsidRDefault="00397A14" w:rsidP="00A567EE">
            <w:pPr>
              <w:pStyle w:val="TAL"/>
              <w:spacing w:before="240"/>
              <w:rPr>
                <w:ins w:id="1995" w:author="S4-220245r01" w:date="2022-02-23T11:13:00Z"/>
              </w:rPr>
            </w:pPr>
          </w:p>
        </w:tc>
        <w:tc>
          <w:tcPr>
            <w:tcW w:w="352" w:type="dxa"/>
          </w:tcPr>
          <w:p w14:paraId="63EA9014" w14:textId="77777777" w:rsidR="00397A14" w:rsidRPr="00586B6B" w:rsidRDefault="00397A14" w:rsidP="00A567EE">
            <w:pPr>
              <w:pStyle w:val="TAL"/>
              <w:spacing w:before="240"/>
              <w:rPr>
                <w:ins w:id="1996" w:author="S4-220245r01" w:date="2022-02-23T11:13:00Z"/>
              </w:rPr>
            </w:pPr>
          </w:p>
        </w:tc>
        <w:tc>
          <w:tcPr>
            <w:tcW w:w="2025" w:type="dxa"/>
          </w:tcPr>
          <w:p w14:paraId="38A62B0E" w14:textId="77777777" w:rsidR="00397A14" w:rsidRPr="00D41AA2" w:rsidRDefault="00397A14" w:rsidP="00A567EE">
            <w:pPr>
              <w:pStyle w:val="TAL"/>
              <w:spacing w:before="240"/>
              <w:rPr>
                <w:ins w:id="1997" w:author="S4-220245r01" w:date="2022-02-23T11:13:00Z"/>
                <w:rStyle w:val="Code"/>
              </w:rPr>
            </w:pPr>
            <w:ins w:id="1998" w:author="S4-220245r01" w:date="2022-02-23T11:13:00Z">
              <w:r w:rsidRPr="00D41AA2">
                <w:rPr>
                  <w:rStyle w:val="Code"/>
                </w:rPr>
                <w:t>Min</w:t>
              </w:r>
            </w:ins>
          </w:p>
        </w:tc>
        <w:tc>
          <w:tcPr>
            <w:tcW w:w="1590" w:type="dxa"/>
          </w:tcPr>
          <w:p w14:paraId="59CE7F1E" w14:textId="77777777" w:rsidR="00397A14" w:rsidRPr="00586B6B" w:rsidRDefault="00397A14" w:rsidP="00A567EE">
            <w:pPr>
              <w:pStyle w:val="TAL"/>
              <w:spacing w:before="240"/>
              <w:rPr>
                <w:ins w:id="1999" w:author="S4-220245r01" w:date="2022-02-23T11:13:00Z"/>
                <w:rStyle w:val="Datatypechar"/>
              </w:rPr>
            </w:pPr>
            <w:ins w:id="2000" w:author="S4-220245r01" w:date="2022-02-23T11:13:00Z">
              <w:r w:rsidRPr="00586B6B">
                <w:rPr>
                  <w:rStyle w:val="Datatypechar"/>
                </w:rPr>
                <w:t>Real</w:t>
              </w:r>
            </w:ins>
          </w:p>
        </w:tc>
        <w:tc>
          <w:tcPr>
            <w:tcW w:w="5375" w:type="dxa"/>
          </w:tcPr>
          <w:p w14:paraId="61EF833B" w14:textId="77777777" w:rsidR="00397A14" w:rsidRPr="00586B6B" w:rsidRDefault="00397A14" w:rsidP="00A567EE">
            <w:pPr>
              <w:pStyle w:val="TAL"/>
              <w:spacing w:before="240"/>
              <w:rPr>
                <w:ins w:id="2001" w:author="S4-220245r01" w:date="2022-02-23T11:13:00Z"/>
              </w:rPr>
            </w:pPr>
            <w:ins w:id="2002" w:author="S4-220245r01" w:date="2022-02-23T11:13:00Z">
              <w:r w:rsidRPr="00586B6B">
                <w:t>The minimum playback rate for the purposes of automatically adjusting playback latency and buffer occupancy during normal playback, where 1.0 is normal playback speed.</w:t>
              </w:r>
            </w:ins>
          </w:p>
        </w:tc>
      </w:tr>
      <w:tr w:rsidR="00397A14" w:rsidRPr="00586B6B" w14:paraId="4A0E9D05" w14:textId="77777777" w:rsidTr="00A567EE">
        <w:trPr>
          <w:ins w:id="2003" w:author="S4-220245r01" w:date="2022-02-23T11:13:00Z"/>
        </w:trPr>
        <w:tc>
          <w:tcPr>
            <w:tcW w:w="289" w:type="dxa"/>
          </w:tcPr>
          <w:p w14:paraId="1FBB9A56" w14:textId="77777777" w:rsidR="00397A14" w:rsidRPr="00586B6B" w:rsidDel="001549E4" w:rsidRDefault="00397A14" w:rsidP="00A567EE">
            <w:pPr>
              <w:pStyle w:val="TAL"/>
              <w:spacing w:before="240"/>
              <w:rPr>
                <w:ins w:id="2004" w:author="S4-220245r01" w:date="2022-02-23T11:13:00Z"/>
              </w:rPr>
            </w:pPr>
          </w:p>
        </w:tc>
        <w:tc>
          <w:tcPr>
            <w:tcW w:w="2377" w:type="dxa"/>
            <w:gridSpan w:val="2"/>
          </w:tcPr>
          <w:p w14:paraId="7B1CA291" w14:textId="77777777" w:rsidR="00397A14" w:rsidRPr="00D41AA2" w:rsidRDefault="00397A14" w:rsidP="00A567EE">
            <w:pPr>
              <w:pStyle w:val="TAL"/>
              <w:spacing w:before="240"/>
              <w:rPr>
                <w:ins w:id="2005" w:author="S4-220245r01" w:date="2022-02-23T11:13:00Z"/>
                <w:rStyle w:val="Code"/>
              </w:rPr>
            </w:pPr>
            <w:ins w:id="2006" w:author="S4-220245r01" w:date="2022-02-23T11:13:00Z">
              <w:r w:rsidRPr="00D41AA2">
                <w:rPr>
                  <w:rStyle w:val="Code"/>
                </w:rPr>
                <w:t>Bandwidth</w:t>
              </w:r>
            </w:ins>
          </w:p>
        </w:tc>
        <w:tc>
          <w:tcPr>
            <w:tcW w:w="1590" w:type="dxa"/>
          </w:tcPr>
          <w:p w14:paraId="14957FE7" w14:textId="77777777" w:rsidR="00397A14" w:rsidRPr="00586B6B" w:rsidRDefault="00397A14" w:rsidP="00A567EE">
            <w:pPr>
              <w:pStyle w:val="TAL"/>
              <w:spacing w:before="240"/>
              <w:rPr>
                <w:ins w:id="2007" w:author="S4-220245r01" w:date="2022-02-23T11:13:00Z"/>
              </w:rPr>
            </w:pPr>
          </w:p>
        </w:tc>
        <w:tc>
          <w:tcPr>
            <w:tcW w:w="5375" w:type="dxa"/>
          </w:tcPr>
          <w:p w14:paraId="465871B2" w14:textId="77777777" w:rsidR="00397A14" w:rsidRPr="00586B6B" w:rsidRDefault="00397A14" w:rsidP="00A567EE">
            <w:pPr>
              <w:pStyle w:val="TAL"/>
              <w:spacing w:before="240"/>
              <w:rPr>
                <w:ins w:id="2008" w:author="S4-220245r01" w:date="2022-02-23T11:13:00Z"/>
              </w:rPr>
            </w:pPr>
            <w:ins w:id="2009" w:author="S4-220245r01" w:date="2022-02-23T11:13:00Z">
              <w:r w:rsidRPr="00586B6B">
                <w:t>Defines the operating bandwidth parameters used by the DASH client used for a specific media type or aggregated. The values are on IP level.</w:t>
              </w:r>
            </w:ins>
          </w:p>
        </w:tc>
      </w:tr>
      <w:tr w:rsidR="00397A14" w:rsidRPr="00586B6B" w14:paraId="3C6E5333" w14:textId="77777777" w:rsidTr="00A567EE">
        <w:trPr>
          <w:ins w:id="2010" w:author="S4-220245r01" w:date="2022-02-23T11:13:00Z"/>
        </w:trPr>
        <w:tc>
          <w:tcPr>
            <w:tcW w:w="289" w:type="dxa"/>
          </w:tcPr>
          <w:p w14:paraId="2DAA9D1D" w14:textId="77777777" w:rsidR="00397A14" w:rsidRPr="00586B6B" w:rsidDel="001549E4" w:rsidRDefault="00397A14" w:rsidP="00A567EE">
            <w:pPr>
              <w:pStyle w:val="TAL"/>
              <w:spacing w:before="240"/>
              <w:rPr>
                <w:ins w:id="2011" w:author="S4-220245r01" w:date="2022-02-23T11:13:00Z"/>
              </w:rPr>
            </w:pPr>
          </w:p>
        </w:tc>
        <w:tc>
          <w:tcPr>
            <w:tcW w:w="352" w:type="dxa"/>
          </w:tcPr>
          <w:p w14:paraId="055A2247" w14:textId="77777777" w:rsidR="00397A14" w:rsidRPr="00586B6B" w:rsidRDefault="00397A14" w:rsidP="00A567EE">
            <w:pPr>
              <w:pStyle w:val="TAL"/>
              <w:spacing w:before="240"/>
              <w:rPr>
                <w:ins w:id="2012" w:author="S4-220245r01" w:date="2022-02-23T11:13:00Z"/>
              </w:rPr>
            </w:pPr>
          </w:p>
        </w:tc>
        <w:tc>
          <w:tcPr>
            <w:tcW w:w="2025" w:type="dxa"/>
          </w:tcPr>
          <w:p w14:paraId="6DE1AEDE" w14:textId="77777777" w:rsidR="00397A14" w:rsidRPr="00D41AA2" w:rsidRDefault="00397A14" w:rsidP="00A567EE">
            <w:pPr>
              <w:pStyle w:val="TAL"/>
              <w:spacing w:before="240"/>
              <w:rPr>
                <w:ins w:id="2013" w:author="S4-220245r01" w:date="2022-02-23T11:13:00Z"/>
                <w:rStyle w:val="Code"/>
              </w:rPr>
            </w:pPr>
            <w:ins w:id="2014" w:author="S4-220245r01" w:date="2022-02-23T11:13:00Z">
              <w:r w:rsidRPr="00D41AA2">
                <w:rPr>
                  <w:rStyle w:val="Code"/>
                </w:rPr>
                <w:t>Target</w:t>
              </w:r>
            </w:ins>
          </w:p>
        </w:tc>
        <w:tc>
          <w:tcPr>
            <w:tcW w:w="1590" w:type="dxa"/>
          </w:tcPr>
          <w:p w14:paraId="05FE79E1" w14:textId="77777777" w:rsidR="00397A14" w:rsidRPr="00586B6B" w:rsidRDefault="00397A14" w:rsidP="00A567EE">
            <w:pPr>
              <w:pStyle w:val="TAL"/>
              <w:spacing w:before="240"/>
              <w:rPr>
                <w:ins w:id="2015" w:author="S4-220245r01" w:date="2022-02-23T11:13:00Z"/>
                <w:rStyle w:val="Datatypechar"/>
              </w:rPr>
            </w:pPr>
            <w:ins w:id="2016" w:author="S4-220245r01" w:date="2022-02-23T11:13:00Z">
              <w:r w:rsidRPr="00586B6B">
                <w:rPr>
                  <w:rStyle w:val="Datatypechar"/>
                </w:rPr>
                <w:t>Integer</w:t>
              </w:r>
            </w:ins>
          </w:p>
        </w:tc>
        <w:tc>
          <w:tcPr>
            <w:tcW w:w="5375" w:type="dxa"/>
          </w:tcPr>
          <w:p w14:paraId="0E9670B4" w14:textId="77777777" w:rsidR="00397A14" w:rsidRPr="00586B6B" w:rsidRDefault="00397A14" w:rsidP="00A567EE">
            <w:pPr>
              <w:pStyle w:val="TAL"/>
              <w:spacing w:before="240"/>
              <w:rPr>
                <w:ins w:id="2017" w:author="S4-220245r01" w:date="2022-02-23T11:13:00Z"/>
              </w:rPr>
            </w:pPr>
            <w:ins w:id="2018" w:author="S4-220245r01" w:date="2022-02-23T11:13:00Z">
              <w:r w:rsidRPr="00586B6B">
                <w:t>The target bandwidth for the service in bit/s that the client is configured to consume.</w:t>
              </w:r>
            </w:ins>
          </w:p>
        </w:tc>
      </w:tr>
      <w:tr w:rsidR="00397A14" w:rsidRPr="00586B6B" w14:paraId="5FEFA600" w14:textId="77777777" w:rsidTr="00A567EE">
        <w:trPr>
          <w:ins w:id="2019" w:author="S4-220245r01" w:date="2022-02-23T11:13:00Z"/>
        </w:trPr>
        <w:tc>
          <w:tcPr>
            <w:tcW w:w="289" w:type="dxa"/>
          </w:tcPr>
          <w:p w14:paraId="6F7AB300" w14:textId="77777777" w:rsidR="00397A14" w:rsidRPr="00586B6B" w:rsidDel="001549E4" w:rsidRDefault="00397A14" w:rsidP="00A567EE">
            <w:pPr>
              <w:pStyle w:val="TAL"/>
              <w:spacing w:before="240"/>
              <w:rPr>
                <w:ins w:id="2020" w:author="S4-220245r01" w:date="2022-02-23T11:13:00Z"/>
              </w:rPr>
            </w:pPr>
          </w:p>
        </w:tc>
        <w:tc>
          <w:tcPr>
            <w:tcW w:w="352" w:type="dxa"/>
          </w:tcPr>
          <w:p w14:paraId="51320148" w14:textId="77777777" w:rsidR="00397A14" w:rsidRPr="00586B6B" w:rsidRDefault="00397A14" w:rsidP="00A567EE">
            <w:pPr>
              <w:pStyle w:val="TAL"/>
              <w:spacing w:before="240"/>
              <w:rPr>
                <w:ins w:id="2021" w:author="S4-220245r01" w:date="2022-02-23T11:13:00Z"/>
              </w:rPr>
            </w:pPr>
          </w:p>
        </w:tc>
        <w:tc>
          <w:tcPr>
            <w:tcW w:w="2025" w:type="dxa"/>
          </w:tcPr>
          <w:p w14:paraId="066811C8" w14:textId="77777777" w:rsidR="00397A14" w:rsidRPr="00D41AA2" w:rsidRDefault="00397A14" w:rsidP="00A567EE">
            <w:pPr>
              <w:pStyle w:val="TAL"/>
              <w:spacing w:before="240"/>
              <w:rPr>
                <w:ins w:id="2022" w:author="S4-220245r01" w:date="2022-02-23T11:13:00Z"/>
                <w:rStyle w:val="Code"/>
              </w:rPr>
            </w:pPr>
            <w:ins w:id="2023" w:author="S4-220245r01" w:date="2022-02-23T11:13:00Z">
              <w:r w:rsidRPr="00D41AA2">
                <w:rPr>
                  <w:rStyle w:val="Code"/>
                </w:rPr>
                <w:t>Max</w:t>
              </w:r>
            </w:ins>
          </w:p>
        </w:tc>
        <w:tc>
          <w:tcPr>
            <w:tcW w:w="1590" w:type="dxa"/>
          </w:tcPr>
          <w:p w14:paraId="617EEB56" w14:textId="77777777" w:rsidR="00397A14" w:rsidRPr="00586B6B" w:rsidRDefault="00397A14" w:rsidP="00A567EE">
            <w:pPr>
              <w:pStyle w:val="TAL"/>
              <w:spacing w:before="240"/>
              <w:rPr>
                <w:ins w:id="2024" w:author="S4-220245r01" w:date="2022-02-23T11:13:00Z"/>
                <w:rStyle w:val="Datatypechar"/>
              </w:rPr>
            </w:pPr>
            <w:ins w:id="2025" w:author="S4-220245r01" w:date="2022-02-23T11:13:00Z">
              <w:r w:rsidRPr="00586B6B">
                <w:rPr>
                  <w:rStyle w:val="Datatypechar"/>
                </w:rPr>
                <w:t>Integer</w:t>
              </w:r>
            </w:ins>
          </w:p>
        </w:tc>
        <w:tc>
          <w:tcPr>
            <w:tcW w:w="5375" w:type="dxa"/>
          </w:tcPr>
          <w:p w14:paraId="5D173F99" w14:textId="77777777" w:rsidR="00397A14" w:rsidRPr="00586B6B" w:rsidRDefault="00397A14" w:rsidP="00A567EE">
            <w:pPr>
              <w:pStyle w:val="TAL"/>
              <w:spacing w:before="240"/>
              <w:rPr>
                <w:ins w:id="2026" w:author="S4-220245r01" w:date="2022-02-23T11:13:00Z"/>
              </w:rPr>
            </w:pPr>
            <w:ins w:id="2027" w:author="S4-220245r01" w:date="2022-02-23T11:13:00Z">
              <w:r w:rsidRPr="00586B6B">
                <w:t>The maximum bandwidth for the service in bit/s that the client is configured to consume.</w:t>
              </w:r>
            </w:ins>
          </w:p>
        </w:tc>
      </w:tr>
      <w:tr w:rsidR="00397A14" w:rsidRPr="00586B6B" w14:paraId="6F4C8D91" w14:textId="77777777" w:rsidTr="00A567EE">
        <w:trPr>
          <w:ins w:id="2028" w:author="S4-220245r01" w:date="2022-02-23T11:13:00Z"/>
        </w:trPr>
        <w:tc>
          <w:tcPr>
            <w:tcW w:w="289" w:type="dxa"/>
          </w:tcPr>
          <w:p w14:paraId="07C02A8A" w14:textId="77777777" w:rsidR="00397A14" w:rsidRPr="00586B6B" w:rsidDel="001549E4" w:rsidRDefault="00397A14" w:rsidP="00A567EE">
            <w:pPr>
              <w:pStyle w:val="TAL"/>
              <w:spacing w:before="240"/>
              <w:rPr>
                <w:ins w:id="2029" w:author="S4-220245r01" w:date="2022-02-23T11:13:00Z"/>
              </w:rPr>
            </w:pPr>
          </w:p>
        </w:tc>
        <w:tc>
          <w:tcPr>
            <w:tcW w:w="352" w:type="dxa"/>
          </w:tcPr>
          <w:p w14:paraId="722CB01E" w14:textId="77777777" w:rsidR="00397A14" w:rsidRPr="00586B6B" w:rsidRDefault="00397A14" w:rsidP="00A567EE">
            <w:pPr>
              <w:pStyle w:val="TAL"/>
              <w:spacing w:before="240"/>
              <w:rPr>
                <w:ins w:id="2030" w:author="S4-220245r01" w:date="2022-02-23T11:13:00Z"/>
              </w:rPr>
            </w:pPr>
          </w:p>
        </w:tc>
        <w:tc>
          <w:tcPr>
            <w:tcW w:w="2025" w:type="dxa"/>
          </w:tcPr>
          <w:p w14:paraId="376D73BF" w14:textId="77777777" w:rsidR="00397A14" w:rsidRPr="00D41AA2" w:rsidRDefault="00397A14" w:rsidP="00A567EE">
            <w:pPr>
              <w:pStyle w:val="TAL"/>
              <w:spacing w:before="240"/>
              <w:rPr>
                <w:ins w:id="2031" w:author="S4-220245r01" w:date="2022-02-23T11:13:00Z"/>
                <w:rStyle w:val="Code"/>
              </w:rPr>
            </w:pPr>
            <w:ins w:id="2032" w:author="S4-220245r01" w:date="2022-02-23T11:13:00Z">
              <w:r w:rsidRPr="00D41AA2">
                <w:rPr>
                  <w:rStyle w:val="Code"/>
                </w:rPr>
                <w:t>Min</w:t>
              </w:r>
            </w:ins>
          </w:p>
        </w:tc>
        <w:tc>
          <w:tcPr>
            <w:tcW w:w="1590" w:type="dxa"/>
          </w:tcPr>
          <w:p w14:paraId="7CFE422C" w14:textId="77777777" w:rsidR="00397A14" w:rsidRPr="00586B6B" w:rsidRDefault="00397A14" w:rsidP="00A567EE">
            <w:pPr>
              <w:pStyle w:val="TAL"/>
              <w:spacing w:before="240"/>
              <w:rPr>
                <w:ins w:id="2033" w:author="S4-220245r01" w:date="2022-02-23T11:13:00Z"/>
                <w:rStyle w:val="Datatypechar"/>
              </w:rPr>
            </w:pPr>
            <w:ins w:id="2034" w:author="S4-220245r01" w:date="2022-02-23T11:13:00Z">
              <w:r w:rsidRPr="00586B6B">
                <w:rPr>
                  <w:rStyle w:val="Datatypechar"/>
                </w:rPr>
                <w:t>Integer</w:t>
              </w:r>
            </w:ins>
          </w:p>
        </w:tc>
        <w:tc>
          <w:tcPr>
            <w:tcW w:w="5375" w:type="dxa"/>
          </w:tcPr>
          <w:p w14:paraId="413D7F61" w14:textId="77777777" w:rsidR="00397A14" w:rsidRPr="00586B6B" w:rsidRDefault="00397A14" w:rsidP="00A567EE">
            <w:pPr>
              <w:pStyle w:val="TAL"/>
              <w:spacing w:before="240"/>
              <w:rPr>
                <w:ins w:id="2035" w:author="S4-220245r01" w:date="2022-02-23T11:13:00Z"/>
              </w:rPr>
            </w:pPr>
            <w:ins w:id="2036" w:author="S4-220245r01" w:date="2022-02-23T11:13:00Z">
              <w:r w:rsidRPr="00586B6B">
                <w:t>The minimum bandwidth for the service in bit/s that the client is configured to consume.</w:t>
              </w:r>
            </w:ins>
          </w:p>
        </w:tc>
      </w:tr>
      <w:tr w:rsidR="00397A14" w:rsidRPr="00586B6B" w14:paraId="1DCD8893" w14:textId="77777777" w:rsidTr="00A567EE">
        <w:trPr>
          <w:ins w:id="2037" w:author="S4-220245r01" w:date="2022-02-23T11:13:00Z"/>
        </w:trPr>
        <w:tc>
          <w:tcPr>
            <w:tcW w:w="289" w:type="dxa"/>
          </w:tcPr>
          <w:p w14:paraId="66DFF201" w14:textId="77777777" w:rsidR="00397A14" w:rsidRPr="00586B6B" w:rsidDel="001549E4" w:rsidRDefault="00397A14" w:rsidP="00A567EE">
            <w:pPr>
              <w:pStyle w:val="TAL"/>
              <w:spacing w:before="240"/>
              <w:rPr>
                <w:ins w:id="2038" w:author="S4-220245r01" w:date="2022-02-23T11:13:00Z"/>
              </w:rPr>
            </w:pPr>
          </w:p>
        </w:tc>
        <w:tc>
          <w:tcPr>
            <w:tcW w:w="2377" w:type="dxa"/>
            <w:gridSpan w:val="2"/>
          </w:tcPr>
          <w:p w14:paraId="3853F3CB" w14:textId="77777777" w:rsidR="00397A14" w:rsidRPr="00D41AA2" w:rsidRDefault="00397A14" w:rsidP="00A567EE">
            <w:pPr>
              <w:pStyle w:val="TAL"/>
              <w:spacing w:before="240"/>
              <w:rPr>
                <w:ins w:id="2039" w:author="S4-220245r01" w:date="2022-02-23T11:13:00Z"/>
                <w:rStyle w:val="Code"/>
              </w:rPr>
            </w:pPr>
            <w:ins w:id="2040" w:author="S4-220245r01" w:date="2022-02-23T11:13:00Z">
              <w:r w:rsidRPr="00D41AA2">
                <w:rPr>
                  <w:rStyle w:val="Code"/>
                </w:rPr>
                <w:t>PlayerSpecificParameters</w:t>
              </w:r>
            </w:ins>
          </w:p>
        </w:tc>
        <w:tc>
          <w:tcPr>
            <w:tcW w:w="1590" w:type="dxa"/>
          </w:tcPr>
          <w:p w14:paraId="07BC8E03" w14:textId="77777777" w:rsidR="00397A14" w:rsidRPr="00586B6B" w:rsidRDefault="00397A14" w:rsidP="00A567EE">
            <w:pPr>
              <w:pStyle w:val="TAL"/>
              <w:spacing w:before="240"/>
              <w:rPr>
                <w:ins w:id="2041" w:author="S4-220245r01" w:date="2022-02-23T11:13:00Z"/>
              </w:rPr>
            </w:pPr>
          </w:p>
        </w:tc>
        <w:tc>
          <w:tcPr>
            <w:tcW w:w="5375" w:type="dxa"/>
          </w:tcPr>
          <w:p w14:paraId="67A0C5B4" w14:textId="77777777" w:rsidR="00397A14" w:rsidRPr="00586B6B" w:rsidRDefault="00397A14" w:rsidP="00A567EE">
            <w:pPr>
              <w:pStyle w:val="TAL"/>
              <w:spacing w:before="240"/>
              <w:rPr>
                <w:ins w:id="2042" w:author="S4-220245r01" w:date="2022-02-23T11:13:00Z"/>
              </w:rPr>
            </w:pPr>
            <w:ins w:id="2043" w:author="S4-220245r01" w:date="2022-02-23T11:13:00Z">
              <w:r w:rsidRPr="00586B6B">
                <w:t>Player specific parameters may be provided, for example about the used algorithm, etc.</w:t>
              </w:r>
            </w:ins>
          </w:p>
        </w:tc>
      </w:tr>
    </w:tbl>
    <w:p w14:paraId="4085C58B" w14:textId="4C7DF014" w:rsidR="00806B8C" w:rsidRPr="0011776F" w:rsidDel="00397A14" w:rsidRDefault="00806B8C" w:rsidP="00397A14">
      <w:pPr>
        <w:rPr>
          <w:del w:id="2044" w:author="S4-220245r01" w:date="2022-02-23T11:13:00Z"/>
          <w:lang w:val="en-US"/>
        </w:rPr>
        <w:pPrChange w:id="2045" w:author="S4-220245r01" w:date="2022-02-23T11:13:00Z">
          <w:pPr>
            <w:pStyle w:val="EditorsNote"/>
          </w:pPr>
        </w:pPrChange>
      </w:pPr>
      <w:del w:id="2046" w:author="S4-220245r01" w:date="2022-02-23T11:13:00Z">
        <w:r w:rsidDel="00397A14">
          <w:rPr>
            <w:lang w:val="en-US"/>
          </w:rPr>
          <w:delText>Editor’s Note: Awaiting contributions.</w:delText>
        </w:r>
      </w:del>
    </w:p>
    <w:p w14:paraId="66F8336B" w14:textId="77777777" w:rsidR="00806B8C" w:rsidRDefault="00806B8C" w:rsidP="00806B8C">
      <w:pPr>
        <w:pStyle w:val="Heading4"/>
        <w:rPr>
          <w:lang w:val="en-US"/>
        </w:rPr>
      </w:pPr>
      <w:bookmarkStart w:id="2047" w:name="_Toc96514431"/>
      <w:r>
        <w:rPr>
          <w:lang w:val="en-US"/>
        </w:rPr>
        <w:t>5.11.1.4</w:t>
      </w:r>
      <w:r>
        <w:rPr>
          <w:lang w:val="en-US"/>
        </w:rPr>
        <w:tab/>
        <w:t>High bandwidth requirements</w:t>
      </w:r>
      <w:bookmarkEnd w:id="2047"/>
    </w:p>
    <w:p w14:paraId="5158D88B" w14:textId="77777777" w:rsidR="00397A14" w:rsidRDefault="00397A14" w:rsidP="00397A14">
      <w:pPr>
        <w:rPr>
          <w:ins w:id="2048" w:author="S4-220245r01" w:date="2022-02-23T11:14:00Z"/>
          <w:rFonts w:eastAsia="SimSun"/>
          <w:lang w:eastAsia="zh-CN"/>
        </w:rPr>
      </w:pPr>
      <w:ins w:id="2049" w:author="S4-220245r01" w:date="2022-02-23T11:14:00Z">
        <w:r>
          <w:rPr>
            <w:lang w:val="en-US"/>
          </w:rPr>
          <w:t>TV Services typically have certain bit rate requirements that need to be met. Clause 5.1 of TR 26.925 [</w:t>
        </w:r>
        <w:r w:rsidRPr="009A6DC1">
          <w:rPr>
            <w:highlight w:val="yellow"/>
            <w:lang w:val="en-US"/>
          </w:rPr>
          <w:t>T</w:t>
        </w:r>
        <w:r>
          <w:rPr>
            <w:lang w:val="en-US"/>
          </w:rPr>
          <w:t xml:space="preserve">] provides an overview. </w:t>
        </w:r>
        <w:r w:rsidRPr="00FC14BE">
          <w:rPr>
            <w:rFonts w:eastAsia="SimSun"/>
            <w:lang w:eastAsia="zh-CN"/>
          </w:rPr>
          <w:t>These figures are valid for both HDR/non-HDR video:</w:t>
        </w:r>
      </w:ins>
    </w:p>
    <w:tbl>
      <w:tblPr>
        <w:tblStyle w:val="TableGrid"/>
        <w:tblW w:w="0" w:type="auto"/>
        <w:tblLook w:val="04A0" w:firstRow="1" w:lastRow="0" w:firstColumn="1" w:lastColumn="0" w:noHBand="0" w:noVBand="1"/>
      </w:tblPr>
      <w:tblGrid>
        <w:gridCol w:w="9629"/>
      </w:tblGrid>
      <w:tr w:rsidR="00397A14" w14:paraId="4664C321" w14:textId="77777777" w:rsidTr="00A567EE">
        <w:trPr>
          <w:ins w:id="2050" w:author="S4-220245r01" w:date="2022-02-23T11:14:00Z"/>
        </w:trPr>
        <w:tc>
          <w:tcPr>
            <w:tcW w:w="9629" w:type="dxa"/>
            <w:shd w:val="clear" w:color="auto" w:fill="D9D9D9" w:themeFill="background1" w:themeFillShade="D9"/>
          </w:tcPr>
          <w:p w14:paraId="587837B8" w14:textId="77777777" w:rsidR="00397A14" w:rsidRPr="00FC14BE" w:rsidRDefault="00397A14" w:rsidP="00A567EE">
            <w:pPr>
              <w:pStyle w:val="B1"/>
              <w:spacing w:before="240"/>
              <w:rPr>
                <w:ins w:id="2051" w:author="S4-220245r01" w:date="2022-02-23T11:14:00Z"/>
                <w:rFonts w:eastAsia="SimSun"/>
              </w:rPr>
            </w:pPr>
            <w:ins w:id="2052" w:author="S4-220245r01" w:date="2022-02-23T11:14:00Z">
              <w:r w:rsidRPr="00FC14BE">
                <w:rPr>
                  <w:rFonts w:eastAsia="SimSun"/>
                  <w:lang w:eastAsia="zh-CN"/>
                </w:rPr>
                <w:lastRenderedPageBreak/>
                <w:t>-</w:t>
              </w:r>
              <w:r w:rsidRPr="00FC14BE">
                <w:rPr>
                  <w:rFonts w:eastAsia="SimSun"/>
                  <w:lang w:eastAsia="zh-CN"/>
                </w:rPr>
                <w:tab/>
                <w:t>720p HD</w:t>
              </w:r>
              <w:r>
                <w:rPr>
                  <w:rFonts w:eastAsia="SimSun"/>
                  <w:lang w:eastAsia="zh-CN"/>
                </w:rPr>
                <w:t>:</w:t>
              </w:r>
              <w:r w:rsidRPr="00FC14BE">
                <w:rPr>
                  <w:rFonts w:eastAsia="SimSun"/>
                  <w:lang w:eastAsia="zh-CN"/>
                </w:rPr>
                <w:t xml:space="preserve"> 2 </w:t>
              </w:r>
              <w:r>
                <w:rPr>
                  <w:rFonts w:eastAsia="SimSun"/>
                  <w:lang w:eastAsia="zh-CN"/>
                </w:rPr>
                <w:t>-</w:t>
              </w:r>
              <w:r w:rsidRPr="00FC14BE">
                <w:rPr>
                  <w:rFonts w:eastAsia="SimSun"/>
                  <w:lang w:eastAsia="zh-CN"/>
                </w:rPr>
                <w:t xml:space="preserve"> 5 Mbps</w:t>
              </w:r>
            </w:ins>
          </w:p>
          <w:p w14:paraId="16FE64EA" w14:textId="77777777" w:rsidR="00397A14" w:rsidRPr="00FC14BE" w:rsidRDefault="00397A14" w:rsidP="00A567EE">
            <w:pPr>
              <w:pStyle w:val="NO"/>
              <w:spacing w:before="240"/>
              <w:rPr>
                <w:ins w:id="2053" w:author="S4-220245r01" w:date="2022-02-23T11:14:00Z"/>
                <w:rFonts w:eastAsia="SimSun"/>
                <w:lang w:eastAsia="zh-CN"/>
              </w:rPr>
            </w:pPr>
            <w:ins w:id="2054" w:author="S4-220245r01" w:date="2022-02-23T11:14:00Z">
              <w:r w:rsidRPr="00FC14BE">
                <w:rPr>
                  <w:rFonts w:eastAsia="SimSun"/>
                  <w:lang w:eastAsia="zh-CN"/>
                </w:rPr>
                <w:t>NOTE</w:t>
              </w:r>
              <w:r>
                <w:rPr>
                  <w:rFonts w:eastAsia="SimSun"/>
                  <w:lang w:eastAsia="zh-CN"/>
                </w:rPr>
                <w:t xml:space="preserve"> 1</w:t>
              </w:r>
              <w:r w:rsidRPr="00FC14BE">
                <w:rPr>
                  <w:rFonts w:eastAsia="SimSun"/>
                  <w:lang w:eastAsia="zh-CN"/>
                </w:rPr>
                <w:t xml:space="preserve">: </w:t>
              </w:r>
              <w:r>
                <w:rPr>
                  <w:rFonts w:eastAsia="SimSun"/>
                  <w:lang w:eastAsia="zh-CN"/>
                </w:rPr>
                <w:tab/>
                <w:t>T</w:t>
              </w:r>
              <w:r w:rsidRPr="00FC14BE">
                <w:rPr>
                  <w:rFonts w:eastAsia="SimSun"/>
                  <w:lang w:eastAsia="zh-CN"/>
                </w:rPr>
                <w:t>oday typically 3 Mbps for HEVC [15] and 5Mbps for AVC [14], but bitrate reductions expected with better encoding and coding tools. See Clause 6.1.2.</w:t>
              </w:r>
            </w:ins>
          </w:p>
          <w:p w14:paraId="38721B08" w14:textId="77777777" w:rsidR="00397A14" w:rsidRPr="00FC14BE" w:rsidRDefault="00397A14" w:rsidP="00A567EE">
            <w:pPr>
              <w:pStyle w:val="B1"/>
              <w:spacing w:before="240"/>
              <w:rPr>
                <w:ins w:id="2055" w:author="S4-220245r01" w:date="2022-02-23T11:14:00Z"/>
                <w:rFonts w:eastAsia="SimSun"/>
                <w:lang w:eastAsia="zh-CN"/>
              </w:rPr>
            </w:pPr>
            <w:ins w:id="2056" w:author="S4-220245r01" w:date="2022-02-23T11:14:00Z">
              <w:r w:rsidRPr="00FC14BE">
                <w:rPr>
                  <w:rFonts w:eastAsia="SimSun"/>
                  <w:lang w:eastAsia="zh-CN"/>
                </w:rPr>
                <w:t>-</w:t>
              </w:r>
              <w:r w:rsidRPr="00FC14BE">
                <w:rPr>
                  <w:rFonts w:eastAsia="SimSun"/>
                  <w:lang w:eastAsia="zh-CN"/>
                </w:rPr>
                <w:tab/>
                <w:t>Full HD</w:t>
              </w:r>
              <w:r>
                <w:rPr>
                  <w:rFonts w:eastAsia="SimSun"/>
                  <w:lang w:eastAsia="zh-CN"/>
                </w:rPr>
                <w:t>:</w:t>
              </w:r>
              <w:r w:rsidRPr="00FC14BE">
                <w:rPr>
                  <w:rFonts w:eastAsia="SimSun"/>
                  <w:lang w:eastAsia="zh-CN"/>
                </w:rPr>
                <w:t xml:space="preserve"> 3 </w:t>
              </w:r>
              <w:r>
                <w:rPr>
                  <w:rFonts w:eastAsia="SimSun"/>
                  <w:lang w:eastAsia="zh-CN"/>
                </w:rPr>
                <w:t>-</w:t>
              </w:r>
              <w:r w:rsidRPr="00FC14BE">
                <w:rPr>
                  <w:rFonts w:eastAsia="SimSun"/>
                  <w:lang w:eastAsia="zh-CN"/>
                </w:rPr>
                <w:t xml:space="preserve"> 12 Mbps</w:t>
              </w:r>
            </w:ins>
          </w:p>
          <w:p w14:paraId="0C83DA53" w14:textId="77777777" w:rsidR="00397A14" w:rsidRPr="00FC14BE" w:rsidRDefault="00397A14" w:rsidP="00A567EE">
            <w:pPr>
              <w:pStyle w:val="NO"/>
              <w:spacing w:before="240"/>
              <w:rPr>
                <w:ins w:id="2057" w:author="S4-220245r01" w:date="2022-02-23T11:14:00Z"/>
                <w:rFonts w:eastAsia="SimSun"/>
                <w:lang w:eastAsia="zh-CN"/>
              </w:rPr>
            </w:pPr>
            <w:ins w:id="2058" w:author="S4-220245r01" w:date="2022-02-23T11:14:00Z">
              <w:r w:rsidRPr="00FC14BE">
                <w:rPr>
                  <w:rFonts w:eastAsia="SimSun"/>
                  <w:lang w:eastAsia="zh-CN"/>
                </w:rPr>
                <w:t>NOTE</w:t>
              </w:r>
              <w:r>
                <w:rPr>
                  <w:rFonts w:eastAsia="SimSun"/>
                  <w:lang w:eastAsia="zh-CN"/>
                </w:rPr>
                <w:t xml:space="preserve"> 2</w:t>
              </w:r>
              <w:r w:rsidRPr="00FC14BE">
                <w:rPr>
                  <w:rFonts w:eastAsia="SimSun"/>
                  <w:lang w:eastAsia="zh-CN"/>
                </w:rPr>
                <w:t xml:space="preserve">: </w:t>
              </w:r>
              <w:r>
                <w:rPr>
                  <w:rFonts w:eastAsia="SimSun"/>
                  <w:lang w:eastAsia="zh-CN"/>
                </w:rPr>
                <w:tab/>
                <w:t>T</w:t>
              </w:r>
              <w:r w:rsidRPr="00FC14BE">
                <w:rPr>
                  <w:rFonts w:eastAsia="SimSun"/>
                  <w:lang w:eastAsia="zh-CN"/>
                </w:rPr>
                <w:t>oday typically 5-7 Mbps for HEVC [15] and 10-12 Mbps for AVC [14], but bitrate reductions expected with better encoding and coding tools. See Clause 6.1.2.</w:t>
              </w:r>
            </w:ins>
          </w:p>
          <w:p w14:paraId="395B6284" w14:textId="77777777" w:rsidR="00397A14" w:rsidRPr="00FC14BE" w:rsidRDefault="00397A14" w:rsidP="00A567EE">
            <w:pPr>
              <w:pStyle w:val="B1"/>
              <w:spacing w:before="240"/>
              <w:rPr>
                <w:ins w:id="2059" w:author="S4-220245r01" w:date="2022-02-23T11:14:00Z"/>
                <w:rFonts w:eastAsia="SimSun"/>
                <w:lang w:eastAsia="zh-CN"/>
              </w:rPr>
            </w:pPr>
            <w:ins w:id="2060" w:author="S4-220245r01" w:date="2022-02-23T11:14:00Z">
              <w:r w:rsidRPr="00FC14BE">
                <w:rPr>
                  <w:rFonts w:eastAsia="SimSun"/>
                  <w:lang w:eastAsia="zh-CN"/>
                </w:rPr>
                <w:t>-</w:t>
              </w:r>
              <w:r w:rsidRPr="00FC14BE">
                <w:rPr>
                  <w:rFonts w:eastAsia="SimSun"/>
                  <w:lang w:eastAsia="zh-CN"/>
                </w:rPr>
                <w:tab/>
                <w:t>4k UHD</w:t>
              </w:r>
              <w:r>
                <w:rPr>
                  <w:rFonts w:eastAsia="SimSun"/>
                  <w:lang w:eastAsia="zh-CN"/>
                </w:rPr>
                <w:t>:</w:t>
              </w:r>
              <w:r w:rsidRPr="00FC14BE">
                <w:rPr>
                  <w:rFonts w:eastAsia="SimSun"/>
                  <w:lang w:eastAsia="zh-CN"/>
                </w:rPr>
                <w:t xml:space="preserve"> 5</w:t>
              </w:r>
              <w:r>
                <w:rPr>
                  <w:rFonts w:eastAsia="SimSun"/>
                  <w:lang w:eastAsia="zh-CN"/>
                </w:rPr>
                <w:t>-</w:t>
              </w:r>
              <w:r w:rsidRPr="00FC14BE">
                <w:rPr>
                  <w:rFonts w:eastAsia="SimSun"/>
                  <w:lang w:eastAsia="zh-CN"/>
                </w:rPr>
                <w:t xml:space="preserve"> 25Mbps</w:t>
              </w:r>
            </w:ins>
          </w:p>
          <w:p w14:paraId="01DF3CEC" w14:textId="77777777" w:rsidR="00397A14" w:rsidRPr="00FC14BE" w:rsidRDefault="00397A14" w:rsidP="00A567EE">
            <w:pPr>
              <w:pStyle w:val="NO"/>
              <w:spacing w:before="240"/>
              <w:rPr>
                <w:ins w:id="2061" w:author="S4-220245r01" w:date="2022-02-23T11:14:00Z"/>
                <w:rFonts w:eastAsia="SimSun"/>
                <w:lang w:eastAsia="zh-CN"/>
              </w:rPr>
            </w:pPr>
            <w:ins w:id="2062" w:author="S4-220245r01" w:date="2022-02-23T11:14:00Z">
              <w:r w:rsidRPr="00FC14BE">
                <w:rPr>
                  <w:rFonts w:eastAsia="SimSun"/>
                  <w:lang w:eastAsia="zh-CN"/>
                </w:rPr>
                <w:t>NOTE</w:t>
              </w:r>
              <w:r>
                <w:rPr>
                  <w:rFonts w:eastAsia="SimSun"/>
                  <w:lang w:eastAsia="zh-CN"/>
                </w:rPr>
                <w:t xml:space="preserve"> 3</w:t>
              </w:r>
              <w:r w:rsidRPr="00FC14BE">
                <w:rPr>
                  <w:rFonts w:eastAsia="SimSun"/>
                  <w:lang w:eastAsia="zh-CN"/>
                </w:rPr>
                <w:t>: today typically 8-16 Mbps for HEVC [15] and 15-25 Mbps for AVC [14], but bitrate reductions expected with better encoding and coding tools. See Clause 6.1.2.</w:t>
              </w:r>
            </w:ins>
          </w:p>
          <w:p w14:paraId="6C30CA7A" w14:textId="77777777" w:rsidR="00397A14" w:rsidRPr="00FC14BE" w:rsidRDefault="00397A14" w:rsidP="00A567EE">
            <w:pPr>
              <w:pStyle w:val="B1"/>
              <w:spacing w:before="240"/>
              <w:rPr>
                <w:ins w:id="2063" w:author="S4-220245r01" w:date="2022-02-23T11:14:00Z"/>
                <w:rFonts w:eastAsia="SimSun"/>
                <w:lang w:eastAsia="zh-CN"/>
              </w:rPr>
            </w:pPr>
            <w:ins w:id="2064" w:author="S4-220245r01" w:date="2022-02-23T11:14:00Z">
              <w:r w:rsidRPr="00FC14BE">
                <w:rPr>
                  <w:rFonts w:eastAsia="SimSun"/>
                  <w:lang w:eastAsia="zh-CN"/>
                </w:rPr>
                <w:t>-</w:t>
              </w:r>
              <w:r w:rsidRPr="00FC14BE">
                <w:rPr>
                  <w:rFonts w:eastAsia="SimSun"/>
                  <w:lang w:eastAsia="zh-CN"/>
                </w:rPr>
                <w:tab/>
                <w:t>8k UHD</w:t>
              </w:r>
              <w:r>
                <w:rPr>
                  <w:rFonts w:eastAsia="SimSun"/>
                  <w:lang w:eastAsia="zh-CN"/>
                </w:rPr>
                <w:t>:</w:t>
              </w:r>
              <w:r w:rsidRPr="00FC14BE">
                <w:rPr>
                  <w:rFonts w:eastAsia="SimSun"/>
                  <w:lang w:eastAsia="zh-CN"/>
                </w:rPr>
                <w:t xml:space="preserve"> 20 </w:t>
              </w:r>
              <w:r>
                <w:rPr>
                  <w:rFonts w:eastAsia="SimSun"/>
                  <w:lang w:eastAsia="zh-CN"/>
                </w:rPr>
                <w:t>-</w:t>
              </w:r>
              <w:r w:rsidRPr="00FC14BE">
                <w:rPr>
                  <w:rFonts w:eastAsia="SimSun"/>
                  <w:lang w:eastAsia="zh-CN"/>
                </w:rPr>
                <w:t xml:space="preserve"> 80 Mbps</w:t>
              </w:r>
            </w:ins>
          </w:p>
          <w:p w14:paraId="26D492A0" w14:textId="77777777" w:rsidR="00397A14" w:rsidRPr="00FC14BE" w:rsidRDefault="00397A14" w:rsidP="00A567EE">
            <w:pPr>
              <w:pStyle w:val="NO"/>
              <w:spacing w:before="240"/>
              <w:rPr>
                <w:ins w:id="2065" w:author="S4-220245r01" w:date="2022-02-23T11:14:00Z"/>
                <w:rFonts w:eastAsia="SimSun"/>
                <w:lang w:eastAsia="zh-CN"/>
              </w:rPr>
            </w:pPr>
            <w:ins w:id="2066" w:author="S4-220245r01" w:date="2022-02-23T11:14:00Z">
              <w:r w:rsidRPr="00FC14BE">
                <w:rPr>
                  <w:rFonts w:eastAsia="SimSun"/>
                  <w:lang w:eastAsia="zh-CN"/>
                </w:rPr>
                <w:t>NOTE</w:t>
              </w:r>
              <w:r>
                <w:rPr>
                  <w:rFonts w:eastAsia="SimSun"/>
                  <w:lang w:eastAsia="zh-CN"/>
                </w:rPr>
                <w:t xml:space="preserve"> 4</w:t>
              </w:r>
              <w:r w:rsidRPr="00FC14BE">
                <w:rPr>
                  <w:rFonts w:eastAsia="SimSun"/>
                  <w:lang w:eastAsia="zh-CN"/>
                </w:rPr>
                <w:t xml:space="preserve">: </w:t>
              </w:r>
              <w:r>
                <w:rPr>
                  <w:rFonts w:eastAsia="SimSun"/>
                  <w:lang w:eastAsia="zh-CN"/>
                </w:rPr>
                <w:tab/>
              </w:r>
              <w:r w:rsidRPr="00FC14BE">
                <w:rPr>
                  <w:rFonts w:eastAsia="SimSun"/>
                  <w:lang w:eastAsia="zh-CN"/>
                </w:rPr>
                <w:t>Today typically up to 80 Mbps for HEVC [15], but bitrate reductions expected with better encoding and coding tools. See Clause 6.1.2.</w:t>
              </w:r>
            </w:ins>
          </w:p>
          <w:p w14:paraId="4409C8AF" w14:textId="77777777" w:rsidR="00397A14" w:rsidRDefault="00397A14" w:rsidP="00A567EE">
            <w:pPr>
              <w:pStyle w:val="NO"/>
              <w:spacing w:before="240"/>
              <w:rPr>
                <w:ins w:id="2067" w:author="S4-220245r01" w:date="2022-02-23T11:14:00Z"/>
                <w:lang w:val="en-US"/>
              </w:rPr>
            </w:pPr>
            <w:ins w:id="2068" w:author="S4-220245r01" w:date="2022-02-23T11:14:00Z">
              <w:r w:rsidRPr="00FC14BE">
                <w:rPr>
                  <w:rFonts w:eastAsia="SimSun"/>
                  <w:lang w:eastAsia="zh-CN"/>
                </w:rPr>
                <w:t>NOTE</w:t>
              </w:r>
              <w:r>
                <w:rPr>
                  <w:rFonts w:eastAsia="SimSun"/>
                  <w:lang w:eastAsia="zh-CN"/>
                </w:rPr>
                <w:t xml:space="preserve"> 5</w:t>
              </w:r>
              <w:r w:rsidRPr="00FC14BE">
                <w:rPr>
                  <w:rFonts w:eastAsia="SimSun"/>
                  <w:lang w:eastAsia="zh-CN"/>
                </w:rPr>
                <w:t xml:space="preserve">: </w:t>
              </w:r>
              <w:r>
                <w:rPr>
                  <w:rFonts w:eastAsia="SimSun"/>
                  <w:lang w:eastAsia="zh-CN"/>
                </w:rPr>
                <w:tab/>
                <w:t>O</w:t>
              </w:r>
              <w:r w:rsidRPr="00FC14BE">
                <w:rPr>
                  <w:rFonts w:eastAsia="SimSun"/>
                  <w:lang w:eastAsia="zh-CN"/>
                </w:rPr>
                <w:t>n 8k UHD</w:t>
              </w:r>
              <w:r>
                <w:rPr>
                  <w:rFonts w:eastAsia="SimSun"/>
                  <w:lang w:eastAsia="zh-CN"/>
                </w:rPr>
                <w:t>:</w:t>
              </w:r>
              <w:r w:rsidRPr="00FC14BE">
                <w:rPr>
                  <w:rFonts w:eastAsia="SimSun"/>
                  <w:lang w:eastAsia="zh-CN"/>
                </w:rPr>
                <w:t xml:space="preserve"> currently not specified in 3GPP TS 26.116. Bitrate figures are based on limited available deployment data.</w:t>
              </w:r>
            </w:ins>
          </w:p>
        </w:tc>
      </w:tr>
    </w:tbl>
    <w:p w14:paraId="229EB5DC" w14:textId="77777777" w:rsidR="00397A14" w:rsidRPr="0007760B" w:rsidRDefault="00397A14" w:rsidP="00397A14">
      <w:pPr>
        <w:rPr>
          <w:ins w:id="2069" w:author="S4-220245r01" w:date="2022-02-23T11:14:00Z"/>
        </w:rPr>
      </w:pPr>
      <w:ins w:id="2070" w:author="S4-220245r01" w:date="2022-02-23T11:14:00Z">
        <w:r>
          <w:t>These figures may be used as indication of bit rate requirements for services.</w:t>
        </w:r>
      </w:ins>
    </w:p>
    <w:p w14:paraId="5AD98C7A" w14:textId="7D8423A8" w:rsidR="00806B8C" w:rsidRPr="0011776F" w:rsidDel="00397A14" w:rsidRDefault="00806B8C" w:rsidP="00806B8C">
      <w:pPr>
        <w:pStyle w:val="EditorsNote"/>
        <w:rPr>
          <w:del w:id="2071" w:author="S4-220245r01" w:date="2022-02-23T11:14:00Z"/>
          <w:lang w:val="en-US"/>
        </w:rPr>
      </w:pPr>
      <w:del w:id="2072" w:author="S4-220245r01" w:date="2022-02-23T11:14:00Z">
        <w:r w:rsidDel="00397A14">
          <w:rPr>
            <w:lang w:val="en-US"/>
          </w:rPr>
          <w:delText>Editor’s Note: Awaiting contributions.</w:delText>
        </w:r>
      </w:del>
    </w:p>
    <w:p w14:paraId="39F8EE18" w14:textId="77777777" w:rsidR="00806B8C" w:rsidRDefault="00806B8C" w:rsidP="004375A3">
      <w:pPr>
        <w:pStyle w:val="Heading4"/>
        <w:rPr>
          <w:lang w:val="en-US"/>
        </w:rPr>
      </w:pPr>
      <w:bookmarkStart w:id="2073" w:name="_Toc96514432"/>
      <w:r>
        <w:rPr>
          <w:lang w:val="en-US"/>
        </w:rPr>
        <w:t>5.11.1.5</w:t>
      </w:r>
      <w:r>
        <w:rPr>
          <w:lang w:val="en-US"/>
        </w:rPr>
        <w:tab/>
        <w:t>Target latency constraints</w:t>
      </w:r>
      <w:bookmarkEnd w:id="2073"/>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lastRenderedPageBreak/>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2074" w:name="_Ref36234973"/>
      <w:r>
        <w:t xml:space="preserve">Figure </w:t>
      </w:r>
      <w:bookmarkEnd w:id="2074"/>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lastRenderedPageBreak/>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5BADF249" w14:textId="77777777" w:rsidR="00397A14" w:rsidRDefault="00397A14" w:rsidP="00397A14">
      <w:pPr>
        <w:pStyle w:val="Heading4"/>
        <w:rPr>
          <w:ins w:id="2075" w:author="S4-220245r01" w:date="2022-02-23T11:15:00Z"/>
          <w:lang w:val="en-US"/>
        </w:rPr>
      </w:pPr>
      <w:bookmarkStart w:id="2076" w:name="_Toc96514433"/>
      <w:ins w:id="2077" w:author="S4-220245r01" w:date="2022-02-23T11:15:00Z">
        <w:r>
          <w:rPr>
            <w:lang w:val="en-US"/>
          </w:rPr>
          <w:t>5.1.11.6</w:t>
        </w:r>
        <w:r>
          <w:rPr>
            <w:lang w:val="en-US"/>
          </w:rPr>
          <w:tab/>
          <w:t>TV Experiences</w:t>
        </w:r>
        <w:bookmarkEnd w:id="2076"/>
      </w:ins>
    </w:p>
    <w:p w14:paraId="3B34CCA3" w14:textId="77777777" w:rsidR="00397A14" w:rsidRDefault="00397A14" w:rsidP="00397A14">
      <w:pPr>
        <w:jc w:val="both"/>
        <w:rPr>
          <w:ins w:id="2078" w:author="S4-220245r01" w:date="2022-02-23T11:15:00Z"/>
          <w:lang w:val="en-US"/>
        </w:rPr>
      </w:pPr>
      <w:ins w:id="2079" w:author="S4-220245r01" w:date="2022-02-23T11:15:00Z">
        <w:r>
          <w:rPr>
            <w:lang w:val="en-US"/>
          </w:rPr>
          <w:t>TR 26.917 [V] studied and identified requirements for TV Experiences. Clause 4.3 of TR 26.917, reproduced below, provides a summary from a user-experience perspective:</w:t>
        </w:r>
      </w:ins>
    </w:p>
    <w:tbl>
      <w:tblPr>
        <w:tblStyle w:val="TableGrid"/>
        <w:tblW w:w="0" w:type="auto"/>
        <w:tblLook w:val="04A0" w:firstRow="1" w:lastRow="0" w:firstColumn="1" w:lastColumn="0" w:noHBand="0" w:noVBand="1"/>
      </w:tblPr>
      <w:tblGrid>
        <w:gridCol w:w="9629"/>
      </w:tblGrid>
      <w:tr w:rsidR="00397A14" w14:paraId="204B9517" w14:textId="77777777" w:rsidTr="00A567EE">
        <w:trPr>
          <w:ins w:id="2080" w:author="S4-220245r01" w:date="2022-02-23T11:15:00Z"/>
        </w:trPr>
        <w:tc>
          <w:tcPr>
            <w:tcW w:w="9629" w:type="dxa"/>
            <w:shd w:val="clear" w:color="auto" w:fill="D9D9D9" w:themeFill="background1" w:themeFillShade="D9"/>
          </w:tcPr>
          <w:p w14:paraId="739B5530" w14:textId="77777777" w:rsidR="00397A14" w:rsidRPr="008315E9" w:rsidRDefault="00397A14" w:rsidP="00397A14">
            <w:pPr>
              <w:pStyle w:val="B1"/>
              <w:rPr>
                <w:ins w:id="2081" w:author="S4-220245r01" w:date="2022-02-23T11:15:00Z"/>
              </w:rPr>
              <w:pPrChange w:id="2082" w:author="S4-220245r01" w:date="2022-02-23T11:16:00Z">
                <w:pPr>
                  <w:pStyle w:val="B1"/>
                  <w:spacing w:before="240"/>
                </w:pPr>
              </w:pPrChange>
            </w:pPr>
            <w:ins w:id="2083" w:author="S4-220245r01" w:date="2022-02-23T11:15:00Z">
              <w:r>
                <w:t>-</w:t>
              </w:r>
              <w:r>
                <w:tab/>
              </w:r>
              <w:r w:rsidRPr="008315E9">
                <w:t xml:space="preserve">content </w:t>
              </w:r>
              <w:r w:rsidRPr="00397A14">
                <w:t>delivery</w:t>
              </w:r>
              <w:r w:rsidRPr="008315E9">
                <w:t xml:space="preserve"> up to UHD resolution.</w:t>
              </w:r>
            </w:ins>
          </w:p>
          <w:p w14:paraId="292019AF" w14:textId="77777777" w:rsidR="00397A14" w:rsidRPr="008315E9" w:rsidRDefault="00397A14" w:rsidP="00397A14">
            <w:pPr>
              <w:pStyle w:val="B1"/>
              <w:rPr>
                <w:ins w:id="2084" w:author="S4-220245r01" w:date="2022-02-23T11:15:00Z"/>
              </w:rPr>
              <w:pPrChange w:id="2085" w:author="S4-220245r01" w:date="2022-02-23T11:16:00Z">
                <w:pPr>
                  <w:pStyle w:val="B1"/>
                  <w:spacing w:before="240"/>
                </w:pPr>
              </w:pPrChange>
            </w:pPr>
            <w:ins w:id="2086" w:author="S4-220245r01" w:date="2022-02-23T11:15:00Z">
              <w:r>
                <w:t>-</w:t>
              </w:r>
              <w:r>
                <w:tab/>
              </w:r>
              <w:r w:rsidRPr="008315E9">
                <w:t xml:space="preserve">mechanisms to </w:t>
              </w:r>
              <w:r w:rsidRPr="00397A14">
                <w:t>restrict</w:t>
              </w:r>
              <w:r w:rsidRPr="008315E9">
                <w:t xml:space="preserve"> the reception of some or all Subscribed TV services to groups of subscribers (e.g. based on the recipients of the services are subscribers of the MNO, roaming subscribers of other MNOs, or not subscribed to any MNO).</w:t>
              </w:r>
            </w:ins>
          </w:p>
          <w:p w14:paraId="4F86232B" w14:textId="77777777" w:rsidR="00397A14" w:rsidRPr="008315E9" w:rsidRDefault="00397A14" w:rsidP="00397A14">
            <w:pPr>
              <w:pStyle w:val="B1"/>
              <w:rPr>
                <w:ins w:id="2087" w:author="S4-220245r01" w:date="2022-02-23T11:15:00Z"/>
              </w:rPr>
              <w:pPrChange w:id="2088" w:author="S4-220245r01" w:date="2022-02-23T11:16:00Z">
                <w:pPr>
                  <w:pStyle w:val="B1"/>
                  <w:spacing w:before="240"/>
                </w:pPr>
              </w:pPrChange>
            </w:pPr>
            <w:ins w:id="2089" w:author="S4-220245r01" w:date="2022-02-23T11:15:00Z">
              <w:r>
                <w:t>-</w:t>
              </w:r>
              <w:r>
                <w:tab/>
              </w:r>
              <w:r w:rsidRPr="008315E9">
                <w:t xml:space="preserve">combinations </w:t>
              </w:r>
              <w:r w:rsidRPr="00397A14">
                <w:t>of</w:t>
              </w:r>
              <w:r w:rsidRPr="008315E9">
                <w:t xml:space="preserve"> SD, FHD and UHD resolution TV transport services.</w:t>
              </w:r>
            </w:ins>
          </w:p>
          <w:p w14:paraId="6800053B" w14:textId="77777777" w:rsidR="00397A14" w:rsidRPr="008315E9" w:rsidRDefault="00397A14" w:rsidP="00397A14">
            <w:pPr>
              <w:pStyle w:val="B1"/>
              <w:rPr>
                <w:ins w:id="2090" w:author="S4-220245r01" w:date="2022-02-23T11:15:00Z"/>
              </w:rPr>
              <w:pPrChange w:id="2091" w:author="S4-220245r01" w:date="2022-02-23T11:16:00Z">
                <w:pPr>
                  <w:pStyle w:val="B1"/>
                  <w:spacing w:before="240"/>
                </w:pPr>
              </w:pPrChange>
            </w:pPr>
            <w:ins w:id="2092" w:author="S4-220245r01" w:date="2022-02-23T11:15:00Z">
              <w:r>
                <w:t>-</w:t>
              </w:r>
              <w:r>
                <w:tab/>
              </w:r>
              <w:r w:rsidRPr="008315E9">
                <w:t xml:space="preserve">support network </w:t>
              </w:r>
              <w:r w:rsidRPr="00397A14">
                <w:t>broadcast</w:t>
              </w:r>
              <w:r w:rsidRPr="008315E9">
                <w:t xml:space="preserve"> geographic area coverage management considering following criteria:</w:t>
              </w:r>
            </w:ins>
          </w:p>
          <w:p w14:paraId="63D595C1" w14:textId="77777777" w:rsidR="00397A14" w:rsidRPr="008315E9" w:rsidRDefault="00397A14" w:rsidP="00397A14">
            <w:pPr>
              <w:pStyle w:val="B2"/>
              <w:rPr>
                <w:ins w:id="2093" w:author="S4-220245r01" w:date="2022-02-23T11:15:00Z"/>
              </w:rPr>
              <w:pPrChange w:id="2094" w:author="S4-220245r01" w:date="2022-02-23T11:16:00Z">
                <w:pPr>
                  <w:pStyle w:val="B2"/>
                  <w:spacing w:before="240"/>
                </w:pPr>
              </w:pPrChange>
            </w:pPr>
            <w:ins w:id="2095" w:author="S4-220245r01" w:date="2022-02-23T11:15:00Z">
              <w:r w:rsidRPr="008315E9">
                <w:t>-</w:t>
              </w:r>
              <w:r w:rsidRPr="008315E9">
                <w:tab/>
                <w:t>OTT provider request (including the potential coverage information of TV service information)</w:t>
              </w:r>
            </w:ins>
          </w:p>
          <w:p w14:paraId="13DEE77B" w14:textId="77777777" w:rsidR="00397A14" w:rsidRPr="008315E9" w:rsidRDefault="00397A14" w:rsidP="00397A14">
            <w:pPr>
              <w:pStyle w:val="B2"/>
              <w:rPr>
                <w:ins w:id="2096" w:author="S4-220245r01" w:date="2022-02-23T11:15:00Z"/>
              </w:rPr>
              <w:pPrChange w:id="2097" w:author="S4-220245r01" w:date="2022-02-23T11:16:00Z">
                <w:pPr>
                  <w:pStyle w:val="B2"/>
                  <w:spacing w:before="240"/>
                </w:pPr>
              </w:pPrChange>
            </w:pPr>
            <w:ins w:id="2098" w:author="S4-220245r01" w:date="2022-02-23T11:15:00Z">
              <w:r w:rsidRPr="008315E9">
                <w:t>-</w:t>
              </w:r>
              <w:r w:rsidRPr="008315E9">
                <w:tab/>
                <w:t xml:space="preserve">available </w:t>
              </w:r>
              <w:r w:rsidRPr="00397A14">
                <w:t>network</w:t>
              </w:r>
              <w:r w:rsidRPr="008315E9">
                <w:t xml:space="preserve"> unicast/broadcast capacity of 3GPP network</w:t>
              </w:r>
            </w:ins>
          </w:p>
          <w:p w14:paraId="69630F68" w14:textId="77777777" w:rsidR="00397A14" w:rsidRPr="008315E9" w:rsidRDefault="00397A14" w:rsidP="00397A14">
            <w:pPr>
              <w:pStyle w:val="B2"/>
              <w:rPr>
                <w:ins w:id="2099" w:author="S4-220245r01" w:date="2022-02-23T11:15:00Z"/>
              </w:rPr>
              <w:pPrChange w:id="2100" w:author="S4-220245r01" w:date="2022-02-23T11:17:00Z">
                <w:pPr>
                  <w:pStyle w:val="B2"/>
                  <w:spacing w:before="240"/>
                </w:pPr>
              </w:pPrChange>
            </w:pPr>
            <w:ins w:id="2101" w:author="S4-220245r01" w:date="2022-02-23T11:15:00Z">
              <w:r w:rsidRPr="008315E9">
                <w:t>-</w:t>
              </w:r>
              <w:r w:rsidRPr="008315E9">
                <w:tab/>
                <w:t xml:space="preserve">number of users under broadcast network </w:t>
              </w:r>
              <w:r w:rsidRPr="00397A14">
                <w:t>coverage</w:t>
              </w:r>
            </w:ins>
          </w:p>
          <w:p w14:paraId="1852EBB0" w14:textId="77777777" w:rsidR="00397A14" w:rsidRPr="00397A14" w:rsidRDefault="00397A14" w:rsidP="00397A14">
            <w:pPr>
              <w:pStyle w:val="B2"/>
              <w:rPr>
                <w:ins w:id="2102" w:author="S4-220245r01" w:date="2022-02-23T11:15:00Z"/>
              </w:rPr>
              <w:pPrChange w:id="2103" w:author="S4-220245r01" w:date="2022-02-23T11:17:00Z">
                <w:pPr>
                  <w:pStyle w:val="B2"/>
                  <w:spacing w:before="240"/>
                </w:pPr>
              </w:pPrChange>
            </w:pPr>
            <w:ins w:id="2104" w:author="S4-220245r01" w:date="2022-02-23T11:15:00Z">
              <w:r w:rsidRPr="008315E9">
                <w:t>-</w:t>
              </w:r>
              <w:r w:rsidRPr="008315E9">
                <w:tab/>
                <w:t>The location information of UE</w:t>
              </w:r>
            </w:ins>
          </w:p>
          <w:p w14:paraId="40288FC9" w14:textId="77777777" w:rsidR="00397A14" w:rsidRPr="008315E9" w:rsidRDefault="00397A14" w:rsidP="00397A14">
            <w:pPr>
              <w:pStyle w:val="B1"/>
              <w:rPr>
                <w:ins w:id="2105" w:author="S4-220245r01" w:date="2022-02-23T11:15:00Z"/>
              </w:rPr>
              <w:pPrChange w:id="2106" w:author="S4-220245r01" w:date="2022-02-23T11:17:00Z">
                <w:pPr>
                  <w:pStyle w:val="B1"/>
                  <w:spacing w:before="240"/>
                </w:pPr>
              </w:pPrChange>
            </w:pPr>
            <w:ins w:id="2107" w:author="S4-220245r01" w:date="2022-02-23T11:15:00Z">
              <w:r>
                <w:t>-</w:t>
              </w:r>
              <w:r>
                <w:tab/>
              </w:r>
              <w:r w:rsidRPr="008315E9">
                <w:t xml:space="preserve">support audio and video formats typically </w:t>
              </w:r>
              <w:r w:rsidRPr="00397A14">
                <w:t>supported</w:t>
              </w:r>
              <w:r w:rsidRPr="008315E9">
                <w:t xml:space="preserve"> by TV Content Providers for SD and HD TV transport services and UHD TV transport services.</w:t>
              </w:r>
            </w:ins>
          </w:p>
          <w:p w14:paraId="6F20EB7B" w14:textId="77777777" w:rsidR="00397A14" w:rsidRPr="008315E9" w:rsidRDefault="00397A14" w:rsidP="00397A14">
            <w:pPr>
              <w:pStyle w:val="B1"/>
              <w:rPr>
                <w:ins w:id="2108" w:author="S4-220245r01" w:date="2022-02-23T11:15:00Z"/>
              </w:rPr>
              <w:pPrChange w:id="2109" w:author="S4-220245r01" w:date="2022-02-23T11:17:00Z">
                <w:pPr>
                  <w:pStyle w:val="B1"/>
                  <w:spacing w:before="240"/>
                </w:pPr>
              </w:pPrChange>
            </w:pPr>
            <w:ins w:id="2110" w:author="S4-220245r01" w:date="2022-02-23T11:15:00Z">
              <w:r>
                <w:t>-</w:t>
              </w:r>
              <w:r>
                <w:tab/>
              </w:r>
              <w:r w:rsidRPr="008315E9">
                <w:t xml:space="preserve">support codecs typically supported by TV </w:t>
              </w:r>
              <w:r w:rsidRPr="00397A14">
                <w:t>Content</w:t>
              </w:r>
              <w:r w:rsidRPr="008315E9">
                <w:t xml:space="preserve"> Providers for HD TV services and UHD TV services.</w:t>
              </w:r>
            </w:ins>
          </w:p>
          <w:p w14:paraId="5CF6C93D" w14:textId="77777777" w:rsidR="00397A14" w:rsidRPr="008315E9" w:rsidRDefault="00397A14" w:rsidP="00397A14">
            <w:pPr>
              <w:pStyle w:val="B1"/>
              <w:rPr>
                <w:ins w:id="2111" w:author="S4-220245r01" w:date="2022-02-23T11:15:00Z"/>
              </w:rPr>
              <w:pPrChange w:id="2112" w:author="S4-220245r01" w:date="2022-02-23T11:17:00Z">
                <w:pPr>
                  <w:pStyle w:val="B1"/>
                  <w:spacing w:before="240"/>
                </w:pPr>
              </w:pPrChange>
            </w:pPr>
            <w:ins w:id="2113" w:author="S4-220245r01" w:date="2022-02-23T11:15:00Z">
              <w:r>
                <w:t>-</w:t>
              </w:r>
              <w:r>
                <w:tab/>
              </w:r>
              <w:r w:rsidRPr="008315E9">
                <w:t xml:space="preserve">support accessibility functions typically </w:t>
              </w:r>
              <w:r w:rsidRPr="00397A14">
                <w:t>supported</w:t>
              </w:r>
              <w:r w:rsidRPr="008315E9">
                <w:t xml:space="preserve"> by TV Content Providers (e.g. subtitling, closed captioning, audio descriptions, anonymous reception, reporting to support ratings, reporting enforcement, etc.).</w:t>
              </w:r>
            </w:ins>
          </w:p>
          <w:p w14:paraId="0293173C" w14:textId="77777777" w:rsidR="00397A14" w:rsidRPr="008315E9" w:rsidRDefault="00397A14" w:rsidP="00397A14">
            <w:pPr>
              <w:pStyle w:val="B1"/>
              <w:rPr>
                <w:ins w:id="2114" w:author="S4-220245r01" w:date="2022-02-23T11:15:00Z"/>
              </w:rPr>
              <w:pPrChange w:id="2115" w:author="S4-220245r01" w:date="2022-02-23T11:17:00Z">
                <w:pPr>
                  <w:pStyle w:val="B1"/>
                  <w:spacing w:before="240"/>
                </w:pPr>
              </w:pPrChange>
            </w:pPr>
            <w:ins w:id="2116" w:author="S4-220245r01" w:date="2022-02-23T11:15:00Z">
              <w:r>
                <w:t>-</w:t>
              </w:r>
              <w:r>
                <w:tab/>
              </w:r>
              <w:r w:rsidRPr="008315E9">
                <w:t>regulatory mandates typically supported by TV Content Providers (blackouts, emergency alerts, etc.).</w:t>
              </w:r>
            </w:ins>
          </w:p>
          <w:p w14:paraId="5FEF05C1" w14:textId="77777777" w:rsidR="00397A14" w:rsidRPr="008315E9" w:rsidRDefault="00397A14" w:rsidP="00397A14">
            <w:pPr>
              <w:pStyle w:val="B1"/>
              <w:rPr>
                <w:ins w:id="2117" w:author="S4-220245r01" w:date="2022-02-23T11:15:00Z"/>
              </w:rPr>
              <w:pPrChange w:id="2118" w:author="S4-220245r01" w:date="2022-02-23T11:17:00Z">
                <w:pPr>
                  <w:pStyle w:val="B1"/>
                  <w:spacing w:before="240"/>
                </w:pPr>
              </w:pPrChange>
            </w:pPr>
            <w:ins w:id="2119" w:author="S4-220245r01" w:date="2022-02-23T11:15:00Z">
              <w:r>
                <w:t>-</w:t>
              </w:r>
              <w:r>
                <w:tab/>
              </w:r>
              <w:r w:rsidRPr="008315E9">
                <w:t xml:space="preserve">interactivity functions typically supported by </w:t>
              </w:r>
              <w:r w:rsidRPr="00397A14">
                <w:t>TV</w:t>
              </w:r>
              <w:r w:rsidRPr="008315E9">
                <w:t xml:space="preserve"> Content Providers (interactive services, second screen, personalization, etc.).</w:t>
              </w:r>
            </w:ins>
          </w:p>
          <w:p w14:paraId="6FBC965A" w14:textId="77777777" w:rsidR="00397A14" w:rsidRPr="008315E9" w:rsidRDefault="00397A14" w:rsidP="00397A14">
            <w:pPr>
              <w:pStyle w:val="B1"/>
              <w:rPr>
                <w:ins w:id="2120" w:author="S4-220245r01" w:date="2022-02-23T11:15:00Z"/>
              </w:rPr>
              <w:pPrChange w:id="2121" w:author="S4-220245r01" w:date="2022-02-23T11:17:00Z">
                <w:pPr>
                  <w:pStyle w:val="B1"/>
                  <w:spacing w:before="240"/>
                </w:pPr>
              </w:pPrChange>
            </w:pPr>
            <w:ins w:id="2122" w:author="S4-220245r01" w:date="2022-02-23T11:15:00Z">
              <w:r>
                <w:t>-</w:t>
              </w:r>
              <w:r>
                <w:tab/>
              </w:r>
              <w:r w:rsidRPr="008315E9">
                <w:t xml:space="preserve">ad insertion use cases typically supported by </w:t>
              </w:r>
              <w:r w:rsidRPr="00397A14">
                <w:t>TV</w:t>
              </w:r>
              <w:r w:rsidRPr="008315E9">
                <w:t xml:space="preserve"> Content Providers (targeted ad insertion, ad replacement, etc.),</w:t>
              </w:r>
            </w:ins>
          </w:p>
          <w:p w14:paraId="30E0F85A" w14:textId="77777777" w:rsidR="00397A14" w:rsidRPr="008315E9" w:rsidRDefault="00397A14" w:rsidP="00397A14">
            <w:pPr>
              <w:pStyle w:val="B1"/>
              <w:rPr>
                <w:ins w:id="2123" w:author="S4-220245r01" w:date="2022-02-23T11:15:00Z"/>
              </w:rPr>
              <w:pPrChange w:id="2124" w:author="S4-220245r01" w:date="2022-02-23T11:17:00Z">
                <w:pPr>
                  <w:pStyle w:val="B1"/>
                  <w:spacing w:before="240"/>
                </w:pPr>
              </w:pPrChange>
            </w:pPr>
            <w:ins w:id="2125" w:author="S4-220245r01" w:date="2022-02-23T11:15:00Z">
              <w:r>
                <w:t>-</w:t>
              </w:r>
              <w:r>
                <w:tab/>
              </w:r>
              <w:r w:rsidRPr="008315E9">
                <w:t xml:space="preserve">encryption, </w:t>
              </w:r>
              <w:r w:rsidRPr="00397A14">
                <w:t>security</w:t>
              </w:r>
              <w:r w:rsidRPr="008315E9">
                <w:t xml:space="preserve"> and conditional access </w:t>
              </w:r>
              <w:r w:rsidRPr="00397A14">
                <w:t>functions</w:t>
              </w:r>
              <w:r w:rsidRPr="008315E9">
                <w:t xml:space="preserve"> typically supported by TV Content Providers.</w:t>
              </w:r>
            </w:ins>
          </w:p>
          <w:p w14:paraId="41A45FB3" w14:textId="77777777" w:rsidR="00397A14" w:rsidRPr="008315E9" w:rsidRDefault="00397A14" w:rsidP="00397A14">
            <w:pPr>
              <w:pStyle w:val="B1"/>
              <w:rPr>
                <w:ins w:id="2126" w:author="S4-220245r01" w:date="2022-02-23T11:15:00Z"/>
              </w:rPr>
              <w:pPrChange w:id="2127" w:author="S4-220245r01" w:date="2022-02-23T11:17:00Z">
                <w:pPr>
                  <w:pStyle w:val="B1"/>
                  <w:spacing w:before="240"/>
                </w:pPr>
              </w:pPrChange>
            </w:pPr>
            <w:ins w:id="2128" w:author="S4-220245r01" w:date="2022-02-23T11:15:00Z">
              <w:r>
                <w:t>-</w:t>
              </w:r>
              <w:r>
                <w:tab/>
              </w:r>
              <w:r w:rsidRPr="008315E9">
                <w:t xml:space="preserve">concurrent </w:t>
              </w:r>
              <w:r w:rsidRPr="00397A14">
                <w:t>delivery</w:t>
              </w:r>
              <w:r w:rsidRPr="008315E9">
                <w:t xml:space="preserve"> of multiple application components (TV service application signalling, statistical multiplexing, etc.).</w:t>
              </w:r>
            </w:ins>
          </w:p>
          <w:p w14:paraId="59F8290C" w14:textId="77777777" w:rsidR="00397A14" w:rsidRPr="00A26AC2" w:rsidRDefault="00397A14" w:rsidP="00397A14">
            <w:pPr>
              <w:pStyle w:val="B1"/>
              <w:rPr>
                <w:ins w:id="2129" w:author="S4-220245r01" w:date="2022-02-23T11:15:00Z"/>
              </w:rPr>
              <w:pPrChange w:id="2130" w:author="S4-220245r01" w:date="2022-02-23T11:17:00Z">
                <w:pPr>
                  <w:pStyle w:val="B1"/>
                  <w:spacing w:before="240"/>
                </w:pPr>
              </w:pPrChange>
            </w:pPr>
            <w:ins w:id="2131" w:author="S4-220245r01" w:date="2022-02-23T11:15:00Z">
              <w:r>
                <w:t>-</w:t>
              </w:r>
              <w:r>
                <w:tab/>
              </w:r>
              <w:r w:rsidRPr="008315E9">
                <w:t xml:space="preserve">random access </w:t>
              </w:r>
              <w:r w:rsidRPr="00397A14">
                <w:t>and</w:t>
              </w:r>
              <w:r w:rsidRPr="008315E9">
                <w:t xml:space="preserve"> channel change times comparable to existing HD TV services.</w:t>
              </w:r>
            </w:ins>
          </w:p>
        </w:tc>
      </w:tr>
    </w:tbl>
    <w:p w14:paraId="23B83C20" w14:textId="432B0522" w:rsidR="00397A14" w:rsidRDefault="00397A14" w:rsidP="00397A14">
      <w:pPr>
        <w:rPr>
          <w:ins w:id="2132" w:author="S4-220245r01" w:date="2022-02-23T11:16:00Z"/>
        </w:rPr>
      </w:pPr>
    </w:p>
    <w:p w14:paraId="03E1E80E" w14:textId="77777777" w:rsidR="00397A14" w:rsidRDefault="00397A14" w:rsidP="00397A14">
      <w:pPr>
        <w:pStyle w:val="Heading4"/>
        <w:rPr>
          <w:ins w:id="2133" w:author="S4-220245r01" w:date="2022-02-23T11:16:00Z"/>
          <w:lang w:val="en-US"/>
        </w:rPr>
      </w:pPr>
      <w:bookmarkStart w:id="2134" w:name="_Toc96514434"/>
      <w:ins w:id="2135" w:author="S4-220245r01" w:date="2022-02-23T11:16:00Z">
        <w:r>
          <w:rPr>
            <w:lang w:val="en-US"/>
          </w:rPr>
          <w:t>5.1.11.7</w:t>
        </w:r>
        <w:r>
          <w:rPr>
            <w:lang w:val="en-US"/>
          </w:rPr>
          <w:tab/>
          <w:t>Summary of service requirements for Mass grade TV distribution</w:t>
        </w:r>
        <w:bookmarkEnd w:id="2134"/>
      </w:ins>
    </w:p>
    <w:p w14:paraId="0C902114" w14:textId="77777777" w:rsidR="00397A14" w:rsidRDefault="00397A14" w:rsidP="00397A14">
      <w:pPr>
        <w:rPr>
          <w:ins w:id="2136" w:author="S4-220245r01" w:date="2022-02-23T11:16:00Z"/>
          <w:lang w:val="en-US"/>
        </w:rPr>
      </w:pPr>
      <w:ins w:id="2137" w:author="S4-220245r01" w:date="2022-02-23T11:16:00Z">
        <w:r>
          <w:rPr>
            <w:lang w:val="en-US"/>
          </w:rPr>
          <w:t>The following assumptions for the study are captured</w:t>
        </w:r>
      </w:ins>
    </w:p>
    <w:p w14:paraId="1051B464" w14:textId="77777777" w:rsidR="00397A14" w:rsidRDefault="00397A14" w:rsidP="00397A14">
      <w:pPr>
        <w:pStyle w:val="B1"/>
        <w:rPr>
          <w:ins w:id="2138" w:author="S4-220245r01" w:date="2022-02-23T11:16:00Z"/>
          <w:lang w:val="en-US"/>
        </w:rPr>
      </w:pPr>
      <w:ins w:id="2139" w:author="S4-220245r01" w:date="2022-02-23T11:16:00Z">
        <w:r>
          <w:rPr>
            <w:lang w:val="en-US"/>
          </w:rPr>
          <w:t>-</w:t>
        </w:r>
        <w:r>
          <w:rPr>
            <w:lang w:val="en-US"/>
          </w:rPr>
          <w:tab/>
          <w:t>Target for a e2e service max delay of 3 sec (Packager-Display latency). This is measured from the input into the DASH Packager to the output of the DASH Player.</w:t>
        </w:r>
      </w:ins>
    </w:p>
    <w:p w14:paraId="298215AE" w14:textId="77777777" w:rsidR="00397A14" w:rsidRDefault="00397A14" w:rsidP="00397A14">
      <w:pPr>
        <w:pStyle w:val="B1"/>
        <w:rPr>
          <w:ins w:id="2140" w:author="S4-220245r01" w:date="2022-02-23T11:16:00Z"/>
          <w:lang w:val="en-US"/>
        </w:rPr>
      </w:pPr>
      <w:ins w:id="2141" w:author="S4-220245r01" w:date="2022-02-23T11:16:00Z">
        <w:r>
          <w:rPr>
            <w:lang w:val="en-US"/>
          </w:rPr>
          <w:t>-</w:t>
        </w:r>
        <w:r>
          <w:rPr>
            <w:lang w:val="en-US"/>
          </w:rPr>
          <w:tab/>
          <w:t>Target for a tune-in to an ongoing DASH Live stream of max 1.5 sec (Live Edge Startup Delay). This is measured between the user action to tune-in (e.g. pressing a button) and the first frame is output from the DASH Player (still fulfilling the target of the Packager-Display Latency).</w:t>
        </w:r>
      </w:ins>
    </w:p>
    <w:p w14:paraId="7E867445" w14:textId="77777777" w:rsidR="00397A14" w:rsidRDefault="00397A14" w:rsidP="00397A14">
      <w:pPr>
        <w:pStyle w:val="B1"/>
        <w:rPr>
          <w:ins w:id="2142" w:author="S4-220245r01" w:date="2022-02-23T11:16:00Z"/>
          <w:lang w:val="en-US"/>
        </w:rPr>
      </w:pPr>
      <w:ins w:id="2143" w:author="S4-220245r01" w:date="2022-02-23T11:16:00Z">
        <w:r>
          <w:rPr>
            <w:lang w:val="en-US"/>
          </w:rPr>
          <w:t>-</w:t>
        </w:r>
        <w:r>
          <w:rPr>
            <w:lang w:val="en-US"/>
          </w:rPr>
          <w:tab/>
          <w:t xml:space="preserve">There is a requirement on a maximum </w:t>
        </w:r>
        <w:r w:rsidRPr="00692DC0">
          <w:rPr>
            <w:lang w:val="en-US"/>
          </w:rPr>
          <w:t>ADG</w:t>
        </w:r>
        <w:r>
          <w:rPr>
            <w:lang w:val="en-US"/>
          </w:rPr>
          <w:t xml:space="preserve"> referring to the t</w:t>
        </w:r>
        <w:r w:rsidRPr="00692DC0">
          <w:rPr>
            <w:lang w:val="en-US"/>
          </w:rPr>
          <w:t>ime difference between the first user to see a frame of media and the last user to see that same frame of media.</w:t>
        </w:r>
        <w:r>
          <w:rPr>
            <w:lang w:val="en-US"/>
          </w:rPr>
          <w:t xml:space="preserve"> It should be possible to remain below  1 sec apart and within the target latency. max(ADG) = 1 sec.</w:t>
        </w:r>
      </w:ins>
    </w:p>
    <w:p w14:paraId="072786E3" w14:textId="77777777" w:rsidR="00397A14" w:rsidRDefault="00397A14" w:rsidP="00397A14">
      <w:pPr>
        <w:pStyle w:val="B1"/>
        <w:rPr>
          <w:ins w:id="2144" w:author="S4-220245r01" w:date="2022-02-23T11:16:00Z"/>
          <w:lang w:val="en-US"/>
        </w:rPr>
      </w:pPr>
      <w:ins w:id="2145" w:author="S4-220245r01" w:date="2022-02-23T11:16:00Z">
        <w:r>
          <w:rPr>
            <w:lang w:val="en-US"/>
          </w:rPr>
          <w:t>-</w:t>
        </w:r>
        <w:r>
          <w:rPr>
            <w:lang w:val="en-US"/>
          </w:rPr>
          <w:tab/>
          <w:t>The DASH MPD can prepared so that the DASH Player can operate at different Latencies, e.g. low latency, normal latency or timeshift (video on demand profile).</w:t>
        </w:r>
      </w:ins>
    </w:p>
    <w:p w14:paraId="6470CB81" w14:textId="126E63D8" w:rsidR="00397A14" w:rsidRDefault="00397A14" w:rsidP="00397A14">
      <w:pPr>
        <w:rPr>
          <w:ins w:id="2146" w:author="S4-220245r01" w:date="2022-02-23T11:15:00Z"/>
        </w:rPr>
        <w:pPrChange w:id="2147" w:author="S4-220245r01" w:date="2022-02-23T11:15:00Z">
          <w:pPr>
            <w:pStyle w:val="Heading3"/>
          </w:pPr>
        </w:pPrChange>
      </w:pPr>
      <w:ins w:id="2148" w:author="S4-220245r01" w:date="2022-02-23T11:16:00Z">
        <w:r>
          <w:rPr>
            <w:lang w:val="en-US"/>
          </w:rPr>
          <w:t>-</w:t>
        </w:r>
        <w:r>
          <w:rPr>
            <w:lang w:val="en-US"/>
          </w:rPr>
          <w:tab/>
          <w:t>TV Experiences as summarized in clause 5.11.1.6.</w:t>
        </w:r>
      </w:ins>
    </w:p>
    <w:p w14:paraId="7D9ED6EF" w14:textId="40BCBD55" w:rsidR="00887389" w:rsidRDefault="00887389" w:rsidP="00887389">
      <w:pPr>
        <w:pStyle w:val="Heading3"/>
      </w:pPr>
      <w:bookmarkStart w:id="2149" w:name="_Toc96514435"/>
      <w:r>
        <w:t>5.11.2</w:t>
      </w:r>
      <w:r>
        <w:tab/>
        <w:t>Deployment Architectures</w:t>
      </w:r>
      <w:bookmarkEnd w:id="2149"/>
    </w:p>
    <w:p w14:paraId="51A89D69" w14:textId="5B2C5AB8" w:rsidR="00887389" w:rsidRDefault="00887389" w:rsidP="00887389">
      <w:pPr>
        <w:pStyle w:val="Heading4"/>
      </w:pPr>
      <w:bookmarkStart w:id="2150" w:name="_Toc96514436"/>
      <w:r>
        <w:t>5.11.2.1</w:t>
      </w:r>
      <w:r>
        <w:tab/>
        <w:t>Distribution of low-latency media streams</w:t>
      </w:r>
      <w:bookmarkEnd w:id="2150"/>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60334552" w:rsidR="00887389" w:rsidRDefault="00887389" w:rsidP="00887389">
      <w:pPr>
        <w:pStyle w:val="B1"/>
        <w:rPr>
          <w:ins w:id="2151" w:author="S4-220245r01" w:date="2022-02-23T11:20:00Z"/>
        </w:rPr>
      </w:pPr>
      <w:r>
        <w:t>4.</w:t>
      </w:r>
      <w:r>
        <w:tab/>
        <w:t>Segments are then available for retrieval by a CDN on demand and moved through the CDN all the way to the client.</w:t>
      </w:r>
    </w:p>
    <w:p w14:paraId="2C1400D6" w14:textId="77777777" w:rsidR="00397A14" w:rsidRPr="00441AC8" w:rsidRDefault="00397A14" w:rsidP="00397A14">
      <w:pPr>
        <w:pStyle w:val="Heading4"/>
        <w:rPr>
          <w:ins w:id="2152" w:author="S4-220245r01" w:date="2022-02-23T11:20:00Z"/>
        </w:rPr>
      </w:pPr>
      <w:bookmarkStart w:id="2153" w:name="_Toc96514437"/>
      <w:ins w:id="2154" w:author="S4-220245r01" w:date="2022-02-23T11:20:00Z">
        <w:r w:rsidRPr="00441AC8">
          <w:t>5.11.2.2</w:t>
        </w:r>
        <w:r w:rsidRPr="00441AC8">
          <w:tab/>
          <w:t>Operation Point – Establishment and Monitoring</w:t>
        </w:r>
        <w:bookmarkEnd w:id="2153"/>
      </w:ins>
    </w:p>
    <w:p w14:paraId="1670E4B1" w14:textId="77777777" w:rsidR="00397A14" w:rsidRPr="00A53269" w:rsidRDefault="00397A14" w:rsidP="00397A14">
      <w:pPr>
        <w:rPr>
          <w:ins w:id="2155" w:author="S4-220245r01" w:date="2022-02-23T11:20:00Z"/>
        </w:rPr>
      </w:pPr>
      <w:ins w:id="2156" w:author="S4-220245r01" w:date="2022-02-23T11:20:00Z">
        <w:r>
          <w:t xml:space="preserve">This clause deals with providing consistent quality in 5G Media Streaming as part of an Operation Point. Figure 5.11.2.2-1 shows how Operation Points and policies can be matched in a basic setup. </w:t>
        </w:r>
      </w:ins>
    </w:p>
    <w:p w14:paraId="040210B4" w14:textId="77777777" w:rsidR="00397A14" w:rsidRPr="002A255D" w:rsidRDefault="00397A14" w:rsidP="00397A14">
      <w:pPr>
        <w:rPr>
          <w:ins w:id="2157" w:author="S4-220245r01" w:date="2022-02-23T11:20:00Z"/>
        </w:rPr>
      </w:pPr>
      <w:ins w:id="2158" w:author="S4-220245r01" w:date="2022-02-23T11:20:00Z">
        <w:r>
          <w:rPr>
            <w:noProof/>
          </w:rPr>
          <w:lastRenderedPageBreak/>
          <w:drawing>
            <wp:inline distT="0" distB="0" distL="0" distR="0" wp14:anchorId="4C460E70" wp14:editId="36A4B335">
              <wp:extent cx="5954867" cy="2407187"/>
              <wp:effectExtent l="0" t="0" r="8255" b="0"/>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59628" cy="2409111"/>
                      </a:xfrm>
                      <a:prstGeom prst="rect">
                        <a:avLst/>
                      </a:prstGeom>
                      <a:noFill/>
                    </pic:spPr>
                  </pic:pic>
                </a:graphicData>
              </a:graphic>
            </wp:inline>
          </w:drawing>
        </w:r>
      </w:ins>
    </w:p>
    <w:p w14:paraId="5E4777EB" w14:textId="77777777" w:rsidR="00397A14" w:rsidRDefault="00397A14" w:rsidP="00397A14">
      <w:pPr>
        <w:pStyle w:val="TF"/>
        <w:rPr>
          <w:ins w:id="2159" w:author="S4-220245r01" w:date="2022-02-23T11:20:00Z"/>
        </w:rPr>
      </w:pPr>
      <w:ins w:id="2160" w:author="S4-220245r01" w:date="2022-02-23T11:20:00Z">
        <w:r>
          <w:t>Figure 5.11.2.2-1 Operation Point workflow</w:t>
        </w:r>
      </w:ins>
    </w:p>
    <w:p w14:paraId="76D06ADA" w14:textId="77777777" w:rsidR="00397A14" w:rsidRDefault="00397A14" w:rsidP="00397A14">
      <w:pPr>
        <w:rPr>
          <w:ins w:id="2161" w:author="S4-220245r01" w:date="2022-02-23T11:20:00Z"/>
        </w:rPr>
      </w:pPr>
      <w:ins w:id="2162" w:author="S4-220245r01" w:date="2022-02-23T11:20:00Z">
        <w:r>
          <w:t>The content-defined Operation Points are shown in the User Plane setup in Figure 5.11.2.2-1.</w:t>
        </w:r>
      </w:ins>
    </w:p>
    <w:p w14:paraId="34A03065" w14:textId="77777777" w:rsidR="00397A14" w:rsidRDefault="00397A14" w:rsidP="00397A14">
      <w:pPr>
        <w:pStyle w:val="B1"/>
        <w:rPr>
          <w:ins w:id="2163" w:author="S4-220245r01" w:date="2022-02-23T11:20:00Z"/>
        </w:rPr>
      </w:pPr>
      <w:ins w:id="2164" w:author="S4-220245r01" w:date="2022-02-23T11:20:00Z">
        <w:r>
          <w:t>1.</w:t>
        </w:r>
        <w:r>
          <w:tab/>
          <w:t xml:space="preserve">A set of Policy Templates is agreed in advance between the 5GMS Application Provider and the 5G System operator. These may be provisioned in the 5GMS AF via reference point M1. </w:t>
        </w:r>
        <w:r w:rsidRPr="00A53269">
          <w:t xml:space="preserve">Policy templates represent long term agreements made between the </w:t>
        </w:r>
        <w:r>
          <w:t xml:space="preserve">5GMS </w:t>
        </w:r>
        <w:r w:rsidRPr="00A53269">
          <w:t>A</w:t>
        </w:r>
        <w:r>
          <w:t xml:space="preserve">pplication </w:t>
        </w:r>
        <w:r w:rsidRPr="00A53269">
          <w:t>P</w:t>
        </w:r>
        <w:r>
          <w:t>rovider</w:t>
        </w:r>
        <w:r w:rsidRPr="00A53269">
          <w:t xml:space="preserve"> and the </w:t>
        </w:r>
        <w:r>
          <w:t>5GMS System operator</w:t>
        </w:r>
        <w:r w:rsidRPr="00A53269">
          <w:t>.</w:t>
        </w:r>
      </w:ins>
    </w:p>
    <w:p w14:paraId="006D6EA2" w14:textId="77777777" w:rsidR="00397A14" w:rsidRDefault="00397A14" w:rsidP="00397A14">
      <w:pPr>
        <w:pStyle w:val="B1"/>
        <w:rPr>
          <w:ins w:id="2165" w:author="S4-220245r01" w:date="2022-02-23T11:20:00Z"/>
        </w:rPr>
      </w:pPr>
      <w:ins w:id="2166" w:author="S4-220245r01" w:date="2022-02-23T11:20:00Z">
        <w:r>
          <w:t>2.</w:t>
        </w:r>
        <w:r>
          <w:tab/>
        </w:r>
        <w:r w:rsidRPr="00A53269">
          <w:t xml:space="preserve">Service Operation </w:t>
        </w:r>
        <w:r>
          <w:t>P</w:t>
        </w:r>
        <w:r w:rsidRPr="00A53269">
          <w:t>oints</w:t>
        </w:r>
        <w:r>
          <w:t>,</w:t>
        </w:r>
        <w:r w:rsidRPr="00A53269">
          <w:t xml:space="preserve"> define</w:t>
        </w:r>
        <w:r>
          <w:t>d in terms of the parameters reproduced in table 5.11.1.3</w:t>
        </w:r>
        <w:r>
          <w:noBreakHyphen/>
          <w:t>1, are</w:t>
        </w:r>
        <w:r w:rsidRPr="00A53269">
          <w:t xml:space="preserve"> long</w:t>
        </w:r>
        <w:r>
          <w:t>-</w:t>
        </w:r>
        <w:r w:rsidRPr="00A53269">
          <w:t xml:space="preserve">lived profiles that will be used by </w:t>
        </w:r>
        <w:r>
          <w:t xml:space="preserve">media </w:t>
        </w:r>
        <w:r w:rsidRPr="00A53269">
          <w:t>streaming sessions as references.</w:t>
        </w:r>
      </w:ins>
    </w:p>
    <w:p w14:paraId="0139EB76" w14:textId="77777777" w:rsidR="00397A14" w:rsidRDefault="00397A14" w:rsidP="00397A14">
      <w:pPr>
        <w:pStyle w:val="B1"/>
        <w:rPr>
          <w:ins w:id="2167" w:author="S4-220245r01" w:date="2022-02-23T11:20:00Z"/>
        </w:rPr>
      </w:pPr>
      <w:ins w:id="2168" w:author="S4-220245r01" w:date="2022-02-23T11:20:00Z">
        <w:r>
          <w:t>3.</w:t>
        </w:r>
        <w:r>
          <w:tab/>
          <w:t>Based on communication with the 5GMS-Aware Application, the UE device characteristics, the prevailing network conditions and so on, the Media Player selects a suitable Operation Point.</w:t>
        </w:r>
      </w:ins>
    </w:p>
    <w:p w14:paraId="260AC099" w14:textId="77777777" w:rsidR="00397A14" w:rsidRDefault="00397A14" w:rsidP="00397A14">
      <w:pPr>
        <w:pStyle w:val="B1"/>
        <w:rPr>
          <w:ins w:id="2169" w:author="S4-220245r01" w:date="2022-02-23T11:20:00Z"/>
        </w:rPr>
      </w:pPr>
      <w:ins w:id="2170" w:author="S4-220245r01" w:date="2022-02-23T11:20:00Z">
        <w:r>
          <w:t>4.</w:t>
        </w:r>
        <w:r>
          <w:tab/>
          <w:t>Based on the parameters of the currently selected Operation Point, the policies in the 5G network are established, by the Media Session Handler instantiating one of the available Policy Templates by invoking the Dynamic Policies API at reference point M5.</w:t>
        </w:r>
        <w:r w:rsidRPr="00A53269">
          <w:t xml:space="preserve"> </w:t>
        </w:r>
        <w:r>
          <w:t>The s</w:t>
        </w:r>
        <w:r w:rsidRPr="00A53269">
          <w:t>treaming session uses at most one of the allowed policy templates at any point in time</w:t>
        </w:r>
        <w:r>
          <w:t>.</w:t>
        </w:r>
      </w:ins>
    </w:p>
    <w:p w14:paraId="058B6B70" w14:textId="77777777" w:rsidR="00397A14" w:rsidRDefault="00397A14" w:rsidP="00397A14">
      <w:pPr>
        <w:rPr>
          <w:ins w:id="2171" w:author="S4-220245r01" w:date="2022-02-23T11:20:00Z"/>
        </w:rPr>
      </w:pPr>
      <w:ins w:id="2172" w:author="S4-220245r01" w:date="2022-02-23T11:20:00Z">
        <w:r>
          <w:t>The above workflow is expected to be operational for 5G Media Streaming as defined today in TS 26.512 [15]. What is needed in order to execute the workflow is the following</w:t>
        </w:r>
      </w:ins>
    </w:p>
    <w:p w14:paraId="50A55535" w14:textId="77777777" w:rsidR="00397A14" w:rsidRDefault="00397A14" w:rsidP="00397A14">
      <w:pPr>
        <w:pStyle w:val="B1"/>
        <w:rPr>
          <w:ins w:id="2173" w:author="S4-220245r01" w:date="2022-02-23T11:20:00Z"/>
        </w:rPr>
      </w:pPr>
      <w:ins w:id="2174" w:author="S4-220245r01" w:date="2022-02-23T11:20:00Z">
        <w:r>
          <w:t>1)</w:t>
        </w:r>
        <w:r>
          <w:tab/>
          <w:t>Well-defined Operation Points in the content. The Service Description as defined in ISO/IEC 23009-1 is mentioned in TS 26.512 [15] as a high-level statement:</w:t>
        </w:r>
      </w:ins>
    </w:p>
    <w:tbl>
      <w:tblPr>
        <w:tblStyle w:val="TableGrid"/>
        <w:tblW w:w="0" w:type="auto"/>
        <w:tblInd w:w="568" w:type="dxa"/>
        <w:tblLook w:val="04A0" w:firstRow="1" w:lastRow="0" w:firstColumn="1" w:lastColumn="0" w:noHBand="0" w:noVBand="1"/>
      </w:tblPr>
      <w:tblGrid>
        <w:gridCol w:w="9063"/>
      </w:tblGrid>
      <w:tr w:rsidR="00397A14" w14:paraId="536F4094" w14:textId="77777777" w:rsidTr="00A567EE">
        <w:trPr>
          <w:ins w:id="2175" w:author="S4-220245r01" w:date="2022-02-23T11:20:00Z"/>
        </w:trPr>
        <w:tc>
          <w:tcPr>
            <w:tcW w:w="9629" w:type="dxa"/>
            <w:shd w:val="clear" w:color="auto" w:fill="D9D9D9" w:themeFill="background1" w:themeFillShade="D9"/>
          </w:tcPr>
          <w:p w14:paraId="71C2A635" w14:textId="77777777" w:rsidR="00397A14" w:rsidRDefault="00397A14" w:rsidP="00397A14">
            <w:pPr>
              <w:pStyle w:val="TAL"/>
              <w:rPr>
                <w:ins w:id="2176" w:author="S4-220245r01" w:date="2022-02-23T11:20:00Z"/>
              </w:rPr>
              <w:pPrChange w:id="2177" w:author="S4-220245r01" w:date="2022-02-23T11:20:00Z">
                <w:pPr>
                  <w:pStyle w:val="TAL"/>
                  <w:spacing w:before="240"/>
                </w:pPr>
              </w:pPrChange>
            </w:pPr>
            <w:ins w:id="2178" w:author="S4-220245r01" w:date="2022-02-23T11:20:00Z">
              <w:r w:rsidRPr="00586B6B">
                <w:t xml:space="preserve">The MPD may contain a one or several </w:t>
              </w:r>
              <w:r w:rsidRPr="00586B6B">
                <w:rPr>
                  <w:rFonts w:ascii="Courier New" w:hAnsi="Courier New" w:cs="Courier New"/>
                  <w:b/>
                </w:rPr>
                <w:t>ServiceDescription</w:t>
              </w:r>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ins>
          </w:p>
        </w:tc>
      </w:tr>
    </w:tbl>
    <w:p w14:paraId="6E0D5B62" w14:textId="77777777" w:rsidR="00397A14" w:rsidRDefault="00397A14" w:rsidP="00397A14">
      <w:pPr>
        <w:pStyle w:val="TAN"/>
        <w:rPr>
          <w:ins w:id="2179" w:author="S4-220245r01" w:date="2022-02-23T11:20:00Z"/>
        </w:rPr>
      </w:pPr>
    </w:p>
    <w:p w14:paraId="1177B4D7" w14:textId="77777777" w:rsidR="00397A14" w:rsidRDefault="00397A14" w:rsidP="00397A14">
      <w:pPr>
        <w:pStyle w:val="B1"/>
        <w:ind w:firstLine="0"/>
        <w:rPr>
          <w:ins w:id="2180" w:author="S4-220245r01" w:date="2022-02-23T11:20:00Z"/>
        </w:rPr>
      </w:pPr>
      <w:ins w:id="2181" w:author="S4-220245r01" w:date="2022-02-23T11:20:00Z">
        <w:r w:rsidRPr="00526BD2">
          <w:t>but not yet i</w:t>
        </w:r>
        <w:r>
          <w:t>n</w:t>
        </w:r>
        <w:r w:rsidRPr="00526BD2">
          <w:t xml:space="preserve"> TS 26.247</w:t>
        </w:r>
        <w:r>
          <w:t> [40]. More details are needed, including some examples.</w:t>
        </w:r>
      </w:ins>
    </w:p>
    <w:p w14:paraId="386167DC" w14:textId="77777777" w:rsidR="00397A14" w:rsidRDefault="00397A14" w:rsidP="00397A14">
      <w:pPr>
        <w:pStyle w:val="B1"/>
        <w:rPr>
          <w:ins w:id="2182" w:author="S4-220245r01" w:date="2022-02-23T11:20:00Z"/>
        </w:rPr>
      </w:pPr>
      <w:ins w:id="2183" w:author="S4-220245r01" w:date="2022-02-23T11:20:00Z">
        <w:r>
          <w:t>2)</w:t>
        </w:r>
        <w:r w:rsidRPr="00526BD2">
          <w:t xml:space="preserve"> </w:t>
        </w:r>
        <w:r>
          <w:tab/>
          <w:t>Media Session Handling APIs allowing a 5GMS-Aware Application to make use of dynamic policies, network assistance and metrics reporting in the 5GMS Client are not yet specified at reference point M6 in TS 26.512 [15]. In particular, clause 12.2 is incomplete for Dynamic Policy Information and Network Assistance information.</w:t>
        </w:r>
      </w:ins>
    </w:p>
    <w:p w14:paraId="29F74CD5" w14:textId="68F9CEA3" w:rsidR="00397A14" w:rsidRDefault="00397A14" w:rsidP="00397A14">
      <w:pPr>
        <w:pStyle w:val="B1"/>
      </w:pPr>
      <w:ins w:id="2184" w:author="S4-220245r01" w:date="2022-02-23T11:20:00Z">
        <w:r>
          <w:t>3)</w:t>
        </w:r>
        <w:r>
          <w:tab/>
          <w:t>Media Player metrics are not yet defined on the Media Streaming Handler API at reference point M7 defined in clause of TS 26.512 [15]. In particular, the extent to which the Media Player is (un)able to obey the currently selected Operation Point parameters</w:t>
        </w:r>
        <w:r>
          <w:t xml:space="preserve"> </w:t>
        </w:r>
        <w:r>
          <w:t>needs to be signalled to the Media Session Handler in order to potentially drive the selection of a different Operation Point.</w:t>
        </w:r>
      </w:ins>
    </w:p>
    <w:p w14:paraId="5FCF7779" w14:textId="086D7EC6" w:rsidR="00CF127D" w:rsidRDefault="00CF127D" w:rsidP="00CF127D">
      <w:pPr>
        <w:pStyle w:val="Heading3"/>
      </w:pPr>
      <w:bookmarkStart w:id="2185" w:name="_Toc96514438"/>
      <w:r>
        <w:lastRenderedPageBreak/>
        <w:t>5.11.</w:t>
      </w:r>
      <w:r w:rsidR="00887389">
        <w:t>3</w:t>
      </w:r>
      <w:r>
        <w:tab/>
        <w:t>Collaboration Scenarios</w:t>
      </w:r>
      <w:bookmarkEnd w:id="2185"/>
    </w:p>
    <w:p w14:paraId="320BFD47" w14:textId="77777777" w:rsidR="00887389" w:rsidRDefault="00887389" w:rsidP="00887389">
      <w:pPr>
        <w:pStyle w:val="Heading4"/>
      </w:pPr>
      <w:bookmarkStart w:id="2186" w:name="_Toc96514439"/>
      <w:r>
        <w:t>5.11.3.1</w:t>
      </w:r>
      <w:r>
        <w:tab/>
        <w:t>General</w:t>
      </w:r>
      <w:bookmarkEnd w:id="2186"/>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2187" w:name="_Toc96514440"/>
      <w:r>
        <w:t>5.11.3.2</w:t>
      </w:r>
      <w:r>
        <w:tab/>
        <w:t>Distribution of low-latency media streams</w:t>
      </w:r>
      <w:bookmarkEnd w:id="2187"/>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2188" w:name="_Toc96514441"/>
      <w:r>
        <w:lastRenderedPageBreak/>
        <w:t>5.11.4</w:t>
      </w:r>
      <w:r>
        <w:tab/>
        <w:t>Mapping to 5G Media Streaming and High-Level Call Flows</w:t>
      </w:r>
      <w:bookmarkEnd w:id="2188"/>
    </w:p>
    <w:p w14:paraId="45B5F091" w14:textId="77777777" w:rsidR="00397A14" w:rsidRDefault="00397A14" w:rsidP="00397A14">
      <w:pPr>
        <w:pStyle w:val="Heading4"/>
        <w:rPr>
          <w:ins w:id="2189" w:author="S4-220245r01" w:date="2022-02-23T11:22:00Z"/>
        </w:rPr>
      </w:pPr>
      <w:bookmarkStart w:id="2190" w:name="_Toc96514442"/>
      <w:ins w:id="2191" w:author="S4-220245r01" w:date="2022-02-23T11:22:00Z">
        <w:r>
          <w:t>5.11.4.1</w:t>
        </w:r>
        <w:r>
          <w:tab/>
          <w:t>General: Distribution of “Operation Point Services”</w:t>
        </w:r>
        <w:bookmarkEnd w:id="2190"/>
      </w:ins>
    </w:p>
    <w:p w14:paraId="6FDABAB2" w14:textId="77777777" w:rsidR="00397A14" w:rsidRDefault="00397A14" w:rsidP="00397A14">
      <w:pPr>
        <w:pStyle w:val="B1"/>
        <w:keepNext/>
        <w:ind w:left="0" w:firstLine="0"/>
        <w:rPr>
          <w:ins w:id="2192" w:author="S4-220245r01" w:date="2022-02-23T11:22:00Z"/>
        </w:rPr>
      </w:pPr>
      <w:ins w:id="2193" w:author="S4-220245r01" w:date="2022-02-23T11:22:00Z">
        <w:r>
          <w:t xml:space="preserve">This clause provides an extension to the general call flow in clause 6.2.3 of TS 26.501 [15] in order to address operation point services. </w:t>
        </w:r>
      </w:ins>
    </w:p>
    <w:p w14:paraId="35393E91" w14:textId="77777777" w:rsidR="00397A14" w:rsidRDefault="00397A14" w:rsidP="00397A14">
      <w:pPr>
        <w:pStyle w:val="TF"/>
        <w:rPr>
          <w:ins w:id="2194" w:author="S4-220245r01" w:date="2022-02-23T11:22:00Z"/>
        </w:rPr>
      </w:pPr>
      <w:ins w:id="2195" w:author="S4-220245r01" w:date="2022-02-23T11:22:00Z">
        <w:r w:rsidRPr="00E63420">
          <w:object w:dxaOrig="15620" w:dyaOrig="14620" w14:anchorId="0E509D79">
            <v:shape id="_x0000_i1053" type="#_x0000_t75" style="width:480.15pt;height:430.65pt" o:ole="">
              <v:imagedata r:id="rId121" o:title=""/>
              <o:lock v:ext="edit" aspectratio="f"/>
            </v:shape>
            <o:OLEObject Type="Embed" ProgID="Mscgen.Chart" ShapeID="_x0000_i1053" DrawAspect="Content" ObjectID="_1707127449" r:id="rId122"/>
          </w:object>
        </w:r>
      </w:ins>
    </w:p>
    <w:p w14:paraId="70221CE9" w14:textId="77777777" w:rsidR="00397A14" w:rsidRPr="00E63420" w:rsidRDefault="00397A14" w:rsidP="00397A14">
      <w:pPr>
        <w:pStyle w:val="TF"/>
        <w:rPr>
          <w:ins w:id="2196" w:author="S4-220245r01" w:date="2022-02-23T11:22:00Z"/>
        </w:rPr>
      </w:pPr>
      <w:ins w:id="2197" w:author="S4-220245r01" w:date="2022-02-23T11:22:00Z">
        <w:r w:rsidRPr="00E63420">
          <w:t xml:space="preserve">Figure </w:t>
        </w:r>
        <w:r>
          <w:t>5.11</w:t>
        </w:r>
        <w:r w:rsidRPr="00E63420">
          <w:t>.</w:t>
        </w:r>
        <w:r>
          <w:t>4.1</w:t>
        </w:r>
        <w:r w:rsidRPr="00E63420">
          <w:t>-</w:t>
        </w:r>
        <w:r>
          <w:t>1</w:t>
        </w:r>
        <w:r w:rsidRPr="00E63420">
          <w:t>: High Level Procedure for DASH content</w:t>
        </w:r>
        <w:r>
          <w:t xml:space="preserve"> for Operation Point Handling</w:t>
        </w:r>
      </w:ins>
    </w:p>
    <w:p w14:paraId="67BC077C" w14:textId="77777777" w:rsidR="00397A14" w:rsidRDefault="00397A14" w:rsidP="00397A14">
      <w:pPr>
        <w:keepNext/>
        <w:rPr>
          <w:ins w:id="2198" w:author="S4-220245r01" w:date="2022-02-23T11:22:00Z"/>
        </w:rPr>
      </w:pPr>
      <w:ins w:id="2199" w:author="S4-220245r01" w:date="2022-02-23T11:22:00Z">
        <w:r>
          <w:t>Prerequisites:</w:t>
        </w:r>
      </w:ins>
    </w:p>
    <w:p w14:paraId="33780F2B" w14:textId="77777777" w:rsidR="00397A14" w:rsidRDefault="00397A14" w:rsidP="00397A14">
      <w:pPr>
        <w:pStyle w:val="B1"/>
        <w:keepNext/>
        <w:rPr>
          <w:ins w:id="2200" w:author="S4-220245r01" w:date="2022-02-23T11:22:00Z"/>
        </w:rPr>
      </w:pPr>
      <w:ins w:id="2201" w:author="S4-220245r01" w:date="2022-02-23T11:22:00Z">
        <w:r>
          <w:t>-</w:t>
        </w:r>
        <w:r>
          <w:tab/>
          <w:t>The 5GMSd Application Provider has provisioned the 5G Media Streaming System and has set up content ingest.</w:t>
        </w:r>
      </w:ins>
    </w:p>
    <w:p w14:paraId="1FEAA669" w14:textId="77777777" w:rsidR="00397A14" w:rsidRDefault="00397A14" w:rsidP="00397A14">
      <w:pPr>
        <w:pStyle w:val="B1"/>
        <w:rPr>
          <w:ins w:id="2202" w:author="S4-220245r01" w:date="2022-02-23T11:22:00Z"/>
        </w:rPr>
      </w:pPr>
      <w:ins w:id="2203" w:author="S4-220245r01" w:date="2022-02-23T11:22:00Z">
        <w:r>
          <w:t>-</w:t>
        </w:r>
        <w:r>
          <w:tab/>
          <w:t>The 5GMSd-Aware Application has received the Service Announcement from the 5GMSd Application Provider.</w:t>
        </w:r>
      </w:ins>
    </w:p>
    <w:p w14:paraId="07FED00E" w14:textId="77777777" w:rsidR="00397A14" w:rsidRPr="00E63420" w:rsidRDefault="00397A14" w:rsidP="00397A14">
      <w:pPr>
        <w:keepNext/>
        <w:rPr>
          <w:ins w:id="2204" w:author="S4-220245r01" w:date="2022-02-23T11:22:00Z"/>
        </w:rPr>
      </w:pPr>
      <w:bookmarkStart w:id="2205" w:name="_Hlk24635898"/>
      <w:ins w:id="2206" w:author="S4-220245r01" w:date="2022-02-23T11:22:00Z">
        <w:r>
          <w:t xml:space="preserve">Extended </w:t>
        </w:r>
        <w:r w:rsidRPr="00E63420">
          <w:t>Steps:</w:t>
        </w:r>
      </w:ins>
    </w:p>
    <w:p w14:paraId="55806E9E" w14:textId="77777777" w:rsidR="00397A14" w:rsidRPr="00E63420" w:rsidRDefault="00397A14" w:rsidP="00397A14">
      <w:pPr>
        <w:pStyle w:val="B1"/>
        <w:keepNext/>
        <w:rPr>
          <w:ins w:id="2207" w:author="S4-220245r01" w:date="2022-02-23T11:22:00Z"/>
        </w:rPr>
      </w:pPr>
      <w:ins w:id="2208" w:author="S4-220245r01" w:date="2022-02-23T11:22:00Z">
        <w:r w:rsidRPr="00E63420">
          <w:t>1:</w:t>
        </w:r>
        <w:r>
          <w:tab/>
          <w:t>Policy Templates are defined</w:t>
        </w:r>
      </w:ins>
    </w:p>
    <w:p w14:paraId="3B2092D1" w14:textId="77777777" w:rsidR="00397A14" w:rsidRPr="00E63420" w:rsidRDefault="00397A14" w:rsidP="00397A14">
      <w:pPr>
        <w:pStyle w:val="B1"/>
        <w:rPr>
          <w:ins w:id="2209" w:author="S4-220245r01" w:date="2022-02-23T11:22:00Z"/>
        </w:rPr>
      </w:pPr>
      <w:ins w:id="2210" w:author="S4-220245r01" w:date="2022-02-23T11:22:00Z">
        <w:r>
          <w:t>1</w:t>
        </w:r>
        <w:r w:rsidRPr="00E63420">
          <w:t>2:</w:t>
        </w:r>
        <w:r>
          <w:tab/>
          <w:t>Media Player informs application about the current set of Operation Points</w:t>
        </w:r>
        <w:r w:rsidRPr="00E63420">
          <w:t>.</w:t>
        </w:r>
      </w:ins>
    </w:p>
    <w:p w14:paraId="6BAD3995" w14:textId="77777777" w:rsidR="00397A14" w:rsidRDefault="00397A14" w:rsidP="00397A14">
      <w:pPr>
        <w:pStyle w:val="B1"/>
        <w:rPr>
          <w:ins w:id="2211" w:author="S4-220245r01" w:date="2022-02-23T11:22:00Z"/>
        </w:rPr>
      </w:pPr>
      <w:ins w:id="2212" w:author="S4-220245r01" w:date="2022-02-23T11:22:00Z">
        <w:r>
          <w:t>1</w:t>
        </w:r>
        <w:r w:rsidRPr="00E63420">
          <w:t>3:</w:t>
        </w:r>
        <w:r>
          <w:tab/>
          <w:t>5GMSd-Awaer Application selects an Operation Point.</w:t>
        </w:r>
      </w:ins>
    </w:p>
    <w:p w14:paraId="6F870B47" w14:textId="77777777" w:rsidR="00397A14" w:rsidRPr="00E63420" w:rsidRDefault="00397A14" w:rsidP="00397A14">
      <w:pPr>
        <w:pStyle w:val="B1"/>
        <w:rPr>
          <w:ins w:id="2213" w:author="S4-220245r01" w:date="2022-02-23T11:22:00Z"/>
        </w:rPr>
      </w:pPr>
      <w:ins w:id="2214" w:author="S4-220245r01" w:date="2022-02-23T11:22:00Z">
        <w:r>
          <w:lastRenderedPageBreak/>
          <w:t>14:</w:t>
        </w:r>
        <w:r>
          <w:tab/>
          <w:t>Media Player provdes Operation Point parameters to the Media Session Handler.</w:t>
        </w:r>
      </w:ins>
    </w:p>
    <w:p w14:paraId="2AC89044" w14:textId="77777777" w:rsidR="00397A14" w:rsidRDefault="00397A14" w:rsidP="00397A14">
      <w:pPr>
        <w:pStyle w:val="B1"/>
        <w:rPr>
          <w:ins w:id="2215" w:author="S4-220245r01" w:date="2022-02-23T11:22:00Z"/>
        </w:rPr>
      </w:pPr>
      <w:ins w:id="2216" w:author="S4-220245r01" w:date="2022-02-23T11:22:00Z">
        <w:r>
          <w:t>15</w:t>
        </w:r>
        <w:r w:rsidRPr="00E63420">
          <w:t>:</w:t>
        </w:r>
        <w:r>
          <w:tab/>
          <w:t>Media Session Hahdnler selects a Dynamic Policy based on the provided Operation Point parameters.</w:t>
        </w:r>
      </w:ins>
    </w:p>
    <w:p w14:paraId="6B5342B6" w14:textId="77777777" w:rsidR="00397A14" w:rsidRDefault="00397A14" w:rsidP="00397A14">
      <w:pPr>
        <w:pStyle w:val="B1"/>
        <w:rPr>
          <w:ins w:id="2217" w:author="S4-220245r01" w:date="2022-02-23T11:22:00Z"/>
        </w:rPr>
      </w:pPr>
      <w:ins w:id="2218" w:author="S4-220245r01" w:date="2022-02-23T11:22:00Z">
        <w:r>
          <w:t>21: Media Player provides Operation Point metrics to the Media Session Handler.</w:t>
        </w:r>
      </w:ins>
    </w:p>
    <w:p w14:paraId="7433414A" w14:textId="77777777" w:rsidR="00397A14" w:rsidRDefault="00397A14" w:rsidP="00397A14">
      <w:pPr>
        <w:pStyle w:val="B1"/>
        <w:rPr>
          <w:ins w:id="2219" w:author="S4-220245r01" w:date="2022-02-23T11:22:00Z"/>
        </w:rPr>
      </w:pPr>
      <w:ins w:id="2220" w:author="S4-220245r01" w:date="2022-02-23T11:22:00Z">
        <w:r>
          <w:t>22: Media Session Handler sends Operation Point measurements and events to the 5GMSd AF</w:t>
        </w:r>
        <w:bookmarkEnd w:id="2205"/>
        <w:r>
          <w:t>.</w:t>
        </w:r>
      </w:ins>
    </w:p>
    <w:p w14:paraId="6D5CB9C7" w14:textId="77777777" w:rsidR="00397A14" w:rsidRDefault="00397A14" w:rsidP="00397A14">
      <w:pPr>
        <w:pStyle w:val="Heading4"/>
        <w:rPr>
          <w:ins w:id="2221" w:author="S4-220245r01" w:date="2022-02-23T11:22:00Z"/>
        </w:rPr>
      </w:pPr>
      <w:bookmarkStart w:id="2222" w:name="_Toc96514443"/>
      <w:ins w:id="2223" w:author="S4-220245r01" w:date="2022-02-23T11:22:00Z">
        <w:r>
          <w:t>5.11.4.2</w:t>
        </w:r>
        <w:r>
          <w:tab/>
          <w:t>Collaboration 1: MNO provides encoding and packaging</w:t>
        </w:r>
        <w:bookmarkEnd w:id="2222"/>
      </w:ins>
    </w:p>
    <w:p w14:paraId="194FF7EA" w14:textId="77777777" w:rsidR="00397A14" w:rsidRDefault="00397A14" w:rsidP="00397A14">
      <w:pPr>
        <w:keepNext/>
        <w:rPr>
          <w:ins w:id="2224" w:author="S4-220245r01" w:date="2022-02-23T11:22:00Z"/>
        </w:rPr>
      </w:pPr>
      <w:ins w:id="2225" w:author="S4-220245r01" w:date="2022-02-23T11:22:00Z">
        <w:r>
          <w:t>In this case, the specific aspects are as follows:</w:t>
        </w:r>
      </w:ins>
    </w:p>
    <w:p w14:paraId="2BE67FC9" w14:textId="77777777" w:rsidR="00397A14" w:rsidRDefault="00397A14" w:rsidP="00397A14">
      <w:pPr>
        <w:pStyle w:val="B1"/>
        <w:keepNext/>
        <w:numPr>
          <w:ilvl w:val="0"/>
          <w:numId w:val="35"/>
        </w:numPr>
        <w:rPr>
          <w:ins w:id="2226" w:author="S4-220245r01" w:date="2022-02-23T11:22:00Z"/>
        </w:rPr>
      </w:pPr>
      <w:ins w:id="2227" w:author="S4-220245r01" w:date="2022-02-23T11:22:00Z">
        <w:r>
          <w:t>A native stream is ingested into the network. This may be an MPEG-2 TS stream, an RTMP stream, etc. The stream may have time codes included that relate media time to real-time.</w:t>
        </w:r>
      </w:ins>
    </w:p>
    <w:p w14:paraId="44C10934" w14:textId="77777777" w:rsidR="00397A14" w:rsidRDefault="00397A14" w:rsidP="00397A14">
      <w:pPr>
        <w:pStyle w:val="B1"/>
        <w:numPr>
          <w:ilvl w:val="0"/>
          <w:numId w:val="35"/>
        </w:numPr>
        <w:rPr>
          <w:ins w:id="2228" w:author="S4-220245r01" w:date="2022-02-23T11:22:00Z"/>
        </w:rPr>
      </w:pPr>
      <w:ins w:id="2229" w:author="S4-220245r01" w:date="2022-02-23T11:22:00Z">
        <w:r>
          <w:t>Along with the ingest, a provisioning agreement between the content provider and the MNO exists on one or several Service Operation Points and Policy Templates. It may be that only one of the two is defined, and the other one is derived, or both are defined.</w:t>
        </w:r>
      </w:ins>
    </w:p>
    <w:p w14:paraId="3C8AD8CC" w14:textId="77777777" w:rsidR="00397A14" w:rsidRDefault="00397A14" w:rsidP="00397A14">
      <w:pPr>
        <w:pStyle w:val="B1"/>
        <w:numPr>
          <w:ilvl w:val="0"/>
          <w:numId w:val="35"/>
        </w:numPr>
        <w:rPr>
          <w:ins w:id="2230" w:author="S4-220245r01" w:date="2022-02-23T11:22:00Z"/>
        </w:rPr>
      </w:pPr>
      <w:ins w:id="2231" w:author="S4-220245r01" w:date="2022-02-23T11:22:00Z">
        <w:r>
          <w:t>The MNO encodes, packages and distributes the content according to the agreed Service Operation Points. The encoding and packaging may take into account the information from the Operation Points but may also take into account the information in the ingested media stream in order to control the latency.</w:t>
        </w:r>
      </w:ins>
    </w:p>
    <w:p w14:paraId="35ABD9D6" w14:textId="77777777" w:rsidR="00397A14" w:rsidRDefault="00397A14" w:rsidP="00397A14">
      <w:pPr>
        <w:pStyle w:val="B1"/>
        <w:numPr>
          <w:ilvl w:val="0"/>
          <w:numId w:val="35"/>
        </w:numPr>
        <w:rPr>
          <w:ins w:id="2232" w:author="S4-220245r01" w:date="2022-02-23T11:22:00Z"/>
        </w:rPr>
      </w:pPr>
      <w:ins w:id="2233" w:author="S4-220245r01" w:date="2022-02-23T11:22:00Z">
        <w:r>
          <w:t>The Operation Point metrics collated by the 5GMS AF are used by the MNO to validate that the Service Operation Point is met, or to adjust the Policy Templates accordingly.</w:t>
        </w:r>
      </w:ins>
    </w:p>
    <w:p w14:paraId="1CD0A469" w14:textId="77777777" w:rsidR="00397A14" w:rsidRDefault="00397A14" w:rsidP="00397A14">
      <w:pPr>
        <w:pStyle w:val="Heading4"/>
        <w:rPr>
          <w:ins w:id="2234" w:author="S4-220245r01" w:date="2022-02-23T11:22:00Z"/>
        </w:rPr>
      </w:pPr>
      <w:bookmarkStart w:id="2235" w:name="_Toc96514444"/>
      <w:ins w:id="2236" w:author="S4-220245r01" w:date="2022-02-23T11:22:00Z">
        <w:r>
          <w:t>5.11.4.3</w:t>
        </w:r>
        <w:r>
          <w:tab/>
          <w:t>Collaboration 2: MNO provides DASH distribution</w:t>
        </w:r>
        <w:bookmarkEnd w:id="2235"/>
      </w:ins>
    </w:p>
    <w:p w14:paraId="0B40166E" w14:textId="77777777" w:rsidR="00397A14" w:rsidRDefault="00397A14" w:rsidP="00397A14">
      <w:pPr>
        <w:keepNext/>
        <w:rPr>
          <w:ins w:id="2237" w:author="S4-220245r01" w:date="2022-02-23T11:22:00Z"/>
        </w:rPr>
      </w:pPr>
      <w:ins w:id="2238" w:author="S4-220245r01" w:date="2022-02-23T11:22:00Z">
        <w:r>
          <w:t>In this case, the specific aspects are as follows:</w:t>
        </w:r>
      </w:ins>
    </w:p>
    <w:p w14:paraId="34A93BF9" w14:textId="77777777" w:rsidR="00397A14" w:rsidRDefault="00397A14" w:rsidP="00397A14">
      <w:pPr>
        <w:pStyle w:val="B1"/>
        <w:keepNext/>
        <w:numPr>
          <w:ilvl w:val="0"/>
          <w:numId w:val="36"/>
        </w:numPr>
        <w:rPr>
          <w:ins w:id="2239" w:author="S4-220245r01" w:date="2022-02-23T11:22:00Z"/>
        </w:rPr>
      </w:pPr>
      <w:ins w:id="2240" w:author="S4-220245r01" w:date="2022-02-23T11:22:00Z">
        <w:r>
          <w:t>CMAF content is provided externally. The content is announced to the MNO for distribution.</w:t>
        </w:r>
      </w:ins>
    </w:p>
    <w:p w14:paraId="5B6E9A45" w14:textId="77777777" w:rsidR="00397A14" w:rsidRDefault="00397A14" w:rsidP="00397A14">
      <w:pPr>
        <w:pStyle w:val="B1"/>
        <w:numPr>
          <w:ilvl w:val="0"/>
          <w:numId w:val="36"/>
        </w:numPr>
        <w:rPr>
          <w:ins w:id="2241" w:author="S4-220245r01" w:date="2022-02-23T11:22:00Z"/>
        </w:rPr>
      </w:pPr>
      <w:ins w:id="2242" w:author="S4-220245r01" w:date="2022-02-23T11:22:00Z">
        <w:r>
          <w:t>The ingest happens in a way such that the latency requirements can be met.</w:t>
        </w:r>
      </w:ins>
    </w:p>
    <w:p w14:paraId="3D21289A" w14:textId="77777777" w:rsidR="00397A14" w:rsidRDefault="00397A14" w:rsidP="00397A14">
      <w:pPr>
        <w:pStyle w:val="B1"/>
        <w:numPr>
          <w:ilvl w:val="0"/>
          <w:numId w:val="36"/>
        </w:numPr>
        <w:rPr>
          <w:ins w:id="2243" w:author="S4-220245r01" w:date="2022-02-23T11:22:00Z"/>
        </w:rPr>
      </w:pPr>
      <w:ins w:id="2244" w:author="S4-220245r01" w:date="2022-02-23T11:22:00Z">
        <w:r>
          <w:t>A provisioning agreement between the content provider and the MNO exists on one or several Service Operation Points and Policy Templates. It may be that only one of the two is defined, and the other one is derived, or both are defined.</w:t>
        </w:r>
      </w:ins>
    </w:p>
    <w:p w14:paraId="3C1F6620" w14:textId="77777777" w:rsidR="00397A14" w:rsidRDefault="00397A14" w:rsidP="00397A14">
      <w:pPr>
        <w:pStyle w:val="B1"/>
        <w:numPr>
          <w:ilvl w:val="0"/>
          <w:numId w:val="36"/>
        </w:numPr>
        <w:rPr>
          <w:ins w:id="2245" w:author="S4-220245r01" w:date="2022-02-23T11:22:00Z"/>
        </w:rPr>
      </w:pPr>
      <w:ins w:id="2246" w:author="S4-220245r01" w:date="2022-02-23T11:22:00Z">
        <w:r>
          <w:t>The MNO distributes the content according to the agreed Service Operation Points, i.e. meeting bit rate and latency requirements. The MNO generates the media presentation manifests accordingly, for example the MPD and/or the HLS manifest.</w:t>
        </w:r>
      </w:ins>
    </w:p>
    <w:p w14:paraId="1B9DACB9" w14:textId="77777777" w:rsidR="00397A14" w:rsidRDefault="00397A14" w:rsidP="00397A14">
      <w:pPr>
        <w:pStyle w:val="B1"/>
        <w:numPr>
          <w:ilvl w:val="0"/>
          <w:numId w:val="36"/>
        </w:numPr>
        <w:rPr>
          <w:ins w:id="2247" w:author="S4-220245r01" w:date="2022-02-23T11:22:00Z"/>
        </w:rPr>
      </w:pPr>
      <w:ins w:id="2248" w:author="S4-220245r01" w:date="2022-02-23T11:22:00Z">
        <w:r>
          <w:t>The Operation Point metrics collated by the 5GMS AF are used by the MNO to validate that the Service Operation Point is met, or to adjust the Policy Templates accordingly.</w:t>
        </w:r>
      </w:ins>
    </w:p>
    <w:p w14:paraId="0AF7F98C" w14:textId="77777777" w:rsidR="00397A14" w:rsidRDefault="00397A14" w:rsidP="00397A14">
      <w:pPr>
        <w:pStyle w:val="Heading4"/>
        <w:rPr>
          <w:ins w:id="2249" w:author="S4-220245r01" w:date="2022-02-23T11:22:00Z"/>
        </w:rPr>
      </w:pPr>
      <w:bookmarkStart w:id="2250" w:name="_Toc96514445"/>
      <w:ins w:id="2251" w:author="S4-220245r01" w:date="2022-02-23T11:22:00Z">
        <w:r>
          <w:t>5.11.4.4</w:t>
        </w:r>
        <w:r>
          <w:tab/>
          <w:t>Collaboration 3: MNO acts as CDN</w:t>
        </w:r>
        <w:bookmarkEnd w:id="2250"/>
      </w:ins>
    </w:p>
    <w:p w14:paraId="662D1625" w14:textId="77777777" w:rsidR="00397A14" w:rsidRDefault="00397A14" w:rsidP="00397A14">
      <w:pPr>
        <w:keepNext/>
        <w:rPr>
          <w:ins w:id="2252" w:author="S4-220245r01" w:date="2022-02-23T11:22:00Z"/>
        </w:rPr>
      </w:pPr>
      <w:ins w:id="2253" w:author="S4-220245r01" w:date="2022-02-23T11:22:00Z">
        <w:r>
          <w:t>In this case, the specific aspects are as follows:</w:t>
        </w:r>
      </w:ins>
    </w:p>
    <w:p w14:paraId="6AB782AC" w14:textId="77777777" w:rsidR="00397A14" w:rsidRDefault="00397A14" w:rsidP="00397A14">
      <w:pPr>
        <w:pStyle w:val="B1"/>
        <w:keepNext/>
        <w:numPr>
          <w:ilvl w:val="0"/>
          <w:numId w:val="37"/>
        </w:numPr>
        <w:rPr>
          <w:ins w:id="2254" w:author="S4-220245r01" w:date="2022-02-23T11:22:00Z"/>
        </w:rPr>
      </w:pPr>
      <w:ins w:id="2255" w:author="S4-220245r01" w:date="2022-02-23T11:22:00Z">
        <w:r>
          <w:t>DASH or HLS content is provided externally. The content is announced to the MNO for distribution.</w:t>
        </w:r>
      </w:ins>
    </w:p>
    <w:p w14:paraId="1D1CFCA5" w14:textId="77777777" w:rsidR="00397A14" w:rsidRDefault="00397A14" w:rsidP="00397A14">
      <w:pPr>
        <w:pStyle w:val="B1"/>
        <w:keepNext/>
        <w:numPr>
          <w:ilvl w:val="0"/>
          <w:numId w:val="37"/>
        </w:numPr>
        <w:rPr>
          <w:ins w:id="2256" w:author="S4-220245r01" w:date="2022-02-23T11:22:00Z"/>
        </w:rPr>
      </w:pPr>
      <w:ins w:id="2257" w:author="S4-220245r01" w:date="2022-02-23T11:22:00Z">
        <w:r>
          <w:t>The ingest happens in a way such that the latency requirements can be met.</w:t>
        </w:r>
      </w:ins>
    </w:p>
    <w:p w14:paraId="7C14F897" w14:textId="77777777" w:rsidR="00397A14" w:rsidRDefault="00397A14" w:rsidP="00397A14">
      <w:pPr>
        <w:pStyle w:val="B1"/>
        <w:numPr>
          <w:ilvl w:val="0"/>
          <w:numId w:val="37"/>
        </w:numPr>
        <w:rPr>
          <w:ins w:id="2258" w:author="S4-220245r01" w:date="2022-02-23T11:22:00Z"/>
        </w:rPr>
      </w:pPr>
      <w:ins w:id="2259" w:author="S4-220245r01" w:date="2022-02-23T11:22:00Z">
        <w:r>
          <w:t>A provisioning agreement between the content provider and the MNO exists on one or several Servcie Operation Points and Policy Templates. It may be that only one of the two is defined, and the other one is derived, or both are defined.</w:t>
        </w:r>
      </w:ins>
    </w:p>
    <w:p w14:paraId="4B91B0F7" w14:textId="77777777" w:rsidR="00397A14" w:rsidRDefault="00397A14" w:rsidP="00397A14">
      <w:pPr>
        <w:pStyle w:val="B1"/>
        <w:numPr>
          <w:ilvl w:val="0"/>
          <w:numId w:val="37"/>
        </w:numPr>
        <w:rPr>
          <w:ins w:id="2260" w:author="S4-220245r01" w:date="2022-02-23T11:22:00Z"/>
        </w:rPr>
      </w:pPr>
      <w:ins w:id="2261" w:author="S4-220245r01" w:date="2022-02-23T11:22:00Z">
        <w:r>
          <w:t>The MNO distributes the content according to the agreed Service Operation Points, i.e. meeting bit rate and latency requirements.</w:t>
        </w:r>
      </w:ins>
    </w:p>
    <w:p w14:paraId="2F3ED42A" w14:textId="77777777" w:rsidR="00397A14" w:rsidRPr="002A255D" w:rsidRDefault="00397A14" w:rsidP="00397A14">
      <w:pPr>
        <w:pStyle w:val="B1"/>
        <w:numPr>
          <w:ilvl w:val="0"/>
          <w:numId w:val="37"/>
        </w:numPr>
        <w:rPr>
          <w:ins w:id="2262" w:author="S4-220245r01" w:date="2022-02-23T11:22:00Z"/>
        </w:rPr>
      </w:pPr>
      <w:ins w:id="2263" w:author="S4-220245r01" w:date="2022-02-23T11:22:00Z">
        <w:r>
          <w:t>The Operation Point metrics collated by the 5GMS AF are used by the MNO to validate that the Service Operation Point is met, or to adjust the Policy Templates accordingly.</w:t>
        </w:r>
      </w:ins>
    </w:p>
    <w:p w14:paraId="185E2055" w14:textId="77777777" w:rsidR="00397A14" w:rsidRDefault="00397A14" w:rsidP="00397A14">
      <w:pPr>
        <w:pStyle w:val="Heading4"/>
        <w:rPr>
          <w:ins w:id="2264" w:author="S4-220245r01" w:date="2022-02-23T11:22:00Z"/>
        </w:rPr>
      </w:pPr>
      <w:bookmarkStart w:id="2265" w:name="_Toc96514446"/>
      <w:ins w:id="2266" w:author="S4-220245r01" w:date="2022-02-23T11:22:00Z">
        <w:r>
          <w:lastRenderedPageBreak/>
          <w:t>5.11.4.5</w:t>
        </w:r>
        <w:r>
          <w:tab/>
          <w:t>Operation Point example</w:t>
        </w:r>
        <w:bookmarkEnd w:id="2265"/>
      </w:ins>
    </w:p>
    <w:p w14:paraId="6E0B24E2" w14:textId="77777777" w:rsidR="00397A14" w:rsidRPr="00B66C46" w:rsidRDefault="00397A14" w:rsidP="00397A14">
      <w:pPr>
        <w:keepNext/>
        <w:rPr>
          <w:ins w:id="2267" w:author="S4-220245r01" w:date="2022-02-23T11:22:00Z"/>
        </w:rPr>
      </w:pPr>
      <w:ins w:id="2268" w:author="S4-220245r01" w:date="2022-02-23T11:22:00Z">
        <w:r>
          <w:t>An example for an operation point is provided below:</w:t>
        </w:r>
      </w:ins>
    </w:p>
    <w:p w14:paraId="3C92E14C" w14:textId="77777777" w:rsidR="00397A14" w:rsidRPr="00B260EC" w:rsidRDefault="00397A14" w:rsidP="00397A14">
      <w:pPr>
        <w:pStyle w:val="B1"/>
        <w:keepNext/>
        <w:rPr>
          <w:ins w:id="2269" w:author="S4-220245r01" w:date="2022-02-23T11:22:00Z"/>
        </w:rPr>
      </w:pPr>
      <w:ins w:id="2270" w:author="S4-220245r01" w:date="2022-02-23T11:22:00Z">
        <w:r>
          <w:t>-</w:t>
        </w:r>
        <w:r>
          <w:tab/>
        </w:r>
        <w:r w:rsidRPr="00B260EC">
          <w:t>Mode = Live.</w:t>
        </w:r>
      </w:ins>
    </w:p>
    <w:p w14:paraId="69D9E95D" w14:textId="77777777" w:rsidR="00397A14" w:rsidRPr="00B260EC" w:rsidRDefault="00397A14" w:rsidP="00397A14">
      <w:pPr>
        <w:pStyle w:val="B1"/>
        <w:keepNext/>
        <w:rPr>
          <w:ins w:id="2271" w:author="S4-220245r01" w:date="2022-02-23T11:22:00Z"/>
        </w:rPr>
      </w:pPr>
      <w:ins w:id="2272" w:author="S4-220245r01" w:date="2022-02-23T11:22:00Z">
        <w:r>
          <w:t>-</w:t>
        </w:r>
        <w:r>
          <w:tab/>
        </w:r>
        <w:r w:rsidRPr="00B260EC">
          <w:t>maxBufferTime = 4000.</w:t>
        </w:r>
      </w:ins>
    </w:p>
    <w:p w14:paraId="67DA7CEF" w14:textId="77777777" w:rsidR="00397A14" w:rsidRPr="00B260EC" w:rsidRDefault="00397A14" w:rsidP="00397A14">
      <w:pPr>
        <w:pStyle w:val="B1"/>
        <w:keepNext/>
        <w:rPr>
          <w:ins w:id="2273" w:author="S4-220245r01" w:date="2022-02-23T11:22:00Z"/>
        </w:rPr>
      </w:pPr>
      <w:ins w:id="2274" w:author="S4-220245r01" w:date="2022-02-23T11:22:00Z">
        <w:r>
          <w:t>-</w:t>
        </w:r>
        <w:r>
          <w:tab/>
        </w:r>
        <w:r w:rsidRPr="00B260EC">
          <w:t>switchBufferTime = 500.</w:t>
        </w:r>
      </w:ins>
    </w:p>
    <w:p w14:paraId="43F7C918" w14:textId="77777777" w:rsidR="00397A14" w:rsidRPr="00B260EC" w:rsidRDefault="00397A14" w:rsidP="00397A14">
      <w:pPr>
        <w:pStyle w:val="B1"/>
        <w:keepNext/>
        <w:rPr>
          <w:ins w:id="2275" w:author="S4-220245r01" w:date="2022-02-23T11:22:00Z"/>
        </w:rPr>
      </w:pPr>
      <w:ins w:id="2276" w:author="S4-220245r01" w:date="2022-02-23T11:22:00Z">
        <w:r>
          <w:t>-</w:t>
        </w:r>
        <w:r>
          <w:tab/>
        </w:r>
        <w:r w:rsidRPr="00B260EC">
          <w:t>Latency: target=3000, maximum=5000, minimum=3000.</w:t>
        </w:r>
      </w:ins>
    </w:p>
    <w:p w14:paraId="13EA899E" w14:textId="77777777" w:rsidR="00397A14" w:rsidRPr="00B260EC" w:rsidRDefault="00397A14" w:rsidP="00397A14">
      <w:pPr>
        <w:pStyle w:val="B1"/>
        <w:keepNext/>
        <w:rPr>
          <w:ins w:id="2277" w:author="S4-220245r01" w:date="2022-02-23T11:22:00Z"/>
        </w:rPr>
      </w:pPr>
      <w:ins w:id="2278" w:author="S4-220245r01" w:date="2022-02-23T11:22:00Z">
        <w:r w:rsidRPr="00B260EC">
          <w:t>-</w:t>
        </w:r>
        <w:r w:rsidRPr="00B260EC">
          <w:tab/>
          <w:t>PlaybackRate: max=1.2, min=0.8.</w:t>
        </w:r>
      </w:ins>
    </w:p>
    <w:p w14:paraId="27AE3B75" w14:textId="77777777" w:rsidR="00397A14" w:rsidRDefault="00397A14" w:rsidP="00397A14">
      <w:pPr>
        <w:pStyle w:val="B1"/>
        <w:rPr>
          <w:ins w:id="2279" w:author="S4-220245r01" w:date="2022-02-23T11:22:00Z"/>
        </w:rPr>
      </w:pPr>
      <w:ins w:id="2280" w:author="S4-220245r01" w:date="2022-02-23T11:22:00Z">
        <w:r>
          <w:t>-</w:t>
        </w:r>
        <w:r>
          <w:tab/>
          <w:t>Bit rate: target = 4000000, max=6000000, min=1000000.</w:t>
        </w:r>
      </w:ins>
    </w:p>
    <w:p w14:paraId="277740E3" w14:textId="6806599E" w:rsidR="00CF127D" w:rsidDel="00397A14" w:rsidRDefault="00CF127D" w:rsidP="00CF127D">
      <w:pPr>
        <w:pStyle w:val="EditorsNote"/>
        <w:rPr>
          <w:del w:id="2281" w:author="S4-220245r01" w:date="2022-02-23T11:22:00Z"/>
        </w:rPr>
      </w:pPr>
      <w:del w:id="2282" w:author="S4-220245r01" w:date="2022-02-23T11:22:00Z">
        <w:r w:rsidDel="00397A14">
          <w:delText xml:space="preserve">Editor’s Note: Map the key topics to </w:delText>
        </w:r>
        <w:r w:rsidRPr="008531C2" w:rsidDel="00397A14">
          <w:delText xml:space="preserve">basic functions </w:delText>
        </w:r>
        <w:r w:rsidDel="00397A14">
          <w:delText>and develop high-level</w:delText>
        </w:r>
        <w:r w:rsidRPr="008531C2" w:rsidDel="00397A14">
          <w:delText xml:space="preserve"> call flows</w:delText>
        </w:r>
        <w:r w:rsidDel="00397A14">
          <w:delText>.</w:delText>
        </w:r>
      </w:del>
    </w:p>
    <w:p w14:paraId="6704921B" w14:textId="29072B76" w:rsidR="00887389" w:rsidDel="00397A14" w:rsidRDefault="00887389" w:rsidP="00887389">
      <w:pPr>
        <w:pStyle w:val="Heading4"/>
        <w:rPr>
          <w:del w:id="2283" w:author="S4-220245r01" w:date="2022-02-23T11:22:00Z"/>
        </w:rPr>
      </w:pPr>
      <w:del w:id="2284" w:author="S4-220245r01" w:date="2022-02-23T11:22:00Z">
        <w:r w:rsidDel="00397A14">
          <w:delText>5.11.4.1</w:delText>
        </w:r>
        <w:r w:rsidDel="00397A14">
          <w:tab/>
          <w:delText>Collaboration 1: MNO provides encoding and packaging</w:delText>
        </w:r>
      </w:del>
    </w:p>
    <w:p w14:paraId="356608F9" w14:textId="106263E0" w:rsidR="00887389" w:rsidDel="00397A14" w:rsidRDefault="00887389" w:rsidP="00887389">
      <w:pPr>
        <w:rPr>
          <w:del w:id="2285" w:author="S4-220245r01" w:date="2022-02-23T11:22:00Z"/>
        </w:rPr>
      </w:pPr>
      <w:del w:id="2286" w:author="S4-220245r01" w:date="2022-02-23T11:22:00Z">
        <w:r w:rsidDel="00397A14">
          <w:delText>Architecture:</w:delText>
        </w:r>
      </w:del>
    </w:p>
    <w:p w14:paraId="26731944" w14:textId="34FDDC4B" w:rsidR="00887389" w:rsidRPr="00574C88" w:rsidDel="00397A14" w:rsidRDefault="00887389" w:rsidP="00887389">
      <w:pPr>
        <w:pStyle w:val="B1"/>
        <w:rPr>
          <w:del w:id="2287" w:author="S4-220245r01" w:date="2022-02-23T11:22:00Z"/>
        </w:rPr>
      </w:pPr>
      <w:del w:id="2288" w:author="S4-220245r01" w:date="2022-02-23T11:22:00Z">
        <w:r w:rsidDel="00397A14">
          <w:delText>-</w:delText>
        </w:r>
        <w:r w:rsidDel="00397A14">
          <w:tab/>
          <w:delText>Relates to content preparation</w:delText>
        </w:r>
      </w:del>
    </w:p>
    <w:p w14:paraId="289D1341" w14:textId="2ED8ED1C" w:rsidR="00887389" w:rsidDel="00397A14" w:rsidRDefault="00887389" w:rsidP="00887389">
      <w:pPr>
        <w:pStyle w:val="Heading4"/>
        <w:rPr>
          <w:del w:id="2289" w:author="S4-220245r01" w:date="2022-02-23T11:22:00Z"/>
        </w:rPr>
      </w:pPr>
      <w:del w:id="2290" w:author="S4-220245r01" w:date="2022-02-23T11:22:00Z">
        <w:r w:rsidDel="00397A14">
          <w:delText>5.11.4.2</w:delText>
        </w:r>
        <w:r w:rsidDel="00397A14">
          <w:tab/>
          <w:delText>Collaboration 2: MNO provides DASH distribution</w:delText>
        </w:r>
      </w:del>
    </w:p>
    <w:p w14:paraId="2CF87E61" w14:textId="363E44B5" w:rsidR="00887389" w:rsidDel="00397A14" w:rsidRDefault="00887389" w:rsidP="00887389">
      <w:pPr>
        <w:rPr>
          <w:del w:id="2291" w:author="S4-220245r01" w:date="2022-02-23T11:22:00Z"/>
        </w:rPr>
      </w:pPr>
      <w:del w:id="2292" w:author="S4-220245r01" w:date="2022-02-23T11:22:00Z">
        <w:r w:rsidDel="00397A14">
          <w:delText>Architecture:</w:delText>
        </w:r>
      </w:del>
    </w:p>
    <w:p w14:paraId="541519F1" w14:textId="329C930E" w:rsidR="00887389" w:rsidRPr="00574C88" w:rsidDel="00397A14" w:rsidRDefault="00887389" w:rsidP="00887389">
      <w:pPr>
        <w:pStyle w:val="B1"/>
        <w:rPr>
          <w:del w:id="2293" w:author="S4-220245r01" w:date="2022-02-23T11:22:00Z"/>
        </w:rPr>
      </w:pPr>
      <w:del w:id="2294" w:author="S4-220245r01" w:date="2022-02-23T11:22:00Z">
        <w:r w:rsidDel="00397A14">
          <w:delText>-</w:delText>
        </w:r>
        <w:r w:rsidDel="00397A14">
          <w:tab/>
          <w:delText>Relates to content preparation</w:delText>
        </w:r>
      </w:del>
    </w:p>
    <w:p w14:paraId="48911010" w14:textId="29BE8DBF" w:rsidR="00887389" w:rsidRDefault="00887389" w:rsidP="00887389">
      <w:pPr>
        <w:pStyle w:val="Heading4"/>
      </w:pPr>
      <w:del w:id="2295" w:author="S4-220245r01" w:date="2022-02-23T11:22:00Z">
        <w:r w:rsidDel="00397A14">
          <w:delText>5.11.4.3</w:delText>
        </w:r>
        <w:r w:rsidDel="00397A14">
          <w:tab/>
          <w:delText>Collaboration 3: MNO acts as CDN</w:delText>
        </w:r>
      </w:del>
    </w:p>
    <w:p w14:paraId="250107D4" w14:textId="77777777" w:rsidR="00CF127D" w:rsidRDefault="00CF127D" w:rsidP="00CF127D">
      <w:pPr>
        <w:pStyle w:val="Heading3"/>
      </w:pPr>
      <w:bookmarkStart w:id="2296" w:name="_Toc96514447"/>
      <w:r>
        <w:t>5.11.5</w:t>
      </w:r>
      <w:r>
        <w:tab/>
        <w:t>Potential open issues</w:t>
      </w:r>
      <w:bookmarkEnd w:id="2296"/>
    </w:p>
    <w:p w14:paraId="02AF4654" w14:textId="77777777" w:rsidR="00397A14" w:rsidRDefault="00397A14" w:rsidP="00397A14">
      <w:pPr>
        <w:rPr>
          <w:ins w:id="2297" w:author="S4-220245r01" w:date="2022-02-23T11:22:00Z"/>
        </w:rPr>
      </w:pPr>
      <w:ins w:id="2298" w:author="S4-220245r01" w:date="2022-02-23T11:22:00Z">
        <w:r>
          <w:t>The following aspects are not yet addressed in the current 5G Media Streaming specifications:</w:t>
        </w:r>
      </w:ins>
    </w:p>
    <w:p w14:paraId="1929C0D6" w14:textId="77777777" w:rsidR="00397A14" w:rsidRDefault="00397A14" w:rsidP="00397A14">
      <w:pPr>
        <w:pStyle w:val="B1"/>
        <w:keepNext/>
        <w:numPr>
          <w:ilvl w:val="0"/>
          <w:numId w:val="34"/>
        </w:numPr>
        <w:rPr>
          <w:ins w:id="2299" w:author="S4-220245r01" w:date="2022-02-23T11:22:00Z"/>
        </w:rPr>
      </w:pPr>
      <w:ins w:id="2300" w:author="S4-220245r01" w:date="2022-02-23T11:22:00Z">
        <w:r>
          <w:t>On M1d:</w:t>
        </w:r>
      </w:ins>
    </w:p>
    <w:p w14:paraId="71D78DAF" w14:textId="77777777" w:rsidR="00397A14" w:rsidRPr="00B260EC" w:rsidRDefault="00397A14" w:rsidP="00397A14">
      <w:pPr>
        <w:pStyle w:val="B2"/>
        <w:keepNext/>
        <w:rPr>
          <w:ins w:id="2301" w:author="S4-220245r01" w:date="2022-02-23T11:22:00Z"/>
        </w:rPr>
      </w:pPr>
      <w:ins w:id="2302" w:author="S4-220245r01" w:date="2022-02-23T11:22:00Z">
        <w:r>
          <w:t>-</w:t>
        </w:r>
        <w:r>
          <w:tab/>
          <w:t xml:space="preserve">The </w:t>
        </w:r>
        <w:r w:rsidRPr="00B260EC">
          <w:t>establishment of consistent provisioning for Live TV services of different scale, providing the required Service Operation Points.</w:t>
        </w:r>
      </w:ins>
    </w:p>
    <w:p w14:paraId="75636F67" w14:textId="77777777" w:rsidR="00397A14" w:rsidRDefault="00397A14" w:rsidP="00397A14">
      <w:pPr>
        <w:pStyle w:val="B2"/>
        <w:rPr>
          <w:ins w:id="2303" w:author="S4-220245r01" w:date="2022-02-23T11:22:00Z"/>
        </w:rPr>
      </w:pPr>
      <w:ins w:id="2304" w:author="S4-220245r01" w:date="2022-02-23T11:22:00Z">
        <w:r w:rsidRPr="00B260EC">
          <w:t>-</w:t>
        </w:r>
        <w:r w:rsidRPr="00B260EC">
          <w:tab/>
          <w:t>The ability to support</w:t>
        </w:r>
        <w:r>
          <w:t xml:space="preserve"> Collaboration 1, for which the MNO provides encoding and packaging.</w:t>
        </w:r>
      </w:ins>
    </w:p>
    <w:p w14:paraId="02B5B3F0" w14:textId="77777777" w:rsidR="00397A14" w:rsidRDefault="00397A14" w:rsidP="00397A14">
      <w:pPr>
        <w:pStyle w:val="B1"/>
        <w:keepNext/>
        <w:numPr>
          <w:ilvl w:val="0"/>
          <w:numId w:val="34"/>
        </w:numPr>
        <w:rPr>
          <w:ins w:id="2305" w:author="S4-220245r01" w:date="2022-02-23T11:22:00Z"/>
        </w:rPr>
      </w:pPr>
      <w:ins w:id="2306" w:author="S4-220245r01" w:date="2022-02-23T11:22:00Z">
        <w:r>
          <w:t>On M2d:</w:t>
        </w:r>
      </w:ins>
    </w:p>
    <w:p w14:paraId="0FC4B8DC" w14:textId="77777777" w:rsidR="00397A14" w:rsidRPr="00B260EC" w:rsidRDefault="00397A14" w:rsidP="00397A14">
      <w:pPr>
        <w:pStyle w:val="B2"/>
        <w:keepNext/>
        <w:rPr>
          <w:ins w:id="2307" w:author="S4-220245r01" w:date="2022-02-23T11:22:00Z"/>
        </w:rPr>
      </w:pPr>
      <w:ins w:id="2308" w:author="S4-220245r01" w:date="2022-02-23T11:22:00Z">
        <w:r>
          <w:t>-</w:t>
        </w:r>
        <w:r>
          <w:tab/>
          <w:t xml:space="preserve">Ingest </w:t>
        </w:r>
        <w:r w:rsidRPr="00B260EC">
          <w:t>protocols that support chunk-based ingest and do not add latency by the use of chunked transfer. (No aggregation of chunks into resources.)</w:t>
        </w:r>
        <w:r>
          <w:t xml:space="preserve"> Note, support for HTTP Chunked Transfer encoding is a requirement of HTTP 1.1 Clients and Servers. The gap is, that an 5GMS AS implementation is free to wait until the full segment is received.</w:t>
        </w:r>
      </w:ins>
    </w:p>
    <w:p w14:paraId="08F48C05" w14:textId="77777777" w:rsidR="00397A14" w:rsidRDefault="00397A14" w:rsidP="00397A14">
      <w:pPr>
        <w:pStyle w:val="B2"/>
        <w:rPr>
          <w:ins w:id="2309" w:author="S4-220245r01" w:date="2022-02-23T11:22:00Z"/>
        </w:rPr>
      </w:pPr>
      <w:ins w:id="2310" w:author="S4-220245r01" w:date="2022-02-23T11:22:00Z">
        <w:r w:rsidRPr="00B260EC">
          <w:t>-</w:t>
        </w:r>
        <w:r w:rsidRPr="00B260EC">
          <w:tab/>
          <w:t>Signaling of</w:t>
        </w:r>
        <w:r>
          <w:t xml:space="preserve"> Operation Points along with the content in Collaboration 2.</w:t>
        </w:r>
      </w:ins>
    </w:p>
    <w:p w14:paraId="28AC59DC" w14:textId="77777777" w:rsidR="00397A14" w:rsidRDefault="00397A14" w:rsidP="00397A14">
      <w:pPr>
        <w:pStyle w:val="B1"/>
        <w:keepNext/>
        <w:numPr>
          <w:ilvl w:val="0"/>
          <w:numId w:val="34"/>
        </w:numPr>
        <w:rPr>
          <w:ins w:id="2311" w:author="S4-220245r01" w:date="2022-02-23T11:22:00Z"/>
        </w:rPr>
      </w:pPr>
      <w:ins w:id="2312" w:author="S4-220245r01" w:date="2022-02-23T11:22:00Z">
        <w:r>
          <w:t>On M4d:</w:t>
        </w:r>
      </w:ins>
    </w:p>
    <w:p w14:paraId="77000FAE" w14:textId="77777777" w:rsidR="00397A14" w:rsidRPr="00B260EC" w:rsidRDefault="00397A14" w:rsidP="00397A14">
      <w:pPr>
        <w:pStyle w:val="B2"/>
        <w:keepNext/>
        <w:rPr>
          <w:ins w:id="2313" w:author="S4-220245r01" w:date="2022-02-23T11:22:00Z"/>
        </w:rPr>
      </w:pPr>
      <w:ins w:id="2314" w:author="S4-220245r01" w:date="2022-02-23T11:22:00Z">
        <w:r>
          <w:t>-</w:t>
        </w:r>
        <w:r>
          <w:tab/>
        </w:r>
        <w:r w:rsidRPr="00B260EC">
          <w:t>Consistent support of low-latency streaming formats</w:t>
        </w:r>
        <w:r>
          <w:t>.</w:t>
        </w:r>
      </w:ins>
    </w:p>
    <w:p w14:paraId="58668058" w14:textId="77777777" w:rsidR="00397A14" w:rsidRDefault="00397A14" w:rsidP="00397A14">
      <w:pPr>
        <w:pStyle w:val="B2"/>
        <w:keepNext/>
        <w:rPr>
          <w:ins w:id="2315" w:author="S4-220245r01" w:date="2022-02-23T11:22:00Z"/>
        </w:rPr>
      </w:pPr>
      <w:ins w:id="2316" w:author="S4-220245r01" w:date="2022-02-23T11:22:00Z">
        <w:r w:rsidRPr="00B260EC">
          <w:t>-</w:t>
        </w:r>
        <w:r w:rsidRPr="00B260EC">
          <w:tab/>
          <w:t>Time synchronisation between server and client so that performance (particularly latency) can be measured accurately</w:t>
        </w:r>
        <w:r>
          <w:t>.</w:t>
        </w:r>
      </w:ins>
    </w:p>
    <w:p w14:paraId="6F568CCD" w14:textId="77777777" w:rsidR="00397A14" w:rsidRDefault="00397A14" w:rsidP="00397A14">
      <w:pPr>
        <w:pStyle w:val="B2"/>
        <w:rPr>
          <w:ins w:id="2317" w:author="S4-220245r01" w:date="2022-02-23T11:22:00Z"/>
        </w:rPr>
      </w:pPr>
      <w:ins w:id="2318" w:author="S4-220245r01" w:date="2022-02-23T11:22:00Z">
        <w:r>
          <w:t>-</w:t>
        </w:r>
        <w:r>
          <w:tab/>
          <w:t>Support for advanced TV Experiences.</w:t>
        </w:r>
      </w:ins>
    </w:p>
    <w:p w14:paraId="666496B2" w14:textId="77777777" w:rsidR="00397A14" w:rsidRDefault="00397A14" w:rsidP="00397A14">
      <w:pPr>
        <w:pStyle w:val="B1"/>
        <w:keepNext/>
        <w:numPr>
          <w:ilvl w:val="0"/>
          <w:numId w:val="34"/>
        </w:numPr>
        <w:rPr>
          <w:ins w:id="2319" w:author="S4-220245r01" w:date="2022-02-23T11:22:00Z"/>
        </w:rPr>
      </w:pPr>
      <w:ins w:id="2320" w:author="S4-220245r01" w:date="2022-02-23T11:22:00Z">
        <w:r>
          <w:t>On M5d:</w:t>
        </w:r>
      </w:ins>
    </w:p>
    <w:p w14:paraId="3BF61F2E" w14:textId="77777777" w:rsidR="00397A14" w:rsidRDefault="00397A14" w:rsidP="00397A14">
      <w:pPr>
        <w:pStyle w:val="B2"/>
        <w:rPr>
          <w:ins w:id="2321" w:author="S4-220245r01" w:date="2022-02-23T11:22:00Z"/>
        </w:rPr>
      </w:pPr>
      <w:ins w:id="2322" w:author="S4-220245r01" w:date="2022-02-23T11:22:00Z">
        <w:r>
          <w:t xml:space="preserve">- </w:t>
        </w:r>
        <w:r>
          <w:tab/>
          <w:t>Metrics to monitor the operation of the service and if it meets operation, in particular the latency.</w:t>
        </w:r>
      </w:ins>
    </w:p>
    <w:p w14:paraId="6C16EC7E" w14:textId="77777777" w:rsidR="00397A14" w:rsidRDefault="00397A14" w:rsidP="00397A14">
      <w:pPr>
        <w:pStyle w:val="B1"/>
        <w:keepNext/>
        <w:numPr>
          <w:ilvl w:val="0"/>
          <w:numId w:val="34"/>
        </w:numPr>
        <w:rPr>
          <w:ins w:id="2323" w:author="S4-220245r01" w:date="2022-02-23T11:22:00Z"/>
        </w:rPr>
      </w:pPr>
      <w:ins w:id="2324" w:author="S4-220245r01" w:date="2022-02-23T11:22:00Z">
        <w:r>
          <w:t>On M6d:</w:t>
        </w:r>
      </w:ins>
    </w:p>
    <w:p w14:paraId="467B943C" w14:textId="77777777" w:rsidR="00397A14" w:rsidRDefault="00397A14" w:rsidP="00397A14">
      <w:pPr>
        <w:pStyle w:val="B2"/>
        <w:rPr>
          <w:ins w:id="2325" w:author="S4-220245r01" w:date="2022-02-23T11:22:00Z"/>
        </w:rPr>
      </w:pPr>
      <w:ins w:id="2326" w:author="S4-220245r01" w:date="2022-02-23T11:22:00Z">
        <w:r>
          <w:t>-</w:t>
        </w:r>
        <w:r>
          <w:tab/>
          <w:t>D</w:t>
        </w:r>
        <w:r w:rsidRPr="005A756E">
          <w:t xml:space="preserve">ynamic </w:t>
        </w:r>
        <w:r w:rsidRPr="000C5025">
          <w:t>policies</w:t>
        </w:r>
        <w:r w:rsidRPr="005A756E">
          <w:t>, network assistance and metrics reporting</w:t>
        </w:r>
        <w:r>
          <w:t>.</w:t>
        </w:r>
      </w:ins>
    </w:p>
    <w:p w14:paraId="0DF2A262" w14:textId="77777777" w:rsidR="00397A14" w:rsidRDefault="00397A14" w:rsidP="00397A14">
      <w:pPr>
        <w:pStyle w:val="B1"/>
        <w:keepNext/>
        <w:numPr>
          <w:ilvl w:val="0"/>
          <w:numId w:val="34"/>
        </w:numPr>
        <w:rPr>
          <w:ins w:id="2327" w:author="S4-220245r01" w:date="2022-02-23T11:22:00Z"/>
        </w:rPr>
      </w:pPr>
      <w:ins w:id="2328" w:author="S4-220245r01" w:date="2022-02-23T11:22:00Z">
        <w:r>
          <w:t>Other:</w:t>
        </w:r>
      </w:ins>
    </w:p>
    <w:p w14:paraId="304C4240" w14:textId="77777777" w:rsidR="00397A14" w:rsidRDefault="00397A14" w:rsidP="00397A14">
      <w:pPr>
        <w:pStyle w:val="B2"/>
        <w:rPr>
          <w:ins w:id="2329" w:author="S4-220245r01" w:date="2022-02-23T11:22:00Z"/>
        </w:rPr>
      </w:pPr>
      <w:ins w:id="2330" w:author="S4-220245r01" w:date="2022-02-23T11:22:00Z">
        <w:r>
          <w:t>-</w:t>
        </w:r>
        <w:r>
          <w:tab/>
          <w:t>Support TV service requirements.</w:t>
        </w:r>
      </w:ins>
    </w:p>
    <w:p w14:paraId="33960ECE" w14:textId="21458295" w:rsidR="00CF127D" w:rsidDel="00397A14" w:rsidRDefault="00CF127D" w:rsidP="00CF127D">
      <w:pPr>
        <w:pStyle w:val="EditorsNote"/>
        <w:rPr>
          <w:del w:id="2331" w:author="S4-220245r01" w:date="2022-02-23T11:22:00Z"/>
        </w:rPr>
      </w:pPr>
      <w:del w:id="2332" w:author="S4-220245r01" w:date="2022-02-23T11:22:00Z">
        <w:r w:rsidDel="00397A14">
          <w:lastRenderedPageBreak/>
          <w:delText>Editor’s Note: I</w:delText>
        </w:r>
        <w:r w:rsidRPr="00465D12" w:rsidDel="00397A14">
          <w:delText xml:space="preserve">dentify </w:delText>
        </w:r>
        <w:r w:rsidDel="00397A14">
          <w:delText>the issues that need to be solved.</w:delText>
        </w:r>
      </w:del>
    </w:p>
    <w:p w14:paraId="1EC2D6EB" w14:textId="77777777" w:rsidR="00CF127D" w:rsidRDefault="00CF127D" w:rsidP="00CF127D">
      <w:pPr>
        <w:pStyle w:val="Heading3"/>
      </w:pPr>
      <w:bookmarkStart w:id="2333" w:name="_Toc96514448"/>
      <w:r>
        <w:t>5.11.6</w:t>
      </w:r>
      <w:r>
        <w:tab/>
        <w:t>Candidate Solutions</w:t>
      </w:r>
      <w:bookmarkEnd w:id="2333"/>
    </w:p>
    <w:p w14:paraId="777124D2" w14:textId="77777777" w:rsidR="00397A14" w:rsidRDefault="00397A14" w:rsidP="00397A14">
      <w:pPr>
        <w:keepNext/>
        <w:rPr>
          <w:ins w:id="2334" w:author="S4-220245r01" w:date="2022-02-23T11:23:00Z"/>
        </w:rPr>
      </w:pPr>
      <w:ins w:id="2335" w:author="S4-220245r01" w:date="2022-02-23T11:23:00Z">
        <w:r>
          <w:t>For the above open issues, the following candidate solutions are considered:</w:t>
        </w:r>
      </w:ins>
    </w:p>
    <w:p w14:paraId="4A9E7E2E" w14:textId="77777777" w:rsidR="00397A14" w:rsidRDefault="00397A14" w:rsidP="00397A14">
      <w:pPr>
        <w:pStyle w:val="B1"/>
        <w:keepNext/>
        <w:numPr>
          <w:ilvl w:val="0"/>
          <w:numId w:val="34"/>
        </w:numPr>
        <w:rPr>
          <w:ins w:id="2336" w:author="S4-220245r01" w:date="2022-02-23T11:23:00Z"/>
        </w:rPr>
      </w:pPr>
      <w:ins w:id="2337" w:author="S4-220245r01" w:date="2022-02-23T11:23:00Z">
        <w:r>
          <w:t>On M1d:</w:t>
        </w:r>
      </w:ins>
    </w:p>
    <w:p w14:paraId="3D5B8826" w14:textId="77777777" w:rsidR="00397A14" w:rsidRDefault="00397A14" w:rsidP="00397A14">
      <w:pPr>
        <w:pStyle w:val="B2"/>
        <w:keepNext/>
        <w:rPr>
          <w:ins w:id="2338" w:author="S4-220245r01" w:date="2022-02-23T11:23:00Z"/>
        </w:rPr>
      </w:pPr>
      <w:ins w:id="2339" w:author="S4-220245r01" w:date="2022-02-23T11:23:00Z">
        <w:r>
          <w:t>-</w:t>
        </w:r>
        <w:r>
          <w:tab/>
          <w:t>Policy Template updates to support TV services.</w:t>
        </w:r>
      </w:ins>
    </w:p>
    <w:p w14:paraId="7B82E0AF" w14:textId="77777777" w:rsidR="00397A14" w:rsidRDefault="00397A14" w:rsidP="00397A14">
      <w:pPr>
        <w:pStyle w:val="B2"/>
        <w:keepNext/>
        <w:rPr>
          <w:ins w:id="2340" w:author="S4-220245r01" w:date="2022-02-23T11:23:00Z"/>
        </w:rPr>
      </w:pPr>
      <w:ins w:id="2341" w:author="S4-220245r01" w:date="2022-02-23T11:23:00Z">
        <w:r>
          <w:t>-</w:t>
        </w:r>
        <w:r>
          <w:tab/>
          <w:t>Provisioning extension to support Collaborations 1, 2 and 3.</w:t>
        </w:r>
      </w:ins>
    </w:p>
    <w:p w14:paraId="66F29355" w14:textId="77777777" w:rsidR="00397A14" w:rsidRDefault="00397A14" w:rsidP="00397A14">
      <w:pPr>
        <w:pStyle w:val="B1"/>
        <w:keepNext/>
        <w:numPr>
          <w:ilvl w:val="0"/>
          <w:numId w:val="34"/>
        </w:numPr>
        <w:rPr>
          <w:ins w:id="2342" w:author="S4-220245r01" w:date="2022-02-23T11:23:00Z"/>
        </w:rPr>
      </w:pPr>
      <w:ins w:id="2343" w:author="S4-220245r01" w:date="2022-02-23T11:23:00Z">
        <w:r>
          <w:t>On M2d:</w:t>
        </w:r>
      </w:ins>
    </w:p>
    <w:p w14:paraId="030B042A" w14:textId="77777777" w:rsidR="00397A14" w:rsidRPr="000C5025" w:rsidRDefault="00397A14" w:rsidP="00397A14">
      <w:pPr>
        <w:pStyle w:val="B2"/>
        <w:keepNext/>
        <w:rPr>
          <w:ins w:id="2344" w:author="S4-220245r01" w:date="2022-02-23T11:23:00Z"/>
        </w:rPr>
      </w:pPr>
      <w:ins w:id="2345" w:author="S4-220245r01" w:date="2022-02-23T11:23:00Z">
        <w:r>
          <w:t>-</w:t>
        </w:r>
        <w:r>
          <w:tab/>
        </w:r>
        <w:r w:rsidRPr="000C5025">
          <w:t xml:space="preserve">DASH-IF Ingest Specification: </w:t>
        </w:r>
        <w:r>
          <w:fldChar w:fldCharType="begin"/>
        </w:r>
        <w:r>
          <w:instrText xml:space="preserve"> HYPERLINK "https://dashif-documents.azurewebsites.net/Ingest/master/DASH-IF-Ingest.html" </w:instrText>
        </w:r>
        <w:r>
          <w:fldChar w:fldCharType="separate"/>
        </w:r>
        <w:r w:rsidRPr="000C5025">
          <w:rPr>
            <w:rStyle w:val="Hyperlink"/>
          </w:rPr>
          <w:t>https://dashif-documents.azurewebsites.net/Ingest/master/DASH-IF-Ingest.html</w:t>
        </w:r>
        <w:r>
          <w:rPr>
            <w:rStyle w:val="Hyperlink"/>
            <w:color w:val="auto"/>
            <w:u w:val="none"/>
          </w:rPr>
          <w:fldChar w:fldCharType="end"/>
        </w:r>
      </w:ins>
    </w:p>
    <w:p w14:paraId="58AB8264" w14:textId="77777777" w:rsidR="00397A14" w:rsidRDefault="00397A14" w:rsidP="00397A14">
      <w:pPr>
        <w:pStyle w:val="B2"/>
        <w:rPr>
          <w:ins w:id="2346" w:author="S4-220245r01" w:date="2022-02-23T11:23:00Z"/>
        </w:rPr>
      </w:pPr>
      <w:ins w:id="2347" w:author="S4-220245r01" w:date="2022-02-23T11:23:00Z">
        <w:r w:rsidRPr="000C5025">
          <w:t>-</w:t>
        </w:r>
        <w:r w:rsidRPr="000C5025">
          <w:tab/>
          <w:t>MPD extensions</w:t>
        </w:r>
        <w:r>
          <w:t xml:space="preserve"> to support signalling of Operation Points using Service Description.</w:t>
        </w:r>
      </w:ins>
    </w:p>
    <w:p w14:paraId="46B62CF1" w14:textId="77777777" w:rsidR="00397A14" w:rsidRDefault="00397A14" w:rsidP="00397A14">
      <w:pPr>
        <w:pStyle w:val="B1"/>
        <w:keepNext/>
        <w:numPr>
          <w:ilvl w:val="0"/>
          <w:numId w:val="34"/>
        </w:numPr>
        <w:rPr>
          <w:ins w:id="2348" w:author="S4-220245r01" w:date="2022-02-23T11:23:00Z"/>
        </w:rPr>
      </w:pPr>
      <w:ins w:id="2349" w:author="S4-220245r01" w:date="2022-02-23T11:23:00Z">
        <w:r>
          <w:t>On M4d:</w:t>
        </w:r>
      </w:ins>
    </w:p>
    <w:p w14:paraId="55E6F8A2" w14:textId="77777777" w:rsidR="00397A14" w:rsidRPr="000C5025" w:rsidRDefault="00397A14" w:rsidP="00397A14">
      <w:pPr>
        <w:pStyle w:val="B2"/>
        <w:keepNext/>
        <w:rPr>
          <w:ins w:id="2350" w:author="S4-220245r01" w:date="2022-02-23T11:23:00Z"/>
        </w:rPr>
      </w:pPr>
      <w:ins w:id="2351" w:author="S4-220245r01" w:date="2022-02-23T11:23:00Z">
        <w:r w:rsidRPr="000D0643">
          <w:t>-</w:t>
        </w:r>
        <w:r w:rsidRPr="000D0643">
          <w:tab/>
          <w:t xml:space="preserve">DASH-IF Low-Latency Extensions: </w:t>
        </w:r>
        <w:r>
          <w:fldChar w:fldCharType="begin"/>
        </w:r>
        <w:r>
          <w:instrText xml:space="preserve"> HYPERLINK "https://dash-industry-forum.github.io/docs/CR-Low-Latency-Live-r8.pdf" </w:instrText>
        </w:r>
        <w:r>
          <w:fldChar w:fldCharType="separate"/>
        </w:r>
        <w:r w:rsidRPr="000C5025">
          <w:rPr>
            <w:rStyle w:val="Hyperlink"/>
          </w:rPr>
          <w:t>https://dash-industry-forum.github.io/docs/CR-Low-Latency-Live-r8.pdf</w:t>
        </w:r>
        <w:r>
          <w:rPr>
            <w:rStyle w:val="Hyperlink"/>
            <w:color w:val="auto"/>
            <w:u w:val="none"/>
          </w:rPr>
          <w:fldChar w:fldCharType="end"/>
        </w:r>
      </w:ins>
    </w:p>
    <w:p w14:paraId="18DD4BF3" w14:textId="77777777" w:rsidR="00397A14" w:rsidRDefault="00397A14" w:rsidP="00397A14">
      <w:pPr>
        <w:pStyle w:val="B2"/>
        <w:keepNext/>
        <w:rPr>
          <w:ins w:id="2352" w:author="S4-220245r01" w:date="2022-02-23T11:23:00Z"/>
        </w:rPr>
      </w:pPr>
      <w:ins w:id="2353" w:author="S4-220245r01" w:date="2022-02-23T11:23:00Z">
        <w:r w:rsidRPr="000C5025">
          <w:t>-</w:t>
        </w:r>
        <w:r w:rsidRPr="000C5025">
          <w:tab/>
          <w:t>UTC Time Sync that can be used by the 5GMS AS and the 5GMS Client in order to measure latency accurately. A 3GPP-based network time source</w:t>
        </w:r>
        <w:r w:rsidRPr="000D0643">
          <w:t xml:space="preserve"> may be provided.</w:t>
        </w:r>
      </w:ins>
    </w:p>
    <w:p w14:paraId="7CB76EBC" w14:textId="77777777" w:rsidR="00397A14" w:rsidRDefault="00397A14" w:rsidP="00397A14">
      <w:pPr>
        <w:pStyle w:val="B2"/>
        <w:rPr>
          <w:ins w:id="2354" w:author="S4-220245r01" w:date="2022-02-23T11:23:00Z"/>
        </w:rPr>
      </w:pPr>
      <w:ins w:id="2355" w:author="S4-220245r01" w:date="2022-02-23T11:23:00Z">
        <w:r>
          <w:t>-</w:t>
        </w:r>
        <w:r>
          <w:tab/>
          <w:t>New DASH and CMAF functionalities that support enhanced TV services, such as pre-selection.</w:t>
        </w:r>
      </w:ins>
    </w:p>
    <w:p w14:paraId="24200AC0" w14:textId="77777777" w:rsidR="00397A14" w:rsidRDefault="00397A14" w:rsidP="00397A14">
      <w:pPr>
        <w:pStyle w:val="B1"/>
        <w:keepNext/>
        <w:numPr>
          <w:ilvl w:val="0"/>
          <w:numId w:val="34"/>
        </w:numPr>
        <w:rPr>
          <w:ins w:id="2356" w:author="S4-220245r01" w:date="2022-02-23T11:23:00Z"/>
        </w:rPr>
      </w:pPr>
      <w:ins w:id="2357" w:author="S4-220245r01" w:date="2022-02-23T11:23:00Z">
        <w:r>
          <w:t>On M5d:</w:t>
        </w:r>
      </w:ins>
    </w:p>
    <w:p w14:paraId="7C492351" w14:textId="77777777" w:rsidR="00397A14" w:rsidRDefault="00397A14" w:rsidP="00397A14">
      <w:pPr>
        <w:pStyle w:val="B2"/>
        <w:rPr>
          <w:ins w:id="2358" w:author="S4-220245r01" w:date="2022-02-23T11:23:00Z"/>
        </w:rPr>
      </w:pPr>
      <w:ins w:id="2359" w:author="S4-220245r01" w:date="2022-02-23T11:23:00Z">
        <w:r>
          <w:t>-</w:t>
        </w:r>
        <w:r>
          <w:tab/>
        </w:r>
        <w:r w:rsidRPr="000C5025">
          <w:t>Updates</w:t>
        </w:r>
        <w:r>
          <w:t xml:space="preserve"> to DASH QoE metrics reporting for monitoring latency and Audience Drift Gap.</w:t>
        </w:r>
      </w:ins>
    </w:p>
    <w:p w14:paraId="1CDCC3C7" w14:textId="77777777" w:rsidR="00397A14" w:rsidRDefault="00397A14" w:rsidP="00397A14">
      <w:pPr>
        <w:pStyle w:val="B1"/>
        <w:keepNext/>
        <w:numPr>
          <w:ilvl w:val="0"/>
          <w:numId w:val="34"/>
        </w:numPr>
        <w:rPr>
          <w:ins w:id="2360" w:author="S4-220245r01" w:date="2022-02-23T11:23:00Z"/>
        </w:rPr>
      </w:pPr>
      <w:ins w:id="2361" w:author="S4-220245r01" w:date="2022-02-23T11:23:00Z">
        <w:r>
          <w:t>On M6d:</w:t>
        </w:r>
      </w:ins>
    </w:p>
    <w:p w14:paraId="5C4F6BC1" w14:textId="77777777" w:rsidR="00397A14" w:rsidRDefault="00397A14" w:rsidP="00397A14">
      <w:pPr>
        <w:pStyle w:val="B2"/>
        <w:rPr>
          <w:ins w:id="2362" w:author="S4-220245r01" w:date="2022-02-23T11:23:00Z"/>
        </w:rPr>
      </w:pPr>
      <w:ins w:id="2363" w:author="S4-220245r01" w:date="2022-02-23T11:23:00Z">
        <w:r>
          <w:t>-</w:t>
        </w:r>
        <w:r>
          <w:tab/>
        </w:r>
        <w:r w:rsidRPr="000C5025">
          <w:t>Extensions</w:t>
        </w:r>
        <w:r>
          <w:t xml:space="preserve"> to M6 to address the requirements.</w:t>
        </w:r>
      </w:ins>
    </w:p>
    <w:p w14:paraId="6DE5A95F" w14:textId="77777777" w:rsidR="00397A14" w:rsidRDefault="00397A14" w:rsidP="00397A14">
      <w:pPr>
        <w:pStyle w:val="B1"/>
        <w:keepNext/>
        <w:numPr>
          <w:ilvl w:val="0"/>
          <w:numId w:val="34"/>
        </w:numPr>
        <w:rPr>
          <w:ins w:id="2364" w:author="S4-220245r01" w:date="2022-02-23T11:23:00Z"/>
        </w:rPr>
      </w:pPr>
      <w:ins w:id="2365" w:author="S4-220245r01" w:date="2022-02-23T11:23:00Z">
        <w:r>
          <w:t>General support:</w:t>
        </w:r>
      </w:ins>
    </w:p>
    <w:p w14:paraId="1E9F8EAF" w14:textId="77777777" w:rsidR="00397A14" w:rsidRDefault="00397A14" w:rsidP="00397A14">
      <w:pPr>
        <w:pStyle w:val="B2"/>
        <w:rPr>
          <w:ins w:id="2366" w:author="S4-220245r01" w:date="2022-02-23T11:23:00Z"/>
        </w:rPr>
      </w:pPr>
      <w:ins w:id="2367" w:author="S4-220245r01" w:date="2022-02-23T11:23:00Z">
        <w:r w:rsidRPr="000D0643">
          <w:t>-</w:t>
        </w:r>
        <w:r w:rsidRPr="000D0643">
          <w:tab/>
          <w:t>DASH-IF Low-Latency Extensions: https://dash-industry-forum.github.io/docs/CR-Low-Latency-Live-r8.pdf</w:t>
        </w:r>
      </w:ins>
    </w:p>
    <w:p w14:paraId="33BBC64B" w14:textId="34DD35E3" w:rsidR="00CF127D" w:rsidDel="00397A14" w:rsidRDefault="00CF127D" w:rsidP="00CF127D">
      <w:pPr>
        <w:pStyle w:val="EditorsNote"/>
        <w:rPr>
          <w:del w:id="2368" w:author="S4-220245r01" w:date="2022-02-23T11:23:00Z"/>
        </w:rPr>
      </w:pPr>
      <w:del w:id="2369" w:author="S4-220245r01" w:date="2022-02-23T11:23:00Z">
        <w:r w:rsidDel="00397A14">
          <w:delText>Editor’s Note: Provide candidate solutions (including call flows) for each of the identified issues.</w:delText>
        </w:r>
      </w:del>
    </w:p>
    <w:p w14:paraId="7D0C40DD" w14:textId="77777777" w:rsidR="00397A14" w:rsidRDefault="00397A14" w:rsidP="00397A14">
      <w:pPr>
        <w:pStyle w:val="Heading3"/>
        <w:rPr>
          <w:ins w:id="2370" w:author="S4-220245r01" w:date="2022-02-23T11:23:00Z"/>
        </w:rPr>
      </w:pPr>
      <w:bookmarkStart w:id="2371" w:name="_Toc96514449"/>
      <w:ins w:id="2372" w:author="S4-220245r01" w:date="2022-02-23T11:23:00Z">
        <w:r>
          <w:t>5.11.7</w:t>
        </w:r>
        <w:r>
          <w:tab/>
          <w:t>Conclusions</w:t>
        </w:r>
        <w:bookmarkEnd w:id="2371"/>
      </w:ins>
    </w:p>
    <w:p w14:paraId="5A214AA1" w14:textId="77777777" w:rsidR="00397A14" w:rsidRDefault="00397A14" w:rsidP="00397A14">
      <w:pPr>
        <w:rPr>
          <w:ins w:id="2373" w:author="S4-220245r01" w:date="2022-02-23T11:23:00Z"/>
        </w:rPr>
      </w:pPr>
      <w:ins w:id="2374" w:author="S4-220245r01" w:date="2022-02-23T11:23:00Z">
        <w:r>
          <w:t xml:space="preserve">Live TV services of different scale (professional, user-generated, session-based, etc.) are increasingly distributed over broadband and mobile networks, including 5G Networks. Live TV services are characterized by at least the following aspects: (1) scalability (in terms of concurrent users), (2) consistent quality, (3) high bandwidth requirements, (4) target latency constraints, and (5) advanced TV Experiences. </w:t>
        </w:r>
      </w:ins>
    </w:p>
    <w:p w14:paraId="4A38F581" w14:textId="77777777" w:rsidR="00397A14" w:rsidRDefault="00397A14" w:rsidP="00397A14">
      <w:pPr>
        <w:rPr>
          <w:ins w:id="2375" w:author="S4-220245r01" w:date="2022-02-23T11:23:00Z"/>
        </w:rPr>
      </w:pPr>
      <w:ins w:id="2376" w:author="S4-220245r01" w:date="2022-02-23T11:23:00Z">
        <w:r>
          <w:t xml:space="preserve">To address these type services a consistent support in the 5G Media Streaming Architecture, the protocols and codecs is needed. It is identified that the combination of low-latency CMAF formats, chunked transfer from content provider to the device, as well as consistent signaling and support of service quality are key aspects to the work. </w:t>
        </w:r>
      </w:ins>
    </w:p>
    <w:p w14:paraId="062F28BD" w14:textId="77777777" w:rsidR="00397A14" w:rsidRDefault="00397A14" w:rsidP="00397A14">
      <w:pPr>
        <w:rPr>
          <w:ins w:id="2377" w:author="S4-220245r01" w:date="2022-02-23T11:23:00Z"/>
        </w:rPr>
      </w:pPr>
      <w:ins w:id="2378" w:author="S4-220245r01" w:date="2022-02-23T11:23:00Z">
        <w:r>
          <w:t>It is recommended to support and optimize the deployment of unicast live TV services in 5G Systems. For this purpose, the following follow-up aspects are recommended to be addressed:</w:t>
        </w:r>
      </w:ins>
    </w:p>
    <w:p w14:paraId="5A3A8A17" w14:textId="77777777" w:rsidR="00397A14" w:rsidRDefault="00397A14" w:rsidP="00397A14">
      <w:pPr>
        <w:pStyle w:val="B1"/>
        <w:rPr>
          <w:ins w:id="2379" w:author="S4-220245r01" w:date="2022-02-23T11:23:00Z"/>
        </w:rPr>
      </w:pPr>
      <w:ins w:id="2380" w:author="S4-220245r01" w:date="2022-02-23T11:23:00Z">
        <w:r>
          <w:t>1.</w:t>
        </w:r>
        <w:r>
          <w:tab/>
          <w:t>Architectural and procedural considerations</w:t>
        </w:r>
      </w:ins>
    </w:p>
    <w:p w14:paraId="12D06D60" w14:textId="77777777" w:rsidR="00397A14" w:rsidRDefault="00397A14" w:rsidP="00397A14">
      <w:pPr>
        <w:pStyle w:val="B2"/>
        <w:rPr>
          <w:ins w:id="2381" w:author="S4-220245r01" w:date="2022-02-23T11:23:00Z"/>
        </w:rPr>
      </w:pPr>
      <w:ins w:id="2382" w:author="S4-220245r01" w:date="2022-02-23T11:23:00Z">
        <w:r>
          <w:t>a)</w:t>
        </w:r>
        <w:r>
          <w:tab/>
          <w:t>At least one call flow into that documents provisioning, ingest, distribution, presentation and monitoring aspects of low-latency live streaming services using CMAF Chunks.</w:t>
        </w:r>
      </w:ins>
    </w:p>
    <w:p w14:paraId="6100A742" w14:textId="77777777" w:rsidR="00397A14" w:rsidRDefault="00397A14" w:rsidP="00397A14">
      <w:pPr>
        <w:pStyle w:val="B2"/>
        <w:rPr>
          <w:ins w:id="2383" w:author="S4-220245r01" w:date="2022-02-23T11:23:00Z"/>
        </w:rPr>
      </w:pPr>
      <w:ins w:id="2384" w:author="S4-220245r01" w:date="2022-02-23T11:23:00Z">
        <w:r>
          <w:t>b)</w:t>
        </w:r>
        <w:r>
          <w:tab/>
          <w:t>Updates to reference points to support provisioning, ingest, distribution, presentation and monitoring aspects of low-latency live services using CMAF Chunks.</w:t>
        </w:r>
      </w:ins>
    </w:p>
    <w:p w14:paraId="711D6F55" w14:textId="77777777" w:rsidR="00397A14" w:rsidRDefault="00397A14" w:rsidP="00397A14">
      <w:pPr>
        <w:pStyle w:val="B2"/>
        <w:rPr>
          <w:ins w:id="2385" w:author="S4-220245r01" w:date="2022-02-23T11:23:00Z"/>
        </w:rPr>
      </w:pPr>
      <w:ins w:id="2386" w:author="S4-220245r01" w:date="2022-02-23T11:23:00Z">
        <w:r>
          <w:t>c)</w:t>
        </w:r>
        <w:r>
          <w:tab/>
          <w:t>Typical configurable service parameters and operation points in terms of bit rates, latencies, Audience Drift Gaps, etc.</w:t>
        </w:r>
      </w:ins>
    </w:p>
    <w:p w14:paraId="11450059" w14:textId="77777777" w:rsidR="00397A14" w:rsidRDefault="00397A14" w:rsidP="00397A14">
      <w:pPr>
        <w:pStyle w:val="B1"/>
        <w:rPr>
          <w:ins w:id="2387" w:author="S4-220245r01" w:date="2022-02-23T11:23:00Z"/>
        </w:rPr>
      </w:pPr>
      <w:ins w:id="2388" w:author="S4-220245r01" w:date="2022-02-23T11:23:00Z">
        <w:r>
          <w:t>2.</w:t>
        </w:r>
        <w:r>
          <w:tab/>
          <w:t>Protocols, codecs, metrics and capabilities:</w:t>
        </w:r>
      </w:ins>
    </w:p>
    <w:p w14:paraId="1F2B2289" w14:textId="77777777" w:rsidR="00397A14" w:rsidRDefault="00397A14" w:rsidP="00397A14">
      <w:pPr>
        <w:pStyle w:val="B2"/>
        <w:rPr>
          <w:ins w:id="2389" w:author="S4-220245r01" w:date="2022-02-23T11:23:00Z"/>
        </w:rPr>
      </w:pPr>
      <w:ins w:id="2390" w:author="S4-220245r01" w:date="2022-02-23T11:23:00Z">
        <w:r>
          <w:lastRenderedPageBreak/>
          <w:t>a)</w:t>
        </w:r>
        <w:r>
          <w:tab/>
          <w:t>Define capability mechanisms in order to identify the support of low-latency modes in 5GMS networks and clients</w:t>
        </w:r>
      </w:ins>
    </w:p>
    <w:p w14:paraId="54D8B131" w14:textId="77777777" w:rsidR="00397A14" w:rsidRDefault="00397A14" w:rsidP="00397A14">
      <w:pPr>
        <w:pStyle w:val="B2"/>
        <w:rPr>
          <w:ins w:id="2391" w:author="S4-220245r01" w:date="2022-02-23T11:23:00Z"/>
        </w:rPr>
      </w:pPr>
      <w:ins w:id="2392" w:author="S4-220245r01" w:date="2022-02-23T11:23:00Z">
        <w:r>
          <w:t>b)</w:t>
        </w:r>
        <w:r>
          <w:tab/>
          <w:t>Provisioning to support operation points and policy templates for low-latency live streaming.</w:t>
        </w:r>
      </w:ins>
    </w:p>
    <w:p w14:paraId="18129353" w14:textId="77777777" w:rsidR="00397A14" w:rsidRDefault="00397A14" w:rsidP="00397A14">
      <w:pPr>
        <w:pStyle w:val="B2"/>
        <w:rPr>
          <w:ins w:id="2393" w:author="S4-220245r01" w:date="2022-02-23T11:23:00Z"/>
        </w:rPr>
      </w:pPr>
      <w:ins w:id="2394" w:author="S4-220245r01" w:date="2022-02-23T11:23:00Z">
        <w:r>
          <w:t>c)</w:t>
        </w:r>
        <w:r>
          <w:tab/>
          <w:t>Create necessary extensions to support DASH and HLS chunked CMAF low-latency modes in an end-to-end workflow.</w:t>
        </w:r>
      </w:ins>
    </w:p>
    <w:p w14:paraId="1BAA878F" w14:textId="77777777" w:rsidR="00397A14" w:rsidRDefault="00397A14" w:rsidP="00397A14">
      <w:pPr>
        <w:pStyle w:val="B2"/>
        <w:rPr>
          <w:ins w:id="2395" w:author="S4-220245r01" w:date="2022-02-23T11:23:00Z"/>
        </w:rPr>
      </w:pPr>
      <w:ins w:id="2396" w:author="S4-220245r01" w:date="2022-02-23T11:23:00Z">
        <w:r>
          <w:t>d)</w:t>
        </w:r>
        <w:r>
          <w:tab/>
          <w:t>Provide necessary protocols to scalably support time synchronization across 5GMS Applications, AS and 5GMS Clients (at appropriate precision).</w:t>
        </w:r>
      </w:ins>
    </w:p>
    <w:p w14:paraId="781F3976" w14:textId="77777777" w:rsidR="00397A14" w:rsidRDefault="00397A14" w:rsidP="00397A14">
      <w:pPr>
        <w:pStyle w:val="B2"/>
        <w:rPr>
          <w:ins w:id="2397" w:author="S4-220245r01" w:date="2022-02-23T11:23:00Z"/>
        </w:rPr>
      </w:pPr>
      <w:ins w:id="2398" w:author="S4-220245r01" w:date="2022-02-23T11:23:00Z">
        <w:r>
          <w:t>e)</w:t>
        </w:r>
        <w:r>
          <w:tab/>
          <w:t>Extend QoE metrics schemes and metrics reporting functionality to address monitoring of Operation Point metrics for potential operational improvements.</w:t>
        </w:r>
      </w:ins>
    </w:p>
    <w:p w14:paraId="60EC4CC4" w14:textId="77777777" w:rsidR="00397A14" w:rsidRDefault="00397A14" w:rsidP="00397A14">
      <w:pPr>
        <w:pStyle w:val="B2"/>
        <w:rPr>
          <w:ins w:id="2399" w:author="S4-220245r01" w:date="2022-02-23T11:23:00Z"/>
        </w:rPr>
      </w:pPr>
      <w:ins w:id="2400" w:author="S4-220245r01" w:date="2022-02-23T11:23:00Z">
        <w:r>
          <w:t>f)</w:t>
        </w:r>
        <w:r>
          <w:tab/>
          <w:t>Provide extensions to formats and manifests support advanced TV experiences.</w:t>
        </w:r>
      </w:ins>
    </w:p>
    <w:p w14:paraId="25690A8D" w14:textId="765110BF" w:rsidR="00397A14" w:rsidRDefault="00397A14" w:rsidP="00397A14">
      <w:pPr>
        <w:pStyle w:val="B2"/>
        <w:rPr>
          <w:ins w:id="2401" w:author="S4-220245r01" w:date="2022-02-23T11:23:00Z"/>
        </w:rPr>
        <w:pPrChange w:id="2402" w:author="S4-220245r01" w:date="2022-02-23T11:24:00Z">
          <w:pPr>
            <w:pStyle w:val="EditorsNote"/>
          </w:pPr>
        </w:pPrChange>
      </w:pPr>
      <w:ins w:id="2403" w:author="S4-220245r01" w:date="2022-02-23T11:23:00Z">
        <w:r>
          <w:t>g)</w:t>
        </w:r>
        <w:r>
          <w:tab/>
          <w:t>Informative guidelines on using different Operation Points for low-latency live streaming.</w:t>
        </w:r>
      </w:ins>
    </w:p>
    <w:p w14:paraId="29F87709" w14:textId="685C570C" w:rsidR="00BE0560" w:rsidRDefault="00BE0560" w:rsidP="00BE0560">
      <w:pPr>
        <w:pStyle w:val="Heading2"/>
      </w:pPr>
      <w:bookmarkStart w:id="2404" w:name="_Toc73951300"/>
      <w:bookmarkStart w:id="2405" w:name="_Toc96514450"/>
      <w:r>
        <w:t>5.12</w:t>
      </w:r>
      <w:r>
        <w:tab/>
        <w:t>Network Slicing Extensions for 5G Media Streaming</w:t>
      </w:r>
      <w:bookmarkEnd w:id="2404"/>
      <w:bookmarkEnd w:id="2405"/>
    </w:p>
    <w:p w14:paraId="3BFB6B43" w14:textId="59415795" w:rsidR="00BE0560" w:rsidRDefault="00BE0560" w:rsidP="00BE0560">
      <w:pPr>
        <w:pStyle w:val="Heading3"/>
      </w:pPr>
      <w:bookmarkStart w:id="2406" w:name="_Toc73951301"/>
      <w:bookmarkStart w:id="2407" w:name="_Toc96514451"/>
      <w:r>
        <w:t>5.12.1</w:t>
      </w:r>
      <w:r>
        <w:tab/>
        <w:t>Description</w:t>
      </w:r>
      <w:bookmarkEnd w:id="2406"/>
      <w:bookmarkEnd w:id="2407"/>
    </w:p>
    <w:p w14:paraId="374EBEC2" w14:textId="7790525E" w:rsidR="00BE0560" w:rsidRDefault="00BE0560" w:rsidP="00BE0560">
      <w:pPr>
        <w:pStyle w:val="Heading4"/>
      </w:pPr>
      <w:bookmarkStart w:id="2408" w:name="_Toc73951238"/>
      <w:bookmarkStart w:id="2409" w:name="_Toc96514452"/>
      <w:r>
        <w:t>5.12.1.1</w:t>
      </w:r>
      <w:r>
        <w:tab/>
        <w:t>Overview</w:t>
      </w:r>
      <w:bookmarkEnd w:id="2408"/>
      <w:bookmarkEnd w:id="2409"/>
    </w:p>
    <w:p w14:paraId="62F8F503" w14:textId="77777777" w:rsidR="00BE0560" w:rsidRDefault="00BE0560" w:rsidP="00BE0560">
      <w:r>
        <w:t>Network slicing standardization has progressed in 3GPP in sub working groups of both the SA and RAN groups. In particular, network slicing standardization that is relevant to our work in 3GPP SA4 has been specified in the SA2, SA5, SA6, and CT3 sub working groups.</w:t>
      </w:r>
    </w:p>
    <w:p w14:paraId="03DC5A72" w14:textId="77777777" w:rsidR="00BE0560" w:rsidRPr="00821D95" w:rsidRDefault="00BE0560" w:rsidP="00BE0560">
      <w:pPr>
        <w:keepNext/>
      </w:pPr>
      <w:r w:rsidRPr="00821D95">
        <w:t xml:space="preserve">3GPP SA2 specified network slicing related standardization in </w:t>
      </w:r>
      <w:r>
        <w:t xml:space="preserve">the following </w:t>
      </w:r>
      <w:r w:rsidRPr="00821D95">
        <w:t>technical specifications:</w:t>
      </w:r>
    </w:p>
    <w:p w14:paraId="37867F89" w14:textId="77777777" w:rsidR="00BE0560" w:rsidRPr="00821D95" w:rsidRDefault="00BE0560" w:rsidP="00BE0560">
      <w:pPr>
        <w:pStyle w:val="B1"/>
        <w:keepNext/>
        <w:keepLines/>
      </w:pPr>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p>
    <w:p w14:paraId="3DD7867B" w14:textId="77777777" w:rsidR="00BE0560" w:rsidRPr="00821D95" w:rsidRDefault="00BE0560" w:rsidP="00BE0560">
      <w:pPr>
        <w:pStyle w:val="B1"/>
      </w:pPr>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p>
    <w:p w14:paraId="104F031D" w14:textId="77777777" w:rsidR="00BE0560" w:rsidRPr="00821D95" w:rsidRDefault="00BE0560" w:rsidP="00BE0560">
      <w:pPr>
        <w:keepNext/>
      </w:pPr>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p>
    <w:p w14:paraId="42372EA0" w14:textId="4A1EB9FB" w:rsidR="00BE0560" w:rsidRPr="00821D95" w:rsidRDefault="00BE0560" w:rsidP="00BE0560">
      <w:pPr>
        <w:pStyle w:val="B1"/>
      </w:pPr>
      <w:r>
        <w:t>-</w:t>
      </w:r>
      <w:r>
        <w:tab/>
      </w:r>
      <w:r w:rsidRPr="00821D95">
        <w:t>TS 28.530</w:t>
      </w:r>
      <w:r>
        <w:t xml:space="preserve"> [56]</w:t>
      </w:r>
      <w:r w:rsidRPr="00821D95">
        <w:t>: Describes general concepts such as management of 5G networks and network slicing, principles of network slicing management framework, slice profile and service profiles, and business level requirements</w:t>
      </w:r>
    </w:p>
    <w:p w14:paraId="5A0487B7" w14:textId="606014F7" w:rsidR="00BE0560" w:rsidRPr="00821D95" w:rsidRDefault="00BE0560" w:rsidP="00BE0560">
      <w:pPr>
        <w:pStyle w:val="B1"/>
      </w:pPr>
      <w:r>
        <w:t>-</w:t>
      </w:r>
      <w:r>
        <w:tab/>
      </w:r>
      <w:r w:rsidRPr="00821D95">
        <w:t>TS 28.531</w:t>
      </w:r>
      <w:r>
        <w:t xml:space="preserve"> [57]</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p>
    <w:p w14:paraId="7AD75E47" w14:textId="2866343B" w:rsidR="00BE0560" w:rsidRPr="00821D95" w:rsidRDefault="00BE0560" w:rsidP="00BE0560">
      <w:pPr>
        <w:pStyle w:val="B1"/>
      </w:pPr>
      <w:r>
        <w:t>-</w:t>
      </w:r>
      <w:r>
        <w:tab/>
      </w:r>
      <w:r w:rsidRPr="00821D95">
        <w:t>TS 28.532</w:t>
      </w:r>
      <w:r>
        <w:t xml:space="preserve"> [58]</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p>
    <w:p w14:paraId="3348D217" w14:textId="2EE7AA85" w:rsidR="00BE0560" w:rsidRPr="00821D95" w:rsidRDefault="00BE0560" w:rsidP="00BE0560">
      <w:pPr>
        <w:pStyle w:val="B1"/>
      </w:pPr>
      <w:r>
        <w:t>-</w:t>
      </w:r>
      <w:r>
        <w:tab/>
      </w:r>
      <w:r w:rsidRPr="00821D95">
        <w:t>TS 28.533</w:t>
      </w:r>
      <w:r>
        <w:t xml:space="preserve"> [59]</w:t>
      </w:r>
      <w:r w:rsidRPr="00821D95">
        <w:t xml:space="preserve">: Describes the architecture framework for management of network slicing including the architecture reference model for management interactions with NFV MANO, ZSM framework, and NWDAF </w:t>
      </w:r>
    </w:p>
    <w:p w14:paraId="0BB07F6B" w14:textId="4E0FA1AA" w:rsidR="00BE0560" w:rsidRPr="00821D95" w:rsidRDefault="00BE0560" w:rsidP="00BE0560">
      <w:pPr>
        <w:pStyle w:val="B1"/>
      </w:pPr>
      <w:r>
        <w:t>-</w:t>
      </w:r>
      <w:r>
        <w:tab/>
      </w:r>
      <w:r w:rsidRPr="00821D95">
        <w:t>TS 28.540</w:t>
      </w:r>
      <w:r>
        <w:t xml:space="preserve"> [60]</w:t>
      </w:r>
      <w:r w:rsidRPr="00821D95">
        <w:t>: Describes 5G Network Resource Model (NRM) for NR and NG-RAN specifying aspects related to requirements for management of network slice and network slice subnets</w:t>
      </w:r>
      <w:r>
        <w:t>.</w:t>
      </w:r>
    </w:p>
    <w:p w14:paraId="0D14F528" w14:textId="01802C1D" w:rsidR="00BE0560" w:rsidRPr="00821D95" w:rsidRDefault="00BE0560" w:rsidP="00BE0560">
      <w:pPr>
        <w:pStyle w:val="B1"/>
      </w:pPr>
      <w:r>
        <w:t>-</w:t>
      </w:r>
      <w:r>
        <w:tab/>
      </w:r>
      <w:r w:rsidRPr="00821D95">
        <w:t>TS 28.541</w:t>
      </w:r>
      <w:r>
        <w:t xml:space="preserve"> [61]</w:t>
      </w:r>
      <w:r w:rsidRPr="00821D95">
        <w:t>: Describes stage-2 and stage-3 specification of 5G NRM including the information model definitions for network slice NRM such as NetworkSlice, NetworkSliceSubnet, ServiceProfile, and SliceProfile</w:t>
      </w:r>
      <w:r>
        <w:t>.</w:t>
      </w:r>
    </w:p>
    <w:p w14:paraId="780DA55E" w14:textId="60A9710D" w:rsidR="00BE0560" w:rsidRPr="00821D95" w:rsidRDefault="00BE0560" w:rsidP="00BE0560">
      <w:pPr>
        <w:pStyle w:val="B1"/>
      </w:pPr>
      <w:r>
        <w:lastRenderedPageBreak/>
        <w:t>-</w:t>
      </w:r>
      <w:r>
        <w:tab/>
      </w:r>
      <w:r w:rsidRPr="00821D95">
        <w:t>TS 28.542</w:t>
      </w:r>
      <w:r>
        <w:t xml:space="preserve"> [62]</w:t>
      </w:r>
      <w:r w:rsidRPr="00821D95">
        <w:t>: Describes stage-1 NRM for 5G Core Network</w:t>
      </w:r>
      <w:r>
        <w:t>.</w:t>
      </w:r>
    </w:p>
    <w:p w14:paraId="3E8DFCF0" w14:textId="7D13613A" w:rsidR="00BE0560" w:rsidRPr="00821D95" w:rsidRDefault="00BE0560" w:rsidP="00BE0560">
      <w:pPr>
        <w:pStyle w:val="B1"/>
      </w:pPr>
      <w:r>
        <w:t>-</w:t>
      </w:r>
      <w:r>
        <w:tab/>
      </w:r>
      <w:r w:rsidRPr="00821D95">
        <w:t>TS 28.543</w:t>
      </w:r>
      <w:r>
        <w:t xml:space="preserve"> [63]</w:t>
      </w:r>
      <w:r w:rsidRPr="00821D95">
        <w:t>: Describes stage-2 and stage-3 NRM for 5G Core Network</w:t>
      </w:r>
      <w:r>
        <w:t>.</w:t>
      </w:r>
    </w:p>
    <w:p w14:paraId="682D4B57" w14:textId="5D65C9F6" w:rsidR="00BE0560" w:rsidRPr="00821D95" w:rsidRDefault="00BE0560" w:rsidP="00BE0560">
      <w:pPr>
        <w:pStyle w:val="B1"/>
      </w:pPr>
      <w:r>
        <w:t>-</w:t>
      </w:r>
      <w:r>
        <w:tab/>
      </w:r>
      <w:r w:rsidRPr="00821D95">
        <w:t>TS 28.545</w:t>
      </w:r>
      <w:r>
        <w:t xml:space="preserve"> [64]</w:t>
      </w:r>
      <w:r w:rsidRPr="00821D95">
        <w:t>: Describes stage-1 fault supervision aspects about management and orchestration of networks and network slicing</w:t>
      </w:r>
      <w:r>
        <w:t>.</w:t>
      </w:r>
    </w:p>
    <w:p w14:paraId="2CB045BD" w14:textId="67A2C646" w:rsidR="00BE0560" w:rsidRPr="00821D95" w:rsidRDefault="00BE0560" w:rsidP="00BE0560">
      <w:pPr>
        <w:pStyle w:val="B1"/>
      </w:pPr>
      <w:r>
        <w:t>-</w:t>
      </w:r>
      <w:r>
        <w:tab/>
      </w:r>
      <w:r w:rsidRPr="00821D95">
        <w:t>TS 28.54</w:t>
      </w:r>
      <w:r>
        <w:t>6 [65]</w:t>
      </w:r>
      <w:r w:rsidRPr="00821D95">
        <w:t>: Describes stage-2 and stage-3 fault supervision aspects about management and orchestration of networks and network slicing</w:t>
      </w:r>
      <w:r>
        <w:t>.</w:t>
      </w:r>
    </w:p>
    <w:p w14:paraId="0170242D" w14:textId="349AED6B" w:rsidR="00BE0560" w:rsidRPr="00821D95" w:rsidRDefault="00BE0560" w:rsidP="00BE0560">
      <w:pPr>
        <w:pStyle w:val="B1"/>
      </w:pPr>
      <w:r>
        <w:t>-</w:t>
      </w:r>
      <w:r>
        <w:tab/>
      </w:r>
      <w:r w:rsidRPr="00821D95">
        <w:t>TS 28.552</w:t>
      </w:r>
      <w:r>
        <w:t xml:space="preserve"> [66]</w:t>
      </w:r>
      <w:r w:rsidRPr="00821D95">
        <w:t>: Describes 5G performance measurements related to network slicing instances</w:t>
      </w:r>
      <w:r>
        <w:t>.</w:t>
      </w:r>
    </w:p>
    <w:p w14:paraId="462894E2" w14:textId="5B9F4EFA" w:rsidR="00BE0560" w:rsidRDefault="00BE0560" w:rsidP="00BE0560">
      <w:pPr>
        <w:pStyle w:val="B1"/>
      </w:pPr>
      <w:r>
        <w:t>-</w:t>
      </w:r>
      <w:r>
        <w:tab/>
      </w:r>
      <w:r w:rsidRPr="00821D95">
        <w:t>TS 28.554</w:t>
      </w:r>
      <w:r>
        <w:t xml:space="preserve"> [67]</w:t>
      </w:r>
      <w:r w:rsidRPr="00821D95">
        <w:t>: Describes 5G end to end key performance indicators (KPIs) related to network slicing</w:t>
      </w:r>
      <w:r>
        <w:t>.</w:t>
      </w:r>
    </w:p>
    <w:p w14:paraId="1DE48755" w14:textId="77777777" w:rsidR="00BE0560" w:rsidRPr="00821D95" w:rsidRDefault="00BE0560" w:rsidP="00BE0560">
      <w:pPr>
        <w:keepNext/>
      </w:pPr>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p>
    <w:p w14:paraId="63289607" w14:textId="24C7689F" w:rsidR="00BE0560" w:rsidRPr="00821D95" w:rsidRDefault="00BE0560" w:rsidP="00BE0560">
      <w:pPr>
        <w:pStyle w:val="B1"/>
        <w:keepNext/>
      </w:pPr>
      <w:r>
        <w:t>-</w:t>
      </w:r>
      <w:r>
        <w:tab/>
      </w:r>
      <w:r w:rsidRPr="00821D95">
        <w:t>TS 23.434</w:t>
      </w:r>
      <w:r>
        <w:t xml:space="preserve"> [68]</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p>
    <w:p w14:paraId="271075B1" w14:textId="525C12FB" w:rsidR="00BE0560" w:rsidRPr="00821D95" w:rsidRDefault="00BE0560" w:rsidP="00BE0560">
      <w:pPr>
        <w:pStyle w:val="B1"/>
      </w:pPr>
      <w:r>
        <w:t>-</w:t>
      </w:r>
      <w:r>
        <w:tab/>
      </w:r>
      <w:r w:rsidRPr="00821D95">
        <w:t>TR 23700-99</w:t>
      </w:r>
      <w:r>
        <w:t xml:space="preserve"> [69]</w:t>
      </w:r>
      <w:r w:rsidRPr="00821D95">
        <w:t>: Proposes application architecture aspects solutions and enhancements to SEAL using the NSCALE application layer enablement</w:t>
      </w:r>
      <w:r>
        <w:t>.</w:t>
      </w:r>
    </w:p>
    <w:p w14:paraId="3D7FD766" w14:textId="77777777" w:rsidR="00BE0560" w:rsidRPr="00821D95" w:rsidRDefault="00BE0560" w:rsidP="00BE0560">
      <w:pPr>
        <w:keepNext/>
      </w:pPr>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p>
    <w:p w14:paraId="6C77448F" w14:textId="61A66855" w:rsidR="00BE0560" w:rsidRPr="00821D95" w:rsidRDefault="00BE0560" w:rsidP="00BE0560">
      <w:pPr>
        <w:pStyle w:val="B1"/>
      </w:pPr>
      <w:r>
        <w:t>-</w:t>
      </w:r>
      <w:r>
        <w:tab/>
      </w:r>
      <w:r w:rsidRPr="00821D95">
        <w:t>TS 29.520</w:t>
      </w:r>
      <w:r>
        <w:t xml:space="preserve"> [70]</w:t>
      </w:r>
      <w:r w:rsidRPr="00821D95">
        <w:t>: Specifies the stage-3 definition of Network Data Analytics Function Services of the 5G system. Proposes the data model for network slice information that NWDAF can provide to authorized consumers.</w:t>
      </w:r>
    </w:p>
    <w:p w14:paraId="368E205B" w14:textId="3399EF00" w:rsidR="00BE0560" w:rsidRDefault="00BE0560" w:rsidP="00BE0560">
      <w:pPr>
        <w:pStyle w:val="Heading4"/>
      </w:pPr>
      <w:bookmarkStart w:id="2410" w:name="_Toc96514453"/>
      <w:r>
        <w:t>5.12.1.2</w:t>
      </w:r>
      <w:r>
        <w:tab/>
        <w:t>Network Slicing Extensions in SA4</w:t>
      </w:r>
      <w:bookmarkEnd w:id="2410"/>
    </w:p>
    <w:p w14:paraId="057C0706" w14:textId="04A9AD51" w:rsidR="00BE0560" w:rsidRDefault="00BE0560" w:rsidP="00BE0560">
      <w:pPr>
        <w:keepNext/>
        <w:keepLines/>
      </w:pPr>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p>
    <w:p w14:paraId="02261AFE" w14:textId="322B1EF0" w:rsidR="00BE0560" w:rsidRPr="0019436F" w:rsidRDefault="00BE0560" w:rsidP="00BE0560">
      <w:pPr>
        <w:pStyle w:val="TH"/>
      </w:pPr>
      <w:r w:rsidRPr="0019436F">
        <w:t xml:space="preserve">Table </w:t>
      </w:r>
      <w:r>
        <w:t>5.12.1.2-1</w:t>
      </w:r>
      <w:r w:rsidRPr="0019436F">
        <w:t>: Rel</w:t>
      </w:r>
      <w:r>
        <w:t>ease</w:t>
      </w:r>
      <w:r w:rsidRPr="0019436F">
        <w:t>-16 Items for further Network Slicing related specification</w:t>
      </w:r>
    </w:p>
    <w:tbl>
      <w:tblPr>
        <w:tblStyle w:val="TableGrid"/>
        <w:tblW w:w="0" w:type="auto"/>
        <w:tblLook w:val="04A0" w:firstRow="1" w:lastRow="0" w:firstColumn="1" w:lastColumn="0" w:noHBand="0" w:noVBand="1"/>
      </w:tblPr>
      <w:tblGrid>
        <w:gridCol w:w="1885"/>
        <w:gridCol w:w="7732"/>
      </w:tblGrid>
      <w:tr w:rsidR="00BE0560" w14:paraId="1A92DFB9" w14:textId="77777777" w:rsidTr="002148DD">
        <w:tc>
          <w:tcPr>
            <w:tcW w:w="1885" w:type="dxa"/>
          </w:tcPr>
          <w:p w14:paraId="0AE64364" w14:textId="77777777" w:rsidR="00BE0560" w:rsidRPr="00542AA7" w:rsidRDefault="00BE0560" w:rsidP="002148DD">
            <w:pPr>
              <w:pStyle w:val="TAH"/>
            </w:pPr>
            <w:r>
              <w:t xml:space="preserve">Work </w:t>
            </w:r>
            <w:r w:rsidRPr="00542AA7">
              <w:t>Item</w:t>
            </w:r>
            <w:r>
              <w:t>s</w:t>
            </w:r>
          </w:p>
        </w:tc>
        <w:tc>
          <w:tcPr>
            <w:tcW w:w="7732" w:type="dxa"/>
          </w:tcPr>
          <w:p w14:paraId="3EB400E3" w14:textId="77777777" w:rsidR="00BE0560" w:rsidRPr="00542AA7" w:rsidRDefault="00BE0560" w:rsidP="002148DD">
            <w:pPr>
              <w:pStyle w:val="TAH"/>
            </w:pPr>
            <w:r w:rsidRPr="00542AA7">
              <w:t>Aspects for study related to network slicing</w:t>
            </w:r>
          </w:p>
        </w:tc>
      </w:tr>
      <w:tr w:rsidR="00BE0560" w14:paraId="2A3693AC" w14:textId="77777777" w:rsidTr="002148DD">
        <w:tc>
          <w:tcPr>
            <w:tcW w:w="1885" w:type="dxa"/>
            <w:vAlign w:val="center"/>
          </w:tcPr>
          <w:p w14:paraId="0F9D698B" w14:textId="77777777" w:rsidR="00BE0560" w:rsidRPr="00821D95" w:rsidRDefault="00BE0560" w:rsidP="002148DD">
            <w:pPr>
              <w:pStyle w:val="TAL"/>
            </w:pPr>
            <w:r w:rsidRPr="00821D95">
              <w:t>5G Media Streaming</w:t>
            </w:r>
          </w:p>
        </w:tc>
        <w:tc>
          <w:tcPr>
            <w:tcW w:w="7732" w:type="dxa"/>
          </w:tcPr>
          <w:p w14:paraId="24E6A8DA" w14:textId="77777777" w:rsidR="00BE0560" w:rsidRPr="00C04594" w:rsidRDefault="00BE0560" w:rsidP="002148DD">
            <w:pPr>
              <w:pStyle w:val="TALcontinuation"/>
              <w:spacing w:before="60"/>
            </w:pPr>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p>
          <w:p w14:paraId="3FE8853E" w14:textId="77777777" w:rsidR="00BE0560" w:rsidRDefault="00BE0560" w:rsidP="002148DD">
            <w:pPr>
              <w:pStyle w:val="TALcontinuation"/>
              <w:spacing w:before="60"/>
            </w:pPr>
            <w:r>
              <w:t>Provisioning aspects on M1d interface with respect to network slicing. Study integration/interworking of management API with provisioning aspects of media services with network slicing</w:t>
            </w:r>
          </w:p>
          <w:p w14:paraId="564C7164" w14:textId="77777777" w:rsidR="00BE0560" w:rsidRDefault="00BE0560" w:rsidP="002148DD">
            <w:pPr>
              <w:pStyle w:val="TALcontinuation"/>
              <w:spacing w:before="60"/>
            </w:pPr>
            <w:r>
              <w:t>Aspects related to management of QoS for network slices of media services. How does QoS work with network slicing?</w:t>
            </w:r>
          </w:p>
          <w:p w14:paraId="4DA6E950" w14:textId="77777777" w:rsidR="00BE0560" w:rsidRDefault="00BE0560" w:rsidP="002148DD">
            <w:pPr>
              <w:pStyle w:val="TALcontinuation"/>
              <w:spacing w:before="60"/>
            </w:pPr>
            <w:r w:rsidRPr="004C02EC">
              <w:t>Aspects related to realization of media services with multiple network slices, and multi-network slice scenarios.</w:t>
            </w:r>
          </w:p>
          <w:p w14:paraId="17516FB1" w14:textId="77777777" w:rsidR="00BE0560" w:rsidRPr="000F2CFE" w:rsidRDefault="00BE0560" w:rsidP="002148DD">
            <w:pPr>
              <w:pStyle w:val="TALcontinuation"/>
              <w:spacing w:before="60"/>
            </w:pPr>
            <w:r>
              <w:t>Realization of use cases with network slicing.</w:t>
            </w:r>
          </w:p>
        </w:tc>
      </w:tr>
    </w:tbl>
    <w:p w14:paraId="0ACBF412" w14:textId="77777777" w:rsidR="00BE0560" w:rsidRDefault="00BE0560" w:rsidP="00BE0560">
      <w:pPr>
        <w:pStyle w:val="TAN"/>
        <w:keepNext w:val="0"/>
      </w:pPr>
    </w:p>
    <w:p w14:paraId="4D5F0E0F" w14:textId="47CBAEAF" w:rsidR="00BE0560" w:rsidRDefault="00BE0560" w:rsidP="00BE0560">
      <w:pPr>
        <w:keepNext/>
      </w:pPr>
      <w:r>
        <w:lastRenderedPageBreak/>
        <w:t xml:space="preserve">Table 5.12.1.2-2 lists candidate list of Release-17 items that can benefit with further specification on network slicing related aspects. </w:t>
      </w:r>
    </w:p>
    <w:p w14:paraId="52AB4624" w14:textId="6AFC9EEE" w:rsidR="00BE0560" w:rsidRDefault="00BE0560" w:rsidP="00BE0560">
      <w:pPr>
        <w:pStyle w:val="TH"/>
      </w:pPr>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p>
    <w:tbl>
      <w:tblPr>
        <w:tblStyle w:val="TableGrid"/>
        <w:tblW w:w="0" w:type="auto"/>
        <w:tblLook w:val="04A0" w:firstRow="1" w:lastRow="0" w:firstColumn="1" w:lastColumn="0" w:noHBand="0" w:noVBand="1"/>
      </w:tblPr>
      <w:tblGrid>
        <w:gridCol w:w="1885"/>
        <w:gridCol w:w="7732"/>
      </w:tblGrid>
      <w:tr w:rsidR="00BE0560" w14:paraId="106085E4" w14:textId="77777777" w:rsidTr="002148DD">
        <w:tc>
          <w:tcPr>
            <w:tcW w:w="1885" w:type="dxa"/>
          </w:tcPr>
          <w:p w14:paraId="0FAEB41D" w14:textId="77777777" w:rsidR="00BE0560" w:rsidRPr="00542AA7" w:rsidRDefault="00BE0560" w:rsidP="002148DD">
            <w:pPr>
              <w:pStyle w:val="TAH"/>
            </w:pPr>
            <w:r>
              <w:t xml:space="preserve">Work </w:t>
            </w:r>
            <w:r w:rsidRPr="00542AA7">
              <w:t>Item</w:t>
            </w:r>
            <w:r>
              <w:t>s</w:t>
            </w:r>
          </w:p>
        </w:tc>
        <w:tc>
          <w:tcPr>
            <w:tcW w:w="7732" w:type="dxa"/>
          </w:tcPr>
          <w:p w14:paraId="3C4078A1" w14:textId="77777777" w:rsidR="00BE0560" w:rsidRPr="00542AA7" w:rsidRDefault="00BE0560" w:rsidP="002148DD">
            <w:pPr>
              <w:pStyle w:val="TAH"/>
            </w:pPr>
            <w:r w:rsidRPr="00542AA7">
              <w:t>Aspects for study related to network slicing</w:t>
            </w:r>
          </w:p>
        </w:tc>
      </w:tr>
      <w:tr w:rsidR="00BE0560" w14:paraId="4901BA4E" w14:textId="77777777" w:rsidTr="002148DD">
        <w:tc>
          <w:tcPr>
            <w:tcW w:w="1885" w:type="dxa"/>
            <w:vAlign w:val="center"/>
          </w:tcPr>
          <w:p w14:paraId="61FD47A7" w14:textId="77777777" w:rsidR="00BE0560" w:rsidRPr="00821D95" w:rsidRDefault="00BE0560" w:rsidP="002148DD">
            <w:pPr>
              <w:pStyle w:val="TAL"/>
            </w:pPr>
            <w:r w:rsidRPr="00821D95">
              <w:t>5GMS_EDGE</w:t>
            </w:r>
          </w:p>
        </w:tc>
        <w:tc>
          <w:tcPr>
            <w:tcW w:w="7732" w:type="dxa"/>
          </w:tcPr>
          <w:p w14:paraId="4CB2CAFA" w14:textId="77777777" w:rsidR="00BE0560" w:rsidRPr="00821D95" w:rsidRDefault="00BE0560" w:rsidP="002148DD">
            <w:pPr>
              <w:pStyle w:val="TAL"/>
            </w:pPr>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p>
          <w:p w14:paraId="0221B596" w14:textId="77777777" w:rsidR="00BE0560" w:rsidRPr="00821D95" w:rsidRDefault="00BE0560" w:rsidP="002148DD">
            <w:pPr>
              <w:pStyle w:val="TALcontinuation"/>
              <w:spacing w:before="60"/>
            </w:pPr>
            <w:r w:rsidRPr="00821D95">
              <w:t>Use cases: Realization of current edge use cases using network slicing keeping in view the control and management aspects of network slicing architecture as standardized in 3GPP SA2 and SA5.</w:t>
            </w:r>
          </w:p>
          <w:p w14:paraId="623FEA05" w14:textId="77777777" w:rsidR="00BE0560" w:rsidRPr="00821D95" w:rsidRDefault="00BE0560" w:rsidP="002148DD">
            <w:pPr>
              <w:pStyle w:val="TALcontinuation"/>
              <w:spacing w:before="60"/>
            </w:pPr>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p>
        </w:tc>
      </w:tr>
      <w:tr w:rsidR="00BE0560" w14:paraId="5084F740" w14:textId="77777777" w:rsidTr="002148DD">
        <w:tc>
          <w:tcPr>
            <w:tcW w:w="1885" w:type="dxa"/>
            <w:vAlign w:val="center"/>
          </w:tcPr>
          <w:p w14:paraId="62550FCF" w14:textId="77777777" w:rsidR="00BE0560" w:rsidRPr="00821D95" w:rsidRDefault="00BE0560" w:rsidP="002148DD">
            <w:pPr>
              <w:pStyle w:val="TAL"/>
            </w:pPr>
            <w:r w:rsidRPr="00821D95">
              <w:t>EVEX</w:t>
            </w:r>
          </w:p>
        </w:tc>
        <w:tc>
          <w:tcPr>
            <w:tcW w:w="7732" w:type="dxa"/>
          </w:tcPr>
          <w:p w14:paraId="744C715B" w14:textId="470F3770" w:rsidR="00BE0560" w:rsidRPr="00821D95" w:rsidRDefault="00BE0560" w:rsidP="002148DD">
            <w:pPr>
              <w:pStyle w:val="TAL"/>
            </w:pPr>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[72]</w:t>
            </w:r>
            <w:r w:rsidRPr="00821D95">
              <w:t>. The TR can benefit from incorporating network slicing related data collection:</w:t>
            </w:r>
          </w:p>
          <w:p w14:paraId="33A5A53F" w14:textId="04B3D63B" w:rsidR="00BE0560" w:rsidRPr="00821D95" w:rsidRDefault="00BE0560" w:rsidP="002148DD">
            <w:pPr>
              <w:pStyle w:val="TALcontinuation"/>
              <w:spacing w:before="60"/>
            </w:pPr>
            <w:r w:rsidRPr="00821D95">
              <w:t>Study information elements and procedures related to data collection about network slices e.g., from NWDAF as specified in TS 29</w:t>
            </w:r>
            <w:r>
              <w:t>.</w:t>
            </w:r>
            <w:r w:rsidRPr="00821D95">
              <w:t>520</w:t>
            </w:r>
            <w:r>
              <w:t xml:space="preserve"> [</w:t>
            </w:r>
            <w:r w:rsidR="0058054F">
              <w:t>70</w:t>
            </w:r>
            <w:r>
              <w:t>]</w:t>
            </w:r>
            <w:r w:rsidRPr="00821D95">
              <w:t xml:space="preserve"> and TS 28.541</w:t>
            </w:r>
            <w:r>
              <w:t xml:space="preserve"> [</w:t>
            </w:r>
            <w:r w:rsidR="0058054F">
              <w:t>61</w:t>
            </w:r>
            <w:r>
              <w:t>].</w:t>
            </w:r>
          </w:p>
          <w:p w14:paraId="74C13F05" w14:textId="48D548F4" w:rsidR="00BE0560" w:rsidRDefault="00BE0560" w:rsidP="002148DD">
            <w:pPr>
              <w:pStyle w:val="TALcontinuation"/>
              <w:spacing w:before="60"/>
            </w:pPr>
            <w:r w:rsidRPr="00821D95">
              <w:t>Slice optimization: Study optimizing network slice parameters for SA4 media services using metrics (analytics) collected using above method</w:t>
            </w:r>
            <w:r>
              <w:t>.</w:t>
            </w:r>
          </w:p>
          <w:p w14:paraId="395C9FAB" w14:textId="77777777" w:rsidR="00BE0560" w:rsidRDefault="00BE0560" w:rsidP="003B7842">
            <w:pPr>
              <w:pStyle w:val="TAL"/>
            </w:pPr>
          </w:p>
          <w:p w14:paraId="349B9A8E" w14:textId="77777777" w:rsidR="00BE0560" w:rsidRPr="00821D95" w:rsidRDefault="00BE0560" w:rsidP="003B7842">
            <w:pPr>
              <w:pStyle w:val="EditorsNote"/>
            </w:pPr>
            <w:commentRangeStart w:id="2411"/>
            <w:r w:rsidRPr="008E619E">
              <w:t>Editor’s Note: Possible study directions include study of how slice related data from NWDAF could be useful, who is the customer of such data, and any required API support to retrieve such data.</w:t>
            </w:r>
            <w:r>
              <w:t xml:space="preserve">  </w:t>
            </w:r>
            <w:commentRangeEnd w:id="2411"/>
            <w:r>
              <w:rPr>
                <w:rStyle w:val="CommentReference"/>
              </w:rPr>
              <w:commentReference w:id="2411"/>
            </w:r>
          </w:p>
        </w:tc>
      </w:tr>
      <w:tr w:rsidR="00BE0560" w14:paraId="2DB6B818" w14:textId="77777777" w:rsidTr="002148DD">
        <w:tc>
          <w:tcPr>
            <w:tcW w:w="1885" w:type="dxa"/>
            <w:vAlign w:val="center"/>
          </w:tcPr>
          <w:p w14:paraId="180E3EE6" w14:textId="77777777" w:rsidR="00BE0560" w:rsidRPr="00821D95" w:rsidRDefault="00BE0560" w:rsidP="002148DD">
            <w:pPr>
              <w:pStyle w:val="TAL"/>
            </w:pPr>
            <w:r w:rsidRPr="00821D95">
              <w:t>5MBUSA</w:t>
            </w:r>
          </w:p>
        </w:tc>
        <w:tc>
          <w:tcPr>
            <w:tcW w:w="7732" w:type="dxa"/>
          </w:tcPr>
          <w:p w14:paraId="758FBF90" w14:textId="0AAF45FB" w:rsidR="00BE0560" w:rsidRPr="00821D95" w:rsidRDefault="00BE0560" w:rsidP="002148DD">
            <w:pPr>
              <w:pStyle w:val="TAL"/>
            </w:pPr>
            <w:r w:rsidRPr="00821D95">
              <w:t>TR 26.802</w:t>
            </w:r>
            <w:r>
              <w:t xml:space="preserve"> [73]</w:t>
            </w:r>
            <w:r w:rsidRPr="00821D95">
              <w:t xml:space="preserve"> describes aspects related to multicast. Study can be performed to identify the relationship between 5G multicast and network slicing and answer questions such as below:</w:t>
            </w:r>
          </w:p>
          <w:p w14:paraId="26B4F87E" w14:textId="77777777" w:rsidR="00BE0560" w:rsidRPr="00821D95" w:rsidRDefault="00BE0560" w:rsidP="002148DD">
            <w:pPr>
              <w:pStyle w:val="TALcontinuation"/>
              <w:spacing w:before="60"/>
            </w:pPr>
            <w:r w:rsidRPr="00821D95">
              <w:t>5G multicast media service using network slicing: How to realize 5G multicast and broadcast services using network slicing</w:t>
            </w:r>
            <w:r>
              <w:t>.</w:t>
            </w:r>
          </w:p>
          <w:p w14:paraId="07ADB2F3" w14:textId="33F322EB" w:rsidR="00BE0560" w:rsidRPr="00821D95" w:rsidRDefault="00BE0560" w:rsidP="002148DD">
            <w:pPr>
              <w:pStyle w:val="TALcontinuation"/>
              <w:spacing w:before="60"/>
            </w:pPr>
            <w:r w:rsidRPr="00821D95">
              <w:t xml:space="preserve">Hybrid Services: Study network slicing impact on </w:t>
            </w:r>
            <w:r>
              <w:t>the h</w:t>
            </w:r>
            <w:r w:rsidRPr="00821D95">
              <w:t>ybrid services key issue described in TR 26.802</w:t>
            </w:r>
            <w:r>
              <w:t xml:space="preserve"> [73]</w:t>
            </w:r>
            <w:r w:rsidRPr="00821D95">
              <w:t>. Investigate whether different network slices can be used with different delivery systems for hybrid services</w:t>
            </w:r>
            <w:r>
              <w:t>.</w:t>
            </w:r>
          </w:p>
        </w:tc>
      </w:tr>
      <w:tr w:rsidR="00BE0560" w14:paraId="72536D42" w14:textId="77777777" w:rsidTr="002148DD">
        <w:tc>
          <w:tcPr>
            <w:tcW w:w="9617" w:type="dxa"/>
            <w:gridSpan w:val="2"/>
            <w:vAlign w:val="center"/>
          </w:tcPr>
          <w:p w14:paraId="55C143D0" w14:textId="77777777" w:rsidR="00BE0560" w:rsidRPr="00821D95" w:rsidRDefault="00BE0560" w:rsidP="002148DD">
            <w:pPr>
              <w:pStyle w:val="TAL"/>
            </w:pPr>
            <w:r>
              <w:t>NOTE:</w:t>
            </w:r>
            <w:r>
              <w:tab/>
            </w:r>
            <w:r w:rsidRPr="00804136">
              <w:t>The scope of the EVEX Work Item does not currently include consuming analytics data from the NWDAF.</w:t>
            </w:r>
          </w:p>
        </w:tc>
      </w:tr>
    </w:tbl>
    <w:p w14:paraId="05936FFF" w14:textId="77777777" w:rsidR="00BE0560" w:rsidRPr="00CE57AC" w:rsidRDefault="00BE0560" w:rsidP="00BE0560">
      <w:pPr>
        <w:pStyle w:val="TAN"/>
        <w:keepNext w:val="0"/>
        <w:rPr>
          <w:highlight w:val="yellow"/>
        </w:rPr>
      </w:pPr>
    </w:p>
    <w:p w14:paraId="043C3639" w14:textId="77777777" w:rsidR="00BE0560" w:rsidRPr="00804136" w:rsidRDefault="00BE0560" w:rsidP="00BE0560">
      <w:pPr>
        <w:pStyle w:val="EditorsNote"/>
      </w:pPr>
      <w:r w:rsidRPr="00804136">
        <w:t>Editor’s Note: Study to include aspects related to network slice usage e.g., how application/OS/UE can map different application traffic to network slices.</w:t>
      </w:r>
    </w:p>
    <w:p w14:paraId="14F8DF1C" w14:textId="1C68DB89" w:rsidR="00BE0560" w:rsidRDefault="00BE0560" w:rsidP="00BE0560">
      <w:pPr>
        <w:pStyle w:val="NO"/>
      </w:pPr>
      <w:r w:rsidRPr="00804136">
        <w:t>NOTE:</w:t>
      </w:r>
      <w:r w:rsidRPr="00804136">
        <w:tab/>
        <w:t>In general, all the items in tables 5.</w:t>
      </w:r>
      <w:r>
        <w:t>12</w:t>
      </w:r>
      <w:r w:rsidRPr="00804136">
        <w:t>.1.2-1 and 5.</w:t>
      </w:r>
      <w:r>
        <w:t>12</w:t>
      </w:r>
      <w:r w:rsidRPr="00804136">
        <w:t>.1.2-2 are listed here to present areas for further study on aspects related to network slicing. The current scope of each of these work items may not include study of network slicing aspects.</w:t>
      </w:r>
    </w:p>
    <w:p w14:paraId="2A93E3B4" w14:textId="77777777" w:rsidR="00BE0560" w:rsidRPr="00821D95" w:rsidRDefault="00BE0560" w:rsidP="00BE0560">
      <w:pPr>
        <w:keepNext/>
        <w:keepLines/>
      </w:pPr>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p>
    <w:p w14:paraId="06934284" w14:textId="4AB71B45" w:rsidR="00BE0560" w:rsidRPr="00821D95" w:rsidRDefault="00BE0560" w:rsidP="00BE0560">
      <w:pPr>
        <w:pStyle w:val="B1"/>
        <w:keepNext/>
      </w:pPr>
      <w:r>
        <w:t>-</w:t>
      </w:r>
      <w:r>
        <w:tab/>
      </w:r>
      <w:r w:rsidRPr="00821D95">
        <w:t>[3GPP SA2] TR 23.700-40</w:t>
      </w:r>
      <w:r>
        <w:t xml:space="preserve"> [71]</w:t>
      </w:r>
      <w:r w:rsidRPr="00821D95">
        <w:t>: Study on enhancement of network slicing; Phase 2</w:t>
      </w:r>
      <w:r>
        <w:t>.</w:t>
      </w:r>
    </w:p>
    <w:p w14:paraId="5A6B786D" w14:textId="26DF846D" w:rsidR="00BE0560" w:rsidRPr="00821D95" w:rsidRDefault="00BE0560" w:rsidP="00BE0560">
      <w:pPr>
        <w:pStyle w:val="B1"/>
        <w:keepNext/>
      </w:pPr>
      <w:r>
        <w:t>-</w:t>
      </w:r>
      <w:r>
        <w:tab/>
      </w:r>
      <w:r w:rsidRPr="00821D95">
        <w:t>[3GPP SA6] TS 23.434</w:t>
      </w:r>
      <w:r>
        <w:t xml:space="preserve"> [68]</w:t>
      </w:r>
      <w:r w:rsidRPr="00821D95">
        <w:t>: Service Enabler Architecture Layer for Verticals (SEAL); Functional architecture and information flows</w:t>
      </w:r>
      <w:r>
        <w:t>.</w:t>
      </w:r>
    </w:p>
    <w:p w14:paraId="67F7C975" w14:textId="6129AFF0" w:rsidR="00BE0560" w:rsidRPr="00821D95" w:rsidRDefault="00BE0560" w:rsidP="00BE0560">
      <w:pPr>
        <w:pStyle w:val="B1"/>
      </w:pPr>
      <w:r>
        <w:t>-</w:t>
      </w:r>
      <w:r>
        <w:tab/>
      </w:r>
      <w:r w:rsidRPr="00821D95">
        <w:t>[3GPP SA6] TR 23.700-99</w:t>
      </w:r>
      <w:r>
        <w:t xml:space="preserve"> [69]</w:t>
      </w:r>
      <w:r w:rsidRPr="00821D95">
        <w:t>: Study in Network slice capability exposure for application layer enablement (NSCALE)</w:t>
      </w:r>
      <w:r>
        <w:t>.</w:t>
      </w:r>
    </w:p>
    <w:p w14:paraId="27F881DF" w14:textId="77777777" w:rsidR="00BE0560" w:rsidRDefault="00BE0560" w:rsidP="00BE0560">
      <w:pPr>
        <w:pStyle w:val="NO"/>
      </w:pPr>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p>
    <w:p w14:paraId="039AFEDD" w14:textId="5ACA7E65" w:rsidR="00BE0560" w:rsidRPr="002D7D3C" w:rsidRDefault="00BE0560" w:rsidP="00BE0560">
      <w:pPr>
        <w:pStyle w:val="Heading3"/>
      </w:pPr>
      <w:bookmarkStart w:id="2412" w:name="_Toc73951302"/>
      <w:bookmarkStart w:id="2413" w:name="_Toc96514454"/>
      <w:r>
        <w:t>5.12.2</w:t>
      </w:r>
      <w:r>
        <w:tab/>
        <w:t>Collaboration Scenarios</w:t>
      </w:r>
      <w:bookmarkEnd w:id="2412"/>
      <w:bookmarkEnd w:id="2413"/>
    </w:p>
    <w:p w14:paraId="6C301643" w14:textId="77777777" w:rsidR="00BE0560" w:rsidRPr="008B247F" w:rsidRDefault="00BE0560" w:rsidP="00BE0560">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0BD2E81A" w14:textId="746F11D0" w:rsidR="00BE0560" w:rsidRDefault="00BE0560" w:rsidP="00BE0560">
      <w:pPr>
        <w:pStyle w:val="Heading3"/>
      </w:pPr>
      <w:bookmarkStart w:id="2414" w:name="_Toc73951303"/>
      <w:bookmarkStart w:id="2415" w:name="_Toc96514455"/>
      <w:r>
        <w:lastRenderedPageBreak/>
        <w:t>5.12.3</w:t>
      </w:r>
      <w:r>
        <w:tab/>
        <w:t>Deployment Architectures</w:t>
      </w:r>
      <w:bookmarkEnd w:id="2414"/>
      <w:bookmarkEnd w:id="2415"/>
    </w:p>
    <w:p w14:paraId="351EE651" w14:textId="77777777" w:rsidR="00BE0560" w:rsidRPr="008B247F" w:rsidRDefault="00BE0560" w:rsidP="00BE0560">
      <w:pPr>
        <w:pStyle w:val="EditorsNote"/>
      </w:pPr>
      <w:r>
        <w:t>Editor’s Note: Based on the 5GMS Architecture, develop one or more deployment architectures that address the key topics and the collaboration models.</w:t>
      </w:r>
    </w:p>
    <w:p w14:paraId="7D768617" w14:textId="74987819" w:rsidR="00BE0560" w:rsidRDefault="00BE0560" w:rsidP="00BE0560">
      <w:pPr>
        <w:pStyle w:val="Heading3"/>
      </w:pPr>
      <w:bookmarkStart w:id="2416" w:name="_Toc73951304"/>
      <w:bookmarkStart w:id="2417" w:name="_Toc96514456"/>
      <w:r>
        <w:t>5.12.4</w:t>
      </w:r>
      <w:r>
        <w:tab/>
        <w:t>Mapping to 5G Media Streaming and High-Level Call Flows</w:t>
      </w:r>
      <w:bookmarkEnd w:id="2416"/>
      <w:bookmarkEnd w:id="2417"/>
    </w:p>
    <w:p w14:paraId="47032A4C" w14:textId="77777777" w:rsidR="00BE0560" w:rsidRPr="008B247F" w:rsidRDefault="00BE0560" w:rsidP="00BE0560">
      <w:pPr>
        <w:pStyle w:val="EditorsNote"/>
      </w:pPr>
      <w:r>
        <w:t xml:space="preserve">Editor’s Note: Map the key topics to </w:t>
      </w:r>
      <w:r w:rsidRPr="008531C2">
        <w:t xml:space="preserve">basic functions </w:t>
      </w:r>
      <w:r>
        <w:t>and develop high-level</w:t>
      </w:r>
      <w:r w:rsidRPr="008531C2">
        <w:t xml:space="preserve"> call flows</w:t>
      </w:r>
      <w:r>
        <w:t>.</w:t>
      </w:r>
    </w:p>
    <w:p w14:paraId="5F7A8EE2" w14:textId="7E644FDA" w:rsidR="00BE0560" w:rsidRDefault="00BE0560" w:rsidP="00BE0560">
      <w:pPr>
        <w:pStyle w:val="Heading3"/>
      </w:pPr>
      <w:bookmarkStart w:id="2418" w:name="_Toc73951305"/>
      <w:bookmarkStart w:id="2419" w:name="_Toc96514457"/>
      <w:r>
        <w:t>5.12.5</w:t>
      </w:r>
      <w:r>
        <w:tab/>
        <w:t>Potential open issues</w:t>
      </w:r>
      <w:bookmarkEnd w:id="2418"/>
      <w:bookmarkEnd w:id="2419"/>
    </w:p>
    <w:p w14:paraId="243D9C4C" w14:textId="4470FEFE" w:rsidR="009E6FB6" w:rsidRDefault="009E6FB6" w:rsidP="001E533D">
      <w:r>
        <w:t>The following potential open issues are identified:</w:t>
      </w:r>
    </w:p>
    <w:p w14:paraId="2C2E3867" w14:textId="6A09FCEC" w:rsidR="00383122" w:rsidRPr="00383122" w:rsidRDefault="00383122" w:rsidP="001E533D">
      <w:pPr>
        <w:pStyle w:val="B1"/>
        <w:rPr>
          <w:lang w:val="en-US"/>
        </w:rPr>
      </w:pPr>
      <w:r w:rsidRPr="00383122">
        <w:rPr>
          <w:lang w:val="en-US"/>
        </w:rPr>
        <w:t>1)</w:t>
      </w:r>
      <w:r w:rsidRPr="00383122">
        <w:rPr>
          <w:lang w:val="en-US"/>
        </w:rPr>
        <w:tab/>
        <w:t>Usage of network slicing identification information as part of service provisioning information (M1)</w:t>
      </w:r>
    </w:p>
    <w:p w14:paraId="0436A395" w14:textId="77777777" w:rsidR="00383122" w:rsidRPr="00383122" w:rsidRDefault="00383122" w:rsidP="001E533D">
      <w:pPr>
        <w:pStyle w:val="B1"/>
        <w:rPr>
          <w:lang w:val="en-US"/>
        </w:rPr>
      </w:pPr>
      <w:r w:rsidRPr="00383122">
        <w:rPr>
          <w:lang w:val="en-US"/>
        </w:rPr>
        <w:t>2)</w:t>
      </w:r>
      <w:r w:rsidRPr="00383122">
        <w:rPr>
          <w:lang w:val="en-US"/>
        </w:rPr>
        <w:tab/>
        <w:t>Applicable stage 2 and stage 3 aspects related to impact to QoS specification during service provisioning because of network slicing</w:t>
      </w:r>
    </w:p>
    <w:p w14:paraId="3F2E4EA4" w14:textId="77777777" w:rsidR="00383122" w:rsidRPr="00383122" w:rsidRDefault="00383122" w:rsidP="001E533D">
      <w:pPr>
        <w:pStyle w:val="B1"/>
        <w:rPr>
          <w:lang w:val="en-US"/>
        </w:rPr>
      </w:pPr>
      <w:r w:rsidRPr="00383122">
        <w:rPr>
          <w:lang w:val="en-US"/>
        </w:rPr>
        <w:t>3)</w:t>
      </w:r>
      <w:r w:rsidRPr="00383122">
        <w:rPr>
          <w:lang w:val="en-US"/>
        </w:rPr>
        <w:tab/>
        <w:t>Usage of network slicing identification information during dynamic policy procedures (M5)</w:t>
      </w:r>
    </w:p>
    <w:p w14:paraId="6E8BB64D" w14:textId="77777777" w:rsidR="00383122" w:rsidRPr="00383122" w:rsidRDefault="00383122" w:rsidP="001E533D">
      <w:pPr>
        <w:pStyle w:val="B1"/>
        <w:rPr>
          <w:lang w:val="en-US"/>
        </w:rPr>
      </w:pPr>
      <w:r w:rsidRPr="00383122">
        <w:rPr>
          <w:lang w:val="en-US"/>
        </w:rPr>
        <w:t>4)</w:t>
      </w:r>
      <w:r w:rsidRPr="00383122">
        <w:rPr>
          <w:lang w:val="en-US"/>
        </w:rPr>
        <w:tab/>
        <w:t xml:space="preserve">Applicable stage 2 and stage 3 aspects related to impact to QoS specification because of network slicing in dynamic policy procedures </w:t>
      </w:r>
    </w:p>
    <w:p w14:paraId="00DDA82E" w14:textId="77777777" w:rsidR="00383122" w:rsidRPr="00383122" w:rsidRDefault="00383122" w:rsidP="001E533D">
      <w:pPr>
        <w:pStyle w:val="B1"/>
        <w:rPr>
          <w:lang w:val="en-US"/>
        </w:rPr>
      </w:pPr>
      <w:r w:rsidRPr="00383122">
        <w:rPr>
          <w:lang w:val="en-US"/>
        </w:rPr>
        <w:t>5)</w:t>
      </w:r>
      <w:r w:rsidRPr="00383122">
        <w:rPr>
          <w:lang w:val="en-US"/>
        </w:rPr>
        <w:tab/>
        <w:t>Will one AF be sufficient to interact with all network slices? Or, is there a separate AF for each slice?</w:t>
      </w:r>
    </w:p>
    <w:p w14:paraId="52899818" w14:textId="77777777" w:rsidR="00383122" w:rsidRPr="00383122" w:rsidRDefault="00383122" w:rsidP="001E533D">
      <w:pPr>
        <w:pStyle w:val="B1"/>
        <w:rPr>
          <w:lang w:val="en-US"/>
        </w:rPr>
      </w:pPr>
      <w:r w:rsidRPr="00383122">
        <w:rPr>
          <w:lang w:val="en-US"/>
        </w:rPr>
        <w:t>6)</w:t>
      </w:r>
      <w:r w:rsidRPr="00383122">
        <w:rPr>
          <w:lang w:val="en-US"/>
        </w:rPr>
        <w:tab/>
        <w:t>Provisioning of media services with multiple network slices – Enhancements to M1 interface</w:t>
      </w:r>
    </w:p>
    <w:p w14:paraId="16820AE6" w14:textId="02C0E37C" w:rsidR="00383122" w:rsidRDefault="00383122" w:rsidP="001E533D">
      <w:pPr>
        <w:pStyle w:val="B1"/>
        <w:rPr>
          <w:ins w:id="2420" w:author="S4-220172" w:date="2022-02-23T12:49:00Z"/>
          <w:lang w:val="en-US"/>
        </w:rPr>
      </w:pPr>
      <w:r w:rsidRPr="00383122">
        <w:rPr>
          <w:lang w:val="en-US"/>
        </w:rPr>
        <w:t>7)</w:t>
      </w:r>
      <w:r w:rsidRPr="00383122">
        <w:rPr>
          <w:lang w:val="en-US"/>
        </w:rPr>
        <w:tab/>
        <w:t>QoS Management for network slices – will the QoS be provisioned and managed separately for each slice by the ASP?</w:t>
      </w:r>
    </w:p>
    <w:p w14:paraId="3FF4F798" w14:textId="77777777" w:rsidR="006E5DA9" w:rsidRDefault="006E5DA9" w:rsidP="006E5DA9">
      <w:pPr>
        <w:pStyle w:val="B1"/>
        <w:rPr>
          <w:ins w:id="2421" w:author="S4-220172" w:date="2022-02-23T12:49:00Z"/>
          <w:lang w:val="en-US" w:eastAsia="zh-CN"/>
        </w:rPr>
      </w:pPr>
      <w:ins w:id="2422" w:author="S4-220172" w:date="2022-02-23T12:49:00Z">
        <w:r>
          <w:t xml:space="preserve">8) </w:t>
        </w:r>
        <w:r>
          <w:rPr>
            <w:lang w:val="en-US" w:eastAsia="zh-CN"/>
          </w:rPr>
          <w:t>Determining the</w:t>
        </w:r>
        <w:r w:rsidRPr="00135F70">
          <w:rPr>
            <w:lang w:val="en-US" w:eastAsia="zh-CN"/>
          </w:rPr>
          <w:t xml:space="preserve"> need for AF</w:t>
        </w:r>
        <w:r>
          <w:rPr>
            <w:lang w:val="en-US" w:eastAsia="zh-CN"/>
          </w:rPr>
          <w:t>-</w:t>
        </w:r>
        <w:r w:rsidRPr="00135F70">
          <w:rPr>
            <w:lang w:val="en-US" w:eastAsia="zh-CN"/>
          </w:rPr>
          <w:t>to</w:t>
        </w:r>
        <w:r>
          <w:rPr>
            <w:lang w:val="en-US" w:eastAsia="zh-CN"/>
          </w:rPr>
          <w:t>-</w:t>
        </w:r>
        <w:r w:rsidRPr="00135F70">
          <w:rPr>
            <w:lang w:val="en-US" w:eastAsia="zh-CN"/>
          </w:rPr>
          <w:t xml:space="preserve">AF communication to support interoperability if </w:t>
        </w:r>
        <w:r>
          <w:rPr>
            <w:lang w:val="en-US" w:eastAsia="zh-CN"/>
          </w:rPr>
          <w:t xml:space="preserve">5GMS </w:t>
        </w:r>
        <w:r w:rsidRPr="00135F70">
          <w:rPr>
            <w:lang w:val="en-US" w:eastAsia="zh-CN"/>
          </w:rPr>
          <w:t xml:space="preserve">AF </w:t>
        </w:r>
        <w:r>
          <w:rPr>
            <w:lang w:val="en-US" w:eastAsia="zh-CN"/>
          </w:rPr>
          <w:t>instances</w:t>
        </w:r>
        <w:r w:rsidRPr="00135F70">
          <w:rPr>
            <w:lang w:val="en-US" w:eastAsia="zh-CN"/>
          </w:rPr>
          <w:t xml:space="preserve"> from </w:t>
        </w:r>
        <w:r w:rsidRPr="006E5DA9">
          <w:rPr>
            <w:rPrChange w:id="2423" w:author="S4-220172" w:date="2022-02-23T12:49:00Z">
              <w:rPr>
                <w:lang w:val="en-US" w:eastAsia="zh-CN"/>
              </w:rPr>
            </w:rPrChange>
          </w:rPr>
          <w:t>different</w:t>
        </w:r>
        <w:r w:rsidRPr="00135F70">
          <w:rPr>
            <w:lang w:val="en-US" w:eastAsia="zh-CN"/>
          </w:rPr>
          <w:t xml:space="preserve"> vendors</w:t>
        </w:r>
        <w:r>
          <w:rPr>
            <w:lang w:val="en-US" w:eastAsia="zh-CN"/>
          </w:rPr>
          <w:t xml:space="preserve"> are deployed in the same 5GMS System.</w:t>
        </w:r>
      </w:ins>
    </w:p>
    <w:p w14:paraId="33CB4A00" w14:textId="77777777" w:rsidR="006E5DA9" w:rsidRDefault="006E5DA9" w:rsidP="006E5DA9">
      <w:pPr>
        <w:pStyle w:val="NO"/>
        <w:rPr>
          <w:ins w:id="2424" w:author="S4-220172" w:date="2022-02-23T12:49:00Z"/>
          <w:lang w:val="en-US" w:eastAsia="zh-CN"/>
        </w:rPr>
        <w:pPrChange w:id="2425" w:author="S4-220172" w:date="2022-02-23T12:49:00Z">
          <w:pPr>
            <w:pStyle w:val="B1"/>
          </w:pPr>
        </w:pPrChange>
      </w:pPr>
      <w:ins w:id="2426" w:author="S4-220172" w:date="2022-02-23T12:49:00Z">
        <w:r>
          <w:rPr>
            <w:lang w:val="en-US" w:eastAsia="zh-CN"/>
          </w:rPr>
          <w:t xml:space="preserve">    NOTE: There is no impact on SA2 architecture as the concept of a service spanning multiple network slices or PDUSessions is not in SA2’s scope</w:t>
        </w:r>
      </w:ins>
    </w:p>
    <w:p w14:paraId="18E2BC4B" w14:textId="77777777" w:rsidR="006E5DA9" w:rsidRDefault="006E5DA9" w:rsidP="006E5DA9">
      <w:pPr>
        <w:pStyle w:val="B1"/>
        <w:rPr>
          <w:ins w:id="2427" w:author="S4-220172" w:date="2022-02-23T12:49:00Z"/>
          <w:lang w:val="en-US" w:eastAsia="zh-CN"/>
        </w:rPr>
        <w:pPrChange w:id="2428" w:author="S4-220172" w:date="2022-02-23T12:49:00Z">
          <w:pPr>
            <w:pStyle w:val="B1"/>
          </w:pPr>
        </w:pPrChange>
      </w:pPr>
      <w:ins w:id="2429" w:author="S4-220172" w:date="2022-02-23T12:49:00Z">
        <w:r>
          <w:rPr>
            <w:lang w:val="en-US" w:eastAsia="zh-CN"/>
          </w:rPr>
          <w:t xml:space="preserve">9) </w:t>
        </w:r>
        <w:r w:rsidRPr="00A44752">
          <w:rPr>
            <w:lang w:val="en-US" w:eastAsia="zh-CN"/>
          </w:rPr>
          <w:t xml:space="preserve">Impacts </w:t>
        </w:r>
        <w:r w:rsidRPr="006E5DA9">
          <w:rPr>
            <w:rPrChange w:id="2430" w:author="S4-220172" w:date="2022-02-23T12:49:00Z">
              <w:rPr>
                <w:lang w:val="en-US" w:eastAsia="zh-CN"/>
              </w:rPr>
            </w:rPrChange>
          </w:rPr>
          <w:t>of</w:t>
        </w:r>
        <w:r w:rsidRPr="00A44752">
          <w:rPr>
            <w:lang w:val="en-US" w:eastAsia="zh-CN"/>
          </w:rPr>
          <w:t xml:space="preserve"> </w:t>
        </w:r>
        <w:r>
          <w:rPr>
            <w:lang w:val="en-US" w:eastAsia="zh-CN"/>
          </w:rPr>
          <w:t xml:space="preserve">network slicing on Rel-16/17 </w:t>
        </w:r>
        <w:r w:rsidRPr="00A44752">
          <w:rPr>
            <w:lang w:val="en-US" w:eastAsia="zh-CN"/>
          </w:rPr>
          <w:t xml:space="preserve">dynamic policy invocation </w:t>
        </w:r>
        <w:r>
          <w:rPr>
            <w:lang w:val="en-US" w:eastAsia="zh-CN"/>
          </w:rPr>
          <w:t>APIs.</w:t>
        </w:r>
      </w:ins>
    </w:p>
    <w:p w14:paraId="3CE3B209" w14:textId="73F36547" w:rsidR="006E5DA9" w:rsidRPr="006E5DA9" w:rsidRDefault="006E5DA9" w:rsidP="001E533D">
      <w:pPr>
        <w:pStyle w:val="B1"/>
        <w:rPr>
          <w:lang w:val="en-US"/>
          <w:rPrChange w:id="2431" w:author="S4-220172" w:date="2022-02-23T12:49:00Z">
            <w:rPr/>
          </w:rPrChange>
        </w:rPr>
      </w:pPr>
      <w:ins w:id="2432" w:author="S4-220172" w:date="2022-02-23T12:49:00Z">
        <w:r>
          <w:rPr>
            <w:lang w:val="en-US" w:eastAsia="zh-CN"/>
          </w:rPr>
          <w:t>10) Methods for deploying, supporting, and resolving slice specific AS instances including modification of media description documents (e.g., DASH MPD), DNS etc.</w:t>
        </w:r>
      </w:ins>
    </w:p>
    <w:p w14:paraId="4F90BAA5" w14:textId="41E37DB9" w:rsidR="00BE0560" w:rsidRDefault="00BE0560" w:rsidP="00BE0560">
      <w:pPr>
        <w:pStyle w:val="Heading3"/>
      </w:pPr>
      <w:bookmarkStart w:id="2433" w:name="_Toc73951306"/>
      <w:bookmarkStart w:id="2434" w:name="_Toc96514458"/>
      <w:r>
        <w:t>5.12.6</w:t>
      </w:r>
      <w:r>
        <w:tab/>
        <w:t>Candidate Solutions</w:t>
      </w:r>
      <w:bookmarkEnd w:id="2433"/>
      <w:bookmarkEnd w:id="2434"/>
    </w:p>
    <w:p w14:paraId="4212BEDB" w14:textId="35A4B732" w:rsidR="00245806" w:rsidRDefault="00245806" w:rsidP="00245806">
      <w:pPr>
        <w:pStyle w:val="Heading4"/>
        <w:rPr>
          <w:noProof/>
        </w:rPr>
      </w:pPr>
      <w:bookmarkStart w:id="2435" w:name="_Toc96514459"/>
      <w:r>
        <w:rPr>
          <w:noProof/>
        </w:rPr>
        <w:t>5.12.6.1</w:t>
      </w:r>
      <w:r>
        <w:rPr>
          <w:noProof/>
        </w:rPr>
        <w:tab/>
        <w:t>Network slices and Operation Points provisioned at M1</w:t>
      </w:r>
      <w:bookmarkEnd w:id="2435"/>
    </w:p>
    <w:p w14:paraId="6430AEB3" w14:textId="77777777" w:rsidR="00245806" w:rsidRDefault="00245806" w:rsidP="00245806">
      <w:pPr>
        <w:rPr>
          <w:noProof/>
        </w:rPr>
      </w:pPr>
      <w:r>
        <w:rPr>
          <w:noProof/>
        </w:rPr>
        <w:t>The 5GMS Application Provider may use the M1 provisioning interface to define a set of network slices that can be used for the media streaming sessions that it offers. This is done when the 5GMS Application Provider would like to request that its media traffic is isolated from other traffic. This may facilitate features such charging and QoS accounting.</w:t>
      </w:r>
    </w:p>
    <w:p w14:paraId="3AAAEC62" w14:textId="77777777" w:rsidR="00245806" w:rsidRDefault="00245806" w:rsidP="00245806">
      <w:pPr>
        <w:rPr>
          <w:noProof/>
        </w:rPr>
      </w:pPr>
      <w:r>
        <w:rPr>
          <w:noProof/>
        </w:rPr>
        <w:t>It may associate each operation point (e.g. 4K HDR, HD, SD) with a dedicated network slice. Access to each network slice at reference point M4 is restricted to UEs with a valid subscription to that service level. The list or groups of users that are to be authorized to use a certain slice is provided by the 5GMS Application Provider during the provisioning step and can be updated subsequently.</w:t>
      </w:r>
    </w:p>
    <w:p w14:paraId="4A3B3FE5" w14:textId="77777777" w:rsidR="00245806" w:rsidRDefault="00245806" w:rsidP="00245806">
      <w:pPr>
        <w:keepNext/>
        <w:rPr>
          <w:noProof/>
        </w:rPr>
      </w:pPr>
      <w:r>
        <w:rPr>
          <w:noProof/>
        </w:rPr>
        <w:lastRenderedPageBreak/>
        <w:t>Figure 5.12.6.1</w:t>
      </w:r>
      <w:r>
        <w:rPr>
          <w:noProof/>
        </w:rPr>
        <w:noBreakHyphen/>
        <w:t>1 below shows a call flow for this solution:</w:t>
      </w:r>
    </w:p>
    <w:p w14:paraId="5E0F1B4B" w14:textId="77777777" w:rsidR="00245806" w:rsidRDefault="00245806" w:rsidP="00245806">
      <w:pPr>
        <w:rPr>
          <w:noProof/>
        </w:rPr>
      </w:pPr>
      <w:r>
        <w:rPr>
          <w:noProof/>
        </w:rPr>
        <w:object w:dxaOrig="17220" w:dyaOrig="9620" w14:anchorId="0AD254FA">
          <v:shape id="_x0000_i1052" type="#_x0000_t75" style="width:486.35pt;height:274.75pt" o:ole="">
            <v:imagedata r:id="rId123" o:title=""/>
          </v:shape>
          <o:OLEObject Type="Embed" ProgID="Mscgen.Chart" ShapeID="_x0000_i1052" DrawAspect="Content" ObjectID="_1707127450" r:id="rId124"/>
        </w:object>
      </w:r>
    </w:p>
    <w:p w14:paraId="0496E3B1" w14:textId="77777777" w:rsidR="00245806" w:rsidRDefault="00245806" w:rsidP="00245806">
      <w:pPr>
        <w:pStyle w:val="TF"/>
        <w:rPr>
          <w:noProof/>
        </w:rPr>
      </w:pPr>
      <w:r>
        <w:rPr>
          <w:noProof/>
        </w:rPr>
        <w:t>Figure 5.12.6.1</w:t>
      </w:r>
      <w:r>
        <w:rPr>
          <w:noProof/>
        </w:rPr>
        <w:noBreakHyphen/>
        <w:t>1: Call flow for provisioning network slices and Operation Points</w:t>
      </w:r>
    </w:p>
    <w:p w14:paraId="2BA9AFCE" w14:textId="77777777" w:rsidR="00245806" w:rsidRDefault="00245806" w:rsidP="00245806">
      <w:pPr>
        <w:keepNext/>
        <w:rPr>
          <w:noProof/>
        </w:rPr>
      </w:pPr>
      <w:r>
        <w:rPr>
          <w:noProof/>
        </w:rPr>
        <w:t>The steps are as follows:</w:t>
      </w:r>
    </w:p>
    <w:p w14:paraId="27CA35A6" w14:textId="77777777" w:rsidR="00245806" w:rsidRDefault="00245806" w:rsidP="00245806">
      <w:pPr>
        <w:pStyle w:val="B1"/>
        <w:keepNext/>
        <w:rPr>
          <w:noProof/>
        </w:rPr>
      </w:pPr>
      <w:r>
        <w:rPr>
          <w:noProof/>
        </w:rPr>
        <w:t>1.</w:t>
      </w:r>
      <w:r>
        <w:rPr>
          <w:noProof/>
        </w:rPr>
        <w:tab/>
        <w:t xml:space="preserve">The </w:t>
      </w:r>
      <w:r>
        <w:t xml:space="preserve">5GMS </w:t>
      </w:r>
      <w:r w:rsidRPr="002A6B8C">
        <w:t xml:space="preserve">Application Provider </w:t>
      </w:r>
      <w:r>
        <w:t>provisions</w:t>
      </w:r>
      <w:r w:rsidRPr="002A6B8C">
        <w:t xml:space="preserve"> the configuration for all upcoming media streaming</w:t>
      </w:r>
      <w:r>
        <w:rPr>
          <w:noProof/>
        </w:rPr>
        <w:t xml:space="preserve"> sessions in the 5GMS AF at reference point M1.</w:t>
      </w:r>
    </w:p>
    <w:p w14:paraId="1378E38B" w14:textId="77777777" w:rsidR="00245806" w:rsidRDefault="00245806" w:rsidP="00245806">
      <w:pPr>
        <w:pStyle w:val="B2"/>
        <w:keepNext/>
        <w:rPr>
          <w:noProof/>
        </w:rPr>
      </w:pPr>
      <w:r>
        <w:rPr>
          <w:noProof/>
        </w:rPr>
        <w:t>a.</w:t>
      </w:r>
      <w:r>
        <w:rPr>
          <w:noProof/>
        </w:rPr>
        <w:tab/>
        <w:t>The Application Provider declares a requirement for one or more network slices that correspond to the operation points that it offers for the media streaming service.</w:t>
      </w:r>
    </w:p>
    <w:p w14:paraId="1FBE14DA" w14:textId="77777777" w:rsidR="00245806" w:rsidRDefault="00245806" w:rsidP="00245806">
      <w:pPr>
        <w:pStyle w:val="B2"/>
        <w:rPr>
          <w:noProof/>
        </w:rPr>
      </w:pPr>
      <w:r>
        <w:rPr>
          <w:noProof/>
        </w:rPr>
        <w:t>b.</w:t>
      </w:r>
      <w:r>
        <w:rPr>
          <w:noProof/>
        </w:rPr>
        <w:tab/>
        <w:t>The 5GMS AF requests the MnS to create or update a set of network slices based on the provided provisioning information. The MnS for network slice management capability exposure  is currently being studied in SA5 in TR 28.824. The characteristics of a network slice are stored as part of the ServiceProfile as defined in TS 28.541.</w:t>
      </w:r>
    </w:p>
    <w:p w14:paraId="5A32C25D" w14:textId="77777777" w:rsidR="00245806" w:rsidRDefault="00245806" w:rsidP="00245806">
      <w:pPr>
        <w:pStyle w:val="B2"/>
        <w:rPr>
          <w:noProof/>
        </w:rPr>
      </w:pPr>
      <w:r>
        <w:rPr>
          <w:noProof/>
        </w:rPr>
        <w:t>c.</w:t>
      </w:r>
      <w:r>
        <w:rPr>
          <w:noProof/>
        </w:rPr>
        <w:tab/>
        <w:t>The Media Session Handler in the 5GMS Client retrieves Service Access Information from the 5GMS AF. The response includes a mapping between the operation point and the S-NSSAI that should be used by the session.</w:t>
      </w:r>
    </w:p>
    <w:p w14:paraId="68575B73" w14:textId="77777777" w:rsidR="00245806" w:rsidRDefault="00245806" w:rsidP="00245806">
      <w:pPr>
        <w:pStyle w:val="B1"/>
        <w:rPr>
          <w:noProof/>
        </w:rPr>
      </w:pPr>
      <w:r>
        <w:rPr>
          <w:noProof/>
        </w:rPr>
        <w:t>2.</w:t>
      </w:r>
      <w:r>
        <w:rPr>
          <w:noProof/>
        </w:rPr>
        <w:tab/>
        <w:t>The 5GMS-Aware Application retrieves the entry point for the media streaming session from the 5GMS Application Provider at reference point M8. The returned entry point contains information about the allowed Operation Points, e.g. in the DASH service descriptor.</w:t>
      </w:r>
    </w:p>
    <w:p w14:paraId="7A5C39AB" w14:textId="77777777" w:rsidR="00245806" w:rsidRDefault="00245806" w:rsidP="00245806">
      <w:pPr>
        <w:pStyle w:val="B1"/>
        <w:rPr>
          <w:noProof/>
        </w:rPr>
      </w:pPr>
      <w:r>
        <w:rPr>
          <w:noProof/>
        </w:rPr>
        <w:t>3.</w:t>
      </w:r>
      <w:r>
        <w:rPr>
          <w:noProof/>
        </w:rPr>
        <w:tab/>
        <w:t>The 5GMS-Aware Application selects one of the offered Operation Points.</w:t>
      </w:r>
    </w:p>
    <w:p w14:paraId="3F1D4EBB" w14:textId="77777777" w:rsidR="00245806" w:rsidRDefault="00245806" w:rsidP="00245806">
      <w:pPr>
        <w:pStyle w:val="B1"/>
        <w:rPr>
          <w:noProof/>
        </w:rPr>
      </w:pPr>
      <w:r>
        <w:rPr>
          <w:noProof/>
        </w:rPr>
        <w:t>4.</w:t>
      </w:r>
      <w:r>
        <w:rPr>
          <w:noProof/>
        </w:rPr>
        <w:tab/>
        <w:t>The application informs the Media Session Handler about the start of a new media streaming session and indicates the selected Operation Point.</w:t>
      </w:r>
    </w:p>
    <w:p w14:paraId="62622E47" w14:textId="77777777" w:rsidR="00245806" w:rsidRDefault="00245806" w:rsidP="00245806">
      <w:pPr>
        <w:pStyle w:val="B1"/>
        <w:rPr>
          <w:noProof/>
        </w:rPr>
      </w:pPr>
      <w:r>
        <w:rPr>
          <w:noProof/>
        </w:rPr>
        <w:t>5.</w:t>
      </w:r>
      <w:r>
        <w:rPr>
          <w:noProof/>
        </w:rPr>
        <w:tab/>
        <w:t>The Media Session Handler informs the 5GMS AF about the starting media streaming session and the desired Operation Point.</w:t>
      </w:r>
    </w:p>
    <w:p w14:paraId="6B964B88" w14:textId="77777777" w:rsidR="00245806" w:rsidRDefault="00245806" w:rsidP="00245806">
      <w:pPr>
        <w:pStyle w:val="B1"/>
        <w:rPr>
          <w:noProof/>
        </w:rPr>
      </w:pPr>
      <w:r>
        <w:rPr>
          <w:noProof/>
        </w:rPr>
        <w:t>6.</w:t>
      </w:r>
      <w:r>
        <w:rPr>
          <w:noProof/>
        </w:rPr>
        <w:tab/>
        <w:t>The 5GMS AF requests the application of the corresponding QoS profile to the media streaming session.</w:t>
      </w:r>
    </w:p>
    <w:p w14:paraId="7FDC9644" w14:textId="77777777" w:rsidR="00245806" w:rsidRDefault="00245806" w:rsidP="00245806">
      <w:pPr>
        <w:pStyle w:val="B1"/>
        <w:rPr>
          <w:noProof/>
        </w:rPr>
      </w:pPr>
      <w:r>
        <w:rPr>
          <w:noProof/>
        </w:rPr>
        <w:t>7.</w:t>
      </w:r>
      <w:r>
        <w:rPr>
          <w:noProof/>
        </w:rPr>
        <w:tab/>
        <w:t>The Media Session Handler may request the establishment of a new PDU session or the  modification of an existing PDU session to use the allowed network slice as indicated by the S-NSSAI. Note that the PDU session is dedicated for the media streaming session traffic. The PDU session establishment and update procedures are defined in clause 8.3 of TS 24.501.</w:t>
      </w:r>
    </w:p>
    <w:p w14:paraId="4C7DA444" w14:textId="77777777" w:rsidR="00245806" w:rsidRDefault="00245806" w:rsidP="00245806">
      <w:pPr>
        <w:pStyle w:val="B1"/>
        <w:rPr>
          <w:noProof/>
        </w:rPr>
      </w:pPr>
      <w:r>
        <w:rPr>
          <w:noProof/>
        </w:rPr>
        <w:lastRenderedPageBreak/>
        <w:t>8.</w:t>
      </w:r>
      <w:r>
        <w:rPr>
          <w:noProof/>
        </w:rPr>
        <w:tab/>
        <w:t>The AMF may request admission control to use the selected slice from the NSACF.</w:t>
      </w:r>
    </w:p>
    <w:p w14:paraId="0B139E65" w14:textId="77777777" w:rsidR="00245806" w:rsidRDefault="00245806" w:rsidP="00245806">
      <w:pPr>
        <w:pStyle w:val="B1"/>
        <w:rPr>
          <w:noProof/>
        </w:rPr>
      </w:pPr>
      <w:r>
        <w:rPr>
          <w:noProof/>
        </w:rPr>
        <w:t>9.</w:t>
      </w:r>
      <w:r>
        <w:rPr>
          <w:noProof/>
        </w:rPr>
        <w:tab/>
        <w:t>If allowed, the PDU session is established/updated to use the selected S-NSSAI.</w:t>
      </w:r>
    </w:p>
    <w:p w14:paraId="0AB04C6E" w14:textId="77777777" w:rsidR="00245806" w:rsidRDefault="00245806" w:rsidP="00245806">
      <w:pPr>
        <w:pStyle w:val="B1"/>
        <w:rPr>
          <w:noProof/>
        </w:rPr>
      </w:pPr>
      <w:r>
        <w:rPr>
          <w:noProof/>
        </w:rPr>
        <w:t>10.</w:t>
      </w:r>
      <w:r>
        <w:rPr>
          <w:noProof/>
        </w:rPr>
        <w:tab/>
        <w:t>Media streaming commences at reference point M4.</w:t>
      </w:r>
    </w:p>
    <w:p w14:paraId="2870D33B" w14:textId="77777777" w:rsidR="00245806" w:rsidRDefault="00245806" w:rsidP="00245806">
      <w:pPr>
        <w:keepNext/>
        <w:rPr>
          <w:noProof/>
        </w:rPr>
      </w:pPr>
      <w:r>
        <w:rPr>
          <w:noProof/>
        </w:rPr>
        <w:t>To support this high-level procedure:</w:t>
      </w:r>
    </w:p>
    <w:p w14:paraId="0B644BEA" w14:textId="77777777" w:rsidR="00245806" w:rsidRDefault="00245806" w:rsidP="00245806">
      <w:pPr>
        <w:pStyle w:val="B1"/>
        <w:keepNext/>
        <w:rPr>
          <w:noProof/>
        </w:rPr>
      </w:pPr>
      <w:r>
        <w:rPr>
          <w:noProof/>
        </w:rPr>
        <w:t>-</w:t>
      </w:r>
      <w:r>
        <w:rPr>
          <w:noProof/>
        </w:rPr>
        <w:tab/>
        <w:t>The streaming session uses the eMBB SST slice/service type.</w:t>
      </w:r>
    </w:p>
    <w:p w14:paraId="160489D0" w14:textId="436D6A07" w:rsidR="00245806" w:rsidRDefault="00245806" w:rsidP="001E533D">
      <w:pPr>
        <w:pStyle w:val="B1"/>
        <w:rPr>
          <w:ins w:id="2436" w:author="S4-220172" w:date="2022-02-23T12:50:00Z"/>
          <w:noProof/>
        </w:rPr>
      </w:pPr>
      <w:r>
        <w:rPr>
          <w:noProof/>
        </w:rPr>
        <w:t>-</w:t>
      </w:r>
      <w:r>
        <w:rPr>
          <w:noProof/>
        </w:rPr>
        <w:tab/>
        <w:t xml:space="preserve">The Slice Differntiator is mapped to an operation point of the service that is indicated through the </w:t>
      </w:r>
      <w:r w:rsidRPr="009A3ECA">
        <w:rPr>
          <w:rStyle w:val="Code"/>
        </w:rPr>
        <w:t>externalReference</w:t>
      </w:r>
      <w:r>
        <w:rPr>
          <w:noProof/>
        </w:rPr>
        <w:t xml:space="preserve"> as defined in clause 7.9.3.1 of TS 26.512 [16].</w:t>
      </w:r>
    </w:p>
    <w:p w14:paraId="3FDEFD11" w14:textId="2E29D8C6" w:rsidR="00E31A3C" w:rsidRDefault="00E31A3C" w:rsidP="00E31A3C">
      <w:pPr>
        <w:pStyle w:val="Heading3"/>
        <w:rPr>
          <w:ins w:id="2437" w:author="S4-220172" w:date="2022-02-23T12:50:00Z"/>
        </w:rPr>
        <w:pPrChange w:id="2438" w:author="S4-220172" w:date="2022-02-23T12:51:00Z">
          <w:pPr/>
        </w:pPrChange>
      </w:pPr>
      <w:bookmarkStart w:id="2439" w:name="_Toc96514460"/>
      <w:ins w:id="2440" w:author="S4-220172" w:date="2022-02-23T12:50:00Z">
        <w:r>
          <w:t>5.12.</w:t>
        </w:r>
      </w:ins>
      <w:ins w:id="2441" w:author="S4-220172" w:date="2022-02-23T12:51:00Z">
        <w:r>
          <w:t>7</w:t>
        </w:r>
      </w:ins>
      <w:ins w:id="2442" w:author="S4-220172" w:date="2022-02-23T12:50:00Z">
        <w:r>
          <w:tab/>
          <w:t>Conclusion</w:t>
        </w:r>
        <w:bookmarkEnd w:id="2439"/>
      </w:ins>
    </w:p>
    <w:p w14:paraId="689F5681" w14:textId="77777777" w:rsidR="00E31A3C" w:rsidRDefault="00E31A3C" w:rsidP="00E31A3C">
      <w:pPr>
        <w:pStyle w:val="B1"/>
        <w:rPr>
          <w:ins w:id="2443" w:author="S4-220172" w:date="2022-02-23T12:50:00Z"/>
        </w:rPr>
        <w:pPrChange w:id="2444" w:author="S4-220172" w:date="2022-02-23T12:51:00Z">
          <w:pPr/>
        </w:pPrChange>
      </w:pPr>
      <w:ins w:id="2445" w:author="S4-220172" w:date="2022-02-23T12:50:00Z">
        <w:r>
          <w:t>1.</w:t>
        </w:r>
        <w:r>
          <w:tab/>
          <w:t>The collaboration scenarios, deployment architectures, and potential open issues concerning network slicing extensions are to be studied further in Rel.18.</w:t>
        </w:r>
      </w:ins>
    </w:p>
    <w:p w14:paraId="5789654F" w14:textId="43C69131" w:rsidR="00E31A3C" w:rsidRDefault="00E31A3C" w:rsidP="00E31A3C">
      <w:pPr>
        <w:pStyle w:val="B1"/>
        <w:pPrChange w:id="2446" w:author="S4-220172" w:date="2022-02-23T12:51:00Z">
          <w:pPr>
            <w:pStyle w:val="B1"/>
          </w:pPr>
        </w:pPrChange>
      </w:pPr>
      <w:ins w:id="2447" w:author="S4-220172" w:date="2022-02-23T12:50:00Z">
        <w:r>
          <w:t>2.</w:t>
        </w:r>
        <w:r>
          <w:tab/>
          <w:t>Impact of network slicing is across multiple work items. Therefore, study for network slicing extensions is to be looked at from the perspective of multiple work items.</w:t>
        </w:r>
      </w:ins>
    </w:p>
    <w:p w14:paraId="420FC3B0" w14:textId="77777777" w:rsidR="00E31A3C" w:rsidRDefault="00E31A3C" w:rsidP="00E31A3C">
      <w:pPr>
        <w:pStyle w:val="Heading1"/>
        <w:rPr>
          <w:ins w:id="2448" w:author="S4-220250" w:date="2022-02-23T12:54:00Z"/>
          <w:noProof/>
          <w:lang w:val="en-US"/>
        </w:rPr>
      </w:pPr>
      <w:bookmarkStart w:id="2449" w:name="_Toc96514461"/>
      <w:ins w:id="2450" w:author="S4-220250" w:date="2022-02-23T12:54:00Z">
        <w:r>
          <w:t>6</w:t>
        </w:r>
        <w:r>
          <w:tab/>
        </w:r>
        <w:r w:rsidRPr="000A201F">
          <w:t>Conclusions</w:t>
        </w:r>
        <w:bookmarkEnd w:id="2449"/>
      </w:ins>
    </w:p>
    <w:p w14:paraId="71D31AF7" w14:textId="77777777" w:rsidR="00E31A3C" w:rsidRDefault="00E31A3C" w:rsidP="00E31A3C">
      <w:pPr>
        <w:pStyle w:val="Heading2"/>
        <w:rPr>
          <w:ins w:id="2451" w:author="S4-220250" w:date="2022-02-23T12:54:00Z"/>
          <w:lang w:val="en-US"/>
        </w:rPr>
      </w:pPr>
      <w:bookmarkStart w:id="2452" w:name="_Toc96514462"/>
      <w:ins w:id="2453" w:author="S4-220250" w:date="2022-02-23T12:54:00Z">
        <w:r>
          <w:rPr>
            <w:lang w:val="en-US"/>
          </w:rPr>
          <w:t>6.</w:t>
        </w:r>
        <w:commentRangeStart w:id="2454"/>
        <w:r>
          <w:rPr>
            <w:lang w:val="en-US"/>
          </w:rPr>
          <w:t>1</w:t>
        </w:r>
        <w:commentRangeEnd w:id="2454"/>
        <w:r>
          <w:rPr>
            <w:rStyle w:val="CommentReference"/>
            <w:rFonts w:ascii="Times New Roman" w:hAnsi="Times New Roman"/>
          </w:rPr>
          <w:commentReference w:id="2454"/>
        </w:r>
        <w:r>
          <w:rPr>
            <w:lang w:val="en-US"/>
          </w:rPr>
          <w:tab/>
          <w:t>List of Conclusions</w:t>
        </w:r>
        <w:bookmarkEnd w:id="2452"/>
      </w:ins>
    </w:p>
    <w:p w14:paraId="4ABE6260" w14:textId="77777777" w:rsidR="00E31A3C" w:rsidRDefault="00E31A3C" w:rsidP="00E31A3C">
      <w:pPr>
        <w:rPr>
          <w:ins w:id="2455" w:author="S4-220250" w:date="2022-02-23T12:54:00Z"/>
          <w:lang w:val="en-US"/>
        </w:rPr>
      </w:pPr>
      <w:ins w:id="2456" w:author="S4-220250" w:date="2022-02-23T12:54:00Z">
        <w:r>
          <w:rPr>
            <w:lang w:val="en-US"/>
          </w:rPr>
          <w:t>Table 6.1-1 points to conclusions and next steps for each of the key issues studied in the present document.</w:t>
        </w:r>
      </w:ins>
    </w:p>
    <w:p w14:paraId="04D0E567" w14:textId="77777777" w:rsidR="00E31A3C" w:rsidRPr="00CD1870" w:rsidRDefault="00E31A3C" w:rsidP="00E31A3C">
      <w:pPr>
        <w:pStyle w:val="TH"/>
        <w:rPr>
          <w:ins w:id="2457" w:author="S4-220250" w:date="2022-02-23T12:54:00Z"/>
        </w:rPr>
      </w:pPr>
      <w:ins w:id="2458" w:author="S4-220250" w:date="2022-02-23T12:54:00Z">
        <w:r w:rsidRPr="00CD1870">
          <w:t xml:space="preserve">Table </w:t>
        </w:r>
        <w:r>
          <w:t>6</w:t>
        </w:r>
        <w:r w:rsidRPr="00CD1870">
          <w:t>.1-1</w:t>
        </w:r>
        <w:r>
          <w:t>:</w:t>
        </w:r>
        <w:r w:rsidRPr="00CD1870">
          <w:t xml:space="preserve"> </w:t>
        </w:r>
        <w:r>
          <w:t>Index</w:t>
        </w:r>
        <w:r w:rsidRPr="00CD1870">
          <w:t xml:space="preserve"> of Key Issues, Conclusions</w:t>
        </w:r>
        <w:r>
          <w:t xml:space="preserve">, </w:t>
        </w:r>
        <w:r w:rsidRPr="00CD1870">
          <w:t>and Next Steps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1843"/>
      </w:tblGrid>
      <w:tr w:rsidR="00E31A3C" w:rsidRPr="00147F5D" w14:paraId="2942CCEB" w14:textId="77777777" w:rsidTr="00A567EE">
        <w:trPr>
          <w:jc w:val="center"/>
          <w:ins w:id="2459" w:author="S4-220250" w:date="2022-02-23T12:54:00Z"/>
        </w:trPr>
        <w:tc>
          <w:tcPr>
            <w:tcW w:w="5665" w:type="dxa"/>
            <w:shd w:val="clear" w:color="auto" w:fill="D9D9D9" w:themeFill="background1" w:themeFillShade="D9"/>
          </w:tcPr>
          <w:p w14:paraId="5CFD62CE" w14:textId="77777777" w:rsidR="00E31A3C" w:rsidRPr="00147F5D" w:rsidRDefault="00E31A3C" w:rsidP="00A567EE">
            <w:pPr>
              <w:pStyle w:val="TAH"/>
              <w:rPr>
                <w:ins w:id="2460" w:author="S4-220250" w:date="2022-02-23T12:54:00Z"/>
                <w:lang w:val="en-US"/>
              </w:rPr>
            </w:pPr>
            <w:ins w:id="2461" w:author="S4-220250" w:date="2022-02-23T12:54:00Z">
              <w:r w:rsidRPr="00147F5D">
                <w:rPr>
                  <w:lang w:val="en-US"/>
                </w:rPr>
                <w:t>Key Issue</w:t>
              </w:r>
            </w:ins>
          </w:p>
        </w:tc>
        <w:tc>
          <w:tcPr>
            <w:tcW w:w="1843" w:type="dxa"/>
            <w:shd w:val="clear" w:color="auto" w:fill="D9D9D9" w:themeFill="background1" w:themeFillShade="D9"/>
          </w:tcPr>
          <w:p w14:paraId="7FC45020" w14:textId="77777777" w:rsidR="00E31A3C" w:rsidRPr="00147F5D" w:rsidRDefault="00E31A3C" w:rsidP="00A567EE">
            <w:pPr>
              <w:pStyle w:val="TAH"/>
              <w:rPr>
                <w:ins w:id="2462" w:author="S4-220250" w:date="2022-02-23T12:54:00Z"/>
                <w:lang w:val="en-US"/>
              </w:rPr>
            </w:pPr>
            <w:ins w:id="2463" w:author="S4-220250" w:date="2022-02-23T12:54:00Z">
              <w:r w:rsidRPr="00147F5D">
                <w:rPr>
                  <w:lang w:val="en-US"/>
                </w:rPr>
                <w:t>Conclusions and Next Steps</w:t>
              </w:r>
              <w:r>
                <w:rPr>
                  <w:lang w:val="en-US"/>
                </w:rPr>
                <w:t xml:space="preserve"> clause</w:t>
              </w:r>
            </w:ins>
          </w:p>
        </w:tc>
      </w:tr>
      <w:tr w:rsidR="00E31A3C" w:rsidRPr="00147F5D" w14:paraId="6FA2CE64" w14:textId="77777777" w:rsidTr="00A567EE">
        <w:trPr>
          <w:jc w:val="center"/>
          <w:ins w:id="2464" w:author="S4-220250" w:date="2022-02-23T12:54:00Z"/>
        </w:trPr>
        <w:tc>
          <w:tcPr>
            <w:tcW w:w="5665" w:type="dxa"/>
            <w:shd w:val="clear" w:color="auto" w:fill="auto"/>
          </w:tcPr>
          <w:p w14:paraId="02BC1F6D" w14:textId="77777777" w:rsidR="00E31A3C" w:rsidRPr="00147F5D" w:rsidRDefault="00E31A3C" w:rsidP="00A567EE">
            <w:pPr>
              <w:pStyle w:val="TAL"/>
              <w:rPr>
                <w:ins w:id="2465" w:author="S4-220250" w:date="2022-02-23T12:54:00Z"/>
                <w:lang w:val="en-US"/>
              </w:rPr>
            </w:pPr>
            <w:ins w:id="2466" w:author="S4-220250" w:date="2022-02-23T12:54:00Z">
              <w:r w:rsidRPr="00147F5D">
                <w:rPr>
                  <w:lang w:val="en-US"/>
                </w:rPr>
                <w:t>Key Issue</w:t>
              </w:r>
              <w:r>
                <w:rPr>
                  <w:lang w:val="en-US"/>
                </w:rPr>
                <w:t xml:space="preserve"> </w:t>
              </w:r>
              <w:r w:rsidRPr="00147F5D">
                <w:rPr>
                  <w:lang w:val="en-US"/>
                </w:rPr>
                <w:t xml:space="preserve">#1: </w:t>
              </w:r>
              <w:r>
                <w:rPr>
                  <w:lang w:val="en-US"/>
                </w:rPr>
                <w:t>Content Preparation</w:t>
              </w:r>
            </w:ins>
          </w:p>
        </w:tc>
        <w:tc>
          <w:tcPr>
            <w:tcW w:w="1843" w:type="dxa"/>
            <w:shd w:val="clear" w:color="auto" w:fill="auto"/>
          </w:tcPr>
          <w:p w14:paraId="060E5A17" w14:textId="77777777" w:rsidR="00E31A3C" w:rsidRPr="005D5EAF" w:rsidRDefault="00E31A3C" w:rsidP="00A567EE">
            <w:pPr>
              <w:pStyle w:val="TAC"/>
              <w:rPr>
                <w:ins w:id="2467" w:author="S4-220250" w:date="2022-02-23T12:54:00Z"/>
              </w:rPr>
            </w:pPr>
            <w:ins w:id="2468" w:author="S4-220250" w:date="2022-02-23T12:54:00Z">
              <w:r>
                <w:t>5.2.9</w:t>
              </w:r>
            </w:ins>
          </w:p>
        </w:tc>
      </w:tr>
      <w:tr w:rsidR="00E31A3C" w:rsidRPr="00147F5D" w14:paraId="2EA35C54" w14:textId="77777777" w:rsidTr="00A567EE">
        <w:trPr>
          <w:jc w:val="center"/>
          <w:ins w:id="2469" w:author="S4-220250" w:date="2022-02-23T12:54:00Z"/>
        </w:trPr>
        <w:tc>
          <w:tcPr>
            <w:tcW w:w="5665" w:type="dxa"/>
            <w:shd w:val="clear" w:color="auto" w:fill="auto"/>
          </w:tcPr>
          <w:p w14:paraId="53D4BF57" w14:textId="77777777" w:rsidR="00E31A3C" w:rsidRPr="00147F5D" w:rsidRDefault="00E31A3C" w:rsidP="00A567EE">
            <w:pPr>
              <w:pStyle w:val="TAL"/>
              <w:rPr>
                <w:ins w:id="2470" w:author="S4-220250" w:date="2022-02-23T12:54:00Z"/>
                <w:lang w:val="en-US"/>
              </w:rPr>
            </w:pPr>
            <w:ins w:id="2471" w:author="S4-220250" w:date="2022-02-23T12:54:00Z">
              <w:r w:rsidRPr="00147F5D">
                <w:rPr>
                  <w:lang w:val="en-US"/>
                </w:rPr>
                <w:t>Key Issue</w:t>
              </w:r>
              <w:r>
                <w:rPr>
                  <w:lang w:val="en-US"/>
                </w:rPr>
                <w:t xml:space="preserve"> </w:t>
              </w:r>
              <w:r w:rsidRPr="00147F5D">
                <w:rPr>
                  <w:lang w:val="en-US"/>
                </w:rPr>
                <w:t xml:space="preserve">#2: </w:t>
              </w:r>
              <w:r>
                <w:rPr>
                  <w:lang w:val="en-US"/>
                </w:rPr>
                <w:t>Traffic identification</w:t>
              </w:r>
            </w:ins>
          </w:p>
        </w:tc>
        <w:tc>
          <w:tcPr>
            <w:tcW w:w="1843" w:type="dxa"/>
            <w:shd w:val="clear" w:color="auto" w:fill="auto"/>
          </w:tcPr>
          <w:p w14:paraId="23BD4240" w14:textId="77777777" w:rsidR="00E31A3C" w:rsidRPr="00147F5D" w:rsidRDefault="00E31A3C" w:rsidP="00A567EE">
            <w:pPr>
              <w:pStyle w:val="TAC"/>
              <w:rPr>
                <w:ins w:id="2472" w:author="S4-220250" w:date="2022-02-23T12:54:00Z"/>
                <w:lang w:val="en-US"/>
              </w:rPr>
            </w:pPr>
            <w:ins w:id="2473" w:author="S4-220250" w:date="2022-02-23T12:54:00Z">
              <w:r>
                <w:rPr>
                  <w:lang w:val="en-US"/>
                </w:rPr>
                <w:t>5.3.7</w:t>
              </w:r>
            </w:ins>
          </w:p>
        </w:tc>
      </w:tr>
      <w:tr w:rsidR="00E31A3C" w:rsidRPr="00147F5D" w14:paraId="3943931B" w14:textId="77777777" w:rsidTr="00A567EE">
        <w:trPr>
          <w:jc w:val="center"/>
          <w:ins w:id="2474" w:author="S4-220250" w:date="2022-02-23T12:54:00Z"/>
        </w:trPr>
        <w:tc>
          <w:tcPr>
            <w:tcW w:w="5665" w:type="dxa"/>
            <w:shd w:val="clear" w:color="auto" w:fill="auto"/>
          </w:tcPr>
          <w:p w14:paraId="4C19DC81" w14:textId="77777777" w:rsidR="00E31A3C" w:rsidRPr="00147F5D" w:rsidRDefault="00E31A3C" w:rsidP="00A567EE">
            <w:pPr>
              <w:pStyle w:val="TAL"/>
              <w:rPr>
                <w:ins w:id="2475" w:author="S4-220250" w:date="2022-02-23T12:54:00Z"/>
                <w:lang w:val="en-US"/>
              </w:rPr>
            </w:pPr>
            <w:ins w:id="2476" w:author="S4-220250" w:date="2022-02-23T12:54:00Z">
              <w:r w:rsidRPr="00147F5D">
                <w:rPr>
                  <w:lang w:val="en-US"/>
                </w:rPr>
                <w:t>Key Issue</w:t>
              </w:r>
              <w:r>
                <w:rPr>
                  <w:lang w:val="en-US"/>
                </w:rPr>
                <w:t xml:space="preserve"> </w:t>
              </w:r>
              <w:r w:rsidRPr="00147F5D">
                <w:rPr>
                  <w:lang w:val="en-US"/>
                </w:rPr>
                <w:t xml:space="preserve">#3: </w:t>
              </w:r>
              <w:r w:rsidRPr="004D4749">
                <w:t>Additional/</w:t>
              </w:r>
              <w:r>
                <w:t>n</w:t>
              </w:r>
              <w:r w:rsidRPr="004D4749">
                <w:t>ew transport protocols</w:t>
              </w:r>
            </w:ins>
          </w:p>
        </w:tc>
        <w:tc>
          <w:tcPr>
            <w:tcW w:w="1843" w:type="dxa"/>
            <w:shd w:val="clear" w:color="auto" w:fill="auto"/>
          </w:tcPr>
          <w:p w14:paraId="172D2079" w14:textId="77777777" w:rsidR="00E31A3C" w:rsidRPr="00147F5D" w:rsidRDefault="00E31A3C" w:rsidP="00A567EE">
            <w:pPr>
              <w:pStyle w:val="TAC"/>
              <w:rPr>
                <w:ins w:id="2477" w:author="S4-220250" w:date="2022-02-23T12:54:00Z"/>
                <w:lang w:val="en-US"/>
              </w:rPr>
            </w:pPr>
            <w:ins w:id="2478" w:author="S4-220250" w:date="2022-02-23T12:54:00Z">
              <w:r>
                <w:rPr>
                  <w:lang w:val="en-US"/>
                </w:rPr>
                <w:t>5.4.7</w:t>
              </w:r>
            </w:ins>
          </w:p>
        </w:tc>
      </w:tr>
      <w:tr w:rsidR="00E31A3C" w:rsidRPr="00147F5D" w14:paraId="40C64F24" w14:textId="77777777" w:rsidTr="00A567EE">
        <w:trPr>
          <w:jc w:val="center"/>
          <w:ins w:id="2479" w:author="S4-220250" w:date="2022-02-23T12:54:00Z"/>
        </w:trPr>
        <w:tc>
          <w:tcPr>
            <w:tcW w:w="5665" w:type="dxa"/>
            <w:shd w:val="clear" w:color="auto" w:fill="auto"/>
          </w:tcPr>
          <w:p w14:paraId="706F41C8" w14:textId="77777777" w:rsidR="00E31A3C" w:rsidRPr="00147F5D" w:rsidRDefault="00E31A3C" w:rsidP="00A567EE">
            <w:pPr>
              <w:pStyle w:val="TAL"/>
              <w:rPr>
                <w:ins w:id="2480" w:author="S4-220250" w:date="2022-02-23T12:54:00Z"/>
                <w:lang w:val="en-US"/>
              </w:rPr>
            </w:pPr>
            <w:ins w:id="2481" w:author="S4-220250" w:date="2022-02-23T12:54:00Z">
              <w:r w:rsidRPr="00147F5D">
                <w:rPr>
                  <w:lang w:val="en-US"/>
                </w:rPr>
                <w:t>Key Issue</w:t>
              </w:r>
              <w:r>
                <w:rPr>
                  <w:lang w:val="en-US"/>
                </w:rPr>
                <w:t xml:space="preserve"> </w:t>
              </w:r>
              <w:r w:rsidRPr="00147F5D">
                <w:rPr>
                  <w:lang w:val="en-US"/>
                </w:rPr>
                <w:t xml:space="preserve">#4: </w:t>
              </w:r>
              <w:r>
                <w:rPr>
                  <w:lang w:val="en-US"/>
                </w:rPr>
                <w:t>Uplink Media Streaming</w:t>
              </w:r>
            </w:ins>
          </w:p>
        </w:tc>
        <w:tc>
          <w:tcPr>
            <w:tcW w:w="1843" w:type="dxa"/>
            <w:shd w:val="clear" w:color="auto" w:fill="auto"/>
          </w:tcPr>
          <w:p w14:paraId="773B80BA" w14:textId="77777777" w:rsidR="00E31A3C" w:rsidRPr="00147F5D" w:rsidRDefault="00E31A3C" w:rsidP="00A567EE">
            <w:pPr>
              <w:pStyle w:val="TAC"/>
              <w:rPr>
                <w:ins w:id="2482" w:author="S4-220250" w:date="2022-02-23T12:54:00Z"/>
                <w:lang w:val="en-US"/>
              </w:rPr>
            </w:pPr>
            <w:ins w:id="2483" w:author="S4-220250" w:date="2022-02-23T12:54:00Z">
              <w:r>
                <w:t>5.5.7</w:t>
              </w:r>
            </w:ins>
          </w:p>
        </w:tc>
      </w:tr>
      <w:tr w:rsidR="00E31A3C" w:rsidRPr="00147F5D" w14:paraId="5F2AA758" w14:textId="77777777" w:rsidTr="00A567EE">
        <w:trPr>
          <w:jc w:val="center"/>
          <w:ins w:id="2484" w:author="S4-220250" w:date="2022-02-23T12:54:00Z"/>
        </w:trPr>
        <w:tc>
          <w:tcPr>
            <w:tcW w:w="5665" w:type="dxa"/>
            <w:shd w:val="clear" w:color="auto" w:fill="auto"/>
          </w:tcPr>
          <w:p w14:paraId="12D6DD64" w14:textId="77777777" w:rsidR="00E31A3C" w:rsidRPr="00147F5D" w:rsidRDefault="00E31A3C" w:rsidP="00A567EE">
            <w:pPr>
              <w:pStyle w:val="TAL"/>
              <w:rPr>
                <w:ins w:id="2485" w:author="S4-220250" w:date="2022-02-23T12:54:00Z"/>
                <w:lang w:val="en-US"/>
              </w:rPr>
            </w:pPr>
            <w:ins w:id="2486" w:author="S4-220250" w:date="2022-02-23T12:54:00Z">
              <w:r w:rsidRPr="00147F5D">
                <w:rPr>
                  <w:lang w:val="en-US"/>
                </w:rPr>
                <w:t>Key Issue</w:t>
              </w:r>
              <w:r>
                <w:rPr>
                  <w:lang w:val="en-US"/>
                </w:rPr>
                <w:t xml:space="preserve"> </w:t>
              </w:r>
              <w:r w:rsidRPr="00147F5D">
                <w:rPr>
                  <w:lang w:val="en-US"/>
                </w:rPr>
                <w:t xml:space="preserve">#5: </w:t>
              </w:r>
              <w:r>
                <w:rPr>
                  <w:lang w:val="en-US"/>
                </w:rPr>
                <w:t>Background Traffic</w:t>
              </w:r>
            </w:ins>
          </w:p>
        </w:tc>
        <w:tc>
          <w:tcPr>
            <w:tcW w:w="1843" w:type="dxa"/>
            <w:shd w:val="clear" w:color="auto" w:fill="auto"/>
          </w:tcPr>
          <w:p w14:paraId="57F7F97A" w14:textId="77777777" w:rsidR="00E31A3C" w:rsidRPr="00147F5D" w:rsidRDefault="00E31A3C" w:rsidP="00A567EE">
            <w:pPr>
              <w:pStyle w:val="TAC"/>
              <w:rPr>
                <w:ins w:id="2487" w:author="S4-220250" w:date="2022-02-23T12:54:00Z"/>
                <w:lang w:val="en-US"/>
              </w:rPr>
            </w:pPr>
            <w:ins w:id="2488" w:author="S4-220250" w:date="2022-02-23T12:54:00Z">
              <w:r>
                <w:rPr>
                  <w:lang w:val="en-US"/>
                </w:rPr>
                <w:t>5.6.7</w:t>
              </w:r>
            </w:ins>
          </w:p>
        </w:tc>
      </w:tr>
      <w:tr w:rsidR="00E31A3C" w:rsidRPr="00147F5D" w14:paraId="4348E333" w14:textId="77777777" w:rsidTr="00A567EE">
        <w:trPr>
          <w:jc w:val="center"/>
          <w:ins w:id="2489" w:author="S4-220250" w:date="2022-02-23T12:54:00Z"/>
        </w:trPr>
        <w:tc>
          <w:tcPr>
            <w:tcW w:w="5665" w:type="dxa"/>
            <w:shd w:val="clear" w:color="auto" w:fill="auto"/>
          </w:tcPr>
          <w:p w14:paraId="0262B5A3" w14:textId="77777777" w:rsidR="00E31A3C" w:rsidRPr="00147F5D" w:rsidRDefault="00E31A3C" w:rsidP="00A567EE">
            <w:pPr>
              <w:pStyle w:val="TAL"/>
              <w:rPr>
                <w:ins w:id="2490" w:author="S4-220250" w:date="2022-02-23T12:54:00Z"/>
                <w:lang w:val="en-US"/>
              </w:rPr>
            </w:pPr>
            <w:ins w:id="2491" w:author="S4-220250" w:date="2022-02-23T12:54:00Z">
              <w:r w:rsidRPr="00147F5D">
                <w:rPr>
                  <w:lang w:val="en-US"/>
                </w:rPr>
                <w:t>Key Issue</w:t>
              </w:r>
              <w:r>
                <w:rPr>
                  <w:lang w:val="en-US"/>
                </w:rPr>
                <w:t xml:space="preserve"> </w:t>
              </w:r>
              <w:r w:rsidRPr="00147F5D">
                <w:rPr>
                  <w:lang w:val="en-US"/>
                </w:rPr>
                <w:t xml:space="preserve">#6: </w:t>
              </w:r>
              <w:r>
                <w:rPr>
                  <w:lang w:val="en-US"/>
                </w:rPr>
                <w:t>Content-Aware Streaming</w:t>
              </w:r>
            </w:ins>
          </w:p>
        </w:tc>
        <w:tc>
          <w:tcPr>
            <w:tcW w:w="1843" w:type="dxa"/>
            <w:shd w:val="clear" w:color="auto" w:fill="auto"/>
          </w:tcPr>
          <w:p w14:paraId="1FDED973" w14:textId="77777777" w:rsidR="00E31A3C" w:rsidRPr="00147F5D" w:rsidRDefault="00E31A3C" w:rsidP="00A567EE">
            <w:pPr>
              <w:pStyle w:val="TAC"/>
              <w:rPr>
                <w:ins w:id="2492" w:author="S4-220250" w:date="2022-02-23T12:54:00Z"/>
                <w:lang w:val="en-US"/>
              </w:rPr>
            </w:pPr>
            <w:ins w:id="2493" w:author="S4-220250" w:date="2022-02-23T12:54:00Z">
              <w:r>
                <w:rPr>
                  <w:lang w:val="en-US"/>
                </w:rPr>
                <w:t>-</w:t>
              </w:r>
            </w:ins>
          </w:p>
        </w:tc>
      </w:tr>
      <w:tr w:rsidR="00E31A3C" w:rsidRPr="00147F5D" w14:paraId="5E0D390B" w14:textId="77777777" w:rsidTr="00A567EE">
        <w:trPr>
          <w:jc w:val="center"/>
          <w:ins w:id="2494" w:author="S4-220250" w:date="2022-02-23T12:54:00Z"/>
        </w:trPr>
        <w:tc>
          <w:tcPr>
            <w:tcW w:w="5665" w:type="dxa"/>
            <w:shd w:val="clear" w:color="auto" w:fill="auto"/>
          </w:tcPr>
          <w:p w14:paraId="5E4104E0" w14:textId="77777777" w:rsidR="00E31A3C" w:rsidRPr="00147F5D" w:rsidRDefault="00E31A3C" w:rsidP="00A567EE">
            <w:pPr>
              <w:pStyle w:val="TAL"/>
              <w:rPr>
                <w:ins w:id="2495" w:author="S4-220250" w:date="2022-02-23T12:54:00Z"/>
                <w:lang w:val="en-US"/>
              </w:rPr>
            </w:pPr>
            <w:ins w:id="2496" w:author="S4-220250" w:date="2022-02-23T12:54:00Z">
              <w:r w:rsidRPr="00147F5D">
                <w:rPr>
                  <w:lang w:val="en-US"/>
                </w:rPr>
                <w:t xml:space="preserve">Key Issue #7: </w:t>
              </w:r>
              <w:r>
                <w:rPr>
                  <w:lang w:val="en-US"/>
                </w:rPr>
                <w:t>Network Event usage</w:t>
              </w:r>
            </w:ins>
          </w:p>
        </w:tc>
        <w:tc>
          <w:tcPr>
            <w:tcW w:w="1843" w:type="dxa"/>
            <w:shd w:val="clear" w:color="auto" w:fill="auto"/>
          </w:tcPr>
          <w:p w14:paraId="7F64EE0C" w14:textId="77777777" w:rsidR="00E31A3C" w:rsidRPr="00732A5D" w:rsidRDefault="00E31A3C" w:rsidP="00A567EE">
            <w:pPr>
              <w:pStyle w:val="TAC"/>
              <w:rPr>
                <w:ins w:id="2497" w:author="S4-220250" w:date="2022-02-23T12:54:00Z"/>
                <w:rFonts w:eastAsia="SimSun"/>
                <w:lang w:val="en-US"/>
              </w:rPr>
            </w:pPr>
            <w:ins w:id="2498" w:author="S4-220250" w:date="2022-02-23T12:54:00Z">
              <w:r>
                <w:rPr>
                  <w:rFonts w:eastAsia="SimSun"/>
                  <w:lang w:val="en-US"/>
                </w:rPr>
                <w:t>5.8.5</w:t>
              </w:r>
            </w:ins>
          </w:p>
        </w:tc>
      </w:tr>
      <w:tr w:rsidR="00E31A3C" w:rsidRPr="00805A72" w14:paraId="02443EAA" w14:textId="77777777" w:rsidTr="00A567EE">
        <w:trPr>
          <w:jc w:val="center"/>
          <w:ins w:id="2499" w:author="S4-220250" w:date="2022-02-23T12:54:00Z"/>
        </w:trPr>
        <w:tc>
          <w:tcPr>
            <w:tcW w:w="5665" w:type="dxa"/>
            <w:shd w:val="clear" w:color="auto" w:fill="auto"/>
          </w:tcPr>
          <w:p w14:paraId="3C525069" w14:textId="77777777" w:rsidR="00E31A3C" w:rsidRPr="00147F5D" w:rsidRDefault="00E31A3C" w:rsidP="00A567EE">
            <w:pPr>
              <w:pStyle w:val="TAL"/>
              <w:rPr>
                <w:ins w:id="2500" w:author="S4-220250" w:date="2022-02-23T12:54:00Z"/>
                <w:lang w:val="en-US"/>
              </w:rPr>
            </w:pPr>
            <w:ins w:id="2501" w:author="S4-220250" w:date="2022-02-23T12:54:00Z">
              <w:r w:rsidRPr="00147F5D">
                <w:rPr>
                  <w:lang w:val="en-US"/>
                </w:rPr>
                <w:t>Key Issue #</w:t>
              </w:r>
              <w:r>
                <w:rPr>
                  <w:lang w:val="en-US"/>
                </w:rPr>
                <w:t>8</w:t>
              </w:r>
              <w:r w:rsidRPr="00147F5D">
                <w:rPr>
                  <w:lang w:val="en-US"/>
                </w:rPr>
                <w:t>:</w:t>
              </w:r>
              <w:r>
                <w:rPr>
                  <w:lang w:val="en-US"/>
                </w:rPr>
                <w:t xml:space="preserve"> Per-application authorization</w:t>
              </w:r>
            </w:ins>
          </w:p>
        </w:tc>
        <w:tc>
          <w:tcPr>
            <w:tcW w:w="1843" w:type="dxa"/>
            <w:shd w:val="clear" w:color="auto" w:fill="auto"/>
          </w:tcPr>
          <w:p w14:paraId="3CE397D3" w14:textId="77777777" w:rsidR="00E31A3C" w:rsidRDefault="00E31A3C" w:rsidP="00A567EE">
            <w:pPr>
              <w:pStyle w:val="TAC"/>
              <w:rPr>
                <w:ins w:id="2502" w:author="S4-220250" w:date="2022-02-23T12:54:00Z"/>
                <w:lang w:val="en-US"/>
              </w:rPr>
            </w:pPr>
            <w:ins w:id="2503" w:author="S4-220250" w:date="2022-02-23T12:54:00Z">
              <w:r>
                <w:rPr>
                  <w:lang w:val="en-US"/>
                </w:rPr>
                <w:t>5.9.7</w:t>
              </w:r>
            </w:ins>
          </w:p>
        </w:tc>
      </w:tr>
      <w:tr w:rsidR="00E31A3C" w:rsidRPr="00805A72" w14:paraId="66B84BB1" w14:textId="77777777" w:rsidTr="00A567EE">
        <w:trPr>
          <w:jc w:val="center"/>
          <w:ins w:id="2504" w:author="S4-220250" w:date="2022-02-23T12:54:00Z"/>
        </w:trPr>
        <w:tc>
          <w:tcPr>
            <w:tcW w:w="5665" w:type="dxa"/>
            <w:shd w:val="clear" w:color="auto" w:fill="auto"/>
          </w:tcPr>
          <w:p w14:paraId="0F24BE67" w14:textId="77777777" w:rsidR="00E31A3C" w:rsidRPr="00147F5D" w:rsidRDefault="00E31A3C" w:rsidP="00A567EE">
            <w:pPr>
              <w:pStyle w:val="TAL"/>
              <w:rPr>
                <w:ins w:id="2505" w:author="S4-220250" w:date="2022-02-23T12:54:00Z"/>
                <w:lang w:val="en-US"/>
              </w:rPr>
            </w:pPr>
            <w:ins w:id="2506" w:author="S4-220250" w:date="2022-02-23T12:54:00Z">
              <w:r w:rsidRPr="00147F5D">
                <w:rPr>
                  <w:lang w:val="en-US"/>
                </w:rPr>
                <w:t>Key Issue #</w:t>
              </w:r>
              <w:r>
                <w:rPr>
                  <w:lang w:val="en-US"/>
                </w:rPr>
                <w:t xml:space="preserve">9: </w:t>
              </w:r>
              <w:r w:rsidRPr="00521AC9">
                <w:t>Support for encrypted and high-value content</w:t>
              </w:r>
            </w:ins>
          </w:p>
        </w:tc>
        <w:tc>
          <w:tcPr>
            <w:tcW w:w="1843" w:type="dxa"/>
            <w:shd w:val="clear" w:color="auto" w:fill="auto"/>
          </w:tcPr>
          <w:p w14:paraId="0FA92334" w14:textId="77777777" w:rsidR="00E31A3C" w:rsidRDefault="00E31A3C" w:rsidP="00A567EE">
            <w:pPr>
              <w:pStyle w:val="TAC"/>
              <w:rPr>
                <w:ins w:id="2507" w:author="S4-220250" w:date="2022-02-23T12:54:00Z"/>
                <w:lang w:val="en-US"/>
              </w:rPr>
            </w:pPr>
            <w:ins w:id="2508" w:author="S4-220250" w:date="2022-02-23T12:54:00Z">
              <w:r>
                <w:rPr>
                  <w:lang w:val="en-US"/>
                </w:rPr>
                <w:t>-</w:t>
              </w:r>
            </w:ins>
          </w:p>
        </w:tc>
      </w:tr>
      <w:tr w:rsidR="00E31A3C" w:rsidRPr="00805A72" w14:paraId="7CC712DB" w14:textId="77777777" w:rsidTr="00A567EE">
        <w:trPr>
          <w:jc w:val="center"/>
          <w:ins w:id="2509" w:author="S4-220250" w:date="2022-02-23T12:54:00Z"/>
        </w:trPr>
        <w:tc>
          <w:tcPr>
            <w:tcW w:w="5665" w:type="dxa"/>
            <w:shd w:val="clear" w:color="auto" w:fill="auto"/>
          </w:tcPr>
          <w:p w14:paraId="473CC248" w14:textId="77777777" w:rsidR="00E31A3C" w:rsidRPr="00805A72" w:rsidRDefault="00E31A3C" w:rsidP="00A567EE">
            <w:pPr>
              <w:pStyle w:val="TAL"/>
              <w:rPr>
                <w:ins w:id="2510" w:author="S4-220250" w:date="2022-02-23T12:54:00Z"/>
                <w:b/>
                <w:bCs/>
              </w:rPr>
            </w:pPr>
            <w:ins w:id="2511" w:author="S4-220250" w:date="2022-02-23T12:54:00Z">
              <w:r w:rsidRPr="00147F5D">
                <w:rPr>
                  <w:lang w:val="en-US"/>
                </w:rPr>
                <w:t>Key Issue #</w:t>
              </w:r>
              <w:r>
                <w:rPr>
                  <w:lang w:val="en-US"/>
                </w:rPr>
                <w:t xml:space="preserve">10: </w:t>
              </w:r>
              <w:r>
                <w:t>TV-grade mass</w:t>
              </w:r>
              <w:r w:rsidRPr="00A94AAC">
                <w:t xml:space="preserve"> distribution of unicast Live Services</w:t>
              </w:r>
            </w:ins>
          </w:p>
        </w:tc>
        <w:tc>
          <w:tcPr>
            <w:tcW w:w="1843" w:type="dxa"/>
            <w:shd w:val="clear" w:color="auto" w:fill="auto"/>
          </w:tcPr>
          <w:p w14:paraId="00F61D1A" w14:textId="77777777" w:rsidR="00E31A3C" w:rsidRDefault="00E31A3C" w:rsidP="00A567EE">
            <w:pPr>
              <w:pStyle w:val="TAC"/>
              <w:rPr>
                <w:ins w:id="2512" w:author="S4-220250" w:date="2022-02-23T12:54:00Z"/>
                <w:lang w:val="en-US"/>
              </w:rPr>
            </w:pPr>
            <w:ins w:id="2513" w:author="S4-220250" w:date="2022-02-23T12:54:00Z">
              <w:r>
                <w:rPr>
                  <w:lang w:val="en-US"/>
                </w:rPr>
                <w:t>5.11.7</w:t>
              </w:r>
            </w:ins>
          </w:p>
        </w:tc>
      </w:tr>
      <w:tr w:rsidR="00E31A3C" w:rsidRPr="00805A72" w14:paraId="48E7D87C" w14:textId="77777777" w:rsidTr="00A567EE">
        <w:trPr>
          <w:jc w:val="center"/>
          <w:ins w:id="2514" w:author="S4-220250" w:date="2022-02-23T12:54:00Z"/>
        </w:trPr>
        <w:tc>
          <w:tcPr>
            <w:tcW w:w="5665" w:type="dxa"/>
            <w:shd w:val="clear" w:color="auto" w:fill="auto"/>
          </w:tcPr>
          <w:p w14:paraId="7C2B6666" w14:textId="77777777" w:rsidR="00E31A3C" w:rsidRPr="00521AC9" w:rsidRDefault="00E31A3C" w:rsidP="00A567EE">
            <w:pPr>
              <w:pStyle w:val="TAL"/>
              <w:rPr>
                <w:ins w:id="2515" w:author="S4-220250" w:date="2022-02-23T12:54:00Z"/>
              </w:rPr>
            </w:pPr>
            <w:ins w:id="2516" w:author="S4-220250" w:date="2022-02-23T12:54:00Z">
              <w:r w:rsidRPr="00147F5D">
                <w:rPr>
                  <w:lang w:val="en-US"/>
                </w:rPr>
                <w:t>Key Issue #</w:t>
              </w:r>
              <w:r>
                <w:rPr>
                  <w:lang w:val="en-US"/>
                </w:rPr>
                <w:t xml:space="preserve">11: </w:t>
              </w:r>
              <w:r>
                <w:t>Network Slicing Extensions for 5G Media Streaming</w:t>
              </w:r>
            </w:ins>
          </w:p>
        </w:tc>
        <w:tc>
          <w:tcPr>
            <w:tcW w:w="1843" w:type="dxa"/>
            <w:shd w:val="clear" w:color="auto" w:fill="auto"/>
          </w:tcPr>
          <w:p w14:paraId="280452C3" w14:textId="77777777" w:rsidR="00E31A3C" w:rsidRDefault="00E31A3C" w:rsidP="00A567EE">
            <w:pPr>
              <w:pStyle w:val="TAC"/>
              <w:rPr>
                <w:ins w:id="2517" w:author="S4-220250" w:date="2022-02-23T12:54:00Z"/>
                <w:lang w:val="en-US"/>
              </w:rPr>
            </w:pPr>
            <w:ins w:id="2518" w:author="S4-220250" w:date="2022-02-23T12:54:00Z">
              <w:r>
                <w:rPr>
                  <w:lang w:val="en-US"/>
                </w:rPr>
                <w:t>5.12.7</w:t>
              </w:r>
            </w:ins>
          </w:p>
        </w:tc>
      </w:tr>
    </w:tbl>
    <w:p w14:paraId="0168D821" w14:textId="77777777" w:rsidR="00E31A3C" w:rsidRPr="00805A72" w:rsidRDefault="00E31A3C" w:rsidP="00E31A3C">
      <w:pPr>
        <w:pStyle w:val="TAN"/>
        <w:keepNext w:val="0"/>
        <w:rPr>
          <w:ins w:id="2519" w:author="S4-220250" w:date="2022-02-23T12:54:00Z"/>
          <w:lang w:val="en-US"/>
        </w:rPr>
      </w:pPr>
    </w:p>
    <w:p w14:paraId="2E381D9E" w14:textId="77777777" w:rsidR="00E31A3C" w:rsidRPr="00BC4284" w:rsidRDefault="00E31A3C" w:rsidP="00E31A3C">
      <w:pPr>
        <w:pStyle w:val="Heading2"/>
        <w:rPr>
          <w:ins w:id="2520" w:author="S4-220250" w:date="2022-02-23T12:54:00Z"/>
        </w:rPr>
      </w:pPr>
      <w:bookmarkStart w:id="2521" w:name="_Toc96514463"/>
      <w:ins w:id="2522" w:author="S4-220250" w:date="2022-02-23T12:54:00Z">
        <w:r>
          <w:t>6.2</w:t>
        </w:r>
        <w:r>
          <w:tab/>
        </w:r>
        <w:r w:rsidRPr="006C4D26">
          <w:rPr>
            <w:lang w:val="en-US"/>
          </w:rPr>
          <w:t>Content</w:t>
        </w:r>
        <w:r w:rsidRPr="00BC4284">
          <w:t xml:space="preserve"> </w:t>
        </w:r>
        <w:r>
          <w:t>p</w:t>
        </w:r>
        <w:r w:rsidRPr="00BC4284">
          <w:t>reparation</w:t>
        </w:r>
        <w:bookmarkEnd w:id="2521"/>
      </w:ins>
    </w:p>
    <w:p w14:paraId="39D4EFA5" w14:textId="77777777" w:rsidR="00E31A3C" w:rsidRPr="00627083" w:rsidRDefault="00E31A3C" w:rsidP="00E31A3C">
      <w:pPr>
        <w:rPr>
          <w:ins w:id="2523" w:author="S4-220250" w:date="2022-02-23T12:54:00Z"/>
        </w:rPr>
      </w:pPr>
      <w:ins w:id="2524" w:author="S4-220250" w:date="2022-02-23T12:54:00Z">
        <w:r>
          <w:t>The</w:t>
        </w:r>
        <w:r w:rsidRPr="00627083">
          <w:t xml:space="preserve"> study </w:t>
        </w:r>
        <w:r>
          <w:t>of this key issue demonstrates that</w:t>
        </w:r>
        <w:r w:rsidRPr="00627083">
          <w:t xml:space="preserve"> the use of the </w:t>
        </w:r>
        <w:r>
          <w:t>C</w:t>
        </w:r>
        <w:r w:rsidRPr="00627083">
          <w:t xml:space="preserve">ontent </w:t>
        </w:r>
        <w:r>
          <w:t>P</w:t>
        </w:r>
        <w:r w:rsidRPr="00627083">
          <w:t xml:space="preserve">reparation </w:t>
        </w:r>
        <w:r>
          <w:t>T</w:t>
        </w:r>
        <w:r w:rsidRPr="00627083">
          <w:t>emplate is not explained adequately in TS 26.501</w:t>
        </w:r>
        <w:r>
          <w:t xml:space="preserve"> Release 16</w:t>
        </w:r>
        <w:r w:rsidRPr="00627083">
          <w:t xml:space="preserve">. Furthermore, TS 26.512 needs several extensions to make the use </w:t>
        </w:r>
        <w:r>
          <w:t>of the C</w:t>
        </w:r>
        <w:r w:rsidRPr="00627083">
          <w:t xml:space="preserve">ontent </w:t>
        </w:r>
        <w:r>
          <w:t>P</w:t>
        </w:r>
        <w:r w:rsidRPr="00627083">
          <w:t xml:space="preserve">reparation </w:t>
        </w:r>
        <w:r>
          <w:t>T</w:t>
        </w:r>
        <w:r w:rsidRPr="00627083">
          <w:t xml:space="preserve">emplate interoperable in </w:t>
        </w:r>
        <w:r>
          <w:t xml:space="preserve">the </w:t>
        </w:r>
        <w:r w:rsidRPr="00627083">
          <w:t>5GMS</w:t>
        </w:r>
        <w:r>
          <w:t xml:space="preserve"> architecture</w:t>
        </w:r>
        <w:r w:rsidRPr="00627083">
          <w:t>.</w:t>
        </w:r>
      </w:ins>
    </w:p>
    <w:p w14:paraId="38FA6997" w14:textId="77777777" w:rsidR="00E31A3C" w:rsidRDefault="00E31A3C" w:rsidP="00E31A3C">
      <w:pPr>
        <w:rPr>
          <w:ins w:id="2525" w:author="S4-220250" w:date="2022-02-23T12:54:00Z"/>
        </w:rPr>
      </w:pPr>
      <w:ins w:id="2526" w:author="S4-220250" w:date="2022-02-23T12:54:00Z">
        <w:r>
          <w:t>The following extensions are recommended:</w:t>
        </w:r>
      </w:ins>
    </w:p>
    <w:p w14:paraId="79B1A383" w14:textId="77777777" w:rsidR="00E31A3C" w:rsidRDefault="00E31A3C" w:rsidP="00E31A3C">
      <w:pPr>
        <w:pStyle w:val="B1"/>
        <w:rPr>
          <w:ins w:id="2527" w:author="S4-220250" w:date="2022-02-23T12:54:00Z"/>
        </w:rPr>
      </w:pPr>
      <w:ins w:id="2528" w:author="S4-220250" w:date="2022-02-23T12:54:00Z">
        <w:r>
          <w:t>-</w:t>
        </w:r>
        <w:r>
          <w:tab/>
          <w:t xml:space="preserve">Inclusion of content preparation </w:t>
        </w:r>
        <w:r w:rsidRPr="004C1A34">
          <w:t>deployment</w:t>
        </w:r>
        <w:r>
          <w:t xml:space="preserve"> scenarios and associated call flows in Stage 2.</w:t>
        </w:r>
      </w:ins>
    </w:p>
    <w:p w14:paraId="2EDADABE" w14:textId="77777777" w:rsidR="00E31A3C" w:rsidRPr="00F81D39" w:rsidRDefault="00E31A3C" w:rsidP="00E31A3C">
      <w:pPr>
        <w:pStyle w:val="B1"/>
        <w:rPr>
          <w:ins w:id="2529" w:author="S4-220250" w:date="2022-02-23T12:54:00Z"/>
        </w:rPr>
      </w:pPr>
      <w:ins w:id="2530" w:author="S4-220250" w:date="2022-02-23T12:54:00Z">
        <w:r>
          <w:t>-</w:t>
        </w:r>
        <w:r>
          <w:tab/>
          <w:t>Extending the Content Preparation Templates Provisioning API and defining the 5GMS AF/AS requirements needed for the deployment scenarios identified in the study in Stage 3.</w:t>
        </w:r>
      </w:ins>
    </w:p>
    <w:p w14:paraId="1D067222" w14:textId="77777777" w:rsidR="00E31A3C" w:rsidRPr="00BC4284" w:rsidRDefault="00E31A3C" w:rsidP="00E31A3C">
      <w:pPr>
        <w:pStyle w:val="Heading2"/>
        <w:rPr>
          <w:ins w:id="2531" w:author="S4-220250" w:date="2022-02-23T12:54:00Z"/>
          <w:b/>
          <w:bCs/>
        </w:rPr>
      </w:pPr>
      <w:bookmarkStart w:id="2532" w:name="_Toc96514464"/>
      <w:ins w:id="2533" w:author="S4-220250" w:date="2022-02-23T12:54:00Z">
        <w:r>
          <w:rPr>
            <w:lang w:val="en-US"/>
          </w:rPr>
          <w:lastRenderedPageBreak/>
          <w:t>6.3</w:t>
        </w:r>
        <w:r>
          <w:rPr>
            <w:lang w:val="en-US"/>
          </w:rPr>
          <w:tab/>
        </w:r>
        <w:r w:rsidRPr="006C4D26">
          <w:rPr>
            <w:lang w:val="en-US"/>
          </w:rPr>
          <w:t>Traffic</w:t>
        </w:r>
        <w:r w:rsidRPr="00BC4284">
          <w:rPr>
            <w:b/>
            <w:bCs/>
          </w:rPr>
          <w:t xml:space="preserve"> </w:t>
        </w:r>
        <w:r w:rsidRPr="006C4D26">
          <w:rPr>
            <w:lang w:val="en-US"/>
          </w:rPr>
          <w:t>Identification</w:t>
        </w:r>
        <w:bookmarkEnd w:id="2532"/>
      </w:ins>
    </w:p>
    <w:p w14:paraId="1B55444B" w14:textId="77777777" w:rsidR="00E31A3C" w:rsidRDefault="00E31A3C" w:rsidP="00E31A3C">
      <w:pPr>
        <w:rPr>
          <w:ins w:id="2534" w:author="S4-220250" w:date="2022-02-23T12:54:00Z"/>
        </w:rPr>
      </w:pPr>
      <w:ins w:id="2535" w:author="S4-220250" w:date="2022-02-23T12:54:00Z">
        <w:r>
          <w:t>The 5G System offers different solutions for traffic identification and traffic detection. Traffic identification is essential so that the 5G System can detect application flows to which, for instance, an appropriate Policy and Charging Rule (PCC) is applied.</w:t>
        </w:r>
      </w:ins>
    </w:p>
    <w:p w14:paraId="31299EBB" w14:textId="77777777" w:rsidR="00E31A3C" w:rsidRDefault="00E31A3C" w:rsidP="00E31A3C">
      <w:pPr>
        <w:keepNext/>
        <w:rPr>
          <w:ins w:id="2536" w:author="S4-220250" w:date="2022-02-23T12:54:00Z"/>
        </w:rPr>
      </w:pPr>
      <w:ins w:id="2537" w:author="S4-220250" w:date="2022-02-23T12:54:00Z">
        <w:r>
          <w:t>It is recommended to study use-cases with IPsec and the usage of the security parameter index for traffic identification further in a subsequent study.</w:t>
        </w:r>
      </w:ins>
    </w:p>
    <w:p w14:paraId="24BB293A" w14:textId="77777777" w:rsidR="00E31A3C" w:rsidRDefault="00E31A3C" w:rsidP="00E31A3C">
      <w:pPr>
        <w:rPr>
          <w:ins w:id="2538" w:author="S4-220250" w:date="2022-02-23T12:54:00Z"/>
        </w:rPr>
      </w:pPr>
      <w:ins w:id="2539" w:author="S4-220250" w:date="2022-02-23T12:54:00Z">
        <w:r>
          <w:t>Existing stage 2 procedures already support the use of different traffic identification mechanisms.</w:t>
        </w:r>
      </w:ins>
    </w:p>
    <w:p w14:paraId="3B295FE0" w14:textId="77777777" w:rsidR="00E31A3C" w:rsidRDefault="00E31A3C" w:rsidP="00E31A3C">
      <w:pPr>
        <w:keepNext/>
        <w:rPr>
          <w:ins w:id="2540" w:author="S4-220250" w:date="2022-02-23T12:54:00Z"/>
        </w:rPr>
      </w:pPr>
      <w:ins w:id="2541" w:author="S4-220250" w:date="2022-02-23T12:54:00Z">
        <w:r>
          <w:t>The following extensions are recommended for stage 3:</w:t>
        </w:r>
      </w:ins>
    </w:p>
    <w:p w14:paraId="3D4FEAFE" w14:textId="77777777" w:rsidR="00E31A3C" w:rsidRDefault="00E31A3C" w:rsidP="00E31A3C">
      <w:pPr>
        <w:pStyle w:val="B1"/>
        <w:keepNext/>
        <w:rPr>
          <w:ins w:id="2542" w:author="S4-220250" w:date="2022-02-23T12:54:00Z"/>
        </w:rPr>
      </w:pPr>
      <w:ins w:id="2543" w:author="S4-220250" w:date="2022-02-23T12:54:00Z">
        <w:r>
          <w:t>-</w:t>
        </w:r>
        <w:r>
          <w:tab/>
          <w:t xml:space="preserve">Extensions to the M5 API to support the </w:t>
        </w:r>
        <w:r w:rsidRPr="000B49D0">
          <w:t>configuration of T</w:t>
        </w:r>
        <w:r>
          <w:t>o</w:t>
        </w:r>
        <w:r w:rsidRPr="000B49D0">
          <w:t>S values</w:t>
        </w:r>
        <w:r>
          <w:t xml:space="preserve"> for the identification of traffic associated with a Dynamic Policy</w:t>
        </w:r>
        <w:r w:rsidRPr="000B49D0">
          <w:t>.</w:t>
        </w:r>
      </w:ins>
    </w:p>
    <w:p w14:paraId="3DF6EB37" w14:textId="77777777" w:rsidR="00E31A3C" w:rsidRDefault="00E31A3C" w:rsidP="00E31A3C">
      <w:pPr>
        <w:pStyle w:val="B1"/>
        <w:rPr>
          <w:ins w:id="2544" w:author="S4-220250" w:date="2022-02-23T12:54:00Z"/>
        </w:rPr>
      </w:pPr>
      <w:ins w:id="2545" w:author="S4-220250" w:date="2022-02-23T12:54:00Z">
        <w:r>
          <w:t>-</w:t>
        </w:r>
        <w:r>
          <w:tab/>
          <w:t xml:space="preserve">Describe the usage of </w:t>
        </w:r>
        <w:r w:rsidRPr="000B49D0">
          <w:t>usage of T</w:t>
        </w:r>
        <w:r>
          <w:t>o</w:t>
        </w:r>
        <w:r w:rsidRPr="000B49D0">
          <w:t>S</w:t>
        </w:r>
        <w:r>
          <w:t>/DSCP</w:t>
        </w:r>
        <w:r w:rsidRPr="000B49D0">
          <w:t xml:space="preserve"> </w:t>
        </w:r>
        <w:r>
          <w:t>for traffic identification within an informative annex.</w:t>
        </w:r>
      </w:ins>
    </w:p>
    <w:p w14:paraId="44AA67C2" w14:textId="77777777" w:rsidR="00E31A3C" w:rsidRPr="006C4D26" w:rsidRDefault="00E31A3C" w:rsidP="00E31A3C">
      <w:pPr>
        <w:pStyle w:val="Heading2"/>
        <w:rPr>
          <w:ins w:id="2546" w:author="S4-220250" w:date="2022-02-23T12:54:00Z"/>
          <w:lang w:val="en-US"/>
        </w:rPr>
      </w:pPr>
      <w:bookmarkStart w:id="2547" w:name="_Toc96514465"/>
      <w:ins w:id="2548" w:author="S4-220250" w:date="2022-02-23T12:54:00Z">
        <w:r>
          <w:rPr>
            <w:lang w:val="en-US"/>
          </w:rPr>
          <w:t>6.4</w:t>
        </w:r>
        <w:r>
          <w:rPr>
            <w:lang w:val="en-US"/>
          </w:rPr>
          <w:tab/>
        </w:r>
        <w:r w:rsidRPr="006C4D26">
          <w:rPr>
            <w:lang w:val="en-US"/>
          </w:rPr>
          <w:t>Additional/new transport protocols</w:t>
        </w:r>
        <w:bookmarkEnd w:id="2547"/>
      </w:ins>
    </w:p>
    <w:p w14:paraId="585B61F4" w14:textId="77777777" w:rsidR="00E31A3C" w:rsidRDefault="00E31A3C" w:rsidP="00E31A3C">
      <w:pPr>
        <w:rPr>
          <w:ins w:id="2549" w:author="S4-220250" w:date="2022-02-23T12:54:00Z"/>
        </w:rPr>
      </w:pPr>
      <w:ins w:id="2550" w:author="S4-220250" w:date="2022-02-23T12:54:00Z">
        <w:r>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ins>
    </w:p>
    <w:p w14:paraId="44C9BDBC" w14:textId="77777777" w:rsidR="00E31A3C" w:rsidRDefault="00E31A3C" w:rsidP="00E31A3C">
      <w:pPr>
        <w:rPr>
          <w:ins w:id="2551" w:author="S4-220250" w:date="2022-02-23T12:54:00Z"/>
        </w:rPr>
      </w:pPr>
      <w:ins w:id="2552" w:author="S4-220250" w:date="2022-02-23T12:54:00Z">
        <w:r>
          <w:t>HTTP/3 is defined in the IETF and has been completed in the QUIC working group and approved for publication as an RFC but has not been published yet because of a normative dependency on other documents. The HTTP/3 document is stable (has not changed since February 2021)</w:t>
        </w:r>
      </w:ins>
    </w:p>
    <w:p w14:paraId="0A80A4F3" w14:textId="77777777" w:rsidR="00E31A3C" w:rsidRDefault="00E31A3C" w:rsidP="00E31A3C">
      <w:pPr>
        <w:rPr>
          <w:ins w:id="2553" w:author="S4-220250" w:date="2022-02-23T12:54:00Z"/>
        </w:rPr>
      </w:pPr>
      <w:ins w:id="2554" w:author="S4-220250" w:date="2022-02-23T12:54:00Z">
        <w:r>
          <w:t>When HTTP is used in 5GMS applications, it is often used with application-level protocols such as DASH or HLS that are defined (partially) outside of 3GPP. Some usages in 5GMS will depend on support for HTTP/3 in these application-level protocols.</w:t>
        </w:r>
      </w:ins>
    </w:p>
    <w:p w14:paraId="0444B4FB" w14:textId="77777777" w:rsidR="00E31A3C" w:rsidRDefault="00E31A3C" w:rsidP="00E31A3C">
      <w:pPr>
        <w:keepNext/>
        <w:rPr>
          <w:ins w:id="2555" w:author="S4-220250" w:date="2022-02-23T12:54:00Z"/>
        </w:rPr>
      </w:pPr>
      <w:ins w:id="2556" w:author="S4-220250" w:date="2022-02-23T12:54:00Z">
        <w:r>
          <w:t>The following actions are recommended:</w:t>
        </w:r>
      </w:ins>
    </w:p>
    <w:p w14:paraId="5ADFA539" w14:textId="77777777" w:rsidR="00E31A3C" w:rsidRDefault="00E31A3C" w:rsidP="00E31A3C">
      <w:pPr>
        <w:pStyle w:val="B1"/>
        <w:keepNext/>
        <w:rPr>
          <w:ins w:id="2557" w:author="S4-220250" w:date="2022-02-23T12:54:00Z"/>
        </w:rPr>
      </w:pPr>
      <w:ins w:id="2558" w:author="S4-220250" w:date="2022-02-23T12:54:00Z">
        <w:r>
          <w:t>-</w:t>
        </w:r>
        <w:r>
          <w:tab/>
          <w:t>Update 5GMS stage 3 specifications to allow the use of HTTP/3 at relevant reference points in the 5GMS architecture, to allow early deployment and to identify any unforeseen open issues with using HTTP/3 in a 5G System.</w:t>
        </w:r>
      </w:ins>
    </w:p>
    <w:p w14:paraId="50D263B5" w14:textId="77777777" w:rsidR="00E31A3C" w:rsidRDefault="00E31A3C" w:rsidP="00E31A3C">
      <w:pPr>
        <w:pStyle w:val="B1"/>
        <w:rPr>
          <w:ins w:id="2559" w:author="S4-220250" w:date="2022-02-23T12:54:00Z"/>
        </w:rPr>
      </w:pPr>
      <w:ins w:id="2560" w:author="S4-220250" w:date="2022-02-23T12:54:00Z">
        <w:r>
          <w:t>-</w:t>
        </w:r>
        <w:r>
          <w:tab/>
          <w:t>At this time, support for HTTP/3 in 5GMS specifications, can be allowed, but not required.</w:t>
        </w:r>
      </w:ins>
    </w:p>
    <w:p w14:paraId="3247F517" w14:textId="77777777" w:rsidR="00E31A3C" w:rsidRPr="006C4D26" w:rsidRDefault="00E31A3C" w:rsidP="00E31A3C">
      <w:pPr>
        <w:pStyle w:val="Heading2"/>
        <w:rPr>
          <w:ins w:id="2561" w:author="S4-220250" w:date="2022-02-23T12:54:00Z"/>
          <w:lang w:val="en-US"/>
        </w:rPr>
      </w:pPr>
      <w:bookmarkStart w:id="2562" w:name="_Toc96514466"/>
      <w:ins w:id="2563" w:author="S4-220250" w:date="2022-02-23T12:54:00Z">
        <w:r>
          <w:rPr>
            <w:lang w:val="en-US"/>
          </w:rPr>
          <w:t>6.5</w:t>
        </w:r>
        <w:r>
          <w:rPr>
            <w:lang w:val="en-US"/>
          </w:rPr>
          <w:tab/>
        </w:r>
        <w:r w:rsidRPr="006C4D26">
          <w:rPr>
            <w:lang w:val="en-US"/>
          </w:rPr>
          <w:t>Uplink media streaming</w:t>
        </w:r>
        <w:bookmarkEnd w:id="2562"/>
      </w:ins>
    </w:p>
    <w:p w14:paraId="0D924122" w14:textId="77777777" w:rsidR="00E31A3C" w:rsidRDefault="00E31A3C" w:rsidP="00E31A3C">
      <w:pPr>
        <w:keepNext/>
        <w:rPr>
          <w:ins w:id="2564" w:author="S4-220250" w:date="2022-02-23T12:54:00Z"/>
        </w:rPr>
      </w:pPr>
      <w:ins w:id="2565" w:author="S4-220250" w:date="2022-02-23T12:54:00Z">
        <w:r>
          <w:t>The study of this key issue demonstrates that uplink streaming is severely underspecified in TS 26.501 and TS 26.512 in Release 16, and several gaps are identified.</w:t>
        </w:r>
      </w:ins>
    </w:p>
    <w:p w14:paraId="3ED97DA8" w14:textId="77777777" w:rsidR="00E31A3C" w:rsidRDefault="00E31A3C" w:rsidP="00E31A3C">
      <w:pPr>
        <w:keepNext/>
        <w:rPr>
          <w:ins w:id="2566" w:author="S4-220250" w:date="2022-02-23T12:54:00Z"/>
        </w:rPr>
      </w:pPr>
      <w:ins w:id="2567" w:author="S4-220250" w:date="2022-02-23T12:54:00Z">
        <w:r>
          <w:t>The following extensions are recommended:</w:t>
        </w:r>
      </w:ins>
    </w:p>
    <w:p w14:paraId="38B67ABC" w14:textId="77777777" w:rsidR="00E31A3C" w:rsidRDefault="00E31A3C" w:rsidP="00E31A3C">
      <w:pPr>
        <w:pStyle w:val="B1"/>
        <w:keepNext/>
        <w:rPr>
          <w:ins w:id="2568" w:author="S4-220250" w:date="2022-02-23T12:54:00Z"/>
        </w:rPr>
      </w:pPr>
      <w:ins w:id="2569" w:author="S4-220250" w:date="2022-02-23T12:54:00Z">
        <w:r>
          <w:t>1.</w:t>
        </w:r>
        <w:r>
          <w:tab/>
          <w:t>Inclusion of collaboration scenarios and associated call flows in Stage 2.</w:t>
        </w:r>
      </w:ins>
    </w:p>
    <w:p w14:paraId="4B8F5CEE" w14:textId="77777777" w:rsidR="00E31A3C" w:rsidRDefault="00E31A3C" w:rsidP="00E31A3C">
      <w:pPr>
        <w:pStyle w:val="B1"/>
        <w:rPr>
          <w:ins w:id="2570" w:author="S4-220250" w:date="2022-02-23T12:54:00Z"/>
        </w:rPr>
      </w:pPr>
      <w:ins w:id="2571" w:author="S4-220250" w:date="2022-02-23T12:54:00Z">
        <w:r>
          <w:t>2.</w:t>
        </w:r>
        <w:r>
          <w:tab/>
          <w:t>Specification of egest protocol(s), Content Publishing Configuration APIs and a corresponding Content Publishing Configuration resource, and the UE’s uplink streaming entry point in Stage 3.</w:t>
        </w:r>
      </w:ins>
    </w:p>
    <w:p w14:paraId="55ED001C" w14:textId="77777777" w:rsidR="00E31A3C" w:rsidRPr="006C4D26" w:rsidRDefault="00E31A3C" w:rsidP="00E31A3C">
      <w:pPr>
        <w:pStyle w:val="Heading2"/>
        <w:rPr>
          <w:ins w:id="2572" w:author="S4-220250" w:date="2022-02-23T12:54:00Z"/>
          <w:lang w:val="en-US"/>
        </w:rPr>
      </w:pPr>
      <w:bookmarkStart w:id="2573" w:name="_Toc96514467"/>
      <w:ins w:id="2574" w:author="S4-220250" w:date="2022-02-23T12:54:00Z">
        <w:r>
          <w:rPr>
            <w:lang w:val="en-US"/>
          </w:rPr>
          <w:t>6.6</w:t>
        </w:r>
        <w:r>
          <w:rPr>
            <w:lang w:val="en-US"/>
          </w:rPr>
          <w:tab/>
        </w:r>
        <w:r w:rsidRPr="006C4D26">
          <w:rPr>
            <w:lang w:val="en-US"/>
          </w:rPr>
          <w:t>Background traffic</w:t>
        </w:r>
        <w:bookmarkEnd w:id="2573"/>
      </w:ins>
    </w:p>
    <w:p w14:paraId="002A105C" w14:textId="77777777" w:rsidR="00E31A3C" w:rsidRDefault="00E31A3C" w:rsidP="00E31A3C">
      <w:pPr>
        <w:rPr>
          <w:ins w:id="2575" w:author="S4-220250" w:date="2022-02-23T12:54:00Z"/>
          <w:lang w:val="en-US"/>
        </w:rPr>
      </w:pPr>
      <w:ins w:id="2576" w:author="S4-220250" w:date="2022-02-23T12:54:00Z">
        <w:r>
          <w:rPr>
            <w:lang w:val="en-US"/>
          </w:rPr>
          <w:t>Background Data Transfer (</w:t>
        </w:r>
        <w:r w:rsidRPr="006C4D26">
          <w:rPr>
            <w:lang w:val="en-US"/>
          </w:rPr>
          <w:t>BDT</w:t>
        </w:r>
        <w:r>
          <w:rPr>
            <w:lang w:val="en-US"/>
          </w:rPr>
          <w:t>)</w:t>
        </w:r>
        <w:r w:rsidRPr="006C4D26">
          <w:rPr>
            <w:lang w:val="en-US"/>
          </w:rPr>
          <w:t xml:space="preserve"> offers </w:t>
        </w:r>
        <w:r>
          <w:rPr>
            <w:lang w:val="en-US"/>
          </w:rPr>
          <w:t>Mobile Network Operators (</w:t>
        </w:r>
        <w:r w:rsidRPr="006C4D26">
          <w:rPr>
            <w:lang w:val="en-US"/>
          </w:rPr>
          <w:t>MNOs</w:t>
        </w:r>
        <w:r>
          <w:rPr>
            <w:lang w:val="en-US"/>
          </w:rPr>
          <w:t>)</w:t>
        </w:r>
        <w:r w:rsidRPr="006C4D26">
          <w:rPr>
            <w:lang w:val="en-US"/>
          </w:rPr>
          <w:t xml:space="preserve"> and application service providers a tool to deliver content opportunistically at beneficial costs during low traffic time windows. The usage of BDT for media streaming services and potential enhancements to the 5GMS procedures and APIs have been studied and documented in </w:t>
        </w:r>
        <w:r>
          <w:rPr>
            <w:lang w:val="en-US"/>
          </w:rPr>
          <w:t>the present document</w:t>
        </w:r>
        <w:r w:rsidRPr="006C4D26">
          <w:rPr>
            <w:lang w:val="en-US"/>
          </w:rPr>
          <w:t>.</w:t>
        </w:r>
      </w:ins>
    </w:p>
    <w:p w14:paraId="68C25942" w14:textId="77777777" w:rsidR="00E31A3C" w:rsidRPr="006C4D26" w:rsidRDefault="00E31A3C" w:rsidP="00E31A3C">
      <w:pPr>
        <w:rPr>
          <w:ins w:id="2577" w:author="S4-220250" w:date="2022-02-23T12:54:00Z"/>
          <w:lang w:val="en-US"/>
        </w:rPr>
      </w:pPr>
      <w:ins w:id="2578" w:author="S4-220250" w:date="2022-02-23T12:54:00Z">
        <w:r>
          <w:rPr>
            <w:lang w:val="en-US"/>
          </w:rPr>
          <w:lastRenderedPageBreak/>
          <w:t xml:space="preserve">Existing stage 2 procedures already support the use of BDT. </w:t>
        </w:r>
        <w:r w:rsidRPr="006C4D26">
          <w:rPr>
            <w:lang w:val="en-US"/>
          </w:rPr>
          <w:t xml:space="preserve">It is recommended to define the necessary </w:t>
        </w:r>
        <w:r>
          <w:rPr>
            <w:lang w:val="en-US"/>
          </w:rPr>
          <w:t xml:space="preserve">parameter </w:t>
        </w:r>
        <w:r w:rsidRPr="006C4D26">
          <w:rPr>
            <w:lang w:val="en-US"/>
          </w:rPr>
          <w:t xml:space="preserve">extensions to the M1, M5, and M6 </w:t>
        </w:r>
        <w:r>
          <w:rPr>
            <w:lang w:val="en-US"/>
          </w:rPr>
          <w:t xml:space="preserve">reference points </w:t>
        </w:r>
        <w:r w:rsidRPr="006C4D26">
          <w:rPr>
            <w:lang w:val="en-US"/>
          </w:rPr>
          <w:t>to provide access to BDT. Any normative work has to take into account the available BDT procedures developed by other 3GPP groups.</w:t>
        </w:r>
      </w:ins>
    </w:p>
    <w:p w14:paraId="02E72FE5" w14:textId="77777777" w:rsidR="00E31A3C" w:rsidRPr="006C4D26" w:rsidRDefault="00E31A3C" w:rsidP="00E31A3C">
      <w:pPr>
        <w:pStyle w:val="Heading2"/>
        <w:rPr>
          <w:ins w:id="2579" w:author="S4-220250" w:date="2022-02-23T12:54:00Z"/>
          <w:lang w:val="en-US"/>
        </w:rPr>
      </w:pPr>
      <w:bookmarkStart w:id="2580" w:name="_Toc96514468"/>
      <w:ins w:id="2581" w:author="S4-220250" w:date="2022-02-23T12:54:00Z">
        <w:r>
          <w:rPr>
            <w:lang w:val="en-US"/>
          </w:rPr>
          <w:t>6.7</w:t>
        </w:r>
        <w:r>
          <w:rPr>
            <w:lang w:val="en-US"/>
          </w:rPr>
          <w:tab/>
        </w:r>
        <w:r w:rsidRPr="006C4D26">
          <w:rPr>
            <w:lang w:val="en-US"/>
          </w:rPr>
          <w:t>Content-</w:t>
        </w:r>
        <w:r>
          <w:rPr>
            <w:lang w:val="en-US"/>
          </w:rPr>
          <w:t>a</w:t>
        </w:r>
        <w:r w:rsidRPr="006C4D26">
          <w:rPr>
            <w:lang w:val="en-US"/>
          </w:rPr>
          <w:t xml:space="preserve">ware </w:t>
        </w:r>
        <w:r>
          <w:rPr>
            <w:lang w:val="en-US"/>
          </w:rPr>
          <w:t>s</w:t>
        </w:r>
        <w:r w:rsidRPr="006C4D26">
          <w:rPr>
            <w:lang w:val="en-US"/>
          </w:rPr>
          <w:t>treaming</w:t>
        </w:r>
        <w:bookmarkEnd w:id="2580"/>
      </w:ins>
    </w:p>
    <w:p w14:paraId="7A2509CD" w14:textId="77777777" w:rsidR="00E31A3C" w:rsidRDefault="00E31A3C" w:rsidP="00E31A3C">
      <w:pPr>
        <w:rPr>
          <w:ins w:id="2582" w:author="S4-220250" w:date="2022-02-23T12:54:00Z"/>
        </w:rPr>
      </w:pPr>
      <w:ins w:id="2583" w:author="S4-220250" w:date="2022-02-23T12:54:00Z">
        <w:r>
          <w:t>No conclusion has yet been reached for this key issue. Initial considerations are provided in clause 5.7. It is recommended to study it further at an appropriate time.</w:t>
        </w:r>
      </w:ins>
    </w:p>
    <w:p w14:paraId="79F604B8" w14:textId="77777777" w:rsidR="00E31A3C" w:rsidRPr="006C4D26" w:rsidRDefault="00E31A3C" w:rsidP="00E31A3C">
      <w:pPr>
        <w:pStyle w:val="Heading2"/>
        <w:rPr>
          <w:ins w:id="2584" w:author="S4-220250" w:date="2022-02-23T12:54:00Z"/>
          <w:lang w:val="en-US"/>
        </w:rPr>
      </w:pPr>
      <w:bookmarkStart w:id="2585" w:name="_Toc96514469"/>
      <w:ins w:id="2586" w:author="S4-220250" w:date="2022-02-23T12:54:00Z">
        <w:r>
          <w:rPr>
            <w:lang w:val="en-US"/>
          </w:rPr>
          <w:t>6.8</w:t>
        </w:r>
        <w:r>
          <w:rPr>
            <w:lang w:val="en-US"/>
          </w:rPr>
          <w:tab/>
        </w:r>
        <w:r w:rsidRPr="006C4D26">
          <w:rPr>
            <w:lang w:val="en-US"/>
          </w:rPr>
          <w:t>Network Event usage</w:t>
        </w:r>
        <w:bookmarkEnd w:id="2585"/>
      </w:ins>
    </w:p>
    <w:p w14:paraId="6E1FF25D" w14:textId="77777777" w:rsidR="00E31A3C" w:rsidRDefault="00E31A3C" w:rsidP="00E31A3C">
      <w:pPr>
        <w:keepNext/>
        <w:rPr>
          <w:ins w:id="2587" w:author="S4-220250" w:date="2022-02-23T12:54:00Z"/>
          <w:lang w:val="en-US"/>
        </w:rPr>
      </w:pPr>
      <w:ins w:id="2588" w:author="S4-220250" w:date="2022-02-23T12:54:00Z">
        <w:r>
          <w:rPr>
            <w:lang w:val="en-US"/>
          </w:rPr>
          <w:t>The 5GMS AF performs several critical support operations for media streaming sessions and collects information about the progress and status of media streaming sessions. This information can be of interest to the 5GMS Application Provider or to other Network Functions in the 5G Sytem.</w:t>
        </w:r>
      </w:ins>
    </w:p>
    <w:p w14:paraId="5AA1CCCC" w14:textId="77777777" w:rsidR="00E31A3C" w:rsidRDefault="00E31A3C" w:rsidP="00E31A3C">
      <w:pPr>
        <w:keepNext/>
        <w:rPr>
          <w:ins w:id="2589" w:author="S4-220250" w:date="2022-02-23T12:54:00Z"/>
        </w:rPr>
      </w:pPr>
      <w:ins w:id="2590" w:author="S4-220250" w:date="2022-02-23T12:54:00Z">
        <w:r>
          <w:t>The following extensions (Stage 2 and Stage 3) are recommended:</w:t>
        </w:r>
      </w:ins>
    </w:p>
    <w:p w14:paraId="0C3AA76C" w14:textId="77777777" w:rsidR="00E31A3C" w:rsidRDefault="00E31A3C" w:rsidP="00E31A3C">
      <w:pPr>
        <w:pStyle w:val="B1"/>
        <w:keepNext/>
        <w:rPr>
          <w:ins w:id="2591" w:author="S4-220250" w:date="2022-02-23T12:54:00Z"/>
        </w:rPr>
      </w:pPr>
      <w:ins w:id="2592" w:author="S4-220250" w:date="2022-02-23T12:54:00Z">
        <w:r>
          <w:t>-</w:t>
        </w:r>
        <w:r>
          <w:tab/>
          <w:t xml:space="preserve">Identify and define the media-related data </w:t>
        </w:r>
        <w:r w:rsidRPr="005200FD">
          <w:t>to be exposed by the 5GMS AF</w:t>
        </w:r>
        <w:r>
          <w:t xml:space="preserve"> towards the 5G System</w:t>
        </w:r>
        <w:r w:rsidRPr="00AF16AE">
          <w:t xml:space="preserve"> </w:t>
        </w:r>
        <w:r>
          <w:t>and other event consumer entities. Work with other 3GPP groups for carriage in existing AF events or the definition of new AF Events.</w:t>
        </w:r>
      </w:ins>
    </w:p>
    <w:p w14:paraId="413590A2" w14:textId="77777777" w:rsidR="00E31A3C" w:rsidRDefault="00E31A3C" w:rsidP="00E31A3C">
      <w:pPr>
        <w:pStyle w:val="B1"/>
        <w:keepNext/>
        <w:rPr>
          <w:ins w:id="2593" w:author="S4-220250" w:date="2022-02-23T12:54:00Z"/>
        </w:rPr>
      </w:pPr>
      <w:ins w:id="2594" w:author="S4-220250" w:date="2022-02-23T12:54:00Z">
        <w:r>
          <w:t>-</w:t>
        </w:r>
        <w:r>
          <w:tab/>
        </w:r>
        <w:r w:rsidRPr="005200FD">
          <w:t xml:space="preserve">Enhance the 5GMS AF data collection to support direct and indirect </w:t>
        </w:r>
        <w:r>
          <w:t xml:space="preserve">collection of UE data pertaining to </w:t>
        </w:r>
        <w:r w:rsidRPr="005200FD">
          <w:t>media session</w:t>
        </w:r>
        <w:r>
          <w:t>s.</w:t>
        </w:r>
      </w:ins>
    </w:p>
    <w:p w14:paraId="3EFA6BBF" w14:textId="77777777" w:rsidR="00E31A3C" w:rsidRDefault="00E31A3C" w:rsidP="00E31A3C">
      <w:pPr>
        <w:pStyle w:val="B1"/>
        <w:keepNext/>
        <w:rPr>
          <w:ins w:id="2595" w:author="S4-220250" w:date="2022-02-23T12:54:00Z"/>
        </w:rPr>
      </w:pPr>
      <w:ins w:id="2596" w:author="S4-220250" w:date="2022-02-23T12:54:00Z">
        <w:r>
          <w:t>-</w:t>
        </w:r>
        <w:r>
          <w:tab/>
        </w:r>
        <w:r w:rsidRPr="005200FD">
          <w:t>Devise mechanisms to control the access to the collected media</w:t>
        </w:r>
        <w:r>
          <w:t xml:space="preserve"> session</w:t>
        </w:r>
        <w:r w:rsidRPr="005200FD">
          <w:t xml:space="preserve"> data</w:t>
        </w:r>
        <w:r>
          <w:t>.</w:t>
        </w:r>
      </w:ins>
    </w:p>
    <w:p w14:paraId="28045083" w14:textId="77777777" w:rsidR="00E31A3C" w:rsidRPr="004443DA" w:rsidRDefault="00E31A3C" w:rsidP="00E31A3C">
      <w:pPr>
        <w:pStyle w:val="B1"/>
        <w:rPr>
          <w:ins w:id="2597" w:author="S4-220250" w:date="2022-02-23T12:54:00Z"/>
          <w:lang w:val="en-US" w:eastAsia="zh-CN"/>
        </w:rPr>
      </w:pPr>
      <w:ins w:id="2598" w:author="S4-220250" w:date="2022-02-23T12:54:00Z">
        <w:r>
          <w:t>-</w:t>
        </w:r>
        <w:r>
          <w:tab/>
        </w:r>
        <w:r w:rsidRPr="004443DA">
          <w:rPr>
            <w:rFonts w:ascii="Times New Roman ,serif" w:hAnsi="Times New Roman ,serif"/>
          </w:rPr>
          <w:t xml:space="preserve">Define a generic architecture within which media-specific solutions for the configuration and subsequent operation of data collection and data reporting (via event exposure) by the AF can be </w:t>
        </w:r>
        <w:r>
          <w:rPr>
            <w:rFonts w:ascii="Times New Roman ,serif" w:hAnsi="Times New Roman ,serif"/>
          </w:rPr>
          <w:t>specified</w:t>
        </w:r>
        <w:r w:rsidRPr="004443DA">
          <w:rPr>
            <w:rFonts w:ascii="Times New Roman ,serif" w:hAnsi="Times New Roman ,serif"/>
          </w:rPr>
          <w:t>.</w:t>
        </w:r>
      </w:ins>
    </w:p>
    <w:p w14:paraId="48916810" w14:textId="77777777" w:rsidR="00E31A3C" w:rsidRPr="006C4D26" w:rsidRDefault="00E31A3C" w:rsidP="00E31A3C">
      <w:pPr>
        <w:pStyle w:val="Heading2"/>
        <w:rPr>
          <w:ins w:id="2599" w:author="S4-220250" w:date="2022-02-23T12:54:00Z"/>
          <w:lang w:val="en-US"/>
        </w:rPr>
      </w:pPr>
      <w:bookmarkStart w:id="2600" w:name="_Toc96514470"/>
      <w:ins w:id="2601" w:author="S4-220250" w:date="2022-02-23T12:54:00Z">
        <w:r>
          <w:rPr>
            <w:lang w:val="en-US"/>
          </w:rPr>
          <w:t>6.9</w:t>
        </w:r>
        <w:r>
          <w:rPr>
            <w:lang w:val="en-US"/>
          </w:rPr>
          <w:tab/>
        </w:r>
        <w:r w:rsidRPr="006C4D26">
          <w:rPr>
            <w:lang w:val="en-US"/>
          </w:rPr>
          <w:t>Per-application-authorization</w:t>
        </w:r>
        <w:bookmarkEnd w:id="2600"/>
      </w:ins>
    </w:p>
    <w:p w14:paraId="0D5209AE" w14:textId="77777777" w:rsidR="00E31A3C" w:rsidRDefault="00E31A3C" w:rsidP="00E31A3C">
      <w:pPr>
        <w:rPr>
          <w:ins w:id="2602" w:author="S4-220250" w:date="2022-02-23T12:54:00Z"/>
        </w:rPr>
      </w:pPr>
      <w:ins w:id="2603" w:author="S4-220250" w:date="2022-02-23T12:54:00Z">
        <w:r>
          <w:t>The 5G Media Streaming Architecture enables a 5GMS-Aware Application to access certain network features, in alignment with the 5GMS Application Provider. The Key Issue explores the usage of OAuth 2.0 for per-application authorization of different 5G System features, for example to prevent misuse. The Key Issue specifically addresses use-cases, when a UE hosts multiple 5GMS-Aware Applications from different 5GMS Application Providers.</w:t>
        </w:r>
      </w:ins>
    </w:p>
    <w:p w14:paraId="1F49FFDA" w14:textId="77777777" w:rsidR="00E31A3C" w:rsidRDefault="00E31A3C" w:rsidP="00E31A3C">
      <w:pPr>
        <w:rPr>
          <w:ins w:id="2604" w:author="S4-220250" w:date="2022-02-23T12:54:00Z"/>
        </w:rPr>
      </w:pPr>
      <w:ins w:id="2605" w:author="S4-220250" w:date="2022-02-23T12:54:00Z">
        <w:r>
          <w:t>It is recommended to specify the usage of OAuth 2.0 (according to the SA3 guidelines) within a normative work item.</w:t>
        </w:r>
      </w:ins>
    </w:p>
    <w:p w14:paraId="74E9050A" w14:textId="77777777" w:rsidR="00E31A3C" w:rsidRPr="006C4D26" w:rsidRDefault="00E31A3C" w:rsidP="00E31A3C">
      <w:pPr>
        <w:pStyle w:val="Heading2"/>
        <w:rPr>
          <w:ins w:id="2606" w:author="S4-220250" w:date="2022-02-23T12:54:00Z"/>
          <w:lang w:val="en-US"/>
        </w:rPr>
      </w:pPr>
      <w:bookmarkStart w:id="2607" w:name="_Toc96514471"/>
      <w:ins w:id="2608" w:author="S4-220250" w:date="2022-02-23T12:54:00Z">
        <w:r>
          <w:rPr>
            <w:lang w:val="en-US"/>
          </w:rPr>
          <w:t>6.10</w:t>
        </w:r>
        <w:r>
          <w:rPr>
            <w:lang w:val="en-US"/>
          </w:rPr>
          <w:tab/>
        </w:r>
        <w:r w:rsidRPr="006C4D26">
          <w:rPr>
            <w:lang w:val="en-US"/>
          </w:rPr>
          <w:t>Support for encrypted and high-value content</w:t>
        </w:r>
        <w:bookmarkEnd w:id="2607"/>
      </w:ins>
    </w:p>
    <w:p w14:paraId="2A734F57" w14:textId="77777777" w:rsidR="00E31A3C" w:rsidRDefault="00E31A3C" w:rsidP="00E31A3C">
      <w:pPr>
        <w:rPr>
          <w:ins w:id="2609" w:author="S4-220250" w:date="2022-02-23T12:54:00Z"/>
        </w:rPr>
      </w:pPr>
      <w:ins w:id="2610" w:author="S4-220250" w:date="2022-02-23T12:54:00Z">
        <w:r>
          <w:t>No conclusion has yet been reached for this key issue. Initial considerations are provided in clause 5.10. It is recommended to study it further at an appropriate time.</w:t>
        </w:r>
      </w:ins>
    </w:p>
    <w:p w14:paraId="24B77614" w14:textId="77777777" w:rsidR="00E31A3C" w:rsidRPr="00BC4284" w:rsidRDefault="00E31A3C" w:rsidP="00E31A3C">
      <w:pPr>
        <w:pStyle w:val="Heading2"/>
        <w:rPr>
          <w:ins w:id="2611" w:author="S4-220250" w:date="2022-02-23T12:54:00Z"/>
          <w:b/>
          <w:bCs/>
        </w:rPr>
      </w:pPr>
      <w:bookmarkStart w:id="2612" w:name="_Toc96514472"/>
      <w:ins w:id="2613" w:author="S4-220250" w:date="2022-02-23T12:54:00Z">
        <w:r>
          <w:rPr>
            <w:lang w:val="en-US"/>
          </w:rPr>
          <w:t>6.11</w:t>
        </w:r>
        <w:r>
          <w:rPr>
            <w:lang w:val="en-US"/>
          </w:rPr>
          <w:tab/>
        </w:r>
        <w:r w:rsidRPr="006C4D26">
          <w:rPr>
            <w:lang w:val="en-US"/>
          </w:rPr>
          <w:t>TV-grade mass distribution of unicast Live Services</w:t>
        </w:r>
        <w:bookmarkEnd w:id="2612"/>
      </w:ins>
    </w:p>
    <w:p w14:paraId="2D399CF5" w14:textId="77777777" w:rsidR="00E31A3C" w:rsidRDefault="00E31A3C" w:rsidP="00E31A3C">
      <w:pPr>
        <w:rPr>
          <w:ins w:id="2614" w:author="S4-220250" w:date="2022-02-23T12:54:00Z"/>
        </w:rPr>
      </w:pPr>
      <w:bookmarkStart w:id="2615" w:name="_Hlk96419940"/>
      <w:ins w:id="2616" w:author="S4-220250" w:date="2022-02-23T12:54:00Z">
        <w:r>
          <w:t xml:space="preserve">Live TV services of different scale (professional, user-generated, session-based, etc.) are increasingly distributed over broadband and mobile networks, including 5G Networks. Live TV services are characterized by at least the following aspects: (1) scalability (in terms of concurrent users), (2) consistent quality, (3) high bandwidth requirements, (4) target latency constraints, and advanced TV Experiences. </w:t>
        </w:r>
      </w:ins>
    </w:p>
    <w:p w14:paraId="1647259E" w14:textId="77777777" w:rsidR="00E31A3C" w:rsidRDefault="00E31A3C" w:rsidP="00E31A3C">
      <w:pPr>
        <w:rPr>
          <w:ins w:id="2617" w:author="S4-220250" w:date="2022-02-23T12:54:00Z"/>
        </w:rPr>
      </w:pPr>
      <w:ins w:id="2618" w:author="S4-220250" w:date="2022-02-23T12:54:00Z">
        <w:r>
          <w:t xml:space="preserve">To address these type services a consistent support in the 5G Media Streaming Architecture, the protocols and codecs is needed. It is identified that the combination of low-latency CMAF formats, chunked transfer from content provider to the device, as well as consistent signaling and support of service quality are key aspects to the work. </w:t>
        </w:r>
      </w:ins>
    </w:p>
    <w:p w14:paraId="427AE43B" w14:textId="77777777" w:rsidR="00E31A3C" w:rsidRDefault="00E31A3C" w:rsidP="00E31A3C">
      <w:pPr>
        <w:rPr>
          <w:ins w:id="2619" w:author="S4-220250" w:date="2022-02-23T12:54:00Z"/>
        </w:rPr>
      </w:pPr>
      <w:ins w:id="2620" w:author="S4-220250" w:date="2022-02-23T12:54:00Z">
        <w:r>
          <w:t>Based on the discussion and conclusions in clause 5.11.7, it is recommended to support and optimize the deployment of unicast live TV services in 5G Systems. For this purpose, the following follow-up aspects are recommended to be addressed:</w:t>
        </w:r>
      </w:ins>
    </w:p>
    <w:p w14:paraId="7F92905C" w14:textId="77777777" w:rsidR="00E31A3C" w:rsidRDefault="00E31A3C" w:rsidP="00E31A3C">
      <w:pPr>
        <w:pStyle w:val="B1"/>
        <w:rPr>
          <w:ins w:id="2621" w:author="S4-220250" w:date="2022-02-23T12:54:00Z"/>
        </w:rPr>
      </w:pPr>
      <w:ins w:id="2622" w:author="S4-220250" w:date="2022-02-23T12:54:00Z">
        <w:r>
          <w:t>1.</w:t>
        </w:r>
        <w:r>
          <w:tab/>
        </w:r>
        <w:r w:rsidRPr="00A10EDB">
          <w:t>Integrate</w:t>
        </w:r>
        <w:r>
          <w:t xml:space="preserve"> into TS 26.501 (Stage 2)</w:t>
        </w:r>
      </w:ins>
    </w:p>
    <w:p w14:paraId="34B90CF6" w14:textId="77777777" w:rsidR="00E31A3C" w:rsidRDefault="00E31A3C" w:rsidP="00E31A3C">
      <w:pPr>
        <w:pStyle w:val="B2"/>
        <w:rPr>
          <w:ins w:id="2623" w:author="S4-220250" w:date="2022-02-23T12:54:00Z"/>
        </w:rPr>
      </w:pPr>
      <w:ins w:id="2624" w:author="S4-220250" w:date="2022-02-23T12:54:00Z">
        <w:r>
          <w:lastRenderedPageBreak/>
          <w:t>a)</w:t>
        </w:r>
        <w:r>
          <w:tab/>
          <w:t>At least one call flow into that documents provisioning, ingest, distribution, presentation and monitoring aspects of low-latency live streaming services using CMAF Chunks.</w:t>
        </w:r>
      </w:ins>
    </w:p>
    <w:p w14:paraId="3A3316CE" w14:textId="77777777" w:rsidR="00E31A3C" w:rsidRDefault="00E31A3C" w:rsidP="00E31A3C">
      <w:pPr>
        <w:pStyle w:val="B2"/>
        <w:rPr>
          <w:ins w:id="2625" w:author="S4-220250" w:date="2022-02-23T12:54:00Z"/>
        </w:rPr>
      </w:pPr>
      <w:ins w:id="2626" w:author="S4-220250" w:date="2022-02-23T12:54:00Z">
        <w:r>
          <w:t>b)</w:t>
        </w:r>
        <w:r>
          <w:tab/>
          <w:t>Updates to reference points to support provisioning, ingest, distribution, presentation and monitoring aspects of low-latency live services using CMAF Chunks.</w:t>
        </w:r>
      </w:ins>
    </w:p>
    <w:p w14:paraId="54FEA3B8" w14:textId="77777777" w:rsidR="00E31A3C" w:rsidRDefault="00E31A3C" w:rsidP="00E31A3C">
      <w:pPr>
        <w:pStyle w:val="B2"/>
        <w:rPr>
          <w:ins w:id="2627" w:author="S4-220250" w:date="2022-02-23T12:54:00Z"/>
        </w:rPr>
      </w:pPr>
      <w:ins w:id="2628" w:author="S4-220250" w:date="2022-02-23T12:54:00Z">
        <w:r>
          <w:t>c)</w:t>
        </w:r>
        <w:r>
          <w:tab/>
          <w:t>Typical configurable service parameters and operation points in terms of bit rates, latencies, Audience Drift Gaps, etc.</w:t>
        </w:r>
      </w:ins>
    </w:p>
    <w:p w14:paraId="47DB9D3D" w14:textId="77777777" w:rsidR="00E31A3C" w:rsidRDefault="00E31A3C" w:rsidP="00E31A3C">
      <w:pPr>
        <w:pStyle w:val="B1"/>
        <w:rPr>
          <w:ins w:id="2629" w:author="S4-220250" w:date="2022-02-23T12:54:00Z"/>
        </w:rPr>
      </w:pPr>
      <w:ins w:id="2630" w:author="S4-220250" w:date="2022-02-23T12:54:00Z">
        <w:r>
          <w:t>2.</w:t>
        </w:r>
        <w:r>
          <w:tab/>
          <w:t>Address updates to relevant stage-3 specifications (e.g., TS 26.511, TS 26.512, TS 26.247) to add consistent support of low-latency live streaming services, including:</w:t>
        </w:r>
      </w:ins>
    </w:p>
    <w:p w14:paraId="4F2C0D5E" w14:textId="77777777" w:rsidR="00E31A3C" w:rsidRDefault="00E31A3C" w:rsidP="00E31A3C">
      <w:pPr>
        <w:pStyle w:val="B2"/>
        <w:rPr>
          <w:ins w:id="2631" w:author="S4-220250" w:date="2022-02-23T12:54:00Z"/>
        </w:rPr>
      </w:pPr>
      <w:ins w:id="2632" w:author="S4-220250" w:date="2022-02-23T12:54:00Z">
        <w:r>
          <w:t>a)</w:t>
        </w:r>
        <w:r>
          <w:tab/>
          <w:t>Define capability mechanisms in order to identify the support of low-latency modes in 5GMS networks and clients</w:t>
        </w:r>
      </w:ins>
    </w:p>
    <w:p w14:paraId="6809B1AD" w14:textId="77777777" w:rsidR="00E31A3C" w:rsidRDefault="00E31A3C" w:rsidP="00E31A3C">
      <w:pPr>
        <w:pStyle w:val="B2"/>
        <w:rPr>
          <w:ins w:id="2633" w:author="S4-220250" w:date="2022-02-23T12:54:00Z"/>
        </w:rPr>
      </w:pPr>
      <w:ins w:id="2634" w:author="S4-220250" w:date="2022-02-23T12:54:00Z">
        <w:r>
          <w:t>b)</w:t>
        </w:r>
        <w:r>
          <w:tab/>
          <w:t>Provisioning to support operation points and policy templates for low-latency live streaming.</w:t>
        </w:r>
      </w:ins>
    </w:p>
    <w:p w14:paraId="56F23494" w14:textId="77777777" w:rsidR="00E31A3C" w:rsidRDefault="00E31A3C" w:rsidP="00E31A3C">
      <w:pPr>
        <w:pStyle w:val="B2"/>
        <w:rPr>
          <w:ins w:id="2635" w:author="S4-220250" w:date="2022-02-23T12:54:00Z"/>
        </w:rPr>
      </w:pPr>
      <w:ins w:id="2636" w:author="S4-220250" w:date="2022-02-23T12:54:00Z">
        <w:r>
          <w:t>c)</w:t>
        </w:r>
        <w:r>
          <w:tab/>
          <w:t>Create necessary extensions to support DASH and HLS chunked CMAF low-latency modes in an end-to-end workflow.</w:t>
        </w:r>
      </w:ins>
    </w:p>
    <w:p w14:paraId="24D7FFD6" w14:textId="77777777" w:rsidR="00E31A3C" w:rsidRDefault="00E31A3C" w:rsidP="00E31A3C">
      <w:pPr>
        <w:pStyle w:val="B2"/>
        <w:rPr>
          <w:ins w:id="2637" w:author="S4-220250" w:date="2022-02-23T12:54:00Z"/>
        </w:rPr>
      </w:pPr>
      <w:ins w:id="2638" w:author="S4-220250" w:date="2022-02-23T12:54:00Z">
        <w:r>
          <w:t>d)</w:t>
        </w:r>
        <w:r>
          <w:tab/>
          <w:t>Provide necessary protocols to scalably support time synchronization across 5GMS Applications, AS and 5GMS Clients (at appropriate precision).</w:t>
        </w:r>
      </w:ins>
    </w:p>
    <w:p w14:paraId="0D7E8811" w14:textId="77777777" w:rsidR="00E31A3C" w:rsidRDefault="00E31A3C" w:rsidP="00E31A3C">
      <w:pPr>
        <w:pStyle w:val="B2"/>
        <w:rPr>
          <w:ins w:id="2639" w:author="S4-220250" w:date="2022-02-23T12:54:00Z"/>
        </w:rPr>
      </w:pPr>
      <w:ins w:id="2640" w:author="S4-220250" w:date="2022-02-23T12:54:00Z">
        <w:r>
          <w:t>e)</w:t>
        </w:r>
        <w:r>
          <w:tab/>
          <w:t>Extend QoE metrics schemes and metrics reporting functionality to address monitoring of Operation Point metrics for potential operational improvements.</w:t>
        </w:r>
      </w:ins>
    </w:p>
    <w:p w14:paraId="4A36A70D" w14:textId="77777777" w:rsidR="00E31A3C" w:rsidRDefault="00E31A3C" w:rsidP="00E31A3C">
      <w:pPr>
        <w:pStyle w:val="B2"/>
        <w:rPr>
          <w:ins w:id="2641" w:author="S4-220250" w:date="2022-02-23T12:54:00Z"/>
        </w:rPr>
      </w:pPr>
      <w:ins w:id="2642" w:author="S4-220250" w:date="2022-02-23T12:54:00Z">
        <w:r>
          <w:t>f)</w:t>
        </w:r>
        <w:r>
          <w:tab/>
          <w:t>Provide extensions to formats and manifests support advanced TV experiences.</w:t>
        </w:r>
      </w:ins>
    </w:p>
    <w:p w14:paraId="2DB38460" w14:textId="77777777" w:rsidR="00E31A3C" w:rsidRDefault="00E31A3C" w:rsidP="00E31A3C">
      <w:pPr>
        <w:pStyle w:val="B2"/>
        <w:rPr>
          <w:ins w:id="2643" w:author="S4-220250" w:date="2022-02-23T12:54:00Z"/>
        </w:rPr>
      </w:pPr>
      <w:ins w:id="2644" w:author="S4-220250" w:date="2022-02-23T12:54:00Z">
        <w:r>
          <w:t>g)</w:t>
        </w:r>
        <w:r>
          <w:tab/>
          <w:t>Informative guidelines on using different Operation Points for low-latency live streaming.</w:t>
        </w:r>
      </w:ins>
    </w:p>
    <w:p w14:paraId="5AEA2ADE" w14:textId="0043666E" w:rsidR="00E31A3C" w:rsidRDefault="00E31A3C" w:rsidP="00E31A3C">
      <w:pPr>
        <w:pStyle w:val="B1"/>
        <w:rPr>
          <w:ins w:id="2645" w:author="S4-220250" w:date="2022-02-23T12:54:00Z"/>
        </w:rPr>
      </w:pPr>
      <w:ins w:id="2646" w:author="S4-220250" w:date="2022-02-23T12:54:00Z">
        <w:r>
          <w:t>3.</w:t>
        </w:r>
        <w:r>
          <w:tab/>
          <w:t xml:space="preserve">Study even lower-latency streaming technologies based on the use cases and considerations of the DASH-IF webRTC streaming report </w:t>
        </w:r>
        <w:r w:rsidRPr="00BA270C">
          <w:rPr>
            <w:rPrChange w:id="2647" w:author="S4-220250" w:date="2022-02-23T13:02:00Z">
              <w:rPr>
                <w:highlight w:val="yellow"/>
              </w:rPr>
            </w:rPrChange>
          </w:rPr>
          <w:t>[</w:t>
        </w:r>
      </w:ins>
      <w:ins w:id="2648" w:author="S4-220250" w:date="2022-02-23T13:01:00Z">
        <w:r w:rsidR="00BA270C" w:rsidRPr="00BA270C">
          <w:rPr>
            <w:rPrChange w:id="2649" w:author="S4-220250" w:date="2022-02-23T13:02:00Z">
              <w:rPr>
                <w:highlight w:val="yellow"/>
              </w:rPr>
            </w:rPrChange>
          </w:rPr>
          <w:t>94</w:t>
        </w:r>
      </w:ins>
      <w:ins w:id="2650" w:author="S4-220250" w:date="2022-02-23T12:54:00Z">
        <w:r w:rsidRPr="00BA270C">
          <w:rPr>
            <w:rPrChange w:id="2651" w:author="S4-220250" w:date="2022-02-23T13:02:00Z">
              <w:rPr>
                <w:highlight w:val="yellow"/>
              </w:rPr>
            </w:rPrChange>
          </w:rPr>
          <w:t>]</w:t>
        </w:r>
        <w:r w:rsidRPr="00BA270C">
          <w:t>.</w:t>
        </w:r>
      </w:ins>
    </w:p>
    <w:p w14:paraId="647B783D" w14:textId="77777777" w:rsidR="00E31A3C" w:rsidRPr="006C4D26" w:rsidRDefault="00E31A3C" w:rsidP="00E31A3C">
      <w:pPr>
        <w:pStyle w:val="Heading2"/>
        <w:rPr>
          <w:ins w:id="2652" w:author="S4-220250" w:date="2022-02-23T12:54:00Z"/>
          <w:lang w:val="en-US"/>
        </w:rPr>
      </w:pPr>
      <w:bookmarkStart w:id="2653" w:name="_Toc96514473"/>
      <w:bookmarkEnd w:id="2615"/>
      <w:ins w:id="2654" w:author="S4-220250" w:date="2022-02-23T12:54:00Z">
        <w:r>
          <w:rPr>
            <w:lang w:val="en-US"/>
          </w:rPr>
          <w:t>6.12</w:t>
        </w:r>
        <w:r>
          <w:rPr>
            <w:lang w:val="en-US"/>
          </w:rPr>
          <w:tab/>
        </w:r>
        <w:r w:rsidRPr="006C4D26">
          <w:rPr>
            <w:lang w:val="en-US"/>
          </w:rPr>
          <w:t>Network Slicing Extensions for 5G Media Streaming</w:t>
        </w:r>
        <w:bookmarkEnd w:id="2653"/>
      </w:ins>
    </w:p>
    <w:p w14:paraId="6FC0A415" w14:textId="77777777" w:rsidR="00E31A3C" w:rsidRDefault="00E31A3C" w:rsidP="00E31A3C">
      <w:pPr>
        <w:keepLines/>
        <w:rPr>
          <w:ins w:id="2655" w:author="S4-220250" w:date="2022-02-23T12:54:00Z"/>
          <w:bCs/>
        </w:rPr>
      </w:pPr>
      <w:ins w:id="2656" w:author="S4-220250" w:date="2022-02-23T12:54:00Z">
        <w:r>
          <w:rPr>
            <w:bCs/>
          </w:rPr>
          <w:t xml:space="preserve">As described in TS 28.530, </w:t>
        </w:r>
        <w:r>
          <w:rPr>
            <w:lang w:eastAsia="zh-CN"/>
          </w:rPr>
          <w:t xml:space="preserve">network slicing </w:t>
        </w:r>
        <w:r>
          <w:rPr>
            <w:rFonts w:eastAsia="MS Mincho"/>
          </w:rPr>
          <w:t xml:space="preserve">is a paradigm where logical networks/partitions are created, with appropriate isolation, resources and optimized topology to serve a purpose or service category (e.g. use case/traffic category, or for MNO-internal reasons) or customers (logical system created "on demand"). Media services can be delivered to end users using such different network slices. </w:t>
        </w:r>
        <w:r>
          <w:rPr>
            <w:bCs/>
          </w:rPr>
          <w:t>As documented in clause 5.12 of the present document, aspects related to network slicing are not adequately addressed in TS 26.501 and 26.512. The following are the conclusions so far in the study:</w:t>
        </w:r>
      </w:ins>
    </w:p>
    <w:p w14:paraId="4C63B75C" w14:textId="77777777" w:rsidR="00E31A3C" w:rsidRDefault="00E31A3C" w:rsidP="00E31A3C">
      <w:pPr>
        <w:pStyle w:val="B1"/>
        <w:rPr>
          <w:ins w:id="2657" w:author="S4-220250" w:date="2022-02-23T12:54:00Z"/>
        </w:rPr>
      </w:pPr>
      <w:ins w:id="2658" w:author="S4-220250" w:date="2022-02-23T12:54:00Z">
        <w:r>
          <w:t>1.</w:t>
        </w:r>
        <w:r>
          <w:tab/>
          <w:t>The collaboration scenarios, deployment architectures, and potential open issues concerning network slicing extensions are to be studied further in Release 18.</w:t>
        </w:r>
      </w:ins>
    </w:p>
    <w:p w14:paraId="287E1678" w14:textId="77777777" w:rsidR="00E31A3C" w:rsidRDefault="00E31A3C" w:rsidP="00E31A3C">
      <w:pPr>
        <w:pStyle w:val="B1"/>
        <w:rPr>
          <w:ins w:id="2659" w:author="S4-220250" w:date="2022-02-23T12:54:00Z"/>
        </w:rPr>
      </w:pPr>
      <w:ins w:id="2660" w:author="S4-220250" w:date="2022-02-23T12:54:00Z">
        <w:r>
          <w:t>2.</w:t>
        </w:r>
        <w:r>
          <w:tab/>
          <w:t>The impact of network slicing is across multiple work items. Therefore, study for network slicing extensions is to be looked at from the perspective of multiple work items.</w:t>
        </w:r>
      </w:ins>
    </w:p>
    <w:p w14:paraId="0830CF77" w14:textId="77777777" w:rsidR="00E31A3C" w:rsidRDefault="00E31A3C" w:rsidP="00E31A3C">
      <w:pPr>
        <w:pStyle w:val="Heading1"/>
        <w:rPr>
          <w:ins w:id="2661" w:author="S4-220250" w:date="2022-02-23T12:54:00Z"/>
          <w:noProof/>
          <w:lang w:val="en-US"/>
        </w:rPr>
      </w:pPr>
      <w:bookmarkStart w:id="2662" w:name="_Toc96514474"/>
      <w:ins w:id="2663" w:author="S4-220250" w:date="2022-02-23T12:54:00Z">
        <w:r>
          <w:t>7</w:t>
        </w:r>
        <w:r>
          <w:tab/>
          <w:t>Recommendations</w:t>
        </w:r>
        <w:bookmarkEnd w:id="2662"/>
      </w:ins>
    </w:p>
    <w:p w14:paraId="5393C1D9" w14:textId="234EC18D" w:rsidR="00E31A3C" w:rsidRDefault="00E31A3C" w:rsidP="00E31A3C">
      <w:pPr>
        <w:rPr>
          <w:ins w:id="2664" w:author="S4-220250" w:date="2022-02-23T12:54:00Z"/>
          <w:shd w:val="clear" w:color="auto" w:fill="FFFFFF"/>
          <w:lang w:eastAsia="ko-KR"/>
        </w:rPr>
      </w:pPr>
      <w:ins w:id="2665" w:author="S4-220250" w:date="2022-02-23T12:54:00Z">
        <w:r>
          <w:rPr>
            <w:lang w:val="en-US" w:eastAsia="ko-KR"/>
          </w:rPr>
          <w:t xml:space="preserve">5G Media Streaming provides significant opportunities to integrate operator and third-party media streaming services into 5G Systems. The report provides at set of considered extensions to 5G Media Streaming as defined in TS 26.501, as well as the format and protocol specifications in TS 26.511 and TS 26.512, respectively. Advances in 5G System technologies, external enhancement and developments in other SDOs such as IETF, DASH-IF or MPEG, as well as initial experiences from </w:t>
        </w:r>
      </w:ins>
      <w:ins w:id="2666" w:author="S4-220250" w:date="2022-02-23T12:55:00Z">
        <w:r>
          <w:rPr>
            <w:lang w:val="en-US" w:eastAsia="ko-KR"/>
          </w:rPr>
          <w:t>deployments</w:t>
        </w:r>
      </w:ins>
      <w:ins w:id="2667" w:author="S4-220250" w:date="2022-02-23T12:54:00Z">
        <w:r>
          <w:rPr>
            <w:lang w:val="en-US" w:eastAsia="ko-KR"/>
          </w:rPr>
          <w:t xml:space="preserve"> have led to a set of conclusions in clause 6.</w:t>
        </w:r>
      </w:ins>
    </w:p>
    <w:p w14:paraId="668095D2" w14:textId="77777777" w:rsidR="00E31A3C" w:rsidRPr="009905AC" w:rsidRDefault="00E31A3C" w:rsidP="00E31A3C">
      <w:pPr>
        <w:rPr>
          <w:ins w:id="2668" w:author="S4-220250" w:date="2022-02-23T12:54:00Z"/>
        </w:rPr>
      </w:pPr>
      <w:ins w:id="2669" w:author="S4-220250" w:date="2022-02-23T12:54:00Z">
        <w:r w:rsidRPr="009905AC">
          <w:t>Based on the details in the report, the following next steps are proposed.</w:t>
        </w:r>
      </w:ins>
    </w:p>
    <w:p w14:paraId="6E007A05" w14:textId="4FF9D751" w:rsidR="00E31A3C" w:rsidRDefault="00E31A3C" w:rsidP="00E31A3C">
      <w:pPr>
        <w:pStyle w:val="B1"/>
        <w:rPr>
          <w:ins w:id="2670" w:author="S4-220250" w:date="2022-02-23T12:54:00Z"/>
        </w:rPr>
      </w:pPr>
      <w:ins w:id="2671" w:author="S4-220250" w:date="2022-02-23T12:54:00Z">
        <w:r>
          <w:t>-</w:t>
        </w:r>
        <w:r>
          <w:tab/>
          <w:t xml:space="preserve">Initiate stage 2 and stage </w:t>
        </w:r>
        <w:r w:rsidRPr="00BA270C">
          <w:t>3 work on Network Event usage</w:t>
        </w:r>
        <w:r w:rsidRPr="006F1B55">
          <w:t xml:space="preserve"> based on the conclusions in clause 6.8. Note that this is already addressed in TS 26.531 </w:t>
        </w:r>
        <w:r w:rsidRPr="00BA270C">
          <w:rPr>
            <w:rPrChange w:id="2672" w:author="S4-220250" w:date="2022-02-23T13:02:00Z">
              <w:rPr>
                <w:highlight w:val="yellow"/>
              </w:rPr>
            </w:rPrChange>
          </w:rPr>
          <w:t>[</w:t>
        </w:r>
      </w:ins>
      <w:ins w:id="2673" w:author="S4-220250" w:date="2022-02-23T13:02:00Z">
        <w:r w:rsidR="00BA270C" w:rsidRPr="00BA270C">
          <w:rPr>
            <w:rPrChange w:id="2674" w:author="S4-220250" w:date="2022-02-23T13:02:00Z">
              <w:rPr>
                <w:highlight w:val="yellow"/>
              </w:rPr>
            </w:rPrChange>
          </w:rPr>
          <w:t>95</w:t>
        </w:r>
      </w:ins>
      <w:ins w:id="2675" w:author="S4-220250" w:date="2022-02-23T12:54:00Z">
        <w:r w:rsidRPr="00BA270C">
          <w:rPr>
            <w:rPrChange w:id="2676" w:author="S4-220250" w:date="2022-02-23T13:02:00Z">
              <w:rPr>
                <w:highlight w:val="yellow"/>
              </w:rPr>
            </w:rPrChange>
          </w:rPr>
          <w:t>]</w:t>
        </w:r>
        <w:r w:rsidRPr="00BA270C">
          <w:t xml:space="preserve"> and TS 26.532 </w:t>
        </w:r>
        <w:r w:rsidRPr="00BA270C">
          <w:rPr>
            <w:rPrChange w:id="2677" w:author="S4-220250" w:date="2022-02-23T13:02:00Z">
              <w:rPr>
                <w:highlight w:val="yellow"/>
              </w:rPr>
            </w:rPrChange>
          </w:rPr>
          <w:t>[</w:t>
        </w:r>
      </w:ins>
      <w:ins w:id="2678" w:author="S4-220250" w:date="2022-02-23T13:02:00Z">
        <w:r w:rsidR="00BA270C" w:rsidRPr="00BA270C">
          <w:rPr>
            <w:rPrChange w:id="2679" w:author="S4-220250" w:date="2022-02-23T13:02:00Z">
              <w:rPr>
                <w:highlight w:val="yellow"/>
              </w:rPr>
            </w:rPrChange>
          </w:rPr>
          <w:t>96</w:t>
        </w:r>
      </w:ins>
      <w:ins w:id="2680" w:author="S4-220250" w:date="2022-02-23T12:54:00Z">
        <w:r w:rsidRPr="00BA270C">
          <w:rPr>
            <w:rPrChange w:id="2681" w:author="S4-220250" w:date="2022-02-23T13:02:00Z">
              <w:rPr>
                <w:highlight w:val="yellow"/>
              </w:rPr>
            </w:rPrChange>
          </w:rPr>
          <w:t>]</w:t>
        </w:r>
        <w:r w:rsidRPr="00BA270C">
          <w:t>, respectively</w:t>
        </w:r>
        <w:r>
          <w:t>.</w:t>
        </w:r>
      </w:ins>
    </w:p>
    <w:p w14:paraId="2355FEC4" w14:textId="77777777" w:rsidR="00E31A3C" w:rsidRDefault="00E31A3C" w:rsidP="00E31A3C">
      <w:pPr>
        <w:pStyle w:val="B1"/>
        <w:rPr>
          <w:ins w:id="2682" w:author="S4-220250" w:date="2022-02-23T12:54:00Z"/>
        </w:rPr>
      </w:pPr>
      <w:ins w:id="2683" w:author="S4-220250" w:date="2022-02-23T12:54:00Z">
        <w:r>
          <w:lastRenderedPageBreak/>
          <w:t>-</w:t>
        </w:r>
        <w:r>
          <w:tab/>
          <w:t>Provide relevant extensions to the 5G Media Streaming architecture based on the conclusions in clause 6. Candidates for these extensions are:</w:t>
        </w:r>
      </w:ins>
    </w:p>
    <w:p w14:paraId="351B5CE0" w14:textId="77777777" w:rsidR="00E31A3C" w:rsidRDefault="00E31A3C" w:rsidP="00E31A3C">
      <w:pPr>
        <w:pStyle w:val="B2"/>
        <w:rPr>
          <w:ins w:id="2684" w:author="S4-220250" w:date="2022-02-23T12:54:00Z"/>
        </w:rPr>
      </w:pPr>
      <w:ins w:id="2685" w:author="S4-220250" w:date="2022-02-23T12:54:00Z">
        <w:r>
          <w:t>-</w:t>
        </w:r>
        <w:r>
          <w:tab/>
          <w:t xml:space="preserve">Content preparation </w:t>
        </w:r>
        <w:r w:rsidRPr="004C1A34">
          <w:t>deployment</w:t>
        </w:r>
        <w:r>
          <w:t xml:space="preserve"> scenarios and associated call flows in Stage 2 according to clause 6.2</w:t>
        </w:r>
      </w:ins>
    </w:p>
    <w:p w14:paraId="75C6D5A3" w14:textId="77777777" w:rsidR="00E31A3C" w:rsidRDefault="00E31A3C" w:rsidP="00E31A3C">
      <w:pPr>
        <w:pStyle w:val="B2"/>
        <w:rPr>
          <w:ins w:id="2686" w:author="S4-220250" w:date="2022-02-23T12:54:00Z"/>
        </w:rPr>
      </w:pPr>
      <w:ins w:id="2687" w:author="S4-220250" w:date="2022-02-23T12:54:00Z">
        <w:r>
          <w:t>-</w:t>
        </w:r>
        <w:r>
          <w:tab/>
        </w:r>
        <w:r w:rsidRPr="0021687C">
          <w:t>Inclusion of collaboration scenarios and associated call flows in Stage 2</w:t>
        </w:r>
        <w:r>
          <w:t xml:space="preserve"> for uplink media streaming according to clause 6.5</w:t>
        </w:r>
      </w:ins>
    </w:p>
    <w:p w14:paraId="67FECD5E" w14:textId="77777777" w:rsidR="00E31A3C" w:rsidRPr="009905AC" w:rsidRDefault="00E31A3C" w:rsidP="00E31A3C">
      <w:pPr>
        <w:pStyle w:val="B2"/>
        <w:rPr>
          <w:ins w:id="2688" w:author="S4-220250" w:date="2022-02-23T12:54:00Z"/>
        </w:rPr>
      </w:pPr>
      <w:ins w:id="2689" w:author="S4-220250" w:date="2022-02-23T12:54:00Z">
        <w:r>
          <w:t>-</w:t>
        </w:r>
        <w:r>
          <w:tab/>
          <w:t>Inclusion and extensions of procedures and call flows for end-to-end low latency live streaming based on the conclusions in clause 6.11.</w:t>
        </w:r>
      </w:ins>
    </w:p>
    <w:p w14:paraId="3519726E" w14:textId="77777777" w:rsidR="00E31A3C" w:rsidRDefault="00E31A3C" w:rsidP="00E31A3C">
      <w:pPr>
        <w:pStyle w:val="B1"/>
        <w:rPr>
          <w:ins w:id="2690" w:author="S4-220250" w:date="2022-02-23T12:54:00Z"/>
        </w:rPr>
      </w:pPr>
      <w:bookmarkStart w:id="2691" w:name="OLE_LINK3"/>
      <w:ins w:id="2692" w:author="S4-220250" w:date="2022-02-23T12:54:00Z">
        <w:r>
          <w:t>-</w:t>
        </w:r>
        <w:r>
          <w:tab/>
          <w:t>Provide relevant extensions to 5G Media Streaming protocols and formats based on the conclusions in clause 6. Candidates for these extensions are:</w:t>
        </w:r>
      </w:ins>
    </w:p>
    <w:bookmarkEnd w:id="2691"/>
    <w:p w14:paraId="2C47B34A" w14:textId="3F5F3429" w:rsidR="00E31A3C" w:rsidRDefault="00E31A3C" w:rsidP="00E31A3C">
      <w:pPr>
        <w:pStyle w:val="B2"/>
        <w:rPr>
          <w:ins w:id="2693" w:author="S4-220250" w:date="2022-02-23T12:54:00Z"/>
        </w:rPr>
      </w:pPr>
      <w:ins w:id="2694" w:author="S4-220250" w:date="2022-02-23T12:54:00Z">
        <w:r>
          <w:t>-</w:t>
        </w:r>
        <w:r>
          <w:tab/>
          <w:t>Stage-3 follow-up work from 5G Media Streaming architecture extensions referred to above based on conclusions in clauses 6.2, 6.5, or 6.11.</w:t>
        </w:r>
      </w:ins>
    </w:p>
    <w:p w14:paraId="55B5E2BE" w14:textId="77777777" w:rsidR="00E31A3C" w:rsidRDefault="00E31A3C" w:rsidP="00E31A3C">
      <w:pPr>
        <w:pStyle w:val="B2"/>
        <w:rPr>
          <w:ins w:id="2695" w:author="S4-220250" w:date="2022-02-23T12:54:00Z"/>
        </w:rPr>
      </w:pPr>
      <w:ins w:id="2696" w:author="S4-220250" w:date="2022-02-23T12:54:00Z">
        <w:r>
          <w:t>-</w:t>
        </w:r>
        <w:r>
          <w:tab/>
          <w:t>Extensions to 5GMS protocols to support for traffic identification based on the conclusions in clause 6.3</w:t>
        </w:r>
      </w:ins>
    </w:p>
    <w:p w14:paraId="3DC86A17" w14:textId="77777777" w:rsidR="00E31A3C" w:rsidRDefault="00E31A3C" w:rsidP="00E31A3C">
      <w:pPr>
        <w:pStyle w:val="B2"/>
        <w:rPr>
          <w:ins w:id="2697" w:author="S4-220250" w:date="2022-02-23T12:54:00Z"/>
        </w:rPr>
      </w:pPr>
      <w:ins w:id="2698" w:author="S4-220250" w:date="2022-02-23T12:54:00Z">
        <w:r>
          <w:t>-</w:t>
        </w:r>
        <w:r>
          <w:tab/>
          <w:t>Addition of HTTP/3 to the 5GMS Protocols as an optional alternative based on the conclusions in clause 6.4.</w:t>
        </w:r>
      </w:ins>
    </w:p>
    <w:p w14:paraId="4C9AD0BE" w14:textId="77777777" w:rsidR="00E31A3C" w:rsidRDefault="00E31A3C" w:rsidP="00E31A3C">
      <w:pPr>
        <w:pStyle w:val="B2"/>
        <w:rPr>
          <w:ins w:id="2699" w:author="S4-220250" w:date="2022-02-23T12:54:00Z"/>
        </w:rPr>
      </w:pPr>
      <w:ins w:id="2700" w:author="S4-220250" w:date="2022-02-23T12:54:00Z">
        <w:r>
          <w:t>-</w:t>
        </w:r>
        <w:r>
          <w:tab/>
          <w:t>Addition of HTTP/3 to the 5GMS Protocols as an optional alternative based on the conclusions in clause 6.5.</w:t>
        </w:r>
      </w:ins>
    </w:p>
    <w:p w14:paraId="6A46E170" w14:textId="77777777" w:rsidR="00E31A3C" w:rsidRDefault="00E31A3C" w:rsidP="00E31A3C">
      <w:pPr>
        <w:pStyle w:val="B2"/>
        <w:rPr>
          <w:ins w:id="2701" w:author="S4-220250" w:date="2022-02-23T12:54:00Z"/>
        </w:rPr>
      </w:pPr>
      <w:ins w:id="2702" w:author="S4-220250" w:date="2022-02-23T12:54:00Z">
        <w:r>
          <w:t xml:space="preserve">- </w:t>
        </w:r>
        <w:r>
          <w:tab/>
          <w:t xml:space="preserve">Addition of </w:t>
        </w:r>
        <w:r w:rsidRPr="00C42E2C">
          <w:t>necessary parameter extensions to the M1, M5, and M6 reference points to provide access to B</w:t>
        </w:r>
        <w:r>
          <w:t>ackground Data Traffic based on the conclusions in clause 6.6.</w:t>
        </w:r>
      </w:ins>
    </w:p>
    <w:p w14:paraId="3C436C6A" w14:textId="492181EA" w:rsidR="00E31A3C" w:rsidRDefault="00E31A3C" w:rsidP="00E31A3C">
      <w:pPr>
        <w:pStyle w:val="B2"/>
        <w:rPr>
          <w:ins w:id="2703" w:author="S4-220250" w:date="2022-02-23T12:54:00Z"/>
        </w:rPr>
      </w:pPr>
      <w:ins w:id="2704" w:author="S4-220250" w:date="2022-02-23T12:54:00Z">
        <w:r>
          <w:t>-</w:t>
        </w:r>
        <w:r>
          <w:tab/>
          <w:t xml:space="preserve">Specification of the </w:t>
        </w:r>
        <w:r w:rsidRPr="00C42E2C">
          <w:t>usage of OAuth 2.0 (according to the SA3 guidelines)</w:t>
        </w:r>
        <w:r>
          <w:t xml:space="preserve"> for 5GMS Protocols based on the conclusions in clause 6.9.</w:t>
        </w:r>
      </w:ins>
    </w:p>
    <w:p w14:paraId="01A2F97A" w14:textId="77777777" w:rsidR="00E31A3C" w:rsidRDefault="00E31A3C" w:rsidP="00E31A3C">
      <w:pPr>
        <w:pStyle w:val="B1"/>
        <w:rPr>
          <w:ins w:id="2705" w:author="S4-220250" w:date="2022-02-23T12:54:00Z"/>
        </w:rPr>
      </w:pPr>
      <w:ins w:id="2706" w:author="S4-220250" w:date="2022-02-23T12:54:00Z">
        <w:r>
          <w:t>-</w:t>
        </w:r>
        <w:r>
          <w:tab/>
          <w:t>Continue the study of additional extensions to 5G Media Streaming. Potential candidate topics based on this Technical report are:</w:t>
        </w:r>
      </w:ins>
    </w:p>
    <w:p w14:paraId="64495E10" w14:textId="77777777" w:rsidR="00E31A3C" w:rsidRDefault="00E31A3C" w:rsidP="00E31A3C">
      <w:pPr>
        <w:pStyle w:val="B2"/>
        <w:rPr>
          <w:ins w:id="2707" w:author="S4-220250" w:date="2022-02-23T12:54:00Z"/>
        </w:rPr>
      </w:pPr>
      <w:ins w:id="2708" w:author="S4-220250" w:date="2022-02-23T12:54:00Z">
        <w:r>
          <w:t>-</w:t>
        </w:r>
        <w:r>
          <w:tab/>
          <w:t>Content-Aware streaming based on the initial considerations in clause 5.7</w:t>
        </w:r>
      </w:ins>
    </w:p>
    <w:p w14:paraId="6DAA741D" w14:textId="2F7C99EB" w:rsidR="00E31A3C" w:rsidRDefault="00E31A3C" w:rsidP="00E31A3C">
      <w:pPr>
        <w:pStyle w:val="B2"/>
        <w:rPr>
          <w:ins w:id="2709" w:author="S4-220250" w:date="2022-02-23T12:54:00Z"/>
        </w:rPr>
      </w:pPr>
      <w:ins w:id="2710" w:author="S4-220250" w:date="2022-02-23T12:54:00Z">
        <w:r>
          <w:t>-</w:t>
        </w:r>
        <w:r>
          <w:tab/>
          <w:t xml:space="preserve">Study even lower-latency streaming technologies based on the use cases and considerations of the DASH-IF webRTC streaming report </w:t>
        </w:r>
        <w:r w:rsidRPr="00A567EE">
          <w:t>[</w:t>
        </w:r>
      </w:ins>
      <w:ins w:id="2711" w:author="S4-220250" w:date="2022-02-23T13:02:00Z">
        <w:r w:rsidR="00BA270C">
          <w:t>94</w:t>
        </w:r>
      </w:ins>
      <w:ins w:id="2712" w:author="S4-220250" w:date="2022-02-23T12:54:00Z">
        <w:r w:rsidRPr="00A567EE">
          <w:t>]</w:t>
        </w:r>
        <w:r>
          <w:t>.</w:t>
        </w:r>
      </w:ins>
    </w:p>
    <w:p w14:paraId="3F355BD8" w14:textId="77777777" w:rsidR="00E31A3C" w:rsidRDefault="00E31A3C" w:rsidP="00E31A3C">
      <w:pPr>
        <w:pStyle w:val="B2"/>
        <w:rPr>
          <w:ins w:id="2713" w:author="S4-220250" w:date="2022-02-23T12:54:00Z"/>
        </w:rPr>
      </w:pPr>
      <w:ins w:id="2714" w:author="S4-220250" w:date="2022-02-23T12:54:00Z">
        <w:r>
          <w:t>-</w:t>
        </w:r>
        <w:r>
          <w:tab/>
          <w:t>Distribution of encrypted and high-value content based on the considerations in clause 5.10.</w:t>
        </w:r>
      </w:ins>
    </w:p>
    <w:p w14:paraId="7D11491A" w14:textId="77777777" w:rsidR="00E31A3C" w:rsidRDefault="00E31A3C" w:rsidP="00E31A3C">
      <w:pPr>
        <w:pStyle w:val="B2"/>
        <w:rPr>
          <w:ins w:id="2715" w:author="S4-220250" w:date="2022-02-23T12:54:00Z"/>
        </w:rPr>
      </w:pPr>
      <w:ins w:id="2716" w:author="S4-220250" w:date="2022-02-23T12:54:00Z">
        <w:r>
          <w:t>-</w:t>
        </w:r>
        <w:r>
          <w:tab/>
        </w:r>
        <w:r w:rsidRPr="00493977">
          <w:t xml:space="preserve">Network </w:t>
        </w:r>
        <w:r>
          <w:t>s</w:t>
        </w:r>
        <w:r w:rsidRPr="00493977">
          <w:t xml:space="preserve">licing </w:t>
        </w:r>
        <w:r>
          <w:t>e</w:t>
        </w:r>
        <w:r w:rsidRPr="00493977">
          <w:t xml:space="preserve">xtensions for 5G </w:t>
        </w:r>
        <w:r>
          <w:t>m</w:t>
        </w:r>
        <w:r w:rsidRPr="00493977">
          <w:t xml:space="preserve">edia </w:t>
        </w:r>
        <w:r>
          <w:t>s</w:t>
        </w:r>
        <w:r w:rsidRPr="00493977">
          <w:t>treaming</w:t>
        </w:r>
        <w:r>
          <w:t xml:space="preserve"> based on the conclusions in clause 6.12.</w:t>
        </w:r>
      </w:ins>
    </w:p>
    <w:p w14:paraId="7E860710" w14:textId="77777777" w:rsidR="00E31A3C" w:rsidRDefault="00E31A3C" w:rsidP="00E31A3C">
      <w:pPr>
        <w:rPr>
          <w:ins w:id="2717" w:author="S4-220250" w:date="2022-02-23T12:54:00Z"/>
        </w:rPr>
      </w:pPr>
      <w:ins w:id="2718" w:author="S4-220250" w:date="2022-02-23T12:54:00Z">
        <w:r w:rsidRPr="009905AC">
          <w:t xml:space="preserve">All work </w:t>
        </w:r>
        <w:r>
          <w:t>topics will benefit to</w:t>
        </w:r>
        <w:r w:rsidRPr="009905AC">
          <w:t xml:space="preserve"> be carried out in </w:t>
        </w:r>
        <w:r>
          <w:t xml:space="preserve">continuously checking relevance and support across 3GPP members. In addition, </w:t>
        </w:r>
        <w:r w:rsidRPr="009905AC">
          <w:t>close coordination with other groups in 3GPP on 5G System and radio related matters, edge computing</w:t>
        </w:r>
        <w:r>
          <w:t xml:space="preserve">, applications, operational management and security </w:t>
        </w:r>
        <w:r w:rsidRPr="009905AC">
          <w:t>as well in communication with experts in MPEG</w:t>
        </w:r>
        <w:r>
          <w:t>, DASH-IF, CTA WAVE</w:t>
        </w:r>
        <w:r w:rsidRPr="009905AC">
          <w:t xml:space="preserve"> on </w:t>
        </w:r>
        <w:r>
          <w:t xml:space="preserve">DASH, HLS and CMAF </w:t>
        </w:r>
        <w:r w:rsidRPr="009905AC">
          <w:t xml:space="preserve">as well as with </w:t>
        </w:r>
        <w:r>
          <w:t>IETF on new protocols</w:t>
        </w:r>
        <w:r w:rsidRPr="009905AC">
          <w:t>.</w:t>
        </w:r>
      </w:ins>
    </w:p>
    <w:p w14:paraId="69DCDEDB" w14:textId="2E86A573" w:rsidR="000A2627" w:rsidRPr="00A60560" w:rsidRDefault="00080512" w:rsidP="00E31A3C">
      <w:pPr>
        <w:pStyle w:val="Heading1"/>
        <w:pPrChange w:id="2719" w:author="S4-220250" w:date="2022-02-23T12:54:00Z">
          <w:pPr>
            <w:pStyle w:val="Heading1"/>
          </w:pPr>
        </w:pPrChange>
      </w:pPr>
      <w:r w:rsidRPr="004D3578">
        <w:br w:type="page"/>
      </w:r>
      <w:bookmarkStart w:id="2720" w:name="_Toc96514475"/>
      <w:r w:rsidR="000A2627" w:rsidRPr="00A60560">
        <w:lastRenderedPageBreak/>
        <w:t xml:space="preserve">Annex </w:t>
      </w:r>
      <w:r w:rsidR="000A2627">
        <w:t>A</w:t>
      </w:r>
      <w:r w:rsidR="000A2627" w:rsidRPr="00A60560">
        <w:t xml:space="preserve"> – Media Streaming Protocols</w:t>
      </w:r>
      <w:bookmarkEnd w:id="2720"/>
    </w:p>
    <w:p w14:paraId="595E5D16" w14:textId="1E03482D" w:rsidR="000A2627" w:rsidRDefault="000A2627" w:rsidP="000A2627">
      <w:pPr>
        <w:pStyle w:val="Heading3"/>
      </w:pPr>
      <w:bookmarkStart w:id="2721" w:name="_Toc96514476"/>
      <w:r>
        <w:t>A.1</w:t>
      </w:r>
      <w:r>
        <w:tab/>
        <w:t>Status and usage of Web Protocols</w:t>
      </w:r>
      <w:bookmarkEnd w:id="2721"/>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2722"/>
      <w:r>
        <w:t>x2</w:t>
      </w:r>
      <w:commentRangeEnd w:id="2722"/>
      <w:r w:rsidR="00FD236C">
        <w:rPr>
          <w:rStyle w:val="CommentReference"/>
        </w:rPr>
        <w:commentReference w:id="2722"/>
      </w:r>
      <w:r>
        <w:t>] offers some insights into the HTTP/3 (QUIC) take-up.</w:t>
      </w:r>
    </w:p>
    <w:p w14:paraId="02D80A8A" w14:textId="298ACAC9" w:rsidR="000A2627" w:rsidRDefault="000A2627" w:rsidP="000A2627">
      <w:pPr>
        <w:pStyle w:val="Heading3"/>
      </w:pPr>
      <w:bookmarkStart w:id="2723" w:name="_Toc96514477"/>
      <w:r>
        <w:t>A.1.1</w:t>
      </w:r>
      <w:r>
        <w:tab/>
        <w:t>M4d protocol usage</w:t>
      </w:r>
      <w:bookmarkEnd w:id="2723"/>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2724" w:name="_Toc96514478"/>
      <w:r>
        <w:t>A.1.2</w:t>
      </w:r>
      <w:r>
        <w:tab/>
        <w:t>Results of HTTP protocol version usage study</w:t>
      </w:r>
      <w:bookmarkEnd w:id="2724"/>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062F96">
      <w:pPr>
        <w:pStyle w:val="Heading1"/>
        <w:pPrChange w:id="2725" w:author="Thorsten Lohmar r03" w:date="2022-02-22T18:03:00Z">
          <w:pPr>
            <w:pStyle w:val="Heading8"/>
          </w:pPr>
        </w:pPrChange>
      </w:pPr>
      <w:bookmarkStart w:id="2726" w:name="_Toc96514479"/>
      <w:r w:rsidRPr="004D3578">
        <w:lastRenderedPageBreak/>
        <w:t>Annex &lt;X&gt; (informative):</w:t>
      </w:r>
      <w:r w:rsidRPr="004D3578">
        <w:br/>
        <w:t>Change history</w:t>
      </w:r>
      <w:bookmarkEnd w:id="2726"/>
    </w:p>
    <w:p w14:paraId="5D6AD4E2" w14:textId="77777777" w:rsidR="00054A22" w:rsidRPr="00235394" w:rsidRDefault="00054A22" w:rsidP="00054A22">
      <w:pPr>
        <w:pStyle w:val="TH"/>
      </w:pPr>
      <w:bookmarkStart w:id="2727" w:name="historyclause"/>
      <w:bookmarkEnd w:id="272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c>
          <w:tcPr>
            <w:tcW w:w="800" w:type="dxa"/>
            <w:shd w:val="solid" w:color="FFFFFF" w:fill="auto"/>
          </w:tcPr>
          <w:p w14:paraId="57788E64" w14:textId="0CA60320" w:rsidR="000A70CE" w:rsidRDefault="000A70CE" w:rsidP="00977AFD">
            <w:pPr>
              <w:pStyle w:val="TAC"/>
              <w:rPr>
                <w:sz w:val="16"/>
                <w:szCs w:val="16"/>
              </w:rPr>
            </w:pPr>
            <w:r>
              <w:rPr>
                <w:sz w:val="16"/>
                <w:szCs w:val="16"/>
              </w:rPr>
              <w:t>2021-08</w:t>
            </w:r>
          </w:p>
        </w:tc>
        <w:tc>
          <w:tcPr>
            <w:tcW w:w="800" w:type="dxa"/>
            <w:shd w:val="solid" w:color="FFFFFF" w:fill="auto"/>
          </w:tcPr>
          <w:p w14:paraId="46FB704A" w14:textId="78C94769" w:rsidR="000A70CE" w:rsidRDefault="000A70CE" w:rsidP="00977AFD">
            <w:pPr>
              <w:pStyle w:val="TAC"/>
              <w:rPr>
                <w:sz w:val="16"/>
                <w:szCs w:val="16"/>
              </w:rPr>
            </w:pPr>
            <w:r>
              <w:rPr>
                <w:sz w:val="16"/>
                <w:szCs w:val="16"/>
              </w:rPr>
              <w:t>SA4#115-e</w:t>
            </w:r>
          </w:p>
        </w:tc>
        <w:tc>
          <w:tcPr>
            <w:tcW w:w="1094" w:type="dxa"/>
            <w:shd w:val="solid" w:color="FFFFFF" w:fill="auto"/>
          </w:tcPr>
          <w:p w14:paraId="370F982E" w14:textId="21B2F8DB" w:rsidR="000A70CE" w:rsidRDefault="000A70CE" w:rsidP="00977AFD">
            <w:pPr>
              <w:pStyle w:val="TAC"/>
              <w:rPr>
                <w:sz w:val="16"/>
                <w:szCs w:val="16"/>
              </w:rPr>
            </w:pPr>
            <w:r>
              <w:rPr>
                <w:sz w:val="16"/>
                <w:szCs w:val="16"/>
              </w:rPr>
              <w:t>S4-21</w:t>
            </w:r>
            <w:r w:rsidR="004C1A34">
              <w:rPr>
                <w:sz w:val="16"/>
                <w:szCs w:val="16"/>
              </w:rPr>
              <w:t>1240</w:t>
            </w:r>
          </w:p>
        </w:tc>
        <w:tc>
          <w:tcPr>
            <w:tcW w:w="425" w:type="dxa"/>
            <w:shd w:val="solid" w:color="FFFFFF" w:fill="auto"/>
          </w:tcPr>
          <w:p w14:paraId="6C4DF99F" w14:textId="77777777" w:rsidR="000A70CE" w:rsidRPr="006B0D02" w:rsidRDefault="000A70CE" w:rsidP="00977AFD">
            <w:pPr>
              <w:pStyle w:val="TAL"/>
              <w:rPr>
                <w:sz w:val="16"/>
                <w:szCs w:val="16"/>
              </w:rPr>
            </w:pPr>
          </w:p>
        </w:tc>
        <w:tc>
          <w:tcPr>
            <w:tcW w:w="425" w:type="dxa"/>
            <w:shd w:val="solid" w:color="FFFFFF" w:fill="auto"/>
          </w:tcPr>
          <w:p w14:paraId="066E2B99" w14:textId="77777777" w:rsidR="000A70CE" w:rsidRPr="006B0D02" w:rsidRDefault="000A70CE" w:rsidP="00977AFD">
            <w:pPr>
              <w:pStyle w:val="TAR"/>
              <w:rPr>
                <w:sz w:val="16"/>
                <w:szCs w:val="16"/>
              </w:rPr>
            </w:pPr>
          </w:p>
        </w:tc>
        <w:tc>
          <w:tcPr>
            <w:tcW w:w="425" w:type="dxa"/>
            <w:shd w:val="solid" w:color="FFFFFF" w:fill="auto"/>
          </w:tcPr>
          <w:p w14:paraId="4B8B302C" w14:textId="77777777" w:rsidR="000A70CE" w:rsidRPr="006B0D02" w:rsidRDefault="000A70CE" w:rsidP="00977AFD">
            <w:pPr>
              <w:pStyle w:val="TAC"/>
              <w:rPr>
                <w:sz w:val="16"/>
                <w:szCs w:val="16"/>
              </w:rPr>
            </w:pPr>
          </w:p>
        </w:tc>
        <w:tc>
          <w:tcPr>
            <w:tcW w:w="4962" w:type="dxa"/>
            <w:shd w:val="solid" w:color="FFFFFF" w:fill="auto"/>
          </w:tcPr>
          <w:p w14:paraId="5D800B8B" w14:textId="77777777" w:rsidR="000A70CE" w:rsidRDefault="000A70CE" w:rsidP="00977AFD">
            <w:pPr>
              <w:pStyle w:val="TAL"/>
              <w:rPr>
                <w:sz w:val="16"/>
                <w:szCs w:val="16"/>
              </w:rPr>
            </w:pPr>
            <w:r w:rsidRPr="000A70CE">
              <w:rPr>
                <w:sz w:val="16"/>
                <w:szCs w:val="16"/>
              </w:rPr>
              <w:t>S4aI211196</w:t>
            </w:r>
            <w:r>
              <w:rPr>
                <w:sz w:val="16"/>
                <w:szCs w:val="16"/>
              </w:rPr>
              <w:t xml:space="preserve">: </w:t>
            </w:r>
            <w:r w:rsidRPr="000A70CE">
              <w:rPr>
                <w:sz w:val="16"/>
                <w:szCs w:val="16"/>
              </w:rPr>
              <w:t>[FS_5GMS_EXT] Content preparation gap analysis: address translation</w:t>
            </w:r>
          </w:p>
          <w:p w14:paraId="3F13A4B9" w14:textId="77777777" w:rsidR="004C1A34" w:rsidRDefault="004C1A34" w:rsidP="00977AFD">
            <w:pPr>
              <w:pStyle w:val="TAL"/>
              <w:rPr>
                <w:sz w:val="16"/>
                <w:szCs w:val="16"/>
              </w:rPr>
            </w:pPr>
            <w:r w:rsidRPr="004C1A34">
              <w:rPr>
                <w:sz w:val="16"/>
                <w:szCs w:val="16"/>
              </w:rPr>
              <w:t>S4-211238</w:t>
            </w:r>
            <w:r>
              <w:rPr>
                <w:sz w:val="16"/>
                <w:szCs w:val="16"/>
              </w:rPr>
              <w:t xml:space="preserve">: </w:t>
            </w:r>
            <w:r w:rsidRPr="004C1A34">
              <w:rPr>
                <w:sz w:val="16"/>
                <w:szCs w:val="16"/>
              </w:rPr>
              <w:t>[FS_5GMS-EXT] Content Preparation: Conclusion and recommendations</w:t>
            </w:r>
          </w:p>
          <w:p w14:paraId="158D21B3" w14:textId="77777777" w:rsidR="004C1A34" w:rsidRDefault="004C1A34" w:rsidP="00977AFD">
            <w:pPr>
              <w:pStyle w:val="TAL"/>
              <w:rPr>
                <w:sz w:val="16"/>
                <w:szCs w:val="16"/>
              </w:rPr>
            </w:pPr>
            <w:r w:rsidRPr="004C1A34">
              <w:rPr>
                <w:sz w:val="16"/>
                <w:szCs w:val="16"/>
              </w:rPr>
              <w:t>S4-211272</w:t>
            </w:r>
            <w:r>
              <w:rPr>
                <w:sz w:val="16"/>
                <w:szCs w:val="16"/>
              </w:rPr>
              <w:t xml:space="preserve">: </w:t>
            </w:r>
            <w:r w:rsidRPr="004C1A34">
              <w:rPr>
                <w:sz w:val="16"/>
                <w:szCs w:val="16"/>
              </w:rPr>
              <w:t>Potential Solutions for Background Data Transfer</w:t>
            </w:r>
          </w:p>
          <w:p w14:paraId="25D05D1F" w14:textId="77777777" w:rsidR="0064698D" w:rsidRDefault="0064698D" w:rsidP="00977AFD">
            <w:pPr>
              <w:pStyle w:val="TAL"/>
              <w:rPr>
                <w:sz w:val="16"/>
                <w:szCs w:val="16"/>
              </w:rPr>
            </w:pPr>
            <w:r w:rsidRPr="0064698D">
              <w:rPr>
                <w:sz w:val="16"/>
                <w:szCs w:val="16"/>
              </w:rPr>
              <w:t>S4-211239</w:t>
            </w:r>
            <w:r>
              <w:rPr>
                <w:sz w:val="16"/>
                <w:szCs w:val="16"/>
              </w:rPr>
              <w:t xml:space="preserve">: </w:t>
            </w:r>
            <w:r w:rsidR="00707A8E" w:rsidRPr="00707A8E">
              <w:rPr>
                <w:sz w:val="16"/>
                <w:szCs w:val="16"/>
              </w:rPr>
              <w:t>[FS_5GMS-EXT] Uplink Streaming: Metrics and contribution Reporting</w:t>
            </w:r>
          </w:p>
          <w:p w14:paraId="380ACAF1" w14:textId="77777777" w:rsidR="001F1C1C" w:rsidRDefault="001F1C1C" w:rsidP="00977AFD">
            <w:pPr>
              <w:pStyle w:val="TAL"/>
              <w:rPr>
                <w:sz w:val="16"/>
                <w:szCs w:val="16"/>
              </w:rPr>
            </w:pPr>
            <w:r w:rsidRPr="001F1C1C">
              <w:rPr>
                <w:sz w:val="16"/>
                <w:szCs w:val="16"/>
              </w:rPr>
              <w:t>S4-211273</w:t>
            </w:r>
            <w:r>
              <w:rPr>
                <w:sz w:val="16"/>
                <w:szCs w:val="16"/>
              </w:rPr>
              <w:t xml:space="preserve">: </w:t>
            </w:r>
            <w:r w:rsidRPr="001F1C1C">
              <w:rPr>
                <w:sz w:val="16"/>
                <w:szCs w:val="16"/>
              </w:rPr>
              <w:t>[FS_5GMS-EXT] Uplink streaming: Conclusion</w:t>
            </w:r>
          </w:p>
          <w:p w14:paraId="1A1BD764" w14:textId="77777777" w:rsidR="001F1C1C" w:rsidRDefault="001F1C1C" w:rsidP="00977AFD">
            <w:pPr>
              <w:pStyle w:val="TAL"/>
              <w:rPr>
                <w:sz w:val="16"/>
                <w:szCs w:val="16"/>
              </w:rPr>
            </w:pPr>
            <w:r w:rsidRPr="001F1C1C">
              <w:rPr>
                <w:sz w:val="16"/>
                <w:szCs w:val="16"/>
              </w:rPr>
              <w:t>S4-211274</w:t>
            </w:r>
            <w:r>
              <w:rPr>
                <w:sz w:val="16"/>
                <w:szCs w:val="16"/>
              </w:rPr>
              <w:t xml:space="preserve">: </w:t>
            </w:r>
            <w:r w:rsidRPr="001F1C1C">
              <w:rPr>
                <w:sz w:val="16"/>
                <w:szCs w:val="16"/>
              </w:rPr>
              <w:t>[FS_5GMS-EXT] New Transport Protocols - Conclusions and Recommendations</w:t>
            </w:r>
          </w:p>
          <w:p w14:paraId="344774F1" w14:textId="77777777" w:rsidR="00A179C4" w:rsidRDefault="00A179C4" w:rsidP="00977AFD">
            <w:pPr>
              <w:pStyle w:val="TAL"/>
              <w:rPr>
                <w:sz w:val="16"/>
                <w:szCs w:val="16"/>
              </w:rPr>
            </w:pPr>
            <w:r w:rsidRPr="00A179C4">
              <w:rPr>
                <w:sz w:val="16"/>
                <w:szCs w:val="16"/>
              </w:rPr>
              <w:t>S4-211275</w:t>
            </w:r>
            <w:r>
              <w:rPr>
                <w:sz w:val="16"/>
                <w:szCs w:val="16"/>
              </w:rPr>
              <w:t xml:space="preserve">: </w:t>
            </w:r>
            <w:r w:rsidRPr="00A179C4">
              <w:rPr>
                <w:sz w:val="16"/>
                <w:szCs w:val="16"/>
              </w:rPr>
              <w:t>[FS_5GMS_EXT] Proposal of Candidate Solutions for ToS based traffic detection</w:t>
            </w:r>
          </w:p>
          <w:p w14:paraId="35C3EC8A" w14:textId="23E1E94B" w:rsidR="00C540CA" w:rsidRDefault="00C540CA" w:rsidP="00977AFD">
            <w:pPr>
              <w:pStyle w:val="TAL"/>
              <w:rPr>
                <w:sz w:val="16"/>
                <w:szCs w:val="16"/>
              </w:rPr>
            </w:pPr>
            <w:r w:rsidRPr="00C540CA">
              <w:rPr>
                <w:sz w:val="16"/>
                <w:szCs w:val="16"/>
              </w:rPr>
              <w:t>S4-211276</w:t>
            </w:r>
            <w:r>
              <w:rPr>
                <w:sz w:val="16"/>
                <w:szCs w:val="16"/>
              </w:rPr>
              <w:t xml:space="preserve">: </w:t>
            </w:r>
            <w:r w:rsidRPr="00C540CA">
              <w:rPr>
                <w:sz w:val="16"/>
                <w:szCs w:val="16"/>
              </w:rPr>
              <w:t>Network Slicing Extensions for 5G Media Streaming</w:t>
            </w:r>
          </w:p>
        </w:tc>
        <w:tc>
          <w:tcPr>
            <w:tcW w:w="708" w:type="dxa"/>
            <w:shd w:val="solid" w:color="FFFFFF" w:fill="auto"/>
          </w:tcPr>
          <w:p w14:paraId="38563AD5" w14:textId="709CA7E3" w:rsidR="000A70CE" w:rsidRDefault="000A70CE" w:rsidP="00977AFD">
            <w:pPr>
              <w:pStyle w:val="TAC"/>
              <w:rPr>
                <w:sz w:val="16"/>
                <w:szCs w:val="16"/>
              </w:rPr>
            </w:pPr>
            <w:r>
              <w:rPr>
                <w:sz w:val="16"/>
                <w:szCs w:val="16"/>
              </w:rPr>
              <w:t>0.5.0</w:t>
            </w:r>
          </w:p>
        </w:tc>
      </w:tr>
      <w:tr w:rsidR="00EE47C1" w:rsidRPr="006B0D02" w14:paraId="0646E9A3" w14:textId="77777777" w:rsidTr="00C72833">
        <w:tc>
          <w:tcPr>
            <w:tcW w:w="800" w:type="dxa"/>
            <w:shd w:val="solid" w:color="FFFFFF" w:fill="auto"/>
          </w:tcPr>
          <w:p w14:paraId="0523065C" w14:textId="243E891F" w:rsidR="00EE47C1" w:rsidRDefault="00EE47C1" w:rsidP="00977AFD">
            <w:pPr>
              <w:pStyle w:val="TAC"/>
              <w:rPr>
                <w:sz w:val="16"/>
                <w:szCs w:val="16"/>
              </w:rPr>
            </w:pPr>
            <w:r>
              <w:rPr>
                <w:sz w:val="16"/>
                <w:szCs w:val="16"/>
              </w:rPr>
              <w:t>2021-11</w:t>
            </w:r>
          </w:p>
        </w:tc>
        <w:tc>
          <w:tcPr>
            <w:tcW w:w="800" w:type="dxa"/>
            <w:shd w:val="solid" w:color="FFFFFF" w:fill="auto"/>
          </w:tcPr>
          <w:p w14:paraId="2BB7B8FC" w14:textId="7728711E" w:rsidR="00EE47C1" w:rsidRDefault="00EE47C1" w:rsidP="00977AFD">
            <w:pPr>
              <w:pStyle w:val="TAC"/>
              <w:rPr>
                <w:sz w:val="16"/>
                <w:szCs w:val="16"/>
              </w:rPr>
            </w:pPr>
            <w:r>
              <w:rPr>
                <w:sz w:val="16"/>
                <w:szCs w:val="16"/>
              </w:rPr>
              <w:t>SA4#116e</w:t>
            </w:r>
          </w:p>
        </w:tc>
        <w:tc>
          <w:tcPr>
            <w:tcW w:w="1094" w:type="dxa"/>
            <w:shd w:val="solid" w:color="FFFFFF" w:fill="auto"/>
          </w:tcPr>
          <w:p w14:paraId="424072EA" w14:textId="67AF8C46" w:rsidR="00EE47C1" w:rsidRDefault="00EE47C1" w:rsidP="00977AFD">
            <w:pPr>
              <w:pStyle w:val="TAC"/>
              <w:rPr>
                <w:sz w:val="16"/>
                <w:szCs w:val="16"/>
              </w:rPr>
            </w:pPr>
            <w:r>
              <w:rPr>
                <w:sz w:val="16"/>
                <w:szCs w:val="16"/>
              </w:rPr>
              <w:t>S4-211599</w:t>
            </w:r>
          </w:p>
        </w:tc>
        <w:tc>
          <w:tcPr>
            <w:tcW w:w="425" w:type="dxa"/>
            <w:shd w:val="solid" w:color="FFFFFF" w:fill="auto"/>
          </w:tcPr>
          <w:p w14:paraId="3D854CE8" w14:textId="77777777" w:rsidR="00EE47C1" w:rsidRPr="006B0D02" w:rsidRDefault="00EE47C1" w:rsidP="00977AFD">
            <w:pPr>
              <w:pStyle w:val="TAL"/>
              <w:rPr>
                <w:sz w:val="16"/>
                <w:szCs w:val="16"/>
              </w:rPr>
            </w:pPr>
          </w:p>
        </w:tc>
        <w:tc>
          <w:tcPr>
            <w:tcW w:w="425" w:type="dxa"/>
            <w:shd w:val="solid" w:color="FFFFFF" w:fill="auto"/>
          </w:tcPr>
          <w:p w14:paraId="3DE42836" w14:textId="77777777" w:rsidR="00EE47C1" w:rsidRPr="006B0D02" w:rsidRDefault="00EE47C1" w:rsidP="00977AFD">
            <w:pPr>
              <w:pStyle w:val="TAR"/>
              <w:rPr>
                <w:sz w:val="16"/>
                <w:szCs w:val="16"/>
              </w:rPr>
            </w:pPr>
          </w:p>
        </w:tc>
        <w:tc>
          <w:tcPr>
            <w:tcW w:w="425" w:type="dxa"/>
            <w:shd w:val="solid" w:color="FFFFFF" w:fill="auto"/>
          </w:tcPr>
          <w:p w14:paraId="74E787D7" w14:textId="77777777" w:rsidR="00EE47C1" w:rsidRPr="006B0D02" w:rsidRDefault="00EE47C1" w:rsidP="00977AFD">
            <w:pPr>
              <w:pStyle w:val="TAC"/>
              <w:rPr>
                <w:sz w:val="16"/>
                <w:szCs w:val="16"/>
              </w:rPr>
            </w:pPr>
          </w:p>
        </w:tc>
        <w:tc>
          <w:tcPr>
            <w:tcW w:w="4962" w:type="dxa"/>
            <w:shd w:val="solid" w:color="FFFFFF" w:fill="auto"/>
          </w:tcPr>
          <w:p w14:paraId="77C09872" w14:textId="2A80D324" w:rsidR="00EE47C1" w:rsidRDefault="007B6F95" w:rsidP="00977AFD">
            <w:pPr>
              <w:pStyle w:val="TAL"/>
              <w:rPr>
                <w:sz w:val="16"/>
                <w:szCs w:val="16"/>
              </w:rPr>
            </w:pPr>
            <w:r w:rsidRPr="007B6F95">
              <w:rPr>
                <w:sz w:val="16"/>
                <w:szCs w:val="16"/>
              </w:rPr>
              <w:t>S4-211396</w:t>
            </w:r>
            <w:r>
              <w:rPr>
                <w:sz w:val="16"/>
                <w:szCs w:val="16"/>
              </w:rPr>
              <w:t xml:space="preserve">: </w:t>
            </w:r>
            <w:r w:rsidRPr="007B6F95">
              <w:rPr>
                <w:sz w:val="16"/>
                <w:szCs w:val="16"/>
              </w:rPr>
              <w:t>[FS_5GMS-EXT] Correct omitted material in 26804-050 merge of S4-211274</w:t>
            </w:r>
          </w:p>
          <w:p w14:paraId="2B30E0D3" w14:textId="6252216B" w:rsidR="00FD0F04" w:rsidRDefault="00FD0F04" w:rsidP="00977AFD">
            <w:pPr>
              <w:pStyle w:val="TAL"/>
              <w:rPr>
                <w:sz w:val="16"/>
                <w:szCs w:val="16"/>
              </w:rPr>
            </w:pPr>
            <w:r>
              <w:rPr>
                <w:sz w:val="16"/>
                <w:szCs w:val="16"/>
              </w:rPr>
              <w:t xml:space="preserve">S4-211603: </w:t>
            </w:r>
            <w:r w:rsidRPr="00FD0F04">
              <w:rPr>
                <w:sz w:val="16"/>
                <w:szCs w:val="16"/>
              </w:rPr>
              <w:t>Potential Open Issues for Network Slicing Enhancements</w:t>
            </w:r>
          </w:p>
          <w:p w14:paraId="03D8EF73" w14:textId="18EDA371" w:rsidR="00245806" w:rsidRDefault="00245806" w:rsidP="00977AFD">
            <w:pPr>
              <w:pStyle w:val="TAL"/>
              <w:rPr>
                <w:sz w:val="16"/>
                <w:szCs w:val="16"/>
              </w:rPr>
            </w:pPr>
            <w:r w:rsidRPr="00245806">
              <w:rPr>
                <w:sz w:val="16"/>
                <w:szCs w:val="16"/>
              </w:rPr>
              <w:t>S4-211653</w:t>
            </w:r>
            <w:r>
              <w:rPr>
                <w:sz w:val="16"/>
                <w:szCs w:val="16"/>
              </w:rPr>
              <w:t xml:space="preserve">: </w:t>
            </w:r>
            <w:r w:rsidRPr="00245806">
              <w:rPr>
                <w:sz w:val="16"/>
                <w:szCs w:val="16"/>
              </w:rPr>
              <w:t>Potential solution for network slicing in 5GMS</w:t>
            </w:r>
          </w:p>
          <w:p w14:paraId="6FA3F6E5" w14:textId="224C553C" w:rsidR="00E25CD1" w:rsidRDefault="00E25CD1" w:rsidP="00977AFD">
            <w:pPr>
              <w:pStyle w:val="TAL"/>
              <w:rPr>
                <w:sz w:val="16"/>
                <w:szCs w:val="16"/>
              </w:rPr>
            </w:pPr>
            <w:r w:rsidRPr="00E25CD1">
              <w:rPr>
                <w:sz w:val="16"/>
                <w:szCs w:val="16"/>
              </w:rPr>
              <w:t>S4-211604</w:t>
            </w:r>
            <w:r>
              <w:rPr>
                <w:sz w:val="16"/>
                <w:szCs w:val="16"/>
              </w:rPr>
              <w:t xml:space="preserve">: </w:t>
            </w:r>
            <w:r w:rsidRPr="00E25CD1">
              <w:rPr>
                <w:sz w:val="16"/>
                <w:szCs w:val="16"/>
              </w:rPr>
              <w:t>[FS_5GMS-EXT] HTTP/3 Deployment Architectures</w:t>
            </w:r>
          </w:p>
          <w:p w14:paraId="656EB543" w14:textId="7A7F6B42" w:rsidR="005976A9" w:rsidRDefault="005976A9" w:rsidP="00977AFD">
            <w:pPr>
              <w:pStyle w:val="TAL"/>
              <w:rPr>
                <w:sz w:val="16"/>
                <w:szCs w:val="16"/>
              </w:rPr>
            </w:pPr>
            <w:r w:rsidRPr="005976A9">
              <w:rPr>
                <w:sz w:val="16"/>
                <w:szCs w:val="16"/>
              </w:rPr>
              <w:t>S4-211655</w:t>
            </w:r>
            <w:r>
              <w:rPr>
                <w:sz w:val="16"/>
                <w:szCs w:val="16"/>
              </w:rPr>
              <w:t xml:space="preserve">: </w:t>
            </w:r>
            <w:r w:rsidRPr="005976A9">
              <w:rPr>
                <w:sz w:val="16"/>
                <w:szCs w:val="16"/>
              </w:rPr>
              <w:t>[FS_5GMS_EXT] Corrections and additions for Key Topic Traffic Identification</w:t>
            </w:r>
          </w:p>
          <w:p w14:paraId="0542CF19" w14:textId="24E74718" w:rsidR="00C674E4" w:rsidRDefault="00C674E4" w:rsidP="00977AFD">
            <w:pPr>
              <w:pStyle w:val="TAL"/>
              <w:rPr>
                <w:sz w:val="16"/>
                <w:szCs w:val="16"/>
              </w:rPr>
            </w:pPr>
            <w:r w:rsidRPr="00C674E4">
              <w:rPr>
                <w:sz w:val="16"/>
                <w:szCs w:val="16"/>
              </w:rPr>
              <w:t>S4-211654</w:t>
            </w:r>
            <w:r>
              <w:rPr>
                <w:sz w:val="16"/>
                <w:szCs w:val="16"/>
              </w:rPr>
              <w:t xml:space="preserve">: </w:t>
            </w:r>
            <w:r w:rsidRPr="00C674E4">
              <w:rPr>
                <w:sz w:val="16"/>
                <w:szCs w:val="16"/>
              </w:rPr>
              <w:t>[FS_5GMS-EXT] HTTP/3 collaboration for uplink media streaming</w:t>
            </w:r>
          </w:p>
          <w:p w14:paraId="579F3983" w14:textId="24A15A3A" w:rsidR="00BC4A6F" w:rsidRDefault="00BC4A6F" w:rsidP="00977AFD">
            <w:pPr>
              <w:pStyle w:val="TAL"/>
              <w:rPr>
                <w:sz w:val="16"/>
                <w:szCs w:val="16"/>
              </w:rPr>
            </w:pPr>
            <w:r w:rsidRPr="00BC4A6F">
              <w:rPr>
                <w:sz w:val="16"/>
                <w:szCs w:val="16"/>
              </w:rPr>
              <w:t>S4-211</w:t>
            </w:r>
            <w:r w:rsidR="002E6DF1">
              <w:rPr>
                <w:sz w:val="16"/>
                <w:szCs w:val="16"/>
              </w:rPr>
              <w:t>667</w:t>
            </w:r>
            <w:r>
              <w:rPr>
                <w:sz w:val="16"/>
                <w:szCs w:val="16"/>
              </w:rPr>
              <w:t xml:space="preserve">: </w:t>
            </w:r>
            <w:r w:rsidRPr="00BC4A6F">
              <w:rPr>
                <w:sz w:val="16"/>
                <w:szCs w:val="16"/>
              </w:rPr>
              <w:t>[FS_5GMS-EXT] HTTP/3 Candidate Solution - 5GMS OperationMetrics reporting using QLOG events</w:t>
            </w:r>
          </w:p>
          <w:p w14:paraId="71533658" w14:textId="3020DCBA" w:rsidR="007B6F95" w:rsidRPr="000A70CE" w:rsidRDefault="007B6F95" w:rsidP="00977AFD">
            <w:pPr>
              <w:pStyle w:val="TAL"/>
              <w:rPr>
                <w:sz w:val="16"/>
                <w:szCs w:val="16"/>
              </w:rPr>
            </w:pPr>
          </w:p>
        </w:tc>
        <w:tc>
          <w:tcPr>
            <w:tcW w:w="708" w:type="dxa"/>
            <w:shd w:val="solid" w:color="FFFFFF" w:fill="auto"/>
          </w:tcPr>
          <w:p w14:paraId="2058B5E6" w14:textId="6C19C9F0" w:rsidR="00EE47C1" w:rsidRDefault="00EE47C1" w:rsidP="00977AFD">
            <w:pPr>
              <w:pStyle w:val="TAC"/>
              <w:rPr>
                <w:sz w:val="16"/>
                <w:szCs w:val="16"/>
              </w:rPr>
            </w:pPr>
            <w:r>
              <w:rPr>
                <w:sz w:val="16"/>
                <w:szCs w:val="16"/>
              </w:rPr>
              <w:t>0.6.0</w:t>
            </w:r>
          </w:p>
        </w:tc>
      </w:tr>
      <w:tr w:rsidR="008428A9" w:rsidRPr="006B0D02" w14:paraId="6A76C44F" w14:textId="77777777" w:rsidTr="00C72833">
        <w:tc>
          <w:tcPr>
            <w:tcW w:w="800" w:type="dxa"/>
            <w:shd w:val="solid" w:color="FFFFFF" w:fill="auto"/>
          </w:tcPr>
          <w:p w14:paraId="5DA19603" w14:textId="0F2CD31B" w:rsidR="008428A9" w:rsidRDefault="008428A9" w:rsidP="00977AFD">
            <w:pPr>
              <w:pStyle w:val="TAC"/>
              <w:rPr>
                <w:sz w:val="16"/>
                <w:szCs w:val="16"/>
              </w:rPr>
            </w:pPr>
            <w:r>
              <w:rPr>
                <w:sz w:val="16"/>
                <w:szCs w:val="16"/>
              </w:rPr>
              <w:t>2021-12</w:t>
            </w:r>
          </w:p>
        </w:tc>
        <w:tc>
          <w:tcPr>
            <w:tcW w:w="800" w:type="dxa"/>
            <w:shd w:val="solid" w:color="FFFFFF" w:fill="auto"/>
          </w:tcPr>
          <w:p w14:paraId="1B04C6A9" w14:textId="08DA0AEB" w:rsidR="008428A9" w:rsidRDefault="008428A9" w:rsidP="00977AFD">
            <w:pPr>
              <w:pStyle w:val="TAC"/>
              <w:rPr>
                <w:sz w:val="16"/>
                <w:szCs w:val="16"/>
              </w:rPr>
            </w:pPr>
            <w:r>
              <w:rPr>
                <w:sz w:val="16"/>
                <w:szCs w:val="16"/>
              </w:rPr>
              <w:t>SA#94-e</w:t>
            </w:r>
          </w:p>
        </w:tc>
        <w:tc>
          <w:tcPr>
            <w:tcW w:w="1094" w:type="dxa"/>
            <w:shd w:val="solid" w:color="FFFFFF" w:fill="auto"/>
          </w:tcPr>
          <w:p w14:paraId="21460582" w14:textId="5DE993B9" w:rsidR="008428A9" w:rsidRDefault="008428A9" w:rsidP="00977AFD">
            <w:pPr>
              <w:pStyle w:val="TAC"/>
              <w:rPr>
                <w:sz w:val="16"/>
                <w:szCs w:val="16"/>
              </w:rPr>
            </w:pPr>
            <w:r>
              <w:rPr>
                <w:sz w:val="16"/>
                <w:szCs w:val="16"/>
              </w:rPr>
              <w:t>SP-211340</w:t>
            </w:r>
          </w:p>
        </w:tc>
        <w:tc>
          <w:tcPr>
            <w:tcW w:w="425" w:type="dxa"/>
            <w:shd w:val="solid" w:color="FFFFFF" w:fill="auto"/>
          </w:tcPr>
          <w:p w14:paraId="164E03FA" w14:textId="77777777" w:rsidR="008428A9" w:rsidRPr="006B0D02" w:rsidRDefault="008428A9" w:rsidP="00977AFD">
            <w:pPr>
              <w:pStyle w:val="TAL"/>
              <w:rPr>
                <w:sz w:val="16"/>
                <w:szCs w:val="16"/>
              </w:rPr>
            </w:pPr>
          </w:p>
        </w:tc>
        <w:tc>
          <w:tcPr>
            <w:tcW w:w="425" w:type="dxa"/>
            <w:shd w:val="solid" w:color="FFFFFF" w:fill="auto"/>
          </w:tcPr>
          <w:p w14:paraId="49FB46B1" w14:textId="77777777" w:rsidR="008428A9" w:rsidRPr="006B0D02" w:rsidRDefault="008428A9" w:rsidP="00977AFD">
            <w:pPr>
              <w:pStyle w:val="TAR"/>
              <w:rPr>
                <w:sz w:val="16"/>
                <w:szCs w:val="16"/>
              </w:rPr>
            </w:pPr>
          </w:p>
        </w:tc>
        <w:tc>
          <w:tcPr>
            <w:tcW w:w="425" w:type="dxa"/>
            <w:shd w:val="solid" w:color="FFFFFF" w:fill="auto"/>
          </w:tcPr>
          <w:p w14:paraId="47D3C8F8" w14:textId="77777777" w:rsidR="008428A9" w:rsidRPr="006B0D02" w:rsidRDefault="008428A9" w:rsidP="00977AFD">
            <w:pPr>
              <w:pStyle w:val="TAC"/>
              <w:rPr>
                <w:sz w:val="16"/>
                <w:szCs w:val="16"/>
              </w:rPr>
            </w:pPr>
          </w:p>
        </w:tc>
        <w:tc>
          <w:tcPr>
            <w:tcW w:w="4962" w:type="dxa"/>
            <w:shd w:val="solid" w:color="FFFFFF" w:fill="auto"/>
          </w:tcPr>
          <w:p w14:paraId="22D1B5AD" w14:textId="3AD0FE3D" w:rsidR="008428A9" w:rsidRPr="007B6F95" w:rsidRDefault="008428A9" w:rsidP="00977AFD">
            <w:pPr>
              <w:pStyle w:val="TAL"/>
              <w:rPr>
                <w:sz w:val="16"/>
                <w:szCs w:val="16"/>
              </w:rPr>
            </w:pPr>
            <w:r>
              <w:rPr>
                <w:sz w:val="16"/>
                <w:szCs w:val="16"/>
              </w:rPr>
              <w:t>Presentation to the plenary for information</w:t>
            </w:r>
          </w:p>
        </w:tc>
        <w:tc>
          <w:tcPr>
            <w:tcW w:w="708" w:type="dxa"/>
            <w:shd w:val="solid" w:color="FFFFFF" w:fill="auto"/>
          </w:tcPr>
          <w:p w14:paraId="623370AF" w14:textId="15C75957" w:rsidR="008428A9" w:rsidRDefault="008428A9" w:rsidP="00977AFD">
            <w:pPr>
              <w:pStyle w:val="TAC"/>
              <w:rPr>
                <w:sz w:val="16"/>
                <w:szCs w:val="16"/>
              </w:rPr>
            </w:pPr>
            <w:r>
              <w:rPr>
                <w:sz w:val="16"/>
                <w:szCs w:val="16"/>
              </w:rPr>
              <w:t>1.0.0</w:t>
            </w:r>
          </w:p>
        </w:tc>
      </w:tr>
      <w:tr w:rsidR="00062F96" w:rsidRPr="006B0D02" w14:paraId="7CB3B8EF" w14:textId="77777777" w:rsidTr="00C72833">
        <w:trPr>
          <w:ins w:id="2728" w:author="Thorsten Lohmar r03" w:date="2022-02-22T18:04:00Z"/>
        </w:trPr>
        <w:tc>
          <w:tcPr>
            <w:tcW w:w="800" w:type="dxa"/>
            <w:shd w:val="solid" w:color="FFFFFF" w:fill="auto"/>
          </w:tcPr>
          <w:p w14:paraId="76CD1114" w14:textId="17B6207F" w:rsidR="00062F96" w:rsidRDefault="00062F96" w:rsidP="00977AFD">
            <w:pPr>
              <w:pStyle w:val="TAC"/>
              <w:rPr>
                <w:ins w:id="2729" w:author="Thorsten Lohmar r03" w:date="2022-02-22T18:04:00Z"/>
                <w:sz w:val="16"/>
                <w:szCs w:val="16"/>
              </w:rPr>
            </w:pPr>
            <w:ins w:id="2730" w:author="Thorsten Lohmar r03" w:date="2022-02-22T18:06:00Z">
              <w:r>
                <w:rPr>
                  <w:sz w:val="16"/>
                  <w:szCs w:val="16"/>
                </w:rPr>
                <w:lastRenderedPageBreak/>
                <w:t>2022-02</w:t>
              </w:r>
            </w:ins>
          </w:p>
        </w:tc>
        <w:tc>
          <w:tcPr>
            <w:tcW w:w="800" w:type="dxa"/>
            <w:shd w:val="solid" w:color="FFFFFF" w:fill="auto"/>
          </w:tcPr>
          <w:p w14:paraId="34151F48" w14:textId="396A8C23" w:rsidR="00062F96" w:rsidRDefault="00062F96" w:rsidP="00977AFD">
            <w:pPr>
              <w:pStyle w:val="TAC"/>
              <w:rPr>
                <w:ins w:id="2731" w:author="Thorsten Lohmar r03" w:date="2022-02-22T18:04:00Z"/>
                <w:sz w:val="16"/>
                <w:szCs w:val="16"/>
              </w:rPr>
            </w:pPr>
            <w:ins w:id="2732" w:author="Thorsten Lohmar r03" w:date="2022-02-22T18:06:00Z">
              <w:r>
                <w:rPr>
                  <w:sz w:val="16"/>
                  <w:szCs w:val="16"/>
                </w:rPr>
                <w:t>SA4#117e</w:t>
              </w:r>
            </w:ins>
          </w:p>
        </w:tc>
        <w:tc>
          <w:tcPr>
            <w:tcW w:w="1094" w:type="dxa"/>
            <w:shd w:val="solid" w:color="FFFFFF" w:fill="auto"/>
          </w:tcPr>
          <w:p w14:paraId="295DE01B" w14:textId="5CBED5C3" w:rsidR="00062F96" w:rsidRDefault="00062F96" w:rsidP="00977AFD">
            <w:pPr>
              <w:pStyle w:val="TAC"/>
              <w:rPr>
                <w:ins w:id="2733" w:author="Thorsten Lohmar r03" w:date="2022-02-22T18:04:00Z"/>
                <w:sz w:val="16"/>
                <w:szCs w:val="16"/>
              </w:rPr>
            </w:pPr>
            <w:ins w:id="2734" w:author="Thorsten Lohmar r03" w:date="2022-02-22T18:06:00Z">
              <w:r>
                <w:rPr>
                  <w:sz w:val="16"/>
                  <w:szCs w:val="16"/>
                </w:rPr>
                <w:t>S4-220248</w:t>
              </w:r>
            </w:ins>
          </w:p>
        </w:tc>
        <w:tc>
          <w:tcPr>
            <w:tcW w:w="425" w:type="dxa"/>
            <w:shd w:val="solid" w:color="FFFFFF" w:fill="auto"/>
          </w:tcPr>
          <w:p w14:paraId="116B2236" w14:textId="77777777" w:rsidR="00062F96" w:rsidRPr="006B0D02" w:rsidRDefault="00062F96" w:rsidP="00977AFD">
            <w:pPr>
              <w:pStyle w:val="TAL"/>
              <w:rPr>
                <w:ins w:id="2735" w:author="Thorsten Lohmar r03" w:date="2022-02-22T18:04:00Z"/>
                <w:sz w:val="16"/>
                <w:szCs w:val="16"/>
              </w:rPr>
            </w:pPr>
          </w:p>
        </w:tc>
        <w:tc>
          <w:tcPr>
            <w:tcW w:w="425" w:type="dxa"/>
            <w:shd w:val="solid" w:color="FFFFFF" w:fill="auto"/>
          </w:tcPr>
          <w:p w14:paraId="560C2026" w14:textId="77777777" w:rsidR="00062F96" w:rsidRPr="006B0D02" w:rsidRDefault="00062F96" w:rsidP="00977AFD">
            <w:pPr>
              <w:pStyle w:val="TAR"/>
              <w:rPr>
                <w:ins w:id="2736" w:author="Thorsten Lohmar r03" w:date="2022-02-22T18:04:00Z"/>
                <w:sz w:val="16"/>
                <w:szCs w:val="16"/>
              </w:rPr>
            </w:pPr>
          </w:p>
        </w:tc>
        <w:tc>
          <w:tcPr>
            <w:tcW w:w="425" w:type="dxa"/>
            <w:shd w:val="solid" w:color="FFFFFF" w:fill="auto"/>
          </w:tcPr>
          <w:p w14:paraId="2A3A23EE" w14:textId="77777777" w:rsidR="00062F96" w:rsidRPr="006B0D02" w:rsidRDefault="00062F96" w:rsidP="00977AFD">
            <w:pPr>
              <w:pStyle w:val="TAC"/>
              <w:rPr>
                <w:ins w:id="2737" w:author="Thorsten Lohmar r03" w:date="2022-02-22T18:04:00Z"/>
                <w:sz w:val="16"/>
                <w:szCs w:val="16"/>
              </w:rPr>
            </w:pPr>
          </w:p>
        </w:tc>
        <w:tc>
          <w:tcPr>
            <w:tcW w:w="4962" w:type="dxa"/>
            <w:shd w:val="solid" w:color="FFFFFF" w:fill="auto"/>
          </w:tcPr>
          <w:p w14:paraId="33222527" w14:textId="77777777" w:rsidR="00062F96" w:rsidRDefault="00BA1502" w:rsidP="00977AFD">
            <w:pPr>
              <w:pStyle w:val="TAL"/>
              <w:rPr>
                <w:ins w:id="2738" w:author="S4-220245r01" w:date="2022-02-23T11:10:00Z"/>
                <w:sz w:val="16"/>
                <w:szCs w:val="16"/>
              </w:rPr>
            </w:pPr>
            <w:ins w:id="2739" w:author="S4-220249" w:date="2022-02-22T18:23:00Z">
              <w:r>
                <w:rPr>
                  <w:sz w:val="16"/>
                  <w:szCs w:val="16"/>
                </w:rPr>
                <w:t xml:space="preserve">S4-220249: </w:t>
              </w:r>
              <w:r w:rsidRPr="00BA1502">
                <w:rPr>
                  <w:sz w:val="16"/>
                  <w:szCs w:val="16"/>
                </w:rPr>
                <w:t>[FS_5GMS-EXT] Updating existing specifications to allow HTTP/3</w:t>
              </w:r>
            </w:ins>
          </w:p>
          <w:p w14:paraId="47613968" w14:textId="465FB85D" w:rsidR="00397A14" w:rsidRDefault="00397A14" w:rsidP="00977AFD">
            <w:pPr>
              <w:pStyle w:val="TAL"/>
              <w:rPr>
                <w:ins w:id="2740" w:author="S4-220147" w:date="2022-02-23T11:30:00Z"/>
                <w:sz w:val="16"/>
                <w:szCs w:val="16"/>
              </w:rPr>
            </w:pPr>
            <w:ins w:id="2741" w:author="S4-220245r01" w:date="2022-02-23T11:10:00Z">
              <w:r>
                <w:rPr>
                  <w:sz w:val="16"/>
                  <w:szCs w:val="16"/>
                </w:rPr>
                <w:t xml:space="preserve">S4-220245r01: </w:t>
              </w:r>
            </w:ins>
            <w:ins w:id="2742" w:author="S4-220245r01" w:date="2022-02-23T11:11:00Z">
              <w:r w:rsidRPr="00397A14">
                <w:rPr>
                  <w:sz w:val="16"/>
                  <w:szCs w:val="16"/>
                </w:rPr>
                <w:t>[FS_5GMS_EXT] TV-grade mass distribution of unicast Live Services</w:t>
              </w:r>
            </w:ins>
          </w:p>
          <w:p w14:paraId="6130A020" w14:textId="74EE5BDA" w:rsidR="00121FEE" w:rsidRDefault="00121FEE" w:rsidP="00977AFD">
            <w:pPr>
              <w:pStyle w:val="TAL"/>
              <w:rPr>
                <w:ins w:id="2743" w:author="S4-220147" w:date="2022-02-23T11:29:00Z"/>
                <w:sz w:val="16"/>
                <w:szCs w:val="16"/>
              </w:rPr>
            </w:pPr>
            <w:ins w:id="2744" w:author="S4-220147" w:date="2022-02-23T11:30:00Z">
              <w:r>
                <w:rPr>
                  <w:sz w:val="16"/>
                  <w:szCs w:val="16"/>
                </w:rPr>
                <w:t>S4-220247</w:t>
              </w:r>
            </w:ins>
            <w:ins w:id="2745" w:author="S4-220147" w:date="2022-02-23T12:39:00Z">
              <w:r w:rsidR="00F432A6">
                <w:rPr>
                  <w:sz w:val="16"/>
                  <w:szCs w:val="16"/>
                </w:rPr>
                <w:t xml:space="preserve">: </w:t>
              </w:r>
              <w:r w:rsidR="00F432A6" w:rsidRPr="00F432A6">
                <w:rPr>
                  <w:sz w:val="16"/>
                  <w:szCs w:val="16"/>
                </w:rPr>
                <w:t>Conclusion for the BDT key issue</w:t>
              </w:r>
            </w:ins>
          </w:p>
          <w:p w14:paraId="4F7E8584" w14:textId="77777777" w:rsidR="00121FEE" w:rsidRDefault="00121FEE" w:rsidP="00977AFD">
            <w:pPr>
              <w:pStyle w:val="TAL"/>
              <w:rPr>
                <w:ins w:id="2746" w:author="S4-220147" w:date="2022-02-23T12:39:00Z"/>
                <w:sz w:val="16"/>
                <w:szCs w:val="16"/>
              </w:rPr>
            </w:pPr>
            <w:ins w:id="2747" w:author="S4-220147" w:date="2022-02-23T11:29:00Z">
              <w:r w:rsidRPr="00121FEE">
                <w:rPr>
                  <w:sz w:val="16"/>
                  <w:szCs w:val="16"/>
                </w:rPr>
                <w:t>S4-220147</w:t>
              </w:r>
              <w:r>
                <w:rPr>
                  <w:sz w:val="16"/>
                  <w:szCs w:val="16"/>
                </w:rPr>
                <w:t xml:space="preserve">: </w:t>
              </w:r>
            </w:ins>
            <w:ins w:id="2748" w:author="S4-220147" w:date="2022-02-23T11:30:00Z">
              <w:r w:rsidRPr="00121FEE">
                <w:rPr>
                  <w:sz w:val="16"/>
                  <w:szCs w:val="16"/>
                </w:rPr>
                <w:t>[FS_5GMS_EXT] Corrections and Conclusions for Traffic Identification KI</w:t>
              </w:r>
            </w:ins>
          </w:p>
          <w:p w14:paraId="58B2B0AA" w14:textId="77777777" w:rsidR="00F432A6" w:rsidRDefault="00F432A6" w:rsidP="00977AFD">
            <w:pPr>
              <w:pStyle w:val="TAL"/>
              <w:rPr>
                <w:ins w:id="2749" w:author="S4-220172" w:date="2022-02-23T12:49:00Z"/>
                <w:sz w:val="16"/>
                <w:szCs w:val="16"/>
              </w:rPr>
            </w:pPr>
            <w:ins w:id="2750" w:author="S4-220148" w:date="2022-02-23T12:41:00Z">
              <w:r w:rsidRPr="00F432A6">
                <w:rPr>
                  <w:sz w:val="16"/>
                  <w:szCs w:val="16"/>
                </w:rPr>
                <w:t>S4-220148</w:t>
              </w:r>
              <w:r>
                <w:rPr>
                  <w:sz w:val="16"/>
                  <w:szCs w:val="16"/>
                </w:rPr>
                <w:t xml:space="preserve">: </w:t>
              </w:r>
              <w:r w:rsidRPr="00F432A6">
                <w:rPr>
                  <w:sz w:val="16"/>
                  <w:szCs w:val="16"/>
                </w:rPr>
                <w:t>[FS_5GMS_EXT]: Per App authorization</w:t>
              </w:r>
            </w:ins>
          </w:p>
          <w:p w14:paraId="669245D9" w14:textId="77777777" w:rsidR="006E5DA9" w:rsidRDefault="006E5DA9" w:rsidP="00977AFD">
            <w:pPr>
              <w:pStyle w:val="TAL"/>
              <w:rPr>
                <w:ins w:id="2751" w:author="S4-220250" w:date="2022-02-23T12:52:00Z"/>
                <w:sz w:val="16"/>
                <w:szCs w:val="16"/>
              </w:rPr>
            </w:pPr>
            <w:ins w:id="2752" w:author="S4-220172" w:date="2022-02-23T12:49:00Z">
              <w:r w:rsidRPr="006E5DA9">
                <w:rPr>
                  <w:sz w:val="16"/>
                  <w:szCs w:val="16"/>
                </w:rPr>
                <w:t>S4-220172</w:t>
              </w:r>
              <w:r>
                <w:rPr>
                  <w:sz w:val="16"/>
                  <w:szCs w:val="16"/>
                </w:rPr>
                <w:t xml:space="preserve">: </w:t>
              </w:r>
              <w:r w:rsidRPr="006E5DA9">
                <w:rPr>
                  <w:sz w:val="16"/>
                  <w:szCs w:val="16"/>
                </w:rPr>
                <w:t>Additional Potential Issues for Network Slicing Extensions</w:t>
              </w:r>
            </w:ins>
          </w:p>
          <w:p w14:paraId="138117F0" w14:textId="51CAE0C3" w:rsidR="00E31A3C" w:rsidRDefault="00E31A3C" w:rsidP="00977AFD">
            <w:pPr>
              <w:pStyle w:val="TAL"/>
              <w:rPr>
                <w:ins w:id="2753" w:author="Thorsten Lohmar r03" w:date="2022-02-22T18:04:00Z"/>
                <w:sz w:val="16"/>
                <w:szCs w:val="16"/>
              </w:rPr>
            </w:pPr>
            <w:ins w:id="2754" w:author="S4-220250" w:date="2022-02-23T12:52:00Z">
              <w:r>
                <w:rPr>
                  <w:sz w:val="16"/>
                  <w:szCs w:val="16"/>
                </w:rPr>
                <w:t xml:space="preserve">S4-220250: </w:t>
              </w:r>
            </w:ins>
            <w:ins w:id="2755" w:author="S4-220250" w:date="2022-02-23T12:53:00Z">
              <w:r w:rsidRPr="00E31A3C">
                <w:rPr>
                  <w:sz w:val="16"/>
                  <w:szCs w:val="16"/>
                </w:rPr>
                <w:t>[FS_5GMS_EXT]: Conclusions</w:t>
              </w:r>
            </w:ins>
          </w:p>
        </w:tc>
        <w:tc>
          <w:tcPr>
            <w:tcW w:w="708" w:type="dxa"/>
            <w:shd w:val="solid" w:color="FFFFFF" w:fill="auto"/>
          </w:tcPr>
          <w:p w14:paraId="5A8007AF" w14:textId="5E7EFDF3" w:rsidR="00062F96" w:rsidRDefault="00062F96" w:rsidP="00977AFD">
            <w:pPr>
              <w:pStyle w:val="TAC"/>
              <w:rPr>
                <w:ins w:id="2756" w:author="Thorsten Lohmar r03" w:date="2022-02-22T18:04:00Z"/>
                <w:sz w:val="16"/>
                <w:szCs w:val="16"/>
              </w:rPr>
            </w:pPr>
            <w:ins w:id="2757" w:author="Thorsten Lohmar r03" w:date="2022-02-22T18:06:00Z">
              <w:r>
                <w:rPr>
                  <w:sz w:val="16"/>
                  <w:szCs w:val="16"/>
                </w:rPr>
                <w:t>1.1.0</w:t>
              </w:r>
            </w:ins>
          </w:p>
        </w:tc>
      </w:tr>
    </w:tbl>
    <w:p w14:paraId="7D4B06B0" w14:textId="77777777" w:rsidR="003C3971" w:rsidRPr="00235394" w:rsidRDefault="003C3971" w:rsidP="00531641">
      <w:pPr>
        <w:pStyle w:val="TAN"/>
      </w:pPr>
    </w:p>
    <w:sectPr w:rsidR="003C3971" w:rsidRPr="00235394">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92" w:author="S4-220245r01" w:date="2022-02-23T11:14:00Z" w:initials="TL">
    <w:p w14:paraId="4ABEBDE8" w14:textId="17EB48EC" w:rsidR="00397A14" w:rsidRDefault="00397A14">
      <w:pPr>
        <w:pStyle w:val="CommentText"/>
      </w:pPr>
      <w:r>
        <w:rPr>
          <w:rStyle w:val="CommentReference"/>
        </w:rPr>
        <w:annotationRef/>
      </w:r>
      <w:r>
        <w:t>No Track Changes in 245. Only checked on clause level.</w:t>
      </w:r>
    </w:p>
  </w:comment>
  <w:comment w:id="2411" w:author="S4-211275" w:date="2021-08-27T09:15:00Z" w:initials="TL">
    <w:p w14:paraId="420A4711" w14:textId="3AC1E2CB" w:rsidR="00383122" w:rsidRDefault="00383122">
      <w:pPr>
        <w:pStyle w:val="CommentText"/>
      </w:pPr>
      <w:r>
        <w:rPr>
          <w:rStyle w:val="CommentReference"/>
        </w:rPr>
        <w:annotationRef/>
      </w:r>
      <w:r>
        <w:t>Does not want to become Style NO. Should be fixed in clean version</w:t>
      </w:r>
    </w:p>
  </w:comment>
  <w:comment w:id="2454" w:author="Thorsten Lohmar v4" w:date="2022-02-22T13:39:00Z" w:initials="TL">
    <w:p w14:paraId="5F95CA6D" w14:textId="77777777" w:rsidR="00E31A3C" w:rsidRDefault="00E31A3C" w:rsidP="00E31A3C">
      <w:pPr>
        <w:pStyle w:val="CommentText"/>
      </w:pPr>
      <w:r>
        <w:rPr>
          <w:rStyle w:val="CommentReference"/>
        </w:rPr>
        <w:annotationRef/>
      </w:r>
      <w:r>
        <w:t>We discussed lengthy at the offline call to start at 0, so that the clauses match with the KI numbers.</w:t>
      </w:r>
    </w:p>
  </w:comment>
  <w:comment w:id="2722" w:author="S4aI211162" w:date="2021-04-23T08:13:00Z" w:initials="TL">
    <w:p w14:paraId="314F6455" w14:textId="6DEED92C" w:rsidR="00383122" w:rsidRDefault="00383122">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BEBDE8" w15:done="0"/>
  <w15:commentEx w15:paraId="420A4711" w15:done="1"/>
  <w15:commentEx w15:paraId="5F95CA6D"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957F" w16cex:dateUtc="2022-02-23T10:14:00Z"/>
  <w16cex:commentExtensible w16cex:durableId="24D339B4" w16cex:dateUtc="2021-08-27T08:15:00Z"/>
  <w16cex:commentExtensible w16cex:durableId="25BF662B" w16cex:dateUtc="2022-02-22T12:39: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BEBDE8" w16cid:durableId="25C0957F"/>
  <w16cid:commentId w16cid:paraId="420A4711" w16cid:durableId="24D339B4"/>
  <w16cid:commentId w16cid:paraId="5F95CA6D" w16cid:durableId="25BF662B"/>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998B" w14:textId="77777777" w:rsidR="00DA16F3" w:rsidRDefault="00DA16F3">
      <w:r>
        <w:separator/>
      </w:r>
    </w:p>
  </w:endnote>
  <w:endnote w:type="continuationSeparator" w:id="0">
    <w:p w14:paraId="6E4EB2E6" w14:textId="77777777" w:rsidR="00DA16F3" w:rsidRDefault="00DA1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serif">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9FF2" w14:textId="77777777" w:rsidR="00DA16F3" w:rsidRDefault="00DA16F3">
      <w:r>
        <w:separator/>
      </w:r>
    </w:p>
  </w:footnote>
  <w:footnote w:type="continuationSeparator" w:id="0">
    <w:p w14:paraId="11FF7B04" w14:textId="77777777" w:rsidR="00DA16F3" w:rsidRDefault="00DA1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6264C0C9" w:rsidR="00383122" w:rsidRDefault="003831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3C1B">
      <w:rPr>
        <w:rFonts w:ascii="Arial" w:hAnsi="Arial" w:cs="Arial"/>
        <w:b/>
        <w:noProof/>
        <w:sz w:val="18"/>
        <w:szCs w:val="18"/>
      </w:rPr>
      <w:t>3GPP TR 26.804 V1.01.0 (20212022-1202)</w:t>
    </w:r>
    <w:r>
      <w:rPr>
        <w:rFonts w:ascii="Arial" w:hAnsi="Arial" w:cs="Arial"/>
        <w:b/>
        <w:sz w:val="18"/>
        <w:szCs w:val="18"/>
      </w:rPr>
      <w:fldChar w:fldCharType="end"/>
    </w:r>
  </w:p>
  <w:p w14:paraId="2FE267AC" w14:textId="77777777" w:rsidR="00383122" w:rsidRDefault="003831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42D583A6" w:rsidR="00383122" w:rsidRDefault="003831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3C1B">
      <w:rPr>
        <w:rFonts w:ascii="Arial" w:hAnsi="Arial" w:cs="Arial"/>
        <w:b/>
        <w:noProof/>
        <w:sz w:val="18"/>
        <w:szCs w:val="18"/>
      </w:rPr>
      <w:t>Release 17</w:t>
    </w:r>
    <w:r>
      <w:rPr>
        <w:rFonts w:ascii="Arial" w:hAnsi="Arial" w:cs="Arial"/>
        <w:b/>
        <w:sz w:val="18"/>
        <w:szCs w:val="18"/>
      </w:rPr>
      <w:fldChar w:fldCharType="end"/>
    </w:r>
  </w:p>
  <w:p w14:paraId="47F7CBA2" w14:textId="77777777" w:rsidR="00383122" w:rsidRDefault="0038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454A8E"/>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B50DB9"/>
    <w:multiLevelType w:val="hybridMultilevel"/>
    <w:tmpl w:val="A764304E"/>
    <w:lvl w:ilvl="0" w:tplc="9ECA150A">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F704885"/>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F4F2B18"/>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9"/>
  </w:num>
  <w:num w:numId="5">
    <w:abstractNumId w:val="19"/>
  </w:num>
  <w:num w:numId="6">
    <w:abstractNumId w:val="3"/>
  </w:num>
  <w:num w:numId="7">
    <w:abstractNumId w:val="17"/>
  </w:num>
  <w:num w:numId="8">
    <w:abstractNumId w:val="31"/>
  </w:num>
  <w:num w:numId="9">
    <w:abstractNumId w:val="11"/>
  </w:num>
  <w:num w:numId="10">
    <w:abstractNumId w:val="10"/>
  </w:num>
  <w:num w:numId="11">
    <w:abstractNumId w:val="27"/>
  </w:num>
  <w:num w:numId="12">
    <w:abstractNumId w:val="4"/>
  </w:num>
  <w:num w:numId="13">
    <w:abstractNumId w:val="28"/>
  </w:num>
  <w:num w:numId="14">
    <w:abstractNumId w:val="15"/>
  </w:num>
  <w:num w:numId="15">
    <w:abstractNumId w:val="32"/>
  </w:num>
  <w:num w:numId="16">
    <w:abstractNumId w:val="22"/>
  </w:num>
  <w:num w:numId="17">
    <w:abstractNumId w:val="21"/>
  </w:num>
  <w:num w:numId="18">
    <w:abstractNumId w:val="25"/>
  </w:num>
  <w:num w:numId="19">
    <w:abstractNumId w:val="0"/>
  </w:num>
  <w:num w:numId="20">
    <w:abstractNumId w:val="16"/>
  </w:num>
  <w:num w:numId="21">
    <w:abstractNumId w:val="14"/>
  </w:num>
  <w:num w:numId="22">
    <w:abstractNumId w:val="8"/>
  </w:num>
  <w:num w:numId="23">
    <w:abstractNumId w:val="7"/>
  </w:num>
  <w:num w:numId="24">
    <w:abstractNumId w:val="12"/>
  </w:num>
  <w:num w:numId="25">
    <w:abstractNumId w:val="20"/>
  </w:num>
  <w:num w:numId="26">
    <w:abstractNumId w:val="34"/>
  </w:num>
  <w:num w:numId="27">
    <w:abstractNumId w:val="26"/>
  </w:num>
  <w:num w:numId="28">
    <w:abstractNumId w:val="33"/>
  </w:num>
  <w:num w:numId="29">
    <w:abstractNumId w:val="13"/>
  </w:num>
  <w:num w:numId="30">
    <w:abstractNumId w:val="35"/>
  </w:num>
  <w:num w:numId="31">
    <w:abstractNumId w:val="30"/>
  </w:num>
  <w:num w:numId="32">
    <w:abstractNumId w:val="9"/>
  </w:num>
  <w:num w:numId="33">
    <w:abstractNumId w:val="6"/>
  </w:num>
  <w:num w:numId="34">
    <w:abstractNumId w:val="18"/>
  </w:num>
  <w:num w:numId="35">
    <w:abstractNumId w:val="24"/>
  </w:num>
  <w:num w:numId="36">
    <w:abstractNumId w:val="23"/>
  </w:num>
  <w:num w:numId="3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S4-220245r01">
    <w15:presenceInfo w15:providerId="None" w15:userId="S4-220245r01"/>
  </w15:person>
  <w15:person w15:author="S4-220148">
    <w15:presenceInfo w15:providerId="None" w15:userId="S4-220148"/>
  </w15:person>
  <w15:person w15:author="S4-220250">
    <w15:presenceInfo w15:providerId="None" w15:userId="S4-220250"/>
  </w15:person>
  <w15:person w15:author="S4-220147">
    <w15:presenceInfo w15:providerId="None" w15:userId="S4-220147"/>
  </w15:person>
  <w15:person w15:author="S4-220249">
    <w15:presenceInfo w15:providerId="None" w15:userId="S4-220249"/>
  </w15:person>
  <w15:person w15:author="S4-220247">
    <w15:presenceInfo w15:providerId="None" w15:userId="S4-220247"/>
  </w15:person>
  <w15:person w15:author="S4-211275">
    <w15:presenceInfo w15:providerId="None" w15:userId="S4-211275"/>
  </w15:person>
  <w15:person w15:author="S4-220172">
    <w15:presenceInfo w15:providerId="None" w15:userId="S4-220172"/>
  </w15:person>
  <w15:person w15:author="Thorsten Lohmar v4">
    <w15:presenceInfo w15:providerId="None" w15:userId="Thorsten Lohmar v4"/>
  </w15:person>
  <w15:person w15:author="S4aI211162">
    <w15:presenceInfo w15:providerId="None" w15:userId="S4aI211162"/>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17A9A"/>
    <w:rsid w:val="00020B05"/>
    <w:rsid w:val="00033397"/>
    <w:rsid w:val="00033DEF"/>
    <w:rsid w:val="0003714F"/>
    <w:rsid w:val="00040095"/>
    <w:rsid w:val="00041B5D"/>
    <w:rsid w:val="00051834"/>
    <w:rsid w:val="00054A22"/>
    <w:rsid w:val="000557BC"/>
    <w:rsid w:val="000604FA"/>
    <w:rsid w:val="00061BE5"/>
    <w:rsid w:val="00062023"/>
    <w:rsid w:val="00062F96"/>
    <w:rsid w:val="000655A6"/>
    <w:rsid w:val="00080512"/>
    <w:rsid w:val="0008350E"/>
    <w:rsid w:val="00086922"/>
    <w:rsid w:val="000A2627"/>
    <w:rsid w:val="000A70CE"/>
    <w:rsid w:val="000C47C3"/>
    <w:rsid w:val="000D1198"/>
    <w:rsid w:val="000D4ACE"/>
    <w:rsid w:val="000D58AB"/>
    <w:rsid w:val="000F2335"/>
    <w:rsid w:val="000F47BF"/>
    <w:rsid w:val="000F731C"/>
    <w:rsid w:val="000F7DC2"/>
    <w:rsid w:val="001007DD"/>
    <w:rsid w:val="00103371"/>
    <w:rsid w:val="00107BFC"/>
    <w:rsid w:val="00110839"/>
    <w:rsid w:val="00112C80"/>
    <w:rsid w:val="00115312"/>
    <w:rsid w:val="001153D7"/>
    <w:rsid w:val="00121FEE"/>
    <w:rsid w:val="00133525"/>
    <w:rsid w:val="00137452"/>
    <w:rsid w:val="00144183"/>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33D"/>
    <w:rsid w:val="001E568D"/>
    <w:rsid w:val="001F0C1D"/>
    <w:rsid w:val="001F1132"/>
    <w:rsid w:val="001F168B"/>
    <w:rsid w:val="001F1C1C"/>
    <w:rsid w:val="002008D1"/>
    <w:rsid w:val="002148DD"/>
    <w:rsid w:val="00231674"/>
    <w:rsid w:val="002347A2"/>
    <w:rsid w:val="002455D1"/>
    <w:rsid w:val="00245806"/>
    <w:rsid w:val="002675F0"/>
    <w:rsid w:val="00270926"/>
    <w:rsid w:val="00286169"/>
    <w:rsid w:val="002903A8"/>
    <w:rsid w:val="002A791D"/>
    <w:rsid w:val="002B2D42"/>
    <w:rsid w:val="002B5AD5"/>
    <w:rsid w:val="002B6339"/>
    <w:rsid w:val="002D5D45"/>
    <w:rsid w:val="002E00EE"/>
    <w:rsid w:val="002E6DF1"/>
    <w:rsid w:val="00300B8C"/>
    <w:rsid w:val="0030627C"/>
    <w:rsid w:val="003172DC"/>
    <w:rsid w:val="00320F46"/>
    <w:rsid w:val="003377ED"/>
    <w:rsid w:val="00351ACB"/>
    <w:rsid w:val="00353983"/>
    <w:rsid w:val="0035462D"/>
    <w:rsid w:val="0036275B"/>
    <w:rsid w:val="00363C1F"/>
    <w:rsid w:val="003765B8"/>
    <w:rsid w:val="00383122"/>
    <w:rsid w:val="003860E0"/>
    <w:rsid w:val="0038762A"/>
    <w:rsid w:val="00397A14"/>
    <w:rsid w:val="003A2F84"/>
    <w:rsid w:val="003B1FE9"/>
    <w:rsid w:val="003B30BB"/>
    <w:rsid w:val="003B38D1"/>
    <w:rsid w:val="003B7842"/>
    <w:rsid w:val="003C3971"/>
    <w:rsid w:val="003E50EC"/>
    <w:rsid w:val="003F1130"/>
    <w:rsid w:val="003F2E0B"/>
    <w:rsid w:val="003F5FD2"/>
    <w:rsid w:val="00406258"/>
    <w:rsid w:val="00423334"/>
    <w:rsid w:val="00432685"/>
    <w:rsid w:val="004345EC"/>
    <w:rsid w:val="0043560F"/>
    <w:rsid w:val="004375A3"/>
    <w:rsid w:val="0045493C"/>
    <w:rsid w:val="00465515"/>
    <w:rsid w:val="0047193C"/>
    <w:rsid w:val="00481F81"/>
    <w:rsid w:val="00483945"/>
    <w:rsid w:val="004A3134"/>
    <w:rsid w:val="004B732A"/>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6A9"/>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218A"/>
    <w:rsid w:val="00614FDF"/>
    <w:rsid w:val="0063543D"/>
    <w:rsid w:val="00640227"/>
    <w:rsid w:val="0064236B"/>
    <w:rsid w:val="00642C3E"/>
    <w:rsid w:val="0064698D"/>
    <w:rsid w:val="00647114"/>
    <w:rsid w:val="006473AA"/>
    <w:rsid w:val="006550B2"/>
    <w:rsid w:val="00665AA0"/>
    <w:rsid w:val="00673355"/>
    <w:rsid w:val="00677A8B"/>
    <w:rsid w:val="0068315F"/>
    <w:rsid w:val="00694F40"/>
    <w:rsid w:val="006A323F"/>
    <w:rsid w:val="006A7165"/>
    <w:rsid w:val="006B30D0"/>
    <w:rsid w:val="006B4FD9"/>
    <w:rsid w:val="006B6789"/>
    <w:rsid w:val="006C3D95"/>
    <w:rsid w:val="006E5C86"/>
    <w:rsid w:val="006E5DA9"/>
    <w:rsid w:val="006F0339"/>
    <w:rsid w:val="006F1B55"/>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9DD"/>
    <w:rsid w:val="00781F0F"/>
    <w:rsid w:val="00782579"/>
    <w:rsid w:val="00797A7E"/>
    <w:rsid w:val="007A0714"/>
    <w:rsid w:val="007A0AB4"/>
    <w:rsid w:val="007A1826"/>
    <w:rsid w:val="007A5824"/>
    <w:rsid w:val="007B600E"/>
    <w:rsid w:val="007B6F95"/>
    <w:rsid w:val="007D00A1"/>
    <w:rsid w:val="007D54BB"/>
    <w:rsid w:val="007D5ED2"/>
    <w:rsid w:val="007E1BF5"/>
    <w:rsid w:val="007E2274"/>
    <w:rsid w:val="007E6D36"/>
    <w:rsid w:val="007F0F4A"/>
    <w:rsid w:val="008028A4"/>
    <w:rsid w:val="00806B8C"/>
    <w:rsid w:val="008214AB"/>
    <w:rsid w:val="00821570"/>
    <w:rsid w:val="0082300A"/>
    <w:rsid w:val="0082344E"/>
    <w:rsid w:val="008242E0"/>
    <w:rsid w:val="008253BC"/>
    <w:rsid w:val="00830747"/>
    <w:rsid w:val="0083226A"/>
    <w:rsid w:val="008428A9"/>
    <w:rsid w:val="0084526D"/>
    <w:rsid w:val="008453A7"/>
    <w:rsid w:val="0085384D"/>
    <w:rsid w:val="00860D17"/>
    <w:rsid w:val="00864ACE"/>
    <w:rsid w:val="00874A45"/>
    <w:rsid w:val="008768CA"/>
    <w:rsid w:val="00887389"/>
    <w:rsid w:val="0089567E"/>
    <w:rsid w:val="008A0E19"/>
    <w:rsid w:val="008A6251"/>
    <w:rsid w:val="008B7970"/>
    <w:rsid w:val="008C384C"/>
    <w:rsid w:val="008D70F1"/>
    <w:rsid w:val="008E170D"/>
    <w:rsid w:val="008F15E1"/>
    <w:rsid w:val="0090271F"/>
    <w:rsid w:val="00902E23"/>
    <w:rsid w:val="009114D7"/>
    <w:rsid w:val="0091348E"/>
    <w:rsid w:val="0091652D"/>
    <w:rsid w:val="00917CCB"/>
    <w:rsid w:val="00920BF0"/>
    <w:rsid w:val="00937BBE"/>
    <w:rsid w:val="00942EC2"/>
    <w:rsid w:val="009563B6"/>
    <w:rsid w:val="0097355E"/>
    <w:rsid w:val="00977AFD"/>
    <w:rsid w:val="00977B14"/>
    <w:rsid w:val="00996764"/>
    <w:rsid w:val="009A5271"/>
    <w:rsid w:val="009A74F2"/>
    <w:rsid w:val="009B20BD"/>
    <w:rsid w:val="009D70CF"/>
    <w:rsid w:val="009E6FB6"/>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8797D"/>
    <w:rsid w:val="00A92BA1"/>
    <w:rsid w:val="00AA46D8"/>
    <w:rsid w:val="00AC55EB"/>
    <w:rsid w:val="00AC6BC6"/>
    <w:rsid w:val="00AD1634"/>
    <w:rsid w:val="00AD55C2"/>
    <w:rsid w:val="00AE65E2"/>
    <w:rsid w:val="00AF15E8"/>
    <w:rsid w:val="00AF6E4F"/>
    <w:rsid w:val="00B15449"/>
    <w:rsid w:val="00B17161"/>
    <w:rsid w:val="00B41D68"/>
    <w:rsid w:val="00B42FAB"/>
    <w:rsid w:val="00B50320"/>
    <w:rsid w:val="00B6439C"/>
    <w:rsid w:val="00B70081"/>
    <w:rsid w:val="00B835EB"/>
    <w:rsid w:val="00B904C6"/>
    <w:rsid w:val="00B93086"/>
    <w:rsid w:val="00B95681"/>
    <w:rsid w:val="00BA1502"/>
    <w:rsid w:val="00BA19ED"/>
    <w:rsid w:val="00BA270C"/>
    <w:rsid w:val="00BA4B8D"/>
    <w:rsid w:val="00BA6634"/>
    <w:rsid w:val="00BA7E4A"/>
    <w:rsid w:val="00BC0F7D"/>
    <w:rsid w:val="00BC33A8"/>
    <w:rsid w:val="00BC4A6F"/>
    <w:rsid w:val="00BD7D31"/>
    <w:rsid w:val="00BE0560"/>
    <w:rsid w:val="00BE1A76"/>
    <w:rsid w:val="00BE3255"/>
    <w:rsid w:val="00BE45AC"/>
    <w:rsid w:val="00BF128E"/>
    <w:rsid w:val="00BF526E"/>
    <w:rsid w:val="00C06015"/>
    <w:rsid w:val="00C074DD"/>
    <w:rsid w:val="00C12475"/>
    <w:rsid w:val="00C1496A"/>
    <w:rsid w:val="00C247B5"/>
    <w:rsid w:val="00C33079"/>
    <w:rsid w:val="00C45231"/>
    <w:rsid w:val="00C540CA"/>
    <w:rsid w:val="00C575B4"/>
    <w:rsid w:val="00C62FE2"/>
    <w:rsid w:val="00C64840"/>
    <w:rsid w:val="00C674E4"/>
    <w:rsid w:val="00C72833"/>
    <w:rsid w:val="00C80F1D"/>
    <w:rsid w:val="00C91DB1"/>
    <w:rsid w:val="00C93F40"/>
    <w:rsid w:val="00C975D0"/>
    <w:rsid w:val="00CA0770"/>
    <w:rsid w:val="00CA0F05"/>
    <w:rsid w:val="00CA3D0C"/>
    <w:rsid w:val="00CB3C5C"/>
    <w:rsid w:val="00CE233F"/>
    <w:rsid w:val="00CE2B31"/>
    <w:rsid w:val="00CF127D"/>
    <w:rsid w:val="00D022DD"/>
    <w:rsid w:val="00D12BC6"/>
    <w:rsid w:val="00D2017E"/>
    <w:rsid w:val="00D258F2"/>
    <w:rsid w:val="00D41A08"/>
    <w:rsid w:val="00D43C4F"/>
    <w:rsid w:val="00D524D3"/>
    <w:rsid w:val="00D57972"/>
    <w:rsid w:val="00D60AE1"/>
    <w:rsid w:val="00D62710"/>
    <w:rsid w:val="00D675A9"/>
    <w:rsid w:val="00D70CC9"/>
    <w:rsid w:val="00D738D6"/>
    <w:rsid w:val="00D74B06"/>
    <w:rsid w:val="00D755EB"/>
    <w:rsid w:val="00D76048"/>
    <w:rsid w:val="00D8473D"/>
    <w:rsid w:val="00D87E00"/>
    <w:rsid w:val="00D9134D"/>
    <w:rsid w:val="00DA16F3"/>
    <w:rsid w:val="00DA7A03"/>
    <w:rsid w:val="00DB05AA"/>
    <w:rsid w:val="00DB1818"/>
    <w:rsid w:val="00DC309B"/>
    <w:rsid w:val="00DC4DA2"/>
    <w:rsid w:val="00DD15FB"/>
    <w:rsid w:val="00DD4C17"/>
    <w:rsid w:val="00DD74A5"/>
    <w:rsid w:val="00DE49BD"/>
    <w:rsid w:val="00DF2B1F"/>
    <w:rsid w:val="00DF62CD"/>
    <w:rsid w:val="00E16509"/>
    <w:rsid w:val="00E25CD1"/>
    <w:rsid w:val="00E3119C"/>
    <w:rsid w:val="00E31A3C"/>
    <w:rsid w:val="00E344F5"/>
    <w:rsid w:val="00E4129C"/>
    <w:rsid w:val="00E44582"/>
    <w:rsid w:val="00E67FF9"/>
    <w:rsid w:val="00E73519"/>
    <w:rsid w:val="00E7503F"/>
    <w:rsid w:val="00E77645"/>
    <w:rsid w:val="00EA15B0"/>
    <w:rsid w:val="00EA5EA7"/>
    <w:rsid w:val="00EA682F"/>
    <w:rsid w:val="00EB3828"/>
    <w:rsid w:val="00EB418B"/>
    <w:rsid w:val="00EB4226"/>
    <w:rsid w:val="00EC4A25"/>
    <w:rsid w:val="00EC61E1"/>
    <w:rsid w:val="00ED112F"/>
    <w:rsid w:val="00ED4375"/>
    <w:rsid w:val="00EE47C1"/>
    <w:rsid w:val="00EF2127"/>
    <w:rsid w:val="00F025A2"/>
    <w:rsid w:val="00F04712"/>
    <w:rsid w:val="00F04A71"/>
    <w:rsid w:val="00F0518D"/>
    <w:rsid w:val="00F05FD9"/>
    <w:rsid w:val="00F06149"/>
    <w:rsid w:val="00F13360"/>
    <w:rsid w:val="00F1677F"/>
    <w:rsid w:val="00F22EC7"/>
    <w:rsid w:val="00F325C8"/>
    <w:rsid w:val="00F34DC8"/>
    <w:rsid w:val="00F432A6"/>
    <w:rsid w:val="00F518B6"/>
    <w:rsid w:val="00F53C1B"/>
    <w:rsid w:val="00F653B8"/>
    <w:rsid w:val="00F81D39"/>
    <w:rsid w:val="00F9008D"/>
    <w:rsid w:val="00FA1266"/>
    <w:rsid w:val="00FA6F21"/>
    <w:rsid w:val="00FA724D"/>
    <w:rsid w:val="00FA7ED2"/>
    <w:rsid w:val="00FC1192"/>
    <w:rsid w:val="00FC3320"/>
    <w:rsid w:val="00FD0F04"/>
    <w:rsid w:val="00FD236C"/>
    <w:rsid w:val="00FD522E"/>
    <w:rsid w:val="00FE0D5D"/>
    <w:rsid w:val="00FE3D9D"/>
    <w:rsid w:val="00FF5A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cdn.com/segment123.mp4" TargetMode="External"/><Relationship Id="rId117" Type="http://schemas.openxmlformats.org/officeDocument/2006/relationships/image" Target="media/image57.png"/><Relationship Id="rId21"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image" Target="media/image18.wmf"/><Relationship Id="rId63" Type="http://schemas.openxmlformats.org/officeDocument/2006/relationships/hyperlink" Target="https://www.youtube.com/watch?v=B1SQFjIXJtc" TargetMode="External"/><Relationship Id="rId68" Type="http://schemas.openxmlformats.org/officeDocument/2006/relationships/package" Target="embeddings/Microsoft_PowerPoint_Slide.sldx"/><Relationship Id="rId84" Type="http://schemas.openxmlformats.org/officeDocument/2006/relationships/oleObject" Target="embeddings/oleObject19.bin"/><Relationship Id="rId89" Type="http://schemas.openxmlformats.org/officeDocument/2006/relationships/image" Target="media/image41.png"/><Relationship Id="rId112" Type="http://schemas.openxmlformats.org/officeDocument/2006/relationships/hyperlink" Target="https://learn.akamai.com/en-us/webhelp/adaptive-media-delivery/adaptive-media-delivery-implementation-guide/GUID-3F89E64C-415D-452D-9541-BB650CD783B9.html" TargetMode="External"/><Relationship Id="rId16" Type="http://schemas.openxmlformats.org/officeDocument/2006/relationships/hyperlink" Target="https://www.scte.org/pdf-redirect/?url=https://scte-cms-resource-storage.s3.amazonaws.com/SCTE-35-2020_notice-1609861286512.pdf" TargetMode="External"/><Relationship Id="rId107" Type="http://schemas.openxmlformats.org/officeDocument/2006/relationships/image" Target="media/image54.png"/><Relationship Id="rId11" Type="http://schemas.openxmlformats.org/officeDocument/2006/relationships/hyperlink" Target="https://developer.akamai.com/blog/2020/04/14/quick-introduction-http3" TargetMode="External"/><Relationship Id="rId32" Type="http://schemas.openxmlformats.org/officeDocument/2006/relationships/oleObject" Target="embeddings/oleObject4.bin"/><Relationship Id="rId37" Type="http://schemas.openxmlformats.org/officeDocument/2006/relationships/image" Target="media/image12.png"/><Relationship Id="rId53" Type="http://schemas.openxmlformats.org/officeDocument/2006/relationships/oleObject" Target="embeddings/oleObject11.bin"/><Relationship Id="rId58" Type="http://schemas.openxmlformats.org/officeDocument/2006/relationships/image" Target="media/image24.wmf"/><Relationship Id="rId74" Type="http://schemas.openxmlformats.org/officeDocument/2006/relationships/image" Target="media/image33.emf"/><Relationship Id="rId79" Type="http://schemas.openxmlformats.org/officeDocument/2006/relationships/image" Target="media/image36.wmf"/><Relationship Id="rId102" Type="http://schemas.openxmlformats.org/officeDocument/2006/relationships/oleObject" Target="embeddings/Microsoft_Visio_2003-2010_Drawing1.vsd"/><Relationship Id="rId123" Type="http://schemas.openxmlformats.org/officeDocument/2006/relationships/image" Target="media/image62.w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image" Target="media/image45.png"/><Relationship Id="rId19" Type="http://schemas.openxmlformats.org/officeDocument/2006/relationships/hyperlink" Target="https://www.videoservicesforum.org/download/technical_recommendations/VSF_TR-06-2_2020_03_24.pdf" TargetMode="External"/><Relationship Id="rId14" Type="http://schemas.openxmlformats.org/officeDocument/2006/relationships/hyperlink" Target="https://dash-industry-forum.github.io/docs/Report%20on%20Low%20Latency%20DASH.pdf" TargetMode="External"/><Relationship Id="rId22" Type="http://schemas.openxmlformats.org/officeDocument/2006/relationships/image" Target="media/image4.wmf"/><Relationship Id="rId27" Type="http://schemas.openxmlformats.org/officeDocument/2006/relationships/hyperlink" Target="http://originprovider.com/video/segment246.mp4" TargetMode="External"/><Relationship Id="rId30" Type="http://schemas.openxmlformats.org/officeDocument/2006/relationships/oleObject" Target="embeddings/Microsoft_Visio_2003-2010_Drawing.vsd"/><Relationship Id="rId35" Type="http://schemas.openxmlformats.org/officeDocument/2006/relationships/image" Target="media/image10.emf"/><Relationship Id="rId43" Type="http://schemas.openxmlformats.org/officeDocument/2006/relationships/image" Target="media/image16.wmf"/><Relationship Id="rId48" Type="http://schemas.openxmlformats.org/officeDocument/2006/relationships/oleObject" Target="embeddings/oleObject9.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0.jpeg"/><Relationship Id="rId77" Type="http://schemas.openxmlformats.org/officeDocument/2006/relationships/image" Target="media/image35.emf"/><Relationship Id="rId100" Type="http://schemas.openxmlformats.org/officeDocument/2006/relationships/oleObject" Target="embeddings/oleObject23.bin"/><Relationship Id="rId105" Type="http://schemas.openxmlformats.org/officeDocument/2006/relationships/image" Target="media/image52.jpeg"/><Relationship Id="rId113" Type="http://schemas.openxmlformats.org/officeDocument/2006/relationships/comments" Target="comments.xml"/><Relationship Id="rId118" Type="http://schemas.openxmlformats.org/officeDocument/2006/relationships/image" Target="media/image58.pn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2.emf"/><Relationship Id="rId80" Type="http://schemas.openxmlformats.org/officeDocument/2006/relationships/oleObject" Target="embeddings/oleObject17.bin"/><Relationship Id="rId85" Type="http://schemas.openxmlformats.org/officeDocument/2006/relationships/image" Target="media/image39.wmf"/><Relationship Id="rId93" Type="http://schemas.openxmlformats.org/officeDocument/2006/relationships/image" Target="media/image43.png"/><Relationship Id="rId98" Type="http://schemas.openxmlformats.org/officeDocument/2006/relationships/image" Target="media/image47.png"/><Relationship Id="rId121" Type="http://schemas.openxmlformats.org/officeDocument/2006/relationships/image" Target="media/image61.wmf"/><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openxmlformats.org/officeDocument/2006/relationships/hyperlink" Target="https://www.videoservicesforum.org/download/technical_recommendations/VSF_TR-06-2_2020_03_24.pdf" TargetMode="External"/><Relationship Id="rId25" Type="http://schemas.openxmlformats.org/officeDocument/2006/relationships/oleObject" Target="embeddings/oleObject3.bin"/><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image" Target="media/image29.emf"/><Relationship Id="rId103" Type="http://schemas.openxmlformats.org/officeDocument/2006/relationships/image" Target="media/image50.emf"/><Relationship Id="rId108" Type="http://schemas.openxmlformats.org/officeDocument/2006/relationships/image" Target="media/image55.wmf"/><Relationship Id="rId116" Type="http://schemas.microsoft.com/office/2018/08/relationships/commentsExtensible" Target="commentsExtensible.xml"/><Relationship Id="rId124" Type="http://schemas.openxmlformats.org/officeDocument/2006/relationships/oleObject" Target="embeddings/oleObject27.bin"/><Relationship Id="rId129"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image" Target="media/image31.emf"/><Relationship Id="rId75" Type="http://schemas.openxmlformats.org/officeDocument/2006/relationships/package" Target="embeddings/Microsoft_PowerPoint_Slide3.sldx"/><Relationship Id="rId83" Type="http://schemas.openxmlformats.org/officeDocument/2006/relationships/image" Target="media/image38.wmf"/><Relationship Id="rId88" Type="http://schemas.openxmlformats.org/officeDocument/2006/relationships/oleObject" Target="embeddings/oleObject21.bin"/><Relationship Id="rId91" Type="http://schemas.openxmlformats.org/officeDocument/2006/relationships/oleObject" Target="embeddings/oleObject22.bin"/><Relationship Id="rId96" Type="http://schemas.openxmlformats.org/officeDocument/2006/relationships/image" Target="media/image46.emf"/><Relationship Id="rId111" Type="http://schemas.openxmlformats.org/officeDocument/2006/relationships/oleObject" Target="embeddings/oleObject25.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dash-industry-forum.github.io/docs/CR-Low-Latency-Live-r8.pdf" TargetMode="External"/><Relationship Id="rId23" Type="http://schemas.openxmlformats.org/officeDocument/2006/relationships/oleObject" Target="embeddings/oleObject2.bin"/><Relationship Id="rId28" Type="http://schemas.openxmlformats.org/officeDocument/2006/relationships/hyperlink" Target="http://originprovider.com/video/segment247.mp4" TargetMode="External"/><Relationship Id="rId36" Type="http://schemas.openxmlformats.org/officeDocument/2006/relationships/image" Target="media/image11.emf"/><Relationship Id="rId49" Type="http://schemas.openxmlformats.org/officeDocument/2006/relationships/image" Target="media/image19.wmf"/><Relationship Id="rId57" Type="http://schemas.openxmlformats.org/officeDocument/2006/relationships/oleObject" Target="embeddings/oleObject13.bin"/><Relationship Id="rId106" Type="http://schemas.openxmlformats.org/officeDocument/2006/relationships/image" Target="media/image53.jpeg"/><Relationship Id="rId114" Type="http://schemas.microsoft.com/office/2011/relationships/commentsExtended" Target="commentsExtended.xml"/><Relationship Id="rId119" Type="http://schemas.openxmlformats.org/officeDocument/2006/relationships/image" Target="media/image59.pn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7.emf"/><Relationship Id="rId44" Type="http://schemas.openxmlformats.org/officeDocument/2006/relationships/oleObject" Target="embeddings/oleObject7.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16.bin"/><Relationship Id="rId73" Type="http://schemas.openxmlformats.org/officeDocument/2006/relationships/package" Target="embeddings/Microsoft_PowerPoint_Slide2.sldx"/><Relationship Id="rId78" Type="http://schemas.openxmlformats.org/officeDocument/2006/relationships/package" Target="embeddings/Microsoft_PowerPoint_Slide4.sldx"/><Relationship Id="rId81" Type="http://schemas.openxmlformats.org/officeDocument/2006/relationships/image" Target="media/image37.wmf"/><Relationship Id="rId86" Type="http://schemas.openxmlformats.org/officeDocument/2006/relationships/oleObject" Target="embeddings/oleObject20.bin"/><Relationship Id="rId94" Type="http://schemas.openxmlformats.org/officeDocument/2006/relationships/image" Target="media/image44.png"/><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oleObject" Target="embeddings/oleObject26.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www.videoservicesforum.org/download/technical_recommendations/VSF_TR-06-1_2018_10_17.pdf" TargetMode="External"/><Relationship Id="rId39" Type="http://schemas.openxmlformats.org/officeDocument/2006/relationships/image" Target="media/image14.wmf"/><Relationship Id="rId109" Type="http://schemas.openxmlformats.org/officeDocument/2006/relationships/oleObject" Target="embeddings/oleObject24.bin"/><Relationship Id="rId34" Type="http://schemas.openxmlformats.org/officeDocument/2006/relationships/image" Target="media/image9.jpeg"/><Relationship Id="rId50" Type="http://schemas.openxmlformats.org/officeDocument/2006/relationships/oleObject" Target="embeddings/oleObject10.bin"/><Relationship Id="rId55" Type="http://schemas.openxmlformats.org/officeDocument/2006/relationships/oleObject" Target="embeddings/oleObject12.bin"/><Relationship Id="rId76" Type="http://schemas.openxmlformats.org/officeDocument/2006/relationships/image" Target="media/image34.jpeg"/><Relationship Id="rId97" Type="http://schemas.openxmlformats.org/officeDocument/2006/relationships/package" Target="embeddings/Microsoft_Visio_Drawing.vsdx"/><Relationship Id="rId104" Type="http://schemas.openxmlformats.org/officeDocument/2006/relationships/image" Target="media/image51.emf"/><Relationship Id="rId120" Type="http://schemas.openxmlformats.org/officeDocument/2006/relationships/image" Target="media/image60.pn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PowerPoint_Slide1.sldx"/><Relationship Id="rId92" Type="http://schemas.openxmlformats.org/officeDocument/2006/relationships/chart" Target="charts/chart1.xml"/><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image" Target="media/image5.wmf"/><Relationship Id="rId40"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8.jpeg"/><Relationship Id="rId87" Type="http://schemas.openxmlformats.org/officeDocument/2006/relationships/image" Target="media/image40.wmf"/><Relationship Id="rId110" Type="http://schemas.openxmlformats.org/officeDocument/2006/relationships/image" Target="media/image56.wmf"/><Relationship Id="rId115" Type="http://schemas.microsoft.com/office/2016/09/relationships/commentsIds" Target="commentsIds.xml"/><Relationship Id="rId61" Type="http://schemas.openxmlformats.org/officeDocument/2006/relationships/oleObject" Target="embeddings/oleObject15.bin"/><Relationship Id="rId82" Type="http://schemas.openxmlformats.org/officeDocument/2006/relationships/oleObject" Target="embeddings/oleObject1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182</TotalTime>
  <Pages>130</Pages>
  <Words>45996</Words>
  <Characters>262181</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307562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Thorsten Lohmar</cp:lastModifiedBy>
  <cp:revision>9</cp:revision>
  <cp:lastPrinted>2019-02-25T14:05:00Z</cp:lastPrinted>
  <dcterms:created xsi:type="dcterms:W3CDTF">2022-02-21T19:47:00Z</dcterms:created>
  <dcterms:modified xsi:type="dcterms:W3CDTF">2022-02-23T12:10:00Z</dcterms:modified>
</cp:coreProperties>
</file>