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8B7E81">
            <w:pPr>
              <w:pStyle w:val="CRCoverPage"/>
              <w:spacing w:after="0"/>
              <w:ind w:left="100"/>
              <w:rPr>
                <w:noProof/>
              </w:rPr>
            </w:pP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lang w:val="en-US"/>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bookmarkStart w:id="9" w:name="_Hlk87876995"/>
        <w:r w:rsidRPr="007042D0">
          <w:rPr>
            <w:lang w:val="en-US"/>
          </w:rPr>
          <w:t xml:space="preserve">AR functions which process sensor data to generate information about the world 3D space surrounding the AR user. </w:t>
        </w:r>
        <w:r w:rsidRPr="00795E69">
          <w:rPr>
            <w:strike/>
            <w:lang w:val="en-US"/>
            <w:rPrChange w:id="10" w:author="Thomas Stockhammer" w:date="2021-11-15T12:34:00Z">
              <w:rPr>
                <w:lang w:val="en-US"/>
              </w:rPr>
            </w:rPrChange>
          </w:rPr>
          <w:t>It includes functions such as</w:t>
        </w:r>
      </w:ins>
      <w:ins w:id="11" w:author="Ahsan, Saba" w:date="2021-11-12T23:12:00Z">
        <w:r w:rsidR="00C312B8" w:rsidRPr="00795E69">
          <w:rPr>
            <w:strike/>
            <w:lang w:val="en-US"/>
            <w:rPrChange w:id="12" w:author="Thomas Stockhammer" w:date="2021-11-15T12:34:00Z">
              <w:rPr>
                <w:lang w:val="en-US"/>
              </w:rPr>
            </w:rPrChange>
          </w:rPr>
          <w:t xml:space="preserve"> SLAM for</w:t>
        </w:r>
      </w:ins>
      <w:ins w:id="13" w:author="Ahsan, Saba" w:date="2021-11-12T23:01:00Z">
        <w:r w:rsidRPr="00795E69">
          <w:rPr>
            <w:strike/>
            <w:lang w:val="en-US"/>
            <w:rPrChange w:id="14" w:author="Thomas Stockhammer" w:date="2021-11-15T12:34:00Z">
              <w:rPr>
                <w:lang w:val="en-US"/>
              </w:rPr>
            </w:rPrChange>
          </w:rPr>
          <w:t xml:space="preserve"> </w:t>
        </w:r>
      </w:ins>
      <w:ins w:id="15" w:author="Ahsan, Saba" w:date="2021-11-12T23:06:00Z">
        <w:r w:rsidR="00C312B8" w:rsidRPr="00795E69">
          <w:rPr>
            <w:strike/>
            <w:lang w:val="en-US"/>
            <w:rPrChange w:id="16" w:author="Thomas Stockhammer" w:date="2021-11-15T12:34:00Z">
              <w:rPr>
                <w:lang w:val="de-DE"/>
              </w:rPr>
            </w:rPrChange>
          </w:rPr>
          <w:t xml:space="preserve">spatial </w:t>
        </w:r>
      </w:ins>
      <w:ins w:id="17" w:author="Ahsan, Saba" w:date="2021-11-12T23:11:00Z">
        <w:r w:rsidR="00C312B8" w:rsidRPr="00795E69">
          <w:rPr>
            <w:strike/>
            <w:lang w:val="en-US"/>
            <w:rPrChange w:id="18" w:author="Thomas Stockhammer" w:date="2021-11-15T12:34:00Z">
              <w:rPr>
                <w:lang w:val="de-DE"/>
              </w:rPr>
            </w:rPrChange>
          </w:rPr>
          <w:t>mapping (</w:t>
        </w:r>
        <w:r w:rsidR="00C312B8" w:rsidRPr="00795E69">
          <w:rPr>
            <w:strike/>
            <w:rPrChange w:id="19" w:author="Thomas Stockhammer" w:date="2021-11-15T12:34:00Z">
              <w:rPr/>
            </w:rPrChange>
          </w:rPr>
          <w:t>creating a map of the surrounding area</w:t>
        </w:r>
        <w:r w:rsidR="00C312B8" w:rsidRPr="00795E69">
          <w:rPr>
            <w:strike/>
            <w:lang w:val="en-US"/>
            <w:rPrChange w:id="20" w:author="Thomas Stockhammer" w:date="2021-11-15T12:34:00Z">
              <w:rPr>
                <w:lang w:val="de-DE"/>
              </w:rPr>
            </w:rPrChange>
          </w:rPr>
          <w:t xml:space="preserve">) and </w:t>
        </w:r>
      </w:ins>
      <w:ins w:id="21" w:author="Ahsan, Saba" w:date="2021-11-12T23:06:00Z">
        <w:r w:rsidR="00C312B8" w:rsidRPr="00795E69">
          <w:rPr>
            <w:strike/>
            <w:lang w:val="en-US"/>
            <w:rPrChange w:id="22" w:author="Thomas Stockhammer" w:date="2021-11-15T12:34:00Z">
              <w:rPr>
                <w:lang w:val="de-DE"/>
              </w:rPr>
            </w:rPrChange>
          </w:rPr>
          <w:t>localization</w:t>
        </w:r>
      </w:ins>
      <w:ins w:id="23" w:author="Ahsan, Saba" w:date="2021-11-12T23:11:00Z">
        <w:r w:rsidR="00C312B8" w:rsidRPr="00795E69">
          <w:rPr>
            <w:strike/>
            <w:lang w:val="en-US"/>
            <w:rPrChange w:id="24" w:author="Thomas Stockhammer" w:date="2021-11-15T12:34:00Z">
              <w:rPr>
                <w:lang w:val="de-DE"/>
              </w:rPr>
            </w:rPrChange>
          </w:rPr>
          <w:t xml:space="preserve"> (</w:t>
        </w:r>
      </w:ins>
      <w:ins w:id="25" w:author="Ahsan, Saba" w:date="2021-11-12T23:12:00Z">
        <w:r w:rsidR="00C312B8" w:rsidRPr="00795E69">
          <w:rPr>
            <w:strike/>
            <w:lang w:val="en-US"/>
            <w:rPrChange w:id="26" w:author="Thomas Stockhammer" w:date="2021-11-15T12:34:00Z">
              <w:rPr>
                <w:lang w:val="de-DE"/>
              </w:rPr>
            </w:rPrChange>
          </w:rPr>
          <w:t>establishing the position of users and objects within that space</w:t>
        </w:r>
      </w:ins>
      <w:ins w:id="27" w:author="Ahsan, Saba" w:date="2021-11-12T23:11:00Z">
        <w:r w:rsidR="00C312B8" w:rsidRPr="00795E69">
          <w:rPr>
            <w:strike/>
            <w:lang w:val="en-US"/>
            <w:rPrChange w:id="28" w:author="Thomas Stockhammer" w:date="2021-11-15T12:34:00Z">
              <w:rPr>
                <w:lang w:val="de-DE"/>
              </w:rPr>
            </w:rPrChange>
          </w:rPr>
          <w:t>)</w:t>
        </w:r>
      </w:ins>
      <w:ins w:id="29" w:author="Ahsan, Saba" w:date="2021-11-12T23:07:00Z">
        <w:r w:rsidR="00C312B8" w:rsidRPr="00795E69">
          <w:rPr>
            <w:strike/>
            <w:lang w:val="en-US"/>
            <w:rPrChange w:id="30" w:author="Thomas Stockhammer" w:date="2021-11-15T12:34:00Z">
              <w:rPr>
                <w:lang w:val="de-DE"/>
              </w:rPr>
            </w:rPrChange>
          </w:rPr>
          <w:t>, 3D reconstruction</w:t>
        </w:r>
      </w:ins>
      <w:ins w:id="31" w:author="Ahsan, Saba" w:date="2021-11-12T23:06:00Z">
        <w:r w:rsidR="00C312B8" w:rsidRPr="00795E69">
          <w:rPr>
            <w:strike/>
            <w:lang w:val="en-US"/>
            <w:rPrChange w:id="32" w:author="Thomas Stockhammer" w:date="2021-11-15T12:34:00Z">
              <w:rPr>
                <w:lang w:val="de-DE"/>
              </w:rPr>
            </w:rPrChange>
          </w:rPr>
          <w:t xml:space="preserve"> </w:t>
        </w:r>
      </w:ins>
      <w:ins w:id="33" w:author="Ahsan, Saba" w:date="2021-11-12T23:01:00Z">
        <w:r w:rsidRPr="00795E69">
          <w:rPr>
            <w:strike/>
            <w:lang w:val="en-US"/>
            <w:rPrChange w:id="34" w:author="Thomas Stockhammer" w:date="2021-11-15T12:34:00Z">
              <w:rPr>
                <w:lang w:val="en-US"/>
              </w:rPr>
            </w:rPrChange>
          </w:rPr>
          <w:t>and semantic perception. Spatial computing functions require XR spatial description and may result in updates to the XR spatial description.</w:t>
        </w:r>
      </w:ins>
      <w:bookmarkEnd w:id="9"/>
    </w:p>
    <w:p w14:paraId="43F06DB5" w14:textId="06F98B46" w:rsidR="0098220B" w:rsidRDefault="0098220B" w:rsidP="0098220B">
      <w:pPr>
        <w:rPr>
          <w:ins w:id="35" w:author="Ahsan, Saba" w:date="2021-11-13T01:58:00Z"/>
          <w:lang w:val="en-US"/>
        </w:rPr>
      </w:pPr>
      <w:ins w:id="36" w:author="Ahsan, Saba" w:date="2021-11-12T23:15:00Z">
        <w:r w:rsidRPr="0098220B">
          <w:rPr>
            <w:b/>
            <w:bCs/>
            <w:lang w:val="en-US"/>
            <w:rPrChange w:id="37" w:author="Ahsan, Saba" w:date="2021-11-12T23:15:00Z">
              <w:rPr>
                <w:lang w:val="en-US"/>
              </w:rPr>
            </w:rPrChange>
          </w:rPr>
          <w:t>XR spatial description</w:t>
        </w:r>
        <w:r>
          <w:rPr>
            <w:lang w:val="en-US"/>
          </w:rPr>
          <w:t xml:space="preserve">: </w:t>
        </w:r>
      </w:ins>
      <w:ins w:id="38" w:author="Ahsan, Saba" w:date="2021-11-12T23:16:00Z">
        <w:r w:rsidRPr="0098220B">
          <w:rPr>
            <w:lang w:val="en-US"/>
          </w:rPr>
          <w:t xml:space="preserve">a data structure describing the spatial organisation of the real world using anchors, trackables, camera parameters and visual features. </w:t>
        </w:r>
        <w:r w:rsidRPr="00795E69">
          <w:rPr>
            <w:strike/>
            <w:lang w:val="en-US"/>
            <w:rPrChange w:id="39" w:author="Thomas Stockhammer" w:date="2021-11-15T12:35:00Z">
              <w:rPr>
                <w:lang w:val="en-US"/>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40" w:author="Ahsan, Saba" w:date="2021-11-13T01:53:00Z"/>
          <w:lang w:val="en-US"/>
        </w:rPr>
      </w:pPr>
      <w:ins w:id="41" w:author="Ahsan, Saba" w:date="2021-11-13T01:58:00Z">
        <w:r w:rsidRPr="00502599">
          <w:rPr>
            <w:b/>
            <w:bCs/>
            <w:rPrChange w:id="42" w:author="Ahsan, Saba" w:date="2021-11-13T01:59:00Z">
              <w:rPr/>
            </w:rPrChange>
          </w:rPr>
          <w:t>XR spatial compute server:</w:t>
        </w:r>
        <w:r>
          <w:t xml:space="preserve"> </w:t>
        </w:r>
        <w:r w:rsidRPr="00502599">
          <w:t>is an edge or cloud server that provides spatial computing AR functions.</w:t>
        </w:r>
      </w:ins>
    </w:p>
    <w:p w14:paraId="3657D0CE" w14:textId="325814FA" w:rsidR="00CC07AB" w:rsidDel="00CC07AB" w:rsidRDefault="00502599" w:rsidP="00910BF8">
      <w:pPr>
        <w:rPr>
          <w:ins w:id="43" w:author="Ahsan, Saba" w:date="2021-11-12T23:01:00Z"/>
          <w:del w:id="44" w:author="Ahsan, Saba" w:date="2021-11-13T01:53:00Z"/>
        </w:rPr>
      </w:pPr>
      <w:ins w:id="45" w:author="Ahsan, Saba" w:date="2021-11-13T01:59:00Z">
        <w:r w:rsidRPr="00502599">
          <w:rPr>
            <w:b/>
            <w:bCs/>
            <w:rPrChange w:id="46" w:author="Ahsan, Saba" w:date="2021-11-13T02:00:00Z">
              <w:rPr/>
            </w:rPrChange>
          </w:rPr>
          <w:t>XR spatial description server:</w:t>
        </w:r>
        <w:r>
          <w:t xml:space="preserve"> is a cloud server for storing, updating and retrieving XR spatial description</w:t>
        </w:r>
      </w:ins>
      <w:ins w:id="47" w:author="Ahsan, Saba " w:date="2021-11-15T00:47:00Z">
        <w:r w:rsidR="00910BF8">
          <w:t>.</w:t>
        </w:r>
      </w:ins>
      <w:ins w:id="48" w:author="Ahsan, Saba" w:date="2021-11-13T01:59:00Z">
        <w:del w:id="49" w:author="Ahsan, Saba " w:date="2021-11-15T00:47:00Z">
          <w:r w:rsidDel="00910BF8">
            <w:delText>.</w:delText>
          </w:r>
        </w:del>
      </w:ins>
      <w:ins w:id="50" w:author="Ahsan, Saba" w:date="2021-11-13T02:00:00Z">
        <w:del w:id="51" w:author="Ahsan, Saba " w:date="2021-11-13T02:13:00Z">
          <w:r w:rsidDel="005C4090">
            <w:delText xml:space="preserve"> </w:delText>
          </w:r>
        </w:del>
        <w:del w:id="52" w:author="Ahsan, Saba " w:date="2021-11-15T00:44:00Z">
          <w:r w:rsidRPr="00502599" w:rsidDel="00910BF8">
            <w:rPr>
              <w:highlight w:val="yellow"/>
              <w:rPrChange w:id="53" w:author="Ahsan, Saba" w:date="2021-11-13T02:00:00Z">
                <w:rPr/>
              </w:rPrChange>
            </w:rPr>
            <w:delText>Expand a bit perhaps about use for sharing across devices and personalizing etc.</w:delText>
          </w:r>
          <w:r w:rsidDel="00910BF8">
            <w:delText xml:space="preserve"> </w:delText>
          </w:r>
        </w:del>
      </w:ins>
      <w:ins w:id="54" w:author="Ahsan, Saba" w:date="2021-11-13T01:59:00Z">
        <w:del w:id="55" w:author="Ahsan, Saba " w:date="2021-11-15T00:44:00Z">
          <w:r w:rsidDel="00910BF8">
            <w:delText xml:space="preserve"> </w:delText>
          </w:r>
        </w:del>
      </w:ins>
    </w:p>
    <w:p w14:paraId="427720F0" w14:textId="77777777" w:rsidR="007042D0" w:rsidRPr="007042D0" w:rsidRDefault="007042D0">
      <w:pPr>
        <w:pPrChange w:id="56" w:author="Ahsan, Saba" w:date="2021-11-12T23:01:00Z">
          <w:pPr>
            <w:pStyle w:val="Heading3"/>
          </w:pPr>
        </w:pPrChange>
      </w:pPr>
    </w:p>
    <w:p w14:paraId="1C617BF8" w14:textId="3D37FAD7"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Heading3"/>
      </w:pPr>
      <w:bookmarkStart w:id="57" w:name="_Toc67919022"/>
      <w:bookmarkStart w:id="58" w:name="_Toc80964137"/>
      <w:r>
        <w:t>4.2.1</w:t>
      </w:r>
      <w:r>
        <w:tab/>
        <w:t>Device Functions</w:t>
      </w:r>
      <w:bookmarkEnd w:id="57"/>
      <w:bookmarkEnd w:id="58"/>
    </w:p>
    <w:p w14:paraId="7F0240DF" w14:textId="77777777" w:rsidR="00284118" w:rsidRDefault="00284118" w:rsidP="00284118">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in order to </w:t>
      </w:r>
      <w:r>
        <w:t>create AR/XR experiences. Figure 4.2.1-1 provides a basic overview of the relevant functions of an AR device.</w:t>
      </w:r>
    </w:p>
    <w:p w14:paraId="147FA79F" w14:textId="77777777" w:rsidR="00284118" w:rsidRDefault="00284118" w:rsidP="00284118">
      <w: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77777777"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14:paraId="7CBAEBD5" w14:textId="3980DBDC" w:rsidR="00284118" w:rsidRPr="00792289" w:rsidRDefault="00284118" w:rsidP="00284118">
      <w:pPr>
        <w:pStyle w:val="B1"/>
      </w:pPr>
      <w:r>
        <w:t>-</w:t>
      </w:r>
      <w:r>
        <w:tab/>
      </w:r>
      <w:r w:rsidRPr="00792289">
        <w:rPr>
          <w:b/>
        </w:rPr>
        <w:t>Media Access Function</w:t>
      </w:r>
      <w:r w:rsidRPr="00792289">
        <w:t xml:space="preserve">: A set of functions that enables access to media </w:t>
      </w:r>
      <w:ins w:id="59" w:author="Thomas Stockhammer [2]" w:date="2021-11-15T13:54:00Z">
        <w:r w:rsidR="00995BF4">
          <w:t xml:space="preserve">and other AR related </w:t>
        </w:r>
      </w:ins>
      <w:r w:rsidRPr="00792289">
        <w:t>data that is needed in the scene</w:t>
      </w:r>
      <w:ins w:id="60" w:author="Thomas Stockhammer [2]" w:date="2021-11-15T13:54:00Z">
        <w:r w:rsidR="00995BF4">
          <w:t xml:space="preserve"> manager or AR Run</w:t>
        </w:r>
      </w:ins>
      <w:ins w:id="61" w:author="Thomas Stockhammer [2]" w:date="2021-11-15T13:55:00Z">
        <w:r w:rsidR="00995BF4">
          <w:t>t</w:t>
        </w:r>
      </w:ins>
      <w:ins w:id="62" w:author="Thomas Stockhammer [2]" w:date="2021-11-15T13:54:00Z">
        <w:r w:rsidR="00995BF4">
          <w:t>ime</w:t>
        </w:r>
      </w:ins>
      <w:r w:rsidRPr="00792289">
        <w:t xml:space="preserve"> in order to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79.85pt" o:ole="">
            <v:imagedata r:id="rId10" o:title=""/>
          </v:shape>
          <o:OLEObject Type="Embed" ProgID="Visio.Drawing.15" ShapeID="_x0000_i1025" DrawAspect="Content" ObjectID="_1698558168" r:id="rId11"/>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Default="00284118" w:rsidP="00284118">
      <w: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1E7E03DE" w14:textId="3D33EC67" w:rsidR="00284118" w:rsidRDefault="00284118" w:rsidP="00284118">
      <w:pPr>
        <w:pStyle w:val="B2"/>
        <w:rPr>
          <w:lang w:eastAsia="ko-KR"/>
        </w:rPr>
      </w:pPr>
      <w:r>
        <w:rPr>
          <w:lang w:eastAsia="ko-KR"/>
        </w:rPr>
        <w:t>-</w:t>
      </w:r>
      <w:r>
        <w:rPr>
          <w:lang w:eastAsia="ko-KR"/>
        </w:rPr>
        <w:tab/>
      </w:r>
      <w:ins w:id="63" w:author="Thomas Stockhammer [2]" w:date="2021-11-15T13:37:00Z">
        <w:r>
          <w:rPr>
            <w:lang w:eastAsia="ko-KR"/>
          </w:rPr>
          <w:t>XR Spatial Compute</w:t>
        </w:r>
      </w:ins>
      <w:del w:id="64" w:author="Thomas Stockhammer [2]" w:date="2021-11-15T13:55:00Z">
        <w:r w:rsidDel="00995BF4">
          <w:rPr>
            <w:lang w:eastAsia="ko-KR"/>
          </w:rPr>
          <w:delText>Vision engine</w:delText>
        </w:r>
      </w:del>
      <w:r>
        <w:rPr>
          <w:lang w:eastAsia="ko-KR"/>
        </w:rPr>
        <w:t xml:space="preserve">: </w:t>
      </w:r>
      <w:ins w:id="65" w:author="Thomas Stockhammer [2]" w:date="2021-11-15T13:56:00Z">
        <w:r w:rsidR="00995BF4"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66"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77777777" w:rsidR="00284118" w:rsidRDefault="00284118" w:rsidP="00284118">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2CCC598C" w14:textId="0C0107E2" w:rsidR="00284118" w:rsidRDefault="00995BF4" w:rsidP="00284118">
      <w:pPr>
        <w:pStyle w:val="B3"/>
        <w:rPr>
          <w:lang w:eastAsia="ko-KR"/>
        </w:rPr>
      </w:pPr>
      <w:ins w:id="67" w:author="Thomas Stockhammer [2]" w:date="2021-11-15T13:56:00Z">
        <w:r>
          <w:rPr>
            <w:lang w:eastAsia="ko-KR"/>
          </w:rPr>
          <w:t>-</w:t>
        </w:r>
      </w:ins>
      <w:del w:id="68" w:author="Thomas Stockhammer [2]" w:date="2021-11-15T13:56:00Z">
        <w:r w:rsidR="00284118" w:rsidDel="00995BF4">
          <w:rPr>
            <w:lang w:eastAsia="ko-KR"/>
          </w:rPr>
          <w:delText>&gt;</w:delText>
        </w:r>
      </w:del>
      <w:r w:rsidR="00284118">
        <w:rPr>
          <w:lang w:eastAsia="ko-KR"/>
        </w:rPr>
        <w:tab/>
        <w:t>The AR glasses may be tethered through non-5G connectivity (wired, WiFi)</w:t>
      </w:r>
    </w:p>
    <w:p w14:paraId="36942E0C" w14:textId="1E982220" w:rsidR="00284118" w:rsidRDefault="00995BF4" w:rsidP="00284118">
      <w:pPr>
        <w:pStyle w:val="B3"/>
        <w:rPr>
          <w:lang w:eastAsia="ko-KR"/>
        </w:rPr>
      </w:pPr>
      <w:ins w:id="69" w:author="Thomas Stockhammer [2]" w:date="2021-11-15T13:56:00Z">
        <w:r>
          <w:rPr>
            <w:lang w:eastAsia="ko-KR"/>
          </w:rPr>
          <w:t>-</w:t>
        </w:r>
      </w:ins>
      <w:del w:id="70" w:author="Thomas Stockhammer [2]" w:date="2021-11-15T13:56:00Z">
        <w:r w:rsidR="00284118" w:rsidDel="00995BF4">
          <w:rPr>
            <w:lang w:eastAsia="ko-KR"/>
          </w:rPr>
          <w:delText>&gt;</w:delText>
        </w:r>
      </w:del>
      <w:r w:rsidR="00284118">
        <w:rPr>
          <w:lang w:eastAsia="ko-KR"/>
        </w:rPr>
        <w:tab/>
      </w:r>
      <w:r w:rsidR="00284118" w:rsidRPr="00BA0F3E">
        <w:rPr>
          <w:lang w:eastAsia="ko-KR"/>
        </w:rPr>
        <w:t xml:space="preserve">The AR glasses may be </w:t>
      </w:r>
      <w:r w:rsidR="00284118">
        <w:rPr>
          <w:lang w:eastAsia="ko-KR"/>
        </w:rPr>
        <w:t>tethered</w:t>
      </w:r>
      <w:r w:rsidR="00284118" w:rsidRPr="00BA0F3E">
        <w:rPr>
          <w:lang w:eastAsia="ko-KR"/>
        </w:rPr>
        <w:t xml:space="preserve"> through 5G connectivity</w:t>
      </w:r>
    </w:p>
    <w:p w14:paraId="6DB74232" w14:textId="4D61E1DE" w:rsidR="00284118" w:rsidRDefault="00995BF4" w:rsidP="00284118">
      <w:pPr>
        <w:pStyle w:val="B3"/>
        <w:rPr>
          <w:lang w:eastAsia="ko-KR"/>
        </w:rPr>
      </w:pPr>
      <w:ins w:id="71" w:author="Thomas Stockhammer [2]" w:date="2021-11-15T13:56:00Z">
        <w:r>
          <w:rPr>
            <w:lang w:eastAsia="ko-KR"/>
          </w:rPr>
          <w:t>-</w:t>
        </w:r>
      </w:ins>
      <w:del w:id="72" w:author="Thomas Stockhammer [2]" w:date="2021-11-15T13:56:00Z">
        <w:r w:rsidR="00284118" w:rsidDel="00995BF4">
          <w:rPr>
            <w:lang w:eastAsia="ko-KR"/>
          </w:rPr>
          <w:delText>&gt;</w:delText>
        </w:r>
      </w:del>
      <w:r w:rsidR="00284118">
        <w:rPr>
          <w:lang w:eastAsia="ko-KR"/>
        </w:rPr>
        <w:tab/>
        <w:t>The AR glasses may be tethered through different flavours for 5G connectivity</w:t>
      </w:r>
    </w:p>
    <w:p w14:paraId="2A736F14" w14:textId="77777777" w:rsidR="00284118" w:rsidRDefault="00284118" w:rsidP="0028411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6A200A8A" w14:textId="5DE6B0D0" w:rsidR="00995BF4" w:rsidRDefault="00284118" w:rsidP="00284118">
      <w:pPr>
        <w:pStyle w:val="B2"/>
        <w:rPr>
          <w:ins w:id="73" w:author="Thomas Stockhammer [2]" w:date="2021-11-15T13:57:00Z"/>
        </w:rPr>
      </w:pPr>
      <w:r>
        <w:t>-</w:t>
      </w:r>
      <w:r>
        <w:tab/>
      </w:r>
      <w:ins w:id="74" w:author="Thomas Stockhammer [2]" w:date="2021-11-15T13:57:00Z">
        <w:r w:rsidR="00995BF4">
          <w:t>Digital representation</w:t>
        </w:r>
      </w:ins>
      <w:ins w:id="75" w:author="Thomas Stockhammer [2]" w:date="2021-11-15T17:05:00Z">
        <w:r w:rsidR="00B73325">
          <w:t xml:space="preserve"> and delivery</w:t>
        </w:r>
      </w:ins>
      <w:ins w:id="76" w:author="Thomas Stockhammer [2]" w:date="2021-11-15T13:57:00Z">
        <w:r w:rsidR="00995BF4">
          <w:t xml:space="preserve"> of scene graphs and XR spatial descriptions</w:t>
        </w:r>
      </w:ins>
    </w:p>
    <w:p w14:paraId="29790FEF" w14:textId="64E219DD" w:rsidR="00284118" w:rsidRDefault="00995BF4" w:rsidP="00284118">
      <w:pPr>
        <w:pStyle w:val="B2"/>
      </w:pPr>
      <w:ins w:id="77" w:author="Thomas Stockhammer [2]" w:date="2021-11-15T13:57:00Z">
        <w:r>
          <w:t>-</w:t>
        </w:r>
        <w:r>
          <w:tab/>
        </w:r>
      </w:ins>
      <w:r w:rsidR="00284118">
        <w:t>Codecs to compress the media provided in the scene.</w:t>
      </w:r>
    </w:p>
    <w:p w14:paraId="24650A1C" w14:textId="3F22DCFD" w:rsidR="00284118" w:rsidRPr="008C1966" w:rsidRDefault="00995BF4" w:rsidP="00284118">
      <w:pPr>
        <w:pStyle w:val="B3"/>
      </w:pPr>
      <w:ins w:id="78" w:author="Thomas Stockhammer [2]" w:date="2021-11-15T13:56:00Z">
        <w:r>
          <w:t>-</w:t>
        </w:r>
      </w:ins>
      <w:del w:id="79" w:author="Thomas Stockhammer [2]" w:date="2021-11-15T13:56:00Z">
        <w:r w:rsidR="00284118" w:rsidRPr="008C1966" w:rsidDel="00995BF4">
          <w:delText>&gt;</w:delText>
        </w:r>
      </w:del>
      <w:r w:rsidR="00284118" w:rsidRPr="008C1966">
        <w:tab/>
        <w:t>2D media codecs</w:t>
      </w:r>
    </w:p>
    <w:p w14:paraId="5341962F" w14:textId="53527119" w:rsidR="00284118" w:rsidRPr="008C1966" w:rsidRDefault="00995BF4" w:rsidP="00284118">
      <w:pPr>
        <w:pStyle w:val="B3"/>
      </w:pPr>
      <w:ins w:id="80" w:author="Thomas Stockhammer [2]" w:date="2021-11-15T13:57:00Z">
        <w:r>
          <w:t>-</w:t>
        </w:r>
      </w:ins>
      <w:del w:id="81" w:author="Thomas Stockhammer [2]" w:date="2021-11-15T13:56:00Z">
        <w:r w:rsidR="00284118" w:rsidRPr="008C1966" w:rsidDel="00995BF4">
          <w:delText>&gt;</w:delText>
        </w:r>
      </w:del>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1CC99E22" w:rsidR="00284118" w:rsidRPr="008C1966" w:rsidRDefault="00995BF4" w:rsidP="00284118">
      <w:pPr>
        <w:pStyle w:val="B3"/>
      </w:pPr>
      <w:ins w:id="82" w:author="Thomas Stockhammer [2]" w:date="2021-11-15T13:57:00Z">
        <w:r>
          <w:t>-</w:t>
        </w:r>
      </w:ins>
      <w:del w:id="83" w:author="Thomas Stockhammer [2]" w:date="2021-11-15T13:57:00Z">
        <w:r w:rsidR="00284118" w:rsidRPr="008C1966" w:rsidDel="00995BF4">
          <w:delText>&gt;</w:delText>
        </w:r>
      </w:del>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7777777" w:rsidR="00284118" w:rsidRDefault="00284118" w:rsidP="00284118">
      <w:pPr>
        <w:pStyle w:val="B2"/>
      </w:pPr>
      <w:r>
        <w:rPr>
          <w:lang w:eastAsia="ko-KR"/>
        </w:rPr>
        <w:t>-</w:t>
      </w:r>
      <w:r>
        <w:rPr>
          <w:lang w:eastAsia="ko-KR"/>
        </w:rPr>
        <w:tab/>
      </w:r>
      <w:r>
        <w:t>An application that makes use of the AR and MR functionalities to provide a AR user experience.</w:t>
      </w:r>
    </w:p>
    <w:p w14:paraId="70DB14F5" w14:textId="48C1CF40" w:rsidR="00284118" w:rsidRDefault="00284118" w:rsidP="00284118">
      <w:pPr>
        <w:pStyle w:val="B2"/>
        <w:rPr>
          <w:lang w:eastAsia="ko-KR"/>
        </w:rPr>
      </w:pPr>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14:paraId="2DB93EB4" w14:textId="77777777" w:rsidR="00995BF4" w:rsidRDefault="00995BF4" w:rsidP="00995BF4">
      <w:pPr>
        <w:pStyle w:val="Heading3"/>
        <w:rPr>
          <w:lang w:eastAsia="ko-KR"/>
        </w:rPr>
      </w:pPr>
      <w:bookmarkStart w:id="84" w:name="_Toc67919023"/>
      <w:bookmarkStart w:id="85" w:name="_Toc80964138"/>
      <w:r>
        <w:rPr>
          <w:rFonts w:hint="eastAsia"/>
          <w:lang w:eastAsia="ko-KR"/>
        </w:rPr>
        <w:t>4.2.2</w:t>
      </w:r>
      <w:r>
        <w:rPr>
          <w:rFonts w:hint="eastAsia"/>
          <w:lang w:eastAsia="ko-KR"/>
        </w:rPr>
        <w:tab/>
        <w:t xml:space="preserve">Generic </w:t>
      </w:r>
      <w:r>
        <w:t>reference device functional structure d</w:t>
      </w:r>
      <w:r w:rsidRPr="00D53CFD">
        <w:t>evice types</w:t>
      </w:r>
      <w:bookmarkEnd w:id="84"/>
      <w:bookmarkEnd w:id="85"/>
    </w:p>
    <w:p w14:paraId="36A75C27" w14:textId="77777777" w:rsidR="00995BF4" w:rsidRPr="00995BF4" w:rsidRDefault="00995BF4" w:rsidP="00995BF4">
      <w:pPr>
        <w:pStyle w:val="Heading4"/>
        <w:spacing w:before="120" w:after="180"/>
        <w:ind w:left="1418" w:hanging="1418"/>
        <w:rPr>
          <w:rFonts w:ascii="Arial" w:eastAsia="Malgun Gothic" w:hAnsi="Arial" w:cs="Times New Roman"/>
          <w:i w:val="0"/>
          <w:iCs w:val="0"/>
          <w:color w:val="auto"/>
          <w:sz w:val="24"/>
          <w:lang w:eastAsia="ko-KR"/>
        </w:rPr>
      </w:pPr>
      <w:bookmarkStart w:id="86" w:name="_Toc67919024"/>
      <w:bookmarkStart w:id="87" w:name="_Toc80964139"/>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2.2.1</w:t>
      </w:r>
      <w:r w:rsidRPr="00995BF4">
        <w:rPr>
          <w:rFonts w:ascii="Arial" w:eastAsia="Malgun Gothic" w:hAnsi="Arial" w:cs="Times New Roman"/>
          <w:i w:val="0"/>
          <w:iCs w:val="0"/>
          <w:color w:val="auto"/>
          <w:sz w:val="24"/>
          <w:lang w:eastAsia="ko-KR"/>
        </w:rPr>
        <w:tab/>
        <w:t>Overview</w:t>
      </w:r>
      <w:bookmarkEnd w:id="86"/>
      <w:bookmarkEnd w:id="87"/>
    </w:p>
    <w:p w14:paraId="53D76E3C" w14:textId="77777777" w:rsidR="00995BF4" w:rsidRDefault="00995BF4" w:rsidP="00995BF4">
      <w:pPr>
        <w:rPr>
          <w:lang w:val="en-US" w:eastAsia="ko-KR"/>
        </w:rPr>
      </w:pPr>
      <w:r>
        <w:t>Figure 4.2.2.2-1 provides a f</w:t>
      </w:r>
      <w:r w:rsidRPr="003D5EA9">
        <w:t xml:space="preserve">unctional structure for </w:t>
      </w:r>
      <w:r>
        <w:t>Type 1</w:t>
      </w:r>
      <w:r w:rsidRPr="00D370C9">
        <w:t>: 5G STandalone AR (STAR) UE</w:t>
      </w:r>
      <w:r>
        <w:t>.</w:t>
      </w:r>
    </w:p>
    <w:p w14:paraId="0AACD245" w14:textId="7A8CA3A3" w:rsidR="00995BF4" w:rsidRDefault="00995BF4" w:rsidP="00995BF4">
      <w:pPr>
        <w:pStyle w:val="TF"/>
        <w:rPr>
          <w:ins w:id="88" w:author="Thomas Stockhammer [2]" w:date="2021-11-15T14:01:00Z"/>
        </w:rPr>
      </w:pPr>
      <w:del w:id="89" w:author="Thomas Stockhammer [2]" w:date="2021-11-15T14:01:00Z">
        <w:r w:rsidDel="00995BF4">
          <w:object w:dxaOrig="27960" w:dyaOrig="9361" w14:anchorId="017CDE8D">
            <v:shape id="_x0000_i1026" type="#_x0000_t75" style="width:480.8pt;height:161.4pt" o:ole="">
              <v:imagedata r:id="rId12" o:title=""/>
            </v:shape>
            <o:OLEObject Type="Embed" ProgID="Visio.Drawing.15" ShapeID="_x0000_i1026" DrawAspect="Content" ObjectID="_1698558169" r:id="rId13"/>
          </w:object>
        </w:r>
      </w:del>
    </w:p>
    <w:p w14:paraId="006EA2A0" w14:textId="7737E9D7" w:rsidR="00995BF4" w:rsidRDefault="00474CE9" w:rsidP="00995BF4">
      <w:pPr>
        <w:pStyle w:val="TF"/>
      </w:pPr>
      <w:ins w:id="90" w:author="Thomas Stockhammer [2]" w:date="2021-11-15T14:42:00Z">
        <w:r>
          <w:object w:dxaOrig="28141" w:dyaOrig="9361" w14:anchorId="44C91337">
            <v:shape id="_x0000_i1027" type="#_x0000_t75" style="width:481.15pt;height:159.7pt" o:ole="">
              <v:imagedata r:id="rId14" o:title=""/>
            </v:shape>
            <o:OLEObject Type="Embed" ProgID="Visio.Drawing.15" ShapeID="_x0000_i1027" DrawAspect="Content" ObjectID="_1698558170" r:id="rId15"/>
          </w:object>
        </w:r>
      </w:ins>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Default="00995BF4" w:rsidP="00995BF4">
      <w:pPr>
        <w:rPr>
          <w:lang w:val="en-US"/>
        </w:rPr>
      </w:pPr>
      <w:r w:rsidRPr="008C0949">
        <w:rPr>
          <w:lang w:val="en-US"/>
        </w:rPr>
        <w:t xml:space="preserve">Main characteristics of </w:t>
      </w:r>
      <w:r>
        <w:rPr>
          <w:lang w:val="en-US"/>
        </w:rPr>
        <w:t xml:space="preserve">Type 1: </w:t>
      </w:r>
      <w:r w:rsidRPr="005812F7">
        <w:t>5G S</w:t>
      </w:r>
      <w:r>
        <w:t>T</w:t>
      </w:r>
      <w:r w:rsidRPr="005812F7">
        <w:t xml:space="preserve">andalone AR </w:t>
      </w:r>
      <w:r>
        <w:t xml:space="preserve">(STAR) </w:t>
      </w:r>
      <w:r w:rsidRPr="005812F7">
        <w:t>UE</w:t>
      </w:r>
      <w:r w:rsidRPr="008C0949">
        <w:rPr>
          <w:lang w:val="en-US"/>
        </w:rPr>
        <w:t>:</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1571A6F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ins w:id="91" w:author="Thomas Stockhammer [2]" w:date="2021-11-15T14:07:00Z">
        <w:r w:rsidR="002B121C">
          <w:t xml:space="preserve"> XR Spatial compute is primarily local, but may access </w:t>
        </w:r>
      </w:ins>
      <w:ins w:id="92" w:author="Thomas Stockhammer [2]" w:date="2021-11-15T14:12:00Z">
        <w:r w:rsidR="002B121C">
          <w:t xml:space="preserve">or share information on </w:t>
        </w:r>
      </w:ins>
      <w:ins w:id="93" w:author="Thomas Stockhammer [2]" w:date="2021-11-15T14:13:00Z">
        <w:r w:rsidR="002B121C">
          <w:t>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2B121C" w:rsidRDefault="00995BF4">
      <w:pPr>
        <w:pStyle w:val="Heading4"/>
        <w:spacing w:before="120" w:after="180"/>
        <w:ind w:left="1418" w:hanging="1418"/>
        <w:rPr>
          <w:rFonts w:ascii="Arial" w:eastAsia="Malgun Gothic" w:hAnsi="Arial" w:cs="Times New Roman"/>
          <w:i w:val="0"/>
          <w:iCs w:val="0"/>
          <w:color w:val="auto"/>
          <w:sz w:val="24"/>
          <w:lang w:eastAsia="ko-KR"/>
          <w:rPrChange w:id="94" w:author="Thomas Stockhammer" w:date="2021-11-15T14:06:00Z">
            <w:rPr>
              <w:lang w:eastAsia="ko-KR"/>
            </w:rPr>
          </w:rPrChange>
        </w:rPr>
        <w:pPrChange w:id="95" w:author="Thomas Stockhammer" w:date="2021-11-15T14:06:00Z">
          <w:pPr>
            <w:pStyle w:val="Heading4"/>
          </w:pPr>
        </w:pPrChange>
      </w:pPr>
      <w:bookmarkStart w:id="96" w:name="_Toc67919026"/>
      <w:bookmarkStart w:id="97" w:name="_Toc80964141"/>
      <w:r w:rsidRPr="002B121C">
        <w:rPr>
          <w:rFonts w:ascii="Arial" w:eastAsia="Malgun Gothic" w:hAnsi="Arial" w:cs="Times New Roman"/>
          <w:i w:val="0"/>
          <w:iCs w:val="0"/>
          <w:color w:val="auto"/>
          <w:sz w:val="24"/>
          <w:lang w:eastAsia="ko-KR"/>
          <w:rPrChange w:id="98" w:author="Thomas Stockhammer" w:date="2021-11-15T14:06:00Z">
            <w:rPr>
              <w:lang w:eastAsia="ko-KR"/>
            </w:rPr>
          </w:rPrChange>
        </w:rPr>
        <w:t>4.2.2.3</w:t>
      </w:r>
      <w:r w:rsidRPr="002B121C">
        <w:rPr>
          <w:rFonts w:ascii="Arial" w:eastAsia="Malgun Gothic" w:hAnsi="Arial" w:cs="Times New Roman"/>
          <w:i w:val="0"/>
          <w:iCs w:val="0"/>
          <w:color w:val="auto"/>
          <w:sz w:val="24"/>
          <w:lang w:eastAsia="ko-KR"/>
          <w:rPrChange w:id="99" w:author="Thomas Stockhammer" w:date="2021-11-15T14:06:00Z">
            <w:rPr>
              <w:lang w:eastAsia="ko-KR"/>
            </w:rPr>
          </w:rPrChange>
        </w:rPr>
        <w:tab/>
        <w:t>Type 2: 5G EDGe-Dependent AR (EDGAR) UE</w:t>
      </w:r>
      <w:bookmarkEnd w:id="96"/>
      <w:bookmarkEnd w:id="97"/>
    </w:p>
    <w:p w14:paraId="63C9CDF2" w14:textId="77777777" w:rsidR="00995BF4" w:rsidRDefault="00995BF4" w:rsidP="00995BF4">
      <w:pPr>
        <w:rPr>
          <w:lang w:eastAsia="ko-KR"/>
        </w:rPr>
      </w:pPr>
      <w:r>
        <w:t>Figure 4.2.2.3-1 provides a f</w:t>
      </w:r>
      <w:r w:rsidRPr="003D5EA9">
        <w:t xml:space="preserve">unctional structure for </w:t>
      </w:r>
      <w:r>
        <w:t xml:space="preserve">Type 2: </w:t>
      </w:r>
      <w:r w:rsidRPr="00937D96">
        <w:rPr>
          <w:lang w:eastAsia="ko-KR"/>
        </w:rPr>
        <w:t xml:space="preserve">5G EDGe-Dependent AR </w:t>
      </w:r>
      <w:r>
        <w:rPr>
          <w:lang w:eastAsia="ko-KR"/>
        </w:rPr>
        <w:t xml:space="preserve">(EDGAR) </w:t>
      </w:r>
      <w:r w:rsidRPr="00937D96">
        <w:rPr>
          <w:lang w:eastAsia="ko-KR"/>
        </w:rPr>
        <w:t>UE</w:t>
      </w:r>
      <w:r>
        <w:t>.</w:t>
      </w:r>
    </w:p>
    <w:p w14:paraId="4FEEA7B0" w14:textId="0850351B" w:rsidR="00995BF4" w:rsidRDefault="00AD5042" w:rsidP="00995BF4">
      <w:pPr>
        <w:pStyle w:val="TF"/>
      </w:pPr>
      <w:ins w:id="100" w:author="Thomas Stockhammer [2]" w:date="2021-11-16T05:56:00Z">
        <w:r>
          <w:object w:dxaOrig="16140" w:dyaOrig="4943" w14:anchorId="4543DEC6">
            <v:shape id="_x0000_i1028" type="#_x0000_t75" style="width:481.8pt;height:147.75pt" o:ole="">
              <v:imagedata r:id="rId16" o:title=""/>
            </v:shape>
            <o:OLEObject Type="Embed" ProgID="Visio.Drawing.15" ShapeID="_x0000_i1028" DrawAspect="Content" ObjectID="_1698558171" r:id="rId17"/>
          </w:object>
        </w:r>
      </w:ins>
      <w:ins w:id="101" w:author="Thomas Stockhammer [2]" w:date="2021-11-15T14:41:00Z">
        <w:del w:id="102" w:author="Thomas Stockhammer [2]" w:date="2021-11-16T05:56:00Z">
          <w:r w:rsidR="00474CE9" w:rsidDel="00AD5042">
            <w:object w:dxaOrig="16140" w:dyaOrig="4943" w14:anchorId="6B7CF570">
              <v:shape id="_x0000_i1029" type="#_x0000_t75" style="width:481.8pt;height:147.75pt" o:ole="">
                <v:imagedata r:id="rId18" o:title=""/>
              </v:shape>
              <o:OLEObject Type="Embed" ProgID="Visio.Drawing.15" ShapeID="_x0000_i1029" DrawAspect="Content" ObjectID="_1698558172" r:id="rId19"/>
            </w:object>
          </w:r>
        </w:del>
      </w:ins>
      <w:del w:id="103" w:author="Thomas Stockhammer [2]" w:date="2021-11-15T14:18:00Z">
        <w:r w:rsidR="00995BF4" w:rsidDel="00D47308">
          <w:object w:dxaOrig="16012" w:dyaOrig="4935" w14:anchorId="2E727F6C">
            <v:shape id="_x0000_i1030" type="#_x0000_t75" style="width:481.8pt;height:148.45pt" o:ole="">
              <v:imagedata r:id="rId20" o:title=""/>
            </v:shape>
            <o:OLEObject Type="Embed" ProgID="Visio.Drawing.15" ShapeID="_x0000_i1030" DrawAspect="Content" ObjectID="_1698558173" r:id="rId21"/>
          </w:object>
        </w:r>
      </w:del>
    </w:p>
    <w:p w14:paraId="11A3DE90" w14:textId="77777777"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Default="00995BF4" w:rsidP="00995BF4">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EDGe-Dependent AR </w:t>
      </w:r>
      <w:r>
        <w:rPr>
          <w:lang w:eastAsia="ko-KR"/>
        </w:rPr>
        <w:t xml:space="preserve">(EDGAR) </w:t>
      </w:r>
      <w:r w:rsidRPr="00937D96">
        <w:rPr>
          <w:lang w:eastAsia="ko-KR"/>
        </w:rPr>
        <w:t>UE</w:t>
      </w:r>
      <w:r w:rsidRPr="00EF4CD1">
        <w:rPr>
          <w:szCs w:val="22"/>
          <w:lang w:val="en-US"/>
        </w:rPr>
        <w:t>:</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6013F25B" w:rsidR="00995BF4" w:rsidRPr="00EF4CD1" w:rsidRDefault="00995BF4" w:rsidP="00995BF4">
      <w:pPr>
        <w:pStyle w:val="B1"/>
      </w:pPr>
      <w:r>
        <w:t>-</w:t>
      </w:r>
      <w:r>
        <w:tab/>
        <w:t xml:space="preserve">The AR Runtime </w:t>
      </w:r>
      <w:r w:rsidRPr="00EF4CD1">
        <w:t xml:space="preserve">is local and </w:t>
      </w:r>
      <w:r>
        <w:t>uses data from</w:t>
      </w:r>
      <w:r w:rsidRPr="00EF4CD1">
        <w:t xml:space="preserve"> sensors, audio inputs or video inputs</w:t>
      </w:r>
      <w:ins w:id="104" w:author="Thomas Stockhammer [2]" w:date="2021-11-15T14:20:00Z">
        <w:r w:rsidR="00D47308">
          <w:t>.</w:t>
        </w:r>
      </w:ins>
      <w:del w:id="105" w:author="Thomas Stockhammer [2]" w:date="2021-11-15T14:20:00Z">
        <w:r w:rsidDel="00D47308">
          <w:delText>,</w:delText>
        </w:r>
      </w:del>
      <w:r>
        <w:t xml:space="preserve"> </w:t>
      </w:r>
      <w:del w:id="106" w:author="Thomas Stockhammer [2]" w:date="2021-11-15T14:20:00Z">
        <w:r w:rsidDel="00D47308">
          <w:delText xml:space="preserve">but the </w:delText>
        </w:r>
      </w:del>
      <w:ins w:id="107" w:author="Thomas Stockhammer [2]" w:date="2021-11-15T14:20:00Z">
        <w:r w:rsidR="00D47308">
          <w:t xml:space="preserve">The </w:t>
        </w:r>
      </w:ins>
      <w:r>
        <w:t>AR Runtime</w:t>
      </w:r>
      <w:ins w:id="108" w:author="Thomas Stockhammer [2]" w:date="2021-11-15T14:20:00Z">
        <w:r w:rsidR="00D47308">
          <w:t>, in partic</w:t>
        </w:r>
      </w:ins>
      <w:ins w:id="109" w:author="Thomas Stockhammer [2]" w:date="2021-11-15T14:28:00Z">
        <w:r w:rsidR="004B5D20">
          <w:t xml:space="preserve">ular the XR </w:t>
        </w:r>
      </w:ins>
      <w:ins w:id="110" w:author="Thomas Stockhammer [2]" w:date="2021-11-15T14:29:00Z">
        <w:r w:rsidR="004B5D20">
          <w:t>spatial compute</w:t>
        </w:r>
      </w:ins>
      <w:r>
        <w:t xml:space="preserve"> may be assisted by the cloud/edge application for example spatial localization and mapping provided by a spatial computing service</w:t>
      </w:r>
      <w:r w:rsidRPr="00EF4CD1">
        <w:t>.</w:t>
      </w:r>
    </w:p>
    <w:p w14:paraId="76685289" w14:textId="77777777" w:rsidR="00995BF4" w:rsidRDefault="00995BF4" w:rsidP="00995BF4">
      <w:pPr>
        <w:pStyle w:val="B1"/>
      </w:pPr>
      <w:r>
        <w:t>-</w:t>
      </w:r>
      <w:r>
        <w:tab/>
      </w:r>
      <w:r w:rsidRPr="00DC7C74">
        <w:t xml:space="preserve">Media processing is local, the device needs to embed all media codecs required for decoding pre-rendered </w:t>
      </w:r>
      <w:r>
        <w:t>2D view.</w:t>
      </w:r>
    </w:p>
    <w:p w14:paraId="1B334AFF" w14:textId="77777777" w:rsidR="00995BF4" w:rsidRDefault="00995BF4" w:rsidP="00995BF4">
      <w:pPr>
        <w:pStyle w:val="B1"/>
      </w:pPr>
      <w:r>
        <w:t>-</w:t>
      </w:r>
      <w:r>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52E22CDA"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1" w:author="Thomas Stockhammer [2]" w:date="2021-11-15T14:39:00Z">
        <w:r w:rsidR="00474CE9">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474CE9" w:rsidRDefault="00995BF4">
      <w:pPr>
        <w:pStyle w:val="Heading4"/>
        <w:spacing w:before="120" w:after="180"/>
        <w:ind w:left="1418" w:hanging="1418"/>
        <w:rPr>
          <w:rFonts w:ascii="Arial" w:eastAsia="Malgun Gothic" w:hAnsi="Arial" w:cs="Times New Roman"/>
          <w:i w:val="0"/>
          <w:iCs w:val="0"/>
          <w:color w:val="auto"/>
          <w:sz w:val="24"/>
          <w:lang w:eastAsia="ko-KR"/>
          <w:rPrChange w:id="112" w:author="Thomas Stockhammer" w:date="2021-11-15T14:39:00Z">
            <w:rPr>
              <w:lang w:eastAsia="ko-KR"/>
            </w:rPr>
          </w:rPrChange>
        </w:rPr>
        <w:pPrChange w:id="113" w:author="Thomas Stockhammer" w:date="2021-11-15T14:39:00Z">
          <w:pPr>
            <w:pStyle w:val="Heading4"/>
          </w:pPr>
        </w:pPrChange>
      </w:pPr>
      <w:bookmarkStart w:id="114" w:name="_Toc67919027"/>
      <w:bookmarkStart w:id="115" w:name="_Toc80964142"/>
      <w:r w:rsidRPr="00474CE9">
        <w:rPr>
          <w:rFonts w:ascii="Arial" w:eastAsia="Malgun Gothic" w:hAnsi="Arial" w:cs="Times New Roman"/>
          <w:i w:val="0"/>
          <w:iCs w:val="0"/>
          <w:color w:val="auto"/>
          <w:sz w:val="24"/>
          <w:lang w:eastAsia="ko-KR"/>
          <w:rPrChange w:id="116" w:author="Thomas Stockhammer" w:date="2021-11-15T14:39:00Z">
            <w:rPr>
              <w:lang w:eastAsia="ko-KR"/>
            </w:rPr>
          </w:rPrChange>
        </w:rPr>
        <w:t>4.2.2.4</w:t>
      </w:r>
      <w:r w:rsidRPr="00474CE9">
        <w:rPr>
          <w:rFonts w:ascii="Arial" w:eastAsia="Malgun Gothic" w:hAnsi="Arial" w:cs="Times New Roman"/>
          <w:i w:val="0"/>
          <w:iCs w:val="0"/>
          <w:color w:val="auto"/>
          <w:sz w:val="24"/>
          <w:lang w:eastAsia="ko-KR"/>
          <w:rPrChange w:id="117" w:author="Thomas Stockhammer" w:date="2021-11-15T14:39:00Z">
            <w:rPr>
              <w:lang w:eastAsia="ko-KR"/>
            </w:rPr>
          </w:rPrChange>
        </w:rPr>
        <w:tab/>
        <w:t>Type 3: 5G WireLess Tethered AR UE</w:t>
      </w:r>
      <w:bookmarkEnd w:id="114"/>
      <w:bookmarkEnd w:id="115"/>
    </w:p>
    <w:p w14:paraId="162BFED3" w14:textId="77777777" w:rsidR="00995BF4" w:rsidRDefault="00995BF4" w:rsidP="00995BF4">
      <w:pPr>
        <w:rPr>
          <w:lang w:eastAsia="ko-KR"/>
        </w:rPr>
      </w:pPr>
      <w:r>
        <w:rPr>
          <w:lang w:eastAsia="ko-KR"/>
        </w:rPr>
        <w:t>This clause introduces the 5G WireLess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Default="00995BF4" w:rsidP="00995BF4">
      <w:pPr>
        <w:rPr>
          <w:lang w:eastAsia="ko-KR"/>
        </w:rPr>
      </w:pPr>
      <w:r w:rsidRPr="00F70396">
        <w:rPr>
          <w:lang w:eastAsia="ko-KR"/>
        </w:rPr>
        <w:t>Figure 4.2.2.4-1 provides a functional structure for Type 3a: 5G Split Rendering WireLess Tethered AR UE</w:t>
      </w:r>
      <w:r>
        <w:rPr>
          <w:lang w:eastAsia="ko-KR"/>
        </w:rPr>
        <w:t xml:space="preserve">. </w:t>
      </w:r>
    </w:p>
    <w:p w14:paraId="0FA7384E" w14:textId="0BEECD8A" w:rsidR="00995BF4" w:rsidRDefault="00995BF4" w:rsidP="00995BF4">
      <w:pPr>
        <w:pStyle w:val="TF"/>
      </w:pPr>
      <w:del w:id="118" w:author="Thomas Stockhammer [2]" w:date="2021-11-15T15:03:00Z">
        <w:r w:rsidDel="009569CE">
          <w:object w:dxaOrig="23843" w:dyaOrig="5550" w14:anchorId="798F0E8D">
            <v:shape id="_x0000_i1031" type="#_x0000_t75" style="width:481.5pt;height:111.9pt" o:ole="">
              <v:imagedata r:id="rId22" o:title=""/>
            </v:shape>
            <o:OLEObject Type="Embed" ProgID="Visio.Drawing.15" ShapeID="_x0000_i1031" DrawAspect="Content" ObjectID="_1698558174" r:id="rId23"/>
          </w:object>
        </w:r>
      </w:del>
      <w:ins w:id="119" w:author="Thomas Stockhammer [2]" w:date="2021-11-15T15:09:00Z">
        <w:r w:rsidR="00247E48">
          <w:object w:dxaOrig="23850" w:dyaOrig="5843" w14:anchorId="25B6FECB">
            <v:shape id="_x0000_i1032" type="#_x0000_t75" style="width:481.8pt;height:118.75pt" o:ole="">
              <v:imagedata r:id="rId24" o:title=""/>
            </v:shape>
            <o:OLEObject Type="Embed" ProgID="Visio.Drawing.15" ShapeID="_x0000_i1032" DrawAspect="Content" ObjectID="_1698558175" r:id="rId25"/>
          </w:object>
        </w:r>
      </w:ins>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Default="00995BF4" w:rsidP="00995BF4">
      <w:pPr>
        <w:rPr>
          <w:szCs w:val="22"/>
          <w:lang w:val="en-US"/>
        </w:rPr>
      </w:pPr>
      <w:r w:rsidRPr="008C0949">
        <w:rPr>
          <w:szCs w:val="22"/>
          <w:lang w:val="en-US"/>
        </w:rPr>
        <w:t xml:space="preserve">Main characteristics of </w:t>
      </w:r>
      <w:r>
        <w:rPr>
          <w:szCs w:val="22"/>
        </w:rPr>
        <w:t xml:space="preserve">Type 3a: </w:t>
      </w:r>
      <w:r w:rsidRPr="00334A55">
        <w:rPr>
          <w:lang w:eastAsia="ko-KR"/>
        </w:rPr>
        <w:t xml:space="preserve">5G </w:t>
      </w:r>
      <w:r>
        <w:rPr>
          <w:lang w:eastAsia="ko-KR"/>
        </w:rPr>
        <w:t xml:space="preserve">Split Rendering </w:t>
      </w:r>
      <w:r w:rsidRPr="00334A55">
        <w:rPr>
          <w:lang w:eastAsia="ko-KR"/>
        </w:rPr>
        <w:t>WireLess Tethered AR UE</w:t>
      </w:r>
      <w:r w:rsidRPr="008C0949">
        <w:rPr>
          <w:szCs w:val="22"/>
          <w:lang w:val="en-US"/>
        </w:rPr>
        <w:t>:</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14:paraId="4E9F1FA2" w14:textId="77777777" w:rsidR="00995BF4" w:rsidRDefault="00995BF4" w:rsidP="00995BF4">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14:paraId="498D5C7F" w14:textId="4E4D2D02" w:rsidR="00995BF4" w:rsidRDefault="00995BF4" w:rsidP="00995BF4">
      <w:del w:id="120" w:author="Thomas Stockhammer [2]" w:date="2021-11-15T15:03:00Z">
        <w:r w:rsidDel="009569CE">
          <w:object w:dxaOrig="21983" w:dyaOrig="5835" w14:anchorId="002E2509">
            <v:shape id="_x0000_i1033" type="#_x0000_t75" style="width:481.5pt;height:128.3pt" o:ole="">
              <v:imagedata r:id="rId26" o:title=""/>
            </v:shape>
            <o:OLEObject Type="Embed" ProgID="Visio.Drawing.15" ShapeID="_x0000_i1033" DrawAspect="Content" ObjectID="_1698558176" r:id="rId27"/>
          </w:object>
        </w:r>
      </w:del>
      <w:ins w:id="121" w:author="Thomas Stockhammer [2]" w:date="2021-11-15T15:09:00Z">
        <w:r w:rsidR="00247E48">
          <w:object w:dxaOrig="24877" w:dyaOrig="5843" w14:anchorId="1E0F5C1B">
            <v:shape id="_x0000_i1034" type="#_x0000_t75" style="width:481.5pt;height:113.3pt" o:ole="">
              <v:imagedata r:id="rId28" o:title=""/>
            </v:shape>
            <o:OLEObject Type="Embed" ProgID="Visio.Drawing.15" ShapeID="_x0000_i1034" DrawAspect="Content" ObjectID="_1698558177" r:id="rId29"/>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Default="00995BF4" w:rsidP="00995BF4">
      <w:pPr>
        <w:rPr>
          <w:szCs w:val="22"/>
          <w:lang w:val="en-US"/>
        </w:rPr>
      </w:pPr>
      <w:r w:rsidRPr="008C0949">
        <w:rPr>
          <w:szCs w:val="22"/>
          <w:lang w:val="en-US"/>
        </w:rPr>
        <w:t xml:space="preserve">Main characteristics of </w:t>
      </w:r>
      <w:r>
        <w:rPr>
          <w:szCs w:val="22"/>
        </w:rPr>
        <w:t xml:space="preserve">Type 3b: </w:t>
      </w:r>
      <w:r w:rsidRPr="00334A55">
        <w:rPr>
          <w:lang w:eastAsia="ko-KR"/>
        </w:rPr>
        <w:t xml:space="preserve">5G </w:t>
      </w:r>
      <w:r>
        <w:rPr>
          <w:lang w:eastAsia="ko-KR"/>
        </w:rPr>
        <w:t xml:space="preserve">Relay </w:t>
      </w:r>
      <w:r w:rsidRPr="00334A55">
        <w:rPr>
          <w:lang w:val="en-US" w:eastAsia="ko-KR"/>
        </w:rPr>
        <w:t xml:space="preserve">WireLess </w:t>
      </w:r>
      <w:r w:rsidRPr="00334A55">
        <w:rPr>
          <w:lang w:eastAsia="ko-KR"/>
        </w:rPr>
        <w:t>Tethered AR UE</w:t>
      </w:r>
      <w:r w:rsidRPr="008C0949">
        <w:rPr>
          <w:szCs w:val="22"/>
          <w:lang w:val="en-US"/>
        </w:rPr>
        <w:t>:</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ins w:id="122" w:author="Thomas Stockhammer [2]" w:date="2021-11-15T13:36: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ins>
    </w:p>
    <w:p w14:paraId="2BEEE5F8" w14:textId="4BD08E23" w:rsidR="0065792D" w:rsidRPr="003B45A9" w:rsidRDefault="0065792D" w:rsidP="0065792D">
      <w:pPr>
        <w:pStyle w:val="Heading3"/>
      </w:pPr>
      <w:r w:rsidRPr="003B45A9">
        <w:t>4.2.3</w:t>
      </w:r>
      <w:r w:rsidRPr="003B45A9">
        <w:tab/>
        <w:t>AR Runtime</w:t>
      </w:r>
      <w:bookmarkEnd w:id="3"/>
    </w:p>
    <w:p w14:paraId="06F915FE" w14:textId="2EE3499F" w:rsidR="0065792D" w:rsidRDefault="0065792D" w:rsidP="0065792D">
      <w:r>
        <w:t xml:space="preserve">The AR Runtime is a device-resident software or firmware that implements a set of APIs to provide access to the underlying AR/MR hardware. </w:t>
      </w:r>
      <w:ins w:id="123" w:author="Thomas Stockhammer [2]" w:date="2021-11-15T15:10:00Z">
        <w:r w:rsidR="00247E48">
          <w:t>These API</w:t>
        </w:r>
      </w:ins>
      <w:ins w:id="124" w:author="Thomas Stockhammer [2]" w:date="2021-11-15T15:11:00Z">
        <w:r w:rsidR="00247E48">
          <w:t xml:space="preserve">s are referred to as AR Runtime APIs. </w:t>
        </w:r>
      </w:ins>
      <w: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0458FAE1" w:rsidR="0065792D" w:rsidRPr="00D1664E" w:rsidDel="00795E69" w:rsidRDefault="0065792D" w:rsidP="0065792D">
      <w:pPr>
        <w:pStyle w:val="B1"/>
        <w:rPr>
          <w:del w:id="125" w:author="Thomas Stockhammer [2]" w:date="2021-11-15T12:37:00Z"/>
        </w:rPr>
      </w:pPr>
      <w:del w:id="126" w:author="Thomas Stockhammer [2]" w:date="2021-11-15T12:37:00Z">
        <w:r w:rsidDel="00795E69">
          <w:delText>-</w:delText>
        </w:r>
        <w:r w:rsidDel="00795E69">
          <w:tab/>
        </w:r>
        <w:commentRangeStart w:id="127"/>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id="128" w:author="Ahsan, Saba" w:date="2021-11-12T22:59:00Z">
        <w:del w:id="129" w:author="Thomas Stockhammer [2]" w:date="2021-11-15T12:37:00Z">
          <w:r w:rsidR="007042D0" w:rsidDel="00795E69">
            <w:delText xml:space="preserve"> </w:delText>
          </w:r>
        </w:del>
        <w:del w:id="130" w:author="Thomas Stockhammer [2]" w:date="2021-11-15T05:30:00Z">
          <w:r w:rsidR="007042D0" w:rsidDel="001F2A91">
            <w:delText xml:space="preserve">This is an outcome of spatial computing AR functions. </w:delText>
          </w:r>
        </w:del>
      </w:ins>
      <w:commentRangeEnd w:id="127"/>
      <w:del w:id="131" w:author="Thomas Stockhammer [2]" w:date="2021-11-15T12:37:00Z">
        <w:r w:rsidR="00122967" w:rsidDel="00795E69">
          <w:rPr>
            <w:rStyle w:val="CommentReference"/>
          </w:rPr>
          <w:commentReference w:id="127"/>
        </w:r>
      </w:del>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132" w:author="Thomas Stockhammer [2]"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133" w:author="Thomas Stockhammer [2]" w:date="2021-11-15T05:31:00Z"/>
        </w:rPr>
      </w:pPr>
      <w:ins w:id="134" w:author="Thomas Stockhammer [2]" w:date="2021-11-15T05:30:00Z">
        <w:r>
          <w:t>-</w:t>
        </w:r>
        <w:r>
          <w:tab/>
        </w:r>
      </w:ins>
      <w:ins w:id="135" w:author="Thomas Stockhammer [2]" w:date="2021-11-15T05:31:00Z">
        <w:r w:rsidRPr="006456F1">
          <w:t>Spatial Computing: process</w:t>
        </w:r>
        <w:r>
          <w:t>es</w:t>
        </w:r>
        <w:r w:rsidRPr="006456F1">
          <w:t xml:space="preserve"> sensor data to generate information about the world 3D space surrounding the AR user. </w:t>
        </w:r>
      </w:ins>
      <w:ins w:id="136" w:author="Thomas Stockhammer [2]" w:date="2021-11-15T05:33:00Z">
        <w:r w:rsidR="00EB7733">
          <w:t xml:space="preserve">Spatial computing </w:t>
        </w:r>
      </w:ins>
      <w:ins w:id="137" w:author="Thomas Stockhammer [2]" w:date="2021-11-15T05:31:00Z">
        <w:r w:rsidRPr="006456F1">
          <w:t xml:space="preserve">includes functions such as </w:t>
        </w:r>
      </w:ins>
    </w:p>
    <w:p w14:paraId="53DF6B45" w14:textId="0BBA23FC" w:rsidR="00795E69" w:rsidRDefault="00795E69">
      <w:pPr>
        <w:pStyle w:val="B2"/>
        <w:rPr>
          <w:ins w:id="138" w:author="Thomas Stockhammer [2]" w:date="2021-11-15T12:39:00Z"/>
        </w:rPr>
        <w:pPrChange w:id="139" w:author="Thomas Stockhammer" w:date="2021-11-15T12:39:00Z">
          <w:pPr>
            <w:pStyle w:val="CommentText"/>
          </w:pPr>
        </w:pPrChange>
      </w:pPr>
      <w:ins w:id="140" w:author="Thomas Stockhammer [2]" w:date="2021-11-15T12:39:00Z">
        <w:r>
          <w:t>-</w:t>
        </w:r>
        <w:r>
          <w:tab/>
          <w:t>Tracking to estimate the movement of the AR device at a high frequency</w:t>
        </w:r>
      </w:ins>
    </w:p>
    <w:p w14:paraId="3D230DBC" w14:textId="160F7075" w:rsidR="00795E69" w:rsidRDefault="00795E69">
      <w:pPr>
        <w:pStyle w:val="B2"/>
        <w:rPr>
          <w:ins w:id="141" w:author="Thomas Stockhammer [2]" w:date="2021-11-15T12:39:00Z"/>
        </w:rPr>
        <w:pPrChange w:id="142" w:author="Thomas Stockhammer" w:date="2021-11-15T12:39:00Z">
          <w:pPr>
            <w:pStyle w:val="CommentText"/>
          </w:pPr>
        </w:pPrChange>
      </w:pPr>
      <w:ins w:id="143" w:author="Thomas Stockhammer [2]" w:date="2021-11-15T12:39:00Z">
        <w:r>
          <w:t>-</w:t>
        </w:r>
        <w:r>
          <w:tab/>
          <w:t>Relocalisation to estimate the pose of the AR device at initialization, when tracking is lost or regularly to correct the drift of the tracking.</w:t>
        </w:r>
      </w:ins>
    </w:p>
    <w:p w14:paraId="04D2ACB5" w14:textId="5E9ECF8A" w:rsidR="00795E69" w:rsidRDefault="00795E69">
      <w:pPr>
        <w:pStyle w:val="B2"/>
        <w:rPr>
          <w:ins w:id="144" w:author="Thomas Stockhammer [2]" w:date="2021-11-15T12:39:00Z"/>
        </w:rPr>
        <w:pPrChange w:id="145" w:author="Thomas Stockhammer" w:date="2021-11-15T12:39:00Z">
          <w:pPr>
            <w:pStyle w:val="CommentText"/>
          </w:pPr>
        </w:pPrChange>
      </w:pPr>
      <w:ins w:id="146" w:author="Thomas Stockhammer [2]" w:date="2021-11-15T12:39:00Z">
        <w:r>
          <w:t>-</w:t>
        </w:r>
        <w:r>
          <w:tab/>
          <w:t>Mapping, for reconstructing the surrounding space, for example through triangulation of identified points. This reconstruction can be sparse for localization purposes, or dense for visualization.</w:t>
        </w:r>
      </w:ins>
    </w:p>
    <w:p w14:paraId="5980848C" w14:textId="69113360" w:rsidR="00795E69" w:rsidRDefault="00795E69" w:rsidP="00795E69">
      <w:pPr>
        <w:pStyle w:val="B2"/>
        <w:rPr>
          <w:ins w:id="147" w:author="Thomas Stockhammer [2]" w:date="2021-11-15T12:39:00Z"/>
        </w:rPr>
      </w:pPr>
      <w:ins w:id="148" w:author="Thomas Stockhammer [2]" w:date="2021-11-15T12:39:00Z">
        <w:r>
          <w:t>-</w:t>
        </w:r>
        <w:r>
          <w:tab/>
          <w:t>A combination of tracking, mapping and relocalization functions</w:t>
        </w:r>
      </w:ins>
      <w:ins w:id="149" w:author="Thomas Stockhammer [2]" w:date="2021-11-15T12:40:00Z">
        <w:r>
          <w:t xml:space="preserve">,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45B163A5" w14:textId="67AFACAE" w:rsidR="000E51B2" w:rsidRPr="00795E69" w:rsidRDefault="000E51B2" w:rsidP="00EA0741">
      <w:pPr>
        <w:pStyle w:val="B2"/>
        <w:rPr>
          <w:ins w:id="150" w:author="Thomas Stockhammer [2]" w:date="2021-11-15T05:35:00Z"/>
          <w:strike/>
          <w:rPrChange w:id="151" w:author="Thomas Stockhammer" w:date="2021-11-15T12:40:00Z">
            <w:rPr>
              <w:ins w:id="152" w:author="Thomas Stockhammer [2]" w:date="2021-11-15T05:35:00Z"/>
            </w:rPr>
          </w:rPrChange>
        </w:rPr>
      </w:pPr>
      <w:ins w:id="153" w:author="Thomas Stockhammer [2]" w:date="2021-11-15T05:35:00Z">
        <w:r w:rsidRPr="00795E69">
          <w:rPr>
            <w:strike/>
            <w:rPrChange w:id="154" w:author="Thomas Stockhammer" w:date="2021-11-15T12:40:00Z">
              <w:rPr/>
            </w:rPrChange>
          </w:rPr>
          <w:t>-</w:t>
        </w:r>
        <w:r w:rsidRPr="00795E69">
          <w:rPr>
            <w:strike/>
            <w:rPrChange w:id="155" w:author="Thomas Stockhammer" w:date="2021-11-15T12:40:00Z">
              <w:rPr/>
            </w:rPrChange>
          </w:rPr>
          <w:tab/>
        </w:r>
        <w:commentRangeStart w:id="156"/>
        <w:r w:rsidRPr="00795E69">
          <w:rPr>
            <w:strike/>
            <w:rPrChange w:id="157" w:author="Thomas Stockhammer" w:date="2021-11-15T12:40:00Z">
              <w:rPr/>
            </w:rPrChange>
          </w:rPr>
          <w:t>Identification of key points in camera frames</w:t>
        </w:r>
      </w:ins>
      <w:ins w:id="158" w:author="Thomas Stockhammer [2]" w:date="2021-11-15T05:37:00Z">
        <w:r w:rsidR="00F547E9" w:rsidRPr="00795E69">
          <w:rPr>
            <w:strike/>
            <w:rPrChange w:id="159" w:author="Thomas Stockhammer" w:date="2021-11-15T12:40:00Z">
              <w:rPr/>
            </w:rPrChange>
          </w:rPr>
          <w:t xml:space="preserve"> </w:t>
        </w:r>
      </w:ins>
    </w:p>
    <w:p w14:paraId="4BBA4A09" w14:textId="68ABA0BA" w:rsidR="00795E69" w:rsidRPr="00795E69" w:rsidRDefault="00EA0741" w:rsidP="00795E69">
      <w:pPr>
        <w:pStyle w:val="B2"/>
        <w:rPr>
          <w:ins w:id="160" w:author="Thomas Stockhammer [2]" w:date="2021-11-15T12:38:00Z"/>
          <w:strike/>
          <w:rPrChange w:id="161" w:author="Thomas Stockhammer" w:date="2021-11-15T12:40:00Z">
            <w:rPr>
              <w:ins w:id="162" w:author="Thomas Stockhammer [2]" w:date="2021-11-15T12:38:00Z"/>
            </w:rPr>
          </w:rPrChange>
        </w:rPr>
      </w:pPr>
      <w:ins w:id="163" w:author="Thomas Stockhammer [2]" w:date="2021-11-15T05:31:00Z">
        <w:r w:rsidRPr="00795E69">
          <w:rPr>
            <w:strike/>
            <w:rPrChange w:id="164" w:author="Thomas Stockhammer" w:date="2021-11-15T12:40:00Z">
              <w:rPr/>
            </w:rPrChange>
          </w:rPr>
          <w:t>-</w:t>
        </w:r>
        <w:r w:rsidRPr="00795E69">
          <w:rPr>
            <w:strike/>
            <w:rPrChange w:id="165" w:author="Thomas Stockhammer" w:date="2021-11-15T12:40:00Z">
              <w:rPr/>
            </w:rPrChange>
          </w:rPr>
          <w:tab/>
        </w:r>
      </w:ins>
      <w:commentRangeStart w:id="166"/>
      <w:ins w:id="167" w:author="Thomas Stockhammer [2]" w:date="2021-11-15T12:38:00Z">
        <w:r w:rsidR="00795E69" w:rsidRPr="00795E69">
          <w:rPr>
            <w:strike/>
            <w:rPrChange w:id="168" w:author="Thomas Stockhammer" w:date="2021-11-15T12:40:00Z">
              <w:rPr/>
            </w:rPrChange>
          </w:rPr>
          <w:t xml:space="preserve">Registration and Tracking: creates XR spaces, registers to local environment, tracks reference spaces and objects throughout the lifetime of the AR session. This information is provided to the application on request. </w:t>
        </w:r>
        <w:commentRangeEnd w:id="166"/>
        <w:r w:rsidR="00795E69" w:rsidRPr="00795E69">
          <w:rPr>
            <w:strike/>
            <w:rPrChange w:id="169" w:author="Thomas Stockhammer" w:date="2021-11-15T12:40:00Z">
              <w:rPr>
                <w:rStyle w:val="CommentReference"/>
              </w:rPr>
            </w:rPrChange>
          </w:rPr>
          <w:commentReference w:id="166"/>
        </w:r>
      </w:ins>
    </w:p>
    <w:p w14:paraId="47E7A055" w14:textId="3F809B88" w:rsidR="00EA0741" w:rsidRPr="00795E69" w:rsidRDefault="00795E69" w:rsidP="00190D90">
      <w:pPr>
        <w:pStyle w:val="B2"/>
        <w:rPr>
          <w:ins w:id="170" w:author="Thomas Stockhammer [2]" w:date="2021-11-15T05:31:00Z"/>
          <w:strike/>
          <w:rPrChange w:id="171" w:author="Thomas Stockhammer" w:date="2021-11-15T12:40:00Z">
            <w:rPr>
              <w:ins w:id="172" w:author="Thomas Stockhammer [2]" w:date="2021-11-15T05:31:00Z"/>
            </w:rPr>
          </w:rPrChange>
        </w:rPr>
      </w:pPr>
      <w:ins w:id="173" w:author="Thomas Stockhammer [2]" w:date="2021-11-15T12:38:00Z">
        <w:r w:rsidRPr="00795E69">
          <w:rPr>
            <w:strike/>
            <w:rPrChange w:id="174" w:author="Thomas Stockhammer" w:date="2021-11-15T12:40:00Z">
              <w:rPr/>
            </w:rPrChange>
          </w:rPr>
          <w:t>-</w:t>
        </w:r>
        <w:r w:rsidRPr="00795E69">
          <w:rPr>
            <w:strike/>
            <w:rPrChange w:id="175" w:author="Thomas Stockhammer" w:date="2021-11-15T12:40:00Z">
              <w:rPr/>
            </w:rPrChange>
          </w:rPr>
          <w:tab/>
        </w:r>
      </w:ins>
      <w:ins w:id="176" w:author="Thomas Stockhammer [2]" w:date="2021-11-15T05:36:00Z">
        <w:r w:rsidR="009D431B" w:rsidRPr="00795E69">
          <w:rPr>
            <w:strike/>
            <w:rPrChange w:id="177" w:author="Thomas Stockhammer" w:date="2021-11-15T12:40:00Z">
              <w:rPr/>
            </w:rPrChange>
          </w:rPr>
          <w:t>Simultaneous Localization and Mapping (</w:t>
        </w:r>
      </w:ins>
      <w:ins w:id="178" w:author="Thomas Stockhammer [2]" w:date="2021-11-15T05:31:00Z">
        <w:r w:rsidR="006456F1" w:rsidRPr="00795E69">
          <w:rPr>
            <w:strike/>
            <w:rPrChange w:id="179" w:author="Thomas Stockhammer" w:date="2021-11-15T12:40:00Z">
              <w:rPr/>
            </w:rPrChange>
          </w:rPr>
          <w:t>SLAM</w:t>
        </w:r>
      </w:ins>
      <w:ins w:id="180" w:author="Thomas Stockhammer [2]" w:date="2021-11-15T05:36:00Z">
        <w:r w:rsidR="009D431B" w:rsidRPr="00795E69">
          <w:rPr>
            <w:strike/>
            <w:rPrChange w:id="181" w:author="Thomas Stockhammer" w:date="2021-11-15T12:40:00Z">
              <w:rPr/>
            </w:rPrChange>
          </w:rPr>
          <w:t>)</w:t>
        </w:r>
      </w:ins>
      <w:ins w:id="182" w:author="Thomas Stockhammer [2]" w:date="2021-11-15T05:31:00Z">
        <w:r w:rsidR="006456F1" w:rsidRPr="00795E69">
          <w:rPr>
            <w:strike/>
            <w:rPrChange w:id="183" w:author="Thomas Stockhammer" w:date="2021-11-15T12:40:00Z">
              <w:rPr/>
            </w:rPrChange>
          </w:rPr>
          <w:t xml:space="preserve"> </w:t>
        </w:r>
      </w:ins>
      <w:ins w:id="184" w:author="Thomas Stockhammer [2]" w:date="2021-11-15T05:37:00Z">
        <w:r w:rsidR="00F547E9" w:rsidRPr="00795E69">
          <w:rPr>
            <w:strike/>
            <w:rPrChange w:id="185" w:author="Thomas Stockhammer" w:date="2021-11-15T12:40:00Z">
              <w:rPr/>
            </w:rPrChange>
          </w:rPr>
          <w:t xml:space="preserve">to </w:t>
        </w:r>
      </w:ins>
      <w:ins w:id="186" w:author="Thomas Stockhammer [2]" w:date="2021-11-15T05:38:00Z">
        <w:r w:rsidR="00E60DE8" w:rsidRPr="00795E69">
          <w:rPr>
            <w:strike/>
            <w:rPrChange w:id="187" w:author="Thomas Stockhammer" w:date="2021-11-15T12:40:00Z">
              <w:rPr/>
            </w:rPrChange>
          </w:rPr>
          <w:t xml:space="preserve">build a map of the environment and </w:t>
        </w:r>
      </w:ins>
      <w:ins w:id="188" w:author="Thomas Stockhammer [2]" w:date="2021-11-15T05:31:00Z">
        <w:r w:rsidR="006456F1" w:rsidRPr="00795E69">
          <w:rPr>
            <w:strike/>
            <w:rPrChange w:id="189" w:author="Thomas Stockhammer" w:date="2021-11-15T12:40:00Z">
              <w:rPr/>
            </w:rPrChange>
          </w:rPr>
          <w:t xml:space="preserve">establish the position of users and objects within that </w:t>
        </w:r>
      </w:ins>
      <w:ins w:id="190" w:author="Thomas Stockhammer [2]" w:date="2021-11-15T05:38:00Z">
        <w:r w:rsidR="00E60DE8" w:rsidRPr="00795E69">
          <w:rPr>
            <w:strike/>
            <w:rPrChange w:id="191" w:author="Thomas Stockhammer" w:date="2021-11-15T12:40:00Z">
              <w:rPr/>
            </w:rPrChange>
          </w:rPr>
          <w:t>environment</w:t>
        </w:r>
        <w:r w:rsidR="00912402" w:rsidRPr="00795E69">
          <w:rPr>
            <w:strike/>
            <w:rPrChange w:id="192" w:author="Thomas Stockhammer" w:date="2021-11-15T12:40:00Z">
              <w:rPr/>
            </w:rPrChange>
          </w:rPr>
          <w:t xml:space="preserve"> </w:t>
        </w:r>
      </w:ins>
    </w:p>
    <w:p w14:paraId="1479ECA3" w14:textId="6442790D" w:rsidR="00137B88" w:rsidRPr="00795E69" w:rsidRDefault="00EA0741" w:rsidP="00EA0741">
      <w:pPr>
        <w:pStyle w:val="B2"/>
        <w:rPr>
          <w:ins w:id="193" w:author="Thomas Stockhammer [2]" w:date="2021-11-15T05:33:00Z"/>
          <w:strike/>
          <w:rPrChange w:id="194" w:author="Thomas Stockhammer" w:date="2021-11-15T12:40:00Z">
            <w:rPr>
              <w:ins w:id="195" w:author="Thomas Stockhammer [2]" w:date="2021-11-15T05:33:00Z"/>
            </w:rPr>
          </w:rPrChange>
        </w:rPr>
      </w:pPr>
      <w:ins w:id="196" w:author="Thomas Stockhammer [2]" w:date="2021-11-15T05:31:00Z">
        <w:r w:rsidRPr="00795E69">
          <w:rPr>
            <w:strike/>
            <w:rPrChange w:id="197" w:author="Thomas Stockhammer" w:date="2021-11-15T12:40:00Z">
              <w:rPr/>
            </w:rPrChange>
          </w:rPr>
          <w:t>-</w:t>
        </w:r>
        <w:r w:rsidRPr="00795E69">
          <w:rPr>
            <w:strike/>
            <w:rPrChange w:id="198" w:author="Thomas Stockhammer" w:date="2021-11-15T12:40:00Z">
              <w:rPr/>
            </w:rPrChange>
          </w:rPr>
          <w:tab/>
        </w:r>
        <w:r w:rsidR="006456F1" w:rsidRPr="00795E69">
          <w:rPr>
            <w:strike/>
            <w:rPrChange w:id="199" w:author="Thomas Stockhammer" w:date="2021-11-15T12:40:00Z">
              <w:rPr/>
            </w:rPrChange>
          </w:rPr>
          <w:t>3D reconstruction</w:t>
        </w:r>
      </w:ins>
      <w:ins w:id="200" w:author="Thomas Stockhammer [2]" w:date="2021-11-15T05:33:00Z">
        <w:r w:rsidR="00137B88" w:rsidRPr="00795E69">
          <w:rPr>
            <w:strike/>
            <w:rPrChange w:id="201" w:author="Thomas Stockhammer" w:date="2021-11-15T12:40:00Z">
              <w:rPr/>
            </w:rPrChange>
          </w:rPr>
          <w:t xml:space="preserve"> of the surrounding space, for example through triangulation of identified points.</w:t>
        </w:r>
      </w:ins>
      <w:commentRangeEnd w:id="156"/>
      <w:r w:rsidR="005879FD" w:rsidRPr="00795E69">
        <w:rPr>
          <w:rStyle w:val="CommentReference"/>
          <w:rFonts w:eastAsia="Times New Roman"/>
          <w:strike/>
          <w:rPrChange w:id="202" w:author="Thomas Stockhammer" w:date="2021-11-15T12:40:00Z">
            <w:rPr>
              <w:rStyle w:val="CommentReference"/>
              <w:rFonts w:eastAsia="Times New Roman"/>
            </w:rPr>
          </w:rPrChange>
        </w:rPr>
        <w:commentReference w:id="156"/>
      </w:r>
    </w:p>
    <w:p w14:paraId="213FE0C6" w14:textId="77777777" w:rsidR="003448FD" w:rsidRDefault="00137B88" w:rsidP="00137B88">
      <w:pPr>
        <w:pStyle w:val="B2"/>
        <w:rPr>
          <w:ins w:id="203" w:author="Thomas Stockhammer [2]" w:date="2021-11-15T05:50:00Z"/>
          <w:lang w:eastAsia="ko-KR"/>
        </w:rPr>
      </w:pPr>
      <w:ins w:id="204" w:author="Thomas Stockhammer [2]" w:date="2021-11-15T05:33:00Z">
        <w:r>
          <w:t>-</w:t>
        </w:r>
        <w:r>
          <w:tab/>
          <w:t>S</w:t>
        </w:r>
      </w:ins>
      <w:ins w:id="205" w:author="Thomas Stockhammer [2]" w:date="2021-11-15T05:31:00Z">
        <w:r w:rsidR="006456F1" w:rsidRPr="006456F1">
          <w:t>emantic perception</w:t>
        </w:r>
      </w:ins>
      <w:ins w:id="206" w:author="Thomas Stockhammer [2]"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207" w:author="Thomas Stockhammer [2]"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208" w:author="Thomas Stockhammer [2]" w:date="2021-11-15T05:42:00Z">
        <w:r w:rsidR="008F2D8D" w:rsidRPr="00090D3D">
          <w:rPr>
            <w:lang w:eastAsia="ko-KR"/>
          </w:rPr>
          <w:t>recognition,</w:t>
        </w:r>
      </w:ins>
      <w:ins w:id="209" w:author="Thomas Stockhammer [2]" w:date="2021-11-15T05:43:00Z">
        <w:r w:rsidR="00E05EA5">
          <w:rPr>
            <w:lang w:eastAsia="ko-KR"/>
          </w:rPr>
          <w:t xml:space="preserve"> and </w:t>
        </w:r>
      </w:ins>
      <w:ins w:id="210" w:author="Thomas Stockhammer [2]" w:date="2021-11-15T05:42:00Z">
        <w:r w:rsidR="008F2D8D" w:rsidRPr="00090D3D">
          <w:rPr>
            <w:lang w:eastAsia="ko-KR"/>
          </w:rPr>
          <w:t>classification</w:t>
        </w:r>
      </w:ins>
      <w:ins w:id="211" w:author="Thomas Stockhammer [2]" w:date="2021-11-15T05:43:00Z">
        <w:r w:rsidR="00E05EA5">
          <w:rPr>
            <w:lang w:eastAsia="ko-KR"/>
          </w:rPr>
          <w:t>.</w:t>
        </w:r>
      </w:ins>
    </w:p>
    <w:p w14:paraId="02770D43" w14:textId="4A15AB50" w:rsidR="006456F1" w:rsidRPr="00D1664E" w:rsidRDefault="003448FD">
      <w:pPr>
        <w:pStyle w:val="B1"/>
        <w:ind w:hanging="1"/>
        <w:pPrChange w:id="212" w:author="Thomas Stockhammer" w:date="2021-11-15T05:51:00Z">
          <w:pPr>
            <w:pStyle w:val="B1"/>
          </w:pPr>
        </w:pPrChange>
      </w:pPr>
      <w:ins w:id="213" w:author="Thomas Stockhammer [2]" w:date="2021-11-15T05:50:00Z">
        <w:r w:rsidRPr="006456F1">
          <w:t>Spatial computing functions</w:t>
        </w:r>
        <w:r w:rsidR="0006475C">
          <w:t xml:space="preserve"> typ</w:t>
        </w:r>
      </w:ins>
      <w:ins w:id="214" w:author="Thomas Stockhammer [2]" w:date="2021-11-15T05:51:00Z">
        <w:r w:rsidR="0006475C">
          <w:t>ically include data exchange and requires network architecture</w:t>
        </w:r>
      </w:ins>
      <w:ins w:id="215" w:author="Thomas Stockhammer [2]" w:date="2021-11-15T05:50:00Z">
        <w:r>
          <w:t>.</w:t>
        </w:r>
      </w:ins>
      <w:ins w:id="216" w:author="Thomas Stockhammer [2]" w:date="2021-11-15T05:51:00Z">
        <w:r w:rsidR="0006475C">
          <w:t xml:space="preserve"> Clause 4.2.</w:t>
        </w:r>
      </w:ins>
      <w:ins w:id="217" w:author="Thomas Stockhammer [2]" w:date="2021-11-15T15:15:00Z">
        <w:r w:rsidR="00247E48">
          <w:t>5</w:t>
        </w:r>
      </w:ins>
      <w:ins w:id="218" w:author="Thomas Stockhammer [2]" w:date="2021-11-15T05:51:00Z">
        <w:r w:rsidR="0006475C">
          <w:t xml:space="preserve"> pro</w:t>
        </w:r>
        <w:r w:rsidR="0051765B">
          <w:t>vides more de</w:t>
        </w:r>
      </w:ins>
      <w:ins w:id="219" w:author="Thomas Stockhammer [2]" w:date="2021-11-15T05:52:00Z">
        <w:r w:rsidR="0051765B">
          <w:t>tails on XR Spatial computing.</w:t>
        </w:r>
      </w:ins>
      <w:ins w:id="220" w:author="Thomas Stockhammer [2]"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221" w:author="Thomas Stockhammer [2]" w:date="2021-11-15T05:41:00Z"/>
        </w:rPr>
      </w:pPr>
      <w:r>
        <w:t>Two key representative and standardized AR runtime</w:t>
      </w:r>
      <w:ins w:id="222" w:author="Thomas Stockhammer [2]" w:date="2021-11-15T05:41:00Z">
        <w:r w:rsidR="00DA2317">
          <w:t xml:space="preserve"> APIs</w:t>
        </w:r>
      </w:ins>
      <w:del w:id="223" w:author="Thomas Stockhammer [2]" w:date="2021-11-15T05:41:00Z">
        <w:r w:rsidDel="00DA2317">
          <w:delText>s</w:delText>
        </w:r>
      </w:del>
      <w:r>
        <w:t xml:space="preserve"> are Khronos defined OpenXR [4] and W3C defined WebXR [5]. More details are provided in clause 4.6.4.</w:t>
      </w:r>
    </w:p>
    <w:p w14:paraId="4217C07F" w14:textId="77777777" w:rsidR="0051765B" w:rsidRDefault="0051765B" w:rsidP="0065792D">
      <w:pPr>
        <w:rPr>
          <w:ins w:id="224" w:author="Thomas Stockhammer [2]"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F33BE40" w14:textId="7B457861" w:rsidR="0051765B" w:rsidRPr="003B45A9" w:rsidRDefault="0051765B" w:rsidP="00190D90">
      <w:pPr>
        <w:pStyle w:val="Heading3"/>
      </w:pPr>
      <w:commentRangeStart w:id="225"/>
      <w:r w:rsidRPr="003B45A9">
        <w:t>4.2.</w:t>
      </w:r>
      <w:r w:rsidR="00EA0254">
        <w:t>5</w:t>
      </w:r>
      <w:r w:rsidRPr="003B45A9">
        <w:tab/>
      </w:r>
      <w:r>
        <w:t>XR Spatial Computing</w:t>
      </w:r>
      <w:commentRangeEnd w:id="225"/>
      <w:r w:rsidR="00190D90">
        <w:rPr>
          <w:rStyle w:val="CommentReference"/>
          <w:rFonts w:ascii="Times New Roman" w:hAnsi="Times New Roman"/>
        </w:rPr>
        <w:commentReference w:id="225"/>
      </w:r>
    </w:p>
    <w:p w14:paraId="4858AB47" w14:textId="5788ABEE" w:rsidR="00565592" w:rsidRDefault="00703C08" w:rsidP="00284118">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w:t>
      </w:r>
      <w:r w:rsidR="00284118">
        <w:t xml:space="preserve">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00E92576"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r w:rsidR="00F54859">
        <w:t xml:space="preserve">Further details </w:t>
      </w:r>
      <w:r w:rsidR="00BE1550">
        <w:t xml:space="preserve">on </w:t>
      </w:r>
      <w:r w:rsidR="00F54859">
        <w:t>XR spatial description</w:t>
      </w:r>
      <w:r w:rsidR="00BE1550">
        <w:t xml:space="preserve"> formats</w:t>
      </w:r>
      <w:r w:rsidR="00F54859">
        <w:t xml:space="preserve"> </w:t>
      </w:r>
      <w:r w:rsidR="00BE1550">
        <w:t>are provided</w:t>
      </w:r>
      <w:r w:rsidR="00F54859">
        <w:t xml:space="preserve"> in </w:t>
      </w:r>
      <w:r w:rsidR="00BE1550">
        <w:t>clause</w:t>
      </w:r>
      <w:r w:rsidR="00F54859">
        <w:t xml:space="preserve"> 4.4.7.</w:t>
      </w:r>
    </w:p>
    <w:p w14:paraId="1C8C312F" w14:textId="25D81F2A" w:rsidR="00565592" w:rsidRDefault="00565592" w:rsidP="00565592">
      <w:pPr>
        <w:keepNext/>
        <w:keepLines/>
        <w:spacing w:before="180"/>
        <w:outlineLvl w:val="1"/>
      </w:pPr>
      <w:r>
        <w:t>XR Spatial compute processes</w:t>
      </w:r>
      <w:r w:rsidRPr="0098220B">
        <w:t xml:space="preserve"> may be carried out </w:t>
      </w:r>
      <w:r>
        <w:t xml:space="preserve">entirely </w:t>
      </w:r>
      <w:r w:rsidRPr="0098220B">
        <w:t>on the AR</w:t>
      </w:r>
      <w:r>
        <w:t xml:space="preserve"> device. However, it may be beneficial or necessary to use cloud or edge resources to support spatial computing functions. At least two primary scenarios may be differentiated:</w:t>
      </w:r>
    </w:p>
    <w:p w14:paraId="4947978A" w14:textId="745DA7D6" w:rsidR="00565592" w:rsidRPr="00F54859" w:rsidRDefault="00565592" w:rsidP="006D2752">
      <w:pPr>
        <w:pStyle w:val="B1"/>
        <w:numPr>
          <w:ilvl w:val="0"/>
          <w:numId w:val="11"/>
        </w:numPr>
      </w:pPr>
      <w:r w:rsidRPr="00F54859">
        <w:t xml:space="preserve">spatial computing is done on the AR device but an XR spatial description server is used for storage and retrieval of XR spatial description. </w:t>
      </w:r>
    </w:p>
    <w:p w14:paraId="48CDDC60" w14:textId="20D4401D" w:rsidR="00565592" w:rsidRPr="006D2752" w:rsidRDefault="00F54859" w:rsidP="006D2752">
      <w:pPr>
        <w:pStyle w:val="B1"/>
        <w:numPr>
          <w:ilvl w:val="0"/>
          <w:numId w:val="11"/>
        </w:numPr>
        <w:rPr>
          <w:rFonts w:eastAsia="Malgun Gothic"/>
        </w:rPr>
      </w:pPr>
      <w:r w:rsidRPr="00F54859">
        <w:t xml:space="preserve">At least parts of the </w:t>
      </w:r>
      <w:r w:rsidR="00565592" w:rsidRPr="00F54859">
        <w:t>spatial comput</w:t>
      </w:r>
      <w:r w:rsidRPr="00F54859">
        <w:t>e functions</w:t>
      </w:r>
      <w:r w:rsidR="00565592" w:rsidRPr="00F54859">
        <w:t xml:space="preserve"> </w:t>
      </w:r>
      <w:r w:rsidR="00BE1550">
        <w:t>are</w:t>
      </w:r>
      <w:r w:rsidR="00565592" w:rsidRPr="00F54859">
        <w:t xml:space="preserve"> </w:t>
      </w:r>
      <w:r w:rsidRPr="00F54859">
        <w:t>offloaded</w:t>
      </w:r>
      <w:r w:rsidR="00565592" w:rsidRPr="00F54859">
        <w:t xml:space="preserve"> </w:t>
      </w:r>
      <w:r w:rsidR="00BE1550">
        <w:t>to</w:t>
      </w:r>
      <w:r w:rsidR="00565592" w:rsidRPr="00F54859">
        <w:t xml:space="preserve"> </w:t>
      </w:r>
      <w:r w:rsidR="00BE1550">
        <w:t>a</w:t>
      </w:r>
      <w:r w:rsidR="00565592" w:rsidRPr="00F54859">
        <w:t xml:space="preserve"> XR Spatial comput</w:t>
      </w:r>
      <w:r w:rsidRPr="00F54859">
        <w:t>e</w:t>
      </w:r>
      <w:r w:rsidR="00565592" w:rsidRPr="00F54859">
        <w:t xml:space="preserve"> server </w:t>
      </w:r>
    </w:p>
    <w:p w14:paraId="4B6B2F23" w14:textId="7F3F36E2" w:rsidR="00703C08" w:rsidRDefault="00F54859" w:rsidP="00284118">
      <w:pPr>
        <w:pStyle w:val="CommentText"/>
      </w:pPr>
      <w:r>
        <w:t>Both cases are discussed further in the following.</w:t>
      </w:r>
    </w:p>
    <w:p w14:paraId="06F8D1E6" w14:textId="3D4A41DB" w:rsidR="00975C2A" w:rsidRDefault="00703C08" w:rsidP="00284118">
      <w:pPr>
        <w:pStyle w:val="CommentText"/>
      </w:pPr>
      <w:r>
        <w:t>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w:t>
      </w:r>
      <w:r w:rsidR="00376F44">
        <w:t xml:space="preserve"> In addition, the device may use personalized storage on the cloud to offload device-generated XR spatial information components. This may for example include so-called key frames, i.e. frames that are useful to provide </w:t>
      </w:r>
      <w:r w:rsidR="00565592">
        <w:t xml:space="preserve">accurate </w:t>
      </w:r>
      <w:r w:rsidR="00376F44">
        <w:t xml:space="preserve">spatial mapping </w:t>
      </w:r>
      <w:r w:rsidR="00565592">
        <w:t xml:space="preserve">with relevant key points. </w:t>
      </w:r>
    </w:p>
    <w:p w14:paraId="64CD4A1E" w14:textId="5CBB3940" w:rsidR="0011120E" w:rsidRDefault="0011120E" w:rsidP="006D2752">
      <w:pPr>
        <w:keepNext/>
        <w:keepLines/>
        <w:spacing w:before="180"/>
        <w:outlineLvl w:val="1"/>
      </w:pPr>
      <w:r>
        <w:t xml:space="preserve">The architecture in Figure 4.2.5-1 relates to the case </w:t>
      </w:r>
      <w:r w:rsidR="00BE1550">
        <w:t>where</w:t>
      </w:r>
      <w:r>
        <w:t xml:space="preserve"> XR Spatial computing is done standalone on the device, and hence we refer to this as STAR architecture in context of XR Spatial computing.</w:t>
      </w:r>
    </w:p>
    <w:p w14:paraId="74BF5AA4" w14:textId="64AC3E99" w:rsidR="006A3FE7" w:rsidRDefault="00703C08" w:rsidP="006A3FE7">
      <w:pPr>
        <w:keepNext/>
        <w:keepLines/>
        <w:spacing w:before="180"/>
        <w:outlineLvl w:val="1"/>
      </w:pPr>
      <w:r>
        <w:object w:dxaOrig="14386" w:dyaOrig="7096" w14:anchorId="3C1CD89A">
          <v:shape id="_x0000_i1035" type="#_x0000_t75" style="width:481.15pt;height:237.15pt" o:ole="">
            <v:imagedata r:id="rId34" o:title=""/>
          </v:shape>
          <o:OLEObject Type="Embed" ProgID="Visio.Drawing.15" ShapeID="_x0000_i1035" DrawAspect="Content" ObjectID="_1698558178" r:id="rId35"/>
        </w:object>
      </w:r>
    </w:p>
    <w:p w14:paraId="6C052D0D" w14:textId="07571EF6" w:rsidR="006A3FE7" w:rsidRDefault="006A3FE7" w:rsidP="006A3FE7">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14:paraId="7CD74EE9" w14:textId="5A8C8509" w:rsidR="00E92576" w:rsidRDefault="00975C2A" w:rsidP="00E92576">
      <w:pPr>
        <w:keepNext/>
        <w:keepLines/>
        <w:spacing w:before="180"/>
        <w:outlineLvl w:val="1"/>
      </w:pPr>
      <w:r>
        <w:t>If the device is limited in processing power, or if complex XR compute functionalities need to be carried out, the XR compute function on the device may be assisted by or even depend on compute resources in the network, for example on the edge or cloud.</w:t>
      </w:r>
      <w:r w:rsidR="00D26F0C">
        <w:t xml:space="preserve"> </w:t>
      </w:r>
      <w:r w:rsidR="00E92576">
        <w:t>Figure 4.</w:t>
      </w:r>
      <w:r w:rsidR="00D26F0C">
        <w:t>2</w:t>
      </w:r>
      <w:r w:rsidR="00E92576">
        <w:t>.</w:t>
      </w:r>
      <w:r w:rsidR="00D26F0C">
        <w:t>5</w:t>
      </w:r>
      <w:r w:rsidR="00E92576">
        <w:t>-</w:t>
      </w:r>
      <w:r w:rsidR="00D26F0C">
        <w:t>2 provide a basic architecture for the case</w:t>
      </w:r>
      <w:r w:rsidR="00E92576">
        <w:t xml:space="preserve"> where </w:t>
      </w:r>
      <w:r w:rsidR="00D26F0C">
        <w:t>XR spatial computing is delegated partially or completely to an</w:t>
      </w:r>
      <w:r w:rsidR="00E92576">
        <w:t xml:space="preserve"> XR spatial computing edge server. </w:t>
      </w:r>
    </w:p>
    <w:p w14:paraId="61FD3A01" w14:textId="77777777" w:rsidR="00D26F0C" w:rsidRDefault="00E92576" w:rsidP="00D26F0C">
      <w:pPr>
        <w:pStyle w:val="B1"/>
        <w:numPr>
          <w:ilvl w:val="0"/>
          <w:numId w:val="9"/>
        </w:numPr>
      </w:pPr>
      <w:r>
        <w:t>The device sends sensor dat</w:t>
      </w:r>
      <w:r w:rsidR="00D26F0C">
        <w:t>a or pre-processed sensor data</w:t>
      </w:r>
      <w:r>
        <w:t xml:space="preserve"> (e.g. </w:t>
      </w:r>
      <w:r w:rsidR="00D26F0C">
        <w:t>capture frames</w:t>
      </w:r>
      <w:r>
        <w:t xml:space="preserve"> or visual features extracted from </w:t>
      </w:r>
      <w:r w:rsidR="00D26F0C">
        <w:t>such frames</w:t>
      </w:r>
      <w:r>
        <w:t>) to the XR spatial compute server.</w:t>
      </w:r>
    </w:p>
    <w:p w14:paraId="6AFB2F03" w14:textId="1A5EFD53" w:rsidR="00E92576" w:rsidRDefault="00D26F0C" w:rsidP="006D2752">
      <w:pPr>
        <w:pStyle w:val="B1"/>
        <w:numPr>
          <w:ilvl w:val="0"/>
          <w:numId w:val="9"/>
        </w:numPr>
      </w:pPr>
      <w:r>
        <w:t xml:space="preserve">The XR spatial compute server carries out supporting functions to extract relevant information and returns directly </w:t>
      </w:r>
      <w:r w:rsidR="009871FC">
        <w:t xml:space="preserve">XR Spatial Compute-related </w:t>
      </w:r>
      <w:r>
        <w:t>AR Runtime data (according to the AR Runtime API)</w:t>
      </w:r>
      <w:r w:rsidR="002929B7">
        <w:t>, e.g. pose information,</w:t>
      </w:r>
      <w:r>
        <w:t xml:space="preserve"> or pre-computed XR Spatial information that is used by a lightweight XR spatial compute function on the device to create AR Runtime data. Pre-computed XR Spatial information may for example be dense map of segmented objects for visualization, labels or id of recognized objects, 2D contours of recognized object to highlight them, </w:t>
      </w:r>
      <w:r w:rsidR="00BE1550">
        <w:t xml:space="preserve">or </w:t>
      </w:r>
      <w:r>
        <w:t>label</w:t>
      </w:r>
      <w:r w:rsidR="00BE1550">
        <w:t>s</w:t>
      </w:r>
      <w:r>
        <w:t xml:space="preserve"> of the recognized user activity.</w:t>
      </w:r>
    </w:p>
    <w:p w14:paraId="6D6E1A38" w14:textId="5D54E8DD" w:rsidR="00E92576" w:rsidRDefault="00E92576" w:rsidP="006D2752">
      <w:pPr>
        <w:pStyle w:val="B1"/>
        <w:numPr>
          <w:ilvl w:val="0"/>
          <w:numId w:val="9"/>
        </w:numPr>
      </w:pPr>
      <w:r>
        <w:t xml:space="preserve">The XR spatial </w:t>
      </w:r>
      <w:r w:rsidR="00D26F0C">
        <w:t xml:space="preserve">edge </w:t>
      </w:r>
      <w:r>
        <w:t xml:space="preserve">compute server </w:t>
      </w:r>
      <w:r w:rsidR="00D26F0C">
        <w:t>may further fetch</w:t>
      </w:r>
      <w:r>
        <w:t xml:space="preserve"> the XR spatial description from the XR spatial description server and perform spatial computing based on device sensor data</w:t>
      </w:r>
      <w:commentRangeStart w:id="226"/>
      <w:commentRangeStart w:id="227"/>
      <w:r>
        <w:t xml:space="preserve">. </w:t>
      </w:r>
      <w:commentRangeEnd w:id="226"/>
      <w:r>
        <w:rPr>
          <w:rStyle w:val="CommentReference"/>
        </w:rPr>
        <w:commentReference w:id="226"/>
      </w:r>
      <w:commentRangeEnd w:id="227"/>
      <w:r w:rsidR="00904611">
        <w:rPr>
          <w:rStyle w:val="CommentReference"/>
        </w:rPr>
        <w:commentReference w:id="227"/>
      </w:r>
    </w:p>
    <w:p w14:paraId="33F0C158" w14:textId="3138BF8D" w:rsidR="00E92576" w:rsidRDefault="009871FC" w:rsidP="00E92576">
      <w:pPr>
        <w:keepNext/>
        <w:keepLines/>
        <w:spacing w:before="180"/>
        <w:outlineLvl w:val="1"/>
      </w:pPr>
      <w:r w:rsidRPr="009871FC">
        <w:t xml:space="preserve"> </w:t>
      </w:r>
      <w:r>
        <w:object w:dxaOrig="20176" w:dyaOrig="7096" w14:anchorId="3A24E318">
          <v:shape id="_x0000_i1036" type="#_x0000_t75" style="width:481.15pt;height:169.6pt" o:ole="">
            <v:imagedata r:id="rId36" o:title=""/>
          </v:shape>
          <o:OLEObject Type="Embed" ProgID="Visio.Drawing.15" ShapeID="_x0000_i1036" DrawAspect="Content" ObjectID="_1698558179" r:id="rId37"/>
        </w:object>
      </w:r>
    </w:p>
    <w:p w14:paraId="36360F22" w14:textId="00850F85" w:rsidR="00E92576" w:rsidRDefault="00E92576" w:rsidP="00E92576">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14:paraId="0BB11878" w14:textId="71912C05" w:rsidR="00D26F0C" w:rsidRPr="006D2752" w:rsidRDefault="0011120E" w:rsidP="006D2752">
      <w:pPr>
        <w:keepNext/>
        <w:keepLines/>
        <w:spacing w:before="180"/>
        <w:outlineLvl w:val="1"/>
      </w:pPr>
      <w:r>
        <w:t xml:space="preserve">The architecture in Figure 4.2.5-2 relates to the case for XR Spatial computing depends on an edge </w:t>
      </w:r>
      <w:r w:rsidR="00BE1550">
        <w:t>function</w:t>
      </w:r>
      <w:r>
        <w:t>, and hence we refer to this as EDGAR architecture in context of XR Spatial computing.</w:t>
      </w:r>
    </w:p>
    <w:p w14:paraId="41EB1CDA" w14:textId="74A75797" w:rsidR="008A5F0D" w:rsidRPr="008A5F0D" w:rsidRDefault="008A5F0D" w:rsidP="008A5F0D">
      <w:pPr>
        <w:rPr>
          <w:b/>
          <w:sz w:val="28"/>
          <w:highlight w:val="yellow"/>
        </w:rPr>
      </w:pPr>
      <w:bookmarkStart w:id="228"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3622B04C" w:rsidR="00793340" w:rsidRPr="003B45A9" w:rsidRDefault="00793340" w:rsidP="00793340">
      <w:pPr>
        <w:pStyle w:val="Heading3"/>
      </w:pPr>
      <w:r w:rsidRPr="003B45A9">
        <w:t>4.2.</w:t>
      </w:r>
      <w:ins w:id="229" w:author="Thomas Stockhammer [2]" w:date="2021-11-15T05:59:00Z">
        <w:r w:rsidR="008A5F0D">
          <w:t>6</w:t>
        </w:r>
      </w:ins>
      <w:del w:id="230" w:author="Thomas Stockhammer [2]" w:date="2021-11-15T05:59:00Z">
        <w:r w:rsidRPr="003B45A9" w:rsidDel="008A5F0D">
          <w:delText>5</w:delText>
        </w:r>
      </w:del>
      <w:r w:rsidRPr="003B45A9">
        <w:tab/>
        <w:t>5G Media Access Function</w:t>
      </w:r>
      <w:bookmarkEnd w:id="228"/>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rPr>
          <w:ins w:id="231" w:author="Thomas Stockhammer [2]" w:date="2021-11-15T13:04:00Z"/>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737A428E" w:rsidR="00CD211D" w:rsidRPr="009701A3" w:rsidRDefault="00CD211D" w:rsidP="00793340">
      <w:pPr>
        <w:pStyle w:val="B1"/>
      </w:pPr>
      <w:ins w:id="232" w:author="Thomas Stockhammer [2]" w:date="2021-11-15T13:04:00Z">
        <w:r>
          <w:t>-</w:t>
        </w:r>
        <w:r>
          <w:tab/>
          <w:t xml:space="preserve">Digital </w:t>
        </w:r>
      </w:ins>
      <w:ins w:id="233" w:author="Thomas Stockhammer [2]" w:date="2021-11-15T13:05:00Z">
        <w:r>
          <w:t>r</w:t>
        </w:r>
      </w:ins>
      <w:ins w:id="234" w:author="Thomas Stockhammer [2]" w:date="2021-11-15T13:04:00Z">
        <w:r>
          <w:t>epresentation</w:t>
        </w:r>
      </w:ins>
      <w:ins w:id="235" w:author="Thomas Stockhammer [2]" w:date="2021-11-15T17:16:00Z">
        <w:r w:rsidR="00BE1550">
          <w:t xml:space="preserve"> and delivery</w:t>
        </w:r>
      </w:ins>
      <w:ins w:id="236" w:author="Thomas Stockhammer [2]" w:date="2021-11-15T13:04:00Z">
        <w:r>
          <w:t xml:space="preserve"> for scene description and XR spatial description</w:t>
        </w:r>
      </w:ins>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E98FC01" w:rsidR="00793340" w:rsidRDefault="00793340" w:rsidP="00793340">
      <w:pPr>
        <w:rPr>
          <w:lang w:eastAsia="ko-KR"/>
        </w:rPr>
      </w:pPr>
      <w:r>
        <w:rPr>
          <w:lang w:eastAsia="ko-KR"/>
        </w:rPr>
        <w:t xml:space="preserve">As a subject of this report, the needs to support different types of instantiations is for codecs, delivery protocols, session handling </w:t>
      </w:r>
      <w:del w:id="237" w:author="Thomas Stockhammer [2]" w:date="2021-11-15T13:05:00Z">
        <w:r w:rsidDel="00CD211D">
          <w:rPr>
            <w:lang w:eastAsia="ko-KR"/>
          </w:rPr>
          <w:delText>and so is checked</w:delText>
        </w:r>
      </w:del>
      <w:ins w:id="238" w:author="Thomas Stockhammer [2]" w:date="2021-11-15T13:05:00Z">
        <w:r w:rsidR="00CD211D">
          <w:rPr>
            <w:lang w:eastAsia="ko-KR"/>
          </w:rPr>
          <w:t>is identified</w:t>
        </w:r>
      </w:ins>
      <w:r>
        <w:rPr>
          <w:lang w:eastAsia="ko-KR"/>
        </w:rPr>
        <w:t>.</w:t>
      </w:r>
      <w:ins w:id="239" w:author="Thomas Stockhammer [2]" w:date="2021-11-15T13:05:00Z">
        <w:r w:rsidR="00CD211D">
          <w:rPr>
            <w:lang w:eastAsia="ko-KR"/>
          </w:rPr>
          <w:t xml:space="preserve"> Not all components are necessarily </w:t>
        </w:r>
      </w:ins>
      <w:ins w:id="240" w:author="Thomas Stockhammer [2]" w:date="2021-11-15T13:06:00Z">
        <w:r w:rsidR="00CD211D">
          <w:rPr>
            <w:lang w:eastAsia="ko-KR"/>
          </w:rPr>
          <w:t>required for all scenarios and even further, not all functions may be available on all device types.</w:t>
        </w:r>
      </w:ins>
    </w:p>
    <w:p w14:paraId="5BC3CE4F" w14:textId="62603D23" w:rsidR="00793340" w:rsidRDefault="00793340" w:rsidP="00793340">
      <w:pPr>
        <w:pStyle w:val="TH"/>
      </w:pPr>
      <w:del w:id="241" w:author="Thomas Stockhammer [2]" w:date="2021-11-15T13:04:00Z">
        <w:r w:rsidDel="00CD211D">
          <w:object w:dxaOrig="23145" w:dyaOrig="13110" w14:anchorId="1D309B28">
            <v:shape id="_x0000_i1037" type="#_x0000_t75" style="width:481.5pt;height:272.65pt" o:ole="">
              <v:imagedata r:id="rId38" o:title=""/>
            </v:shape>
            <o:OLEObject Type="Embed" ProgID="Visio.Drawing.15" ShapeID="_x0000_i1037" DrawAspect="Content" ObjectID="_1698558180" r:id="rId39"/>
          </w:object>
        </w:r>
      </w:del>
      <w:ins w:id="242" w:author="Thomas Stockhammer [2]" w:date="2021-11-15T13:04:00Z">
        <w:r w:rsidR="00CD211D" w:rsidRPr="00CD211D">
          <w:t xml:space="preserve"> </w:t>
        </w:r>
      </w:ins>
      <w:ins w:id="243" w:author="Thomas Stockhammer [2]" w:date="2021-11-15T13:04:00Z">
        <w:r w:rsidR="00CD211D">
          <w:object w:dxaOrig="24556" w:dyaOrig="16171" w14:anchorId="18E05C30">
            <v:shape id="_x0000_i1038" type="#_x0000_t75" style="width:481.15pt;height:317pt" o:ole="">
              <v:imagedata r:id="rId40" o:title=""/>
            </v:shape>
            <o:OLEObject Type="Embed" ProgID="Visio.Drawing.15" ShapeID="_x0000_i1038" DrawAspect="Content" ObjectID="_1698558181" r:id="rId41"/>
          </w:object>
        </w:r>
      </w:ins>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2EC2C8F2" w:rsidR="0065792D" w:rsidRDefault="0065792D" w:rsidP="0065792D">
      <w:pPr>
        <w:keepNext/>
        <w:keepLines/>
        <w:spacing w:before="180"/>
        <w:ind w:left="1134" w:hanging="1134"/>
        <w:outlineLvl w:val="1"/>
        <w:rPr>
          <w:ins w:id="244" w:author="Ahsan, Saba" w:date="2021-11-12T23:17:00Z"/>
          <w:rFonts w:ascii="Arial" w:eastAsia="Malgun Gothic" w:hAnsi="Arial"/>
          <w:sz w:val="32"/>
          <w:lang w:eastAsia="ko-KR"/>
        </w:rPr>
      </w:pPr>
      <w:bookmarkStart w:id="245" w:name="_Toc80964146"/>
      <w:bookmarkStart w:id="246"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245"/>
    </w:p>
    <w:p w14:paraId="01A3C4B5" w14:textId="0F41CBE2" w:rsidR="0098220B" w:rsidRPr="0098220B" w:rsidRDefault="0098220B" w:rsidP="0065792D">
      <w:pPr>
        <w:keepNext/>
        <w:keepLines/>
        <w:spacing w:before="180"/>
        <w:ind w:left="1134" w:hanging="1134"/>
        <w:outlineLvl w:val="1"/>
        <w:rPr>
          <w:rFonts w:ascii="Arial" w:eastAsia="Malgun Gothic" w:hAnsi="Arial"/>
          <w:sz w:val="28"/>
          <w:szCs w:val="28"/>
          <w:lang w:eastAsia="ko-KR"/>
          <w:rPrChange w:id="247" w:author="Ahsan, Saba" w:date="2021-11-12T23:20:00Z">
            <w:rPr>
              <w:rFonts w:ascii="Arial" w:eastAsia="Malgun Gothic" w:hAnsi="Arial"/>
              <w:sz w:val="32"/>
              <w:lang w:eastAsia="ko-KR"/>
            </w:rPr>
          </w:rPrChange>
        </w:rPr>
      </w:pPr>
      <w:ins w:id="248" w:author="Ahsan, Saba" w:date="2021-11-12T23:17:00Z">
        <w:r w:rsidRPr="460F8888">
          <w:rPr>
            <w:rFonts w:ascii="Arial" w:eastAsia="Malgun Gothic" w:hAnsi="Arial"/>
            <w:sz w:val="28"/>
            <w:szCs w:val="28"/>
            <w:lang w:eastAsia="ko-KR"/>
            <w:rPrChange w:id="249" w:author="Ahsan, Saba" w:date="2021-11-12T23:20:00Z">
              <w:rPr>
                <w:rFonts w:ascii="Arial" w:eastAsia="Malgun Gothic" w:hAnsi="Arial"/>
                <w:sz w:val="32"/>
                <w:lang w:eastAsia="ko-KR"/>
              </w:rPr>
            </w:rPrChange>
          </w:rPr>
          <w:t>4.3.1.</w:t>
        </w:r>
      </w:ins>
      <w:ins w:id="250" w:author="Ahsan, Saba" w:date="2021-11-12T23:18:00Z">
        <w:r>
          <w:rPr>
            <w:rFonts w:eastAsia="Malgun Gothic"/>
          </w:rPr>
          <w:tab/>
        </w:r>
        <w:r w:rsidRPr="460F8888">
          <w:rPr>
            <w:rFonts w:ascii="Arial" w:eastAsia="Malgun Gothic" w:hAnsi="Arial"/>
            <w:sz w:val="28"/>
            <w:szCs w:val="28"/>
            <w:lang w:eastAsia="ko-KR"/>
            <w:rPrChange w:id="251" w:author="Ahsan, Saba" w:date="2021-11-12T23:20:00Z">
              <w:rPr>
                <w:rFonts w:ascii="Arial" w:eastAsia="Malgun Gothic" w:hAnsi="Arial"/>
                <w:sz w:val="32"/>
                <w:lang w:eastAsia="ko-KR"/>
              </w:rPr>
            </w:rPrChange>
          </w:rPr>
          <w:t>Introduction</w:t>
        </w:r>
      </w:ins>
    </w:p>
    <w:p w14:paraId="3E389A68" w14:textId="48E5D5A7" w:rsidR="0029613E" w:rsidRDefault="0098220B" w:rsidP="0065792D">
      <w:pPr>
        <w:rPr>
          <w:ins w:id="252" w:author="Thomas Stockhammer [2]" w:date="2021-11-16T06:21:00Z"/>
        </w:rPr>
      </w:pPr>
      <w:ins w:id="253" w:author="Ahsan, Saba" w:date="2021-11-12T23:19:00Z">
        <w:r>
          <w:t>In this clause we provide a generic workflow for setting up an AR session.</w:t>
        </w:r>
      </w:ins>
      <w:ins w:id="254" w:author="Thomas Stockhammer [2]" w:date="2021-11-15T05:23:00Z">
        <w:r w:rsidR="000D0339">
          <w:t xml:space="preserve"> </w:t>
        </w:r>
      </w:ins>
      <w:ins w:id="255" w:author="Thomas Stockhammer [2]" w:date="2021-11-16T06:20:00Z">
        <w:r w:rsidR="0029613E">
          <w:t xml:space="preserve">The basic </w:t>
        </w:r>
      </w:ins>
      <w:ins w:id="256" w:author="Thomas Stockhammer [2]" w:date="2021-11-16T06:21:00Z">
        <w:r w:rsidR="0029613E">
          <w:t>work</w:t>
        </w:r>
      </w:ins>
      <w:ins w:id="257" w:author="Thomas Stockhammer [2]" w:date="2021-11-16T06:20:00Z">
        <w:r w:rsidR="0029613E">
          <w:t>flow is provided</w:t>
        </w:r>
      </w:ins>
      <w:ins w:id="258" w:author="Thomas Stockhammer [2]" w:date="2021-11-16T06:21:00Z">
        <w:r w:rsidR="0029613E">
          <w:t xml:space="preserve"> in Figure 4.3.1-1. </w:t>
        </w:r>
        <w:r w:rsidR="001442BF">
          <w:t>In this case, the following steps happen:</w:t>
        </w:r>
      </w:ins>
    </w:p>
    <w:p w14:paraId="41A26696" w14:textId="77777777" w:rsidR="001442BF" w:rsidRPr="0065792D" w:rsidRDefault="001442BF" w:rsidP="001442BF">
      <w:pPr>
        <w:ind w:left="568" w:hanging="284"/>
        <w:rPr>
          <w:ins w:id="259" w:author="Thomas Stockhammer [2]" w:date="2021-11-16T06:22:00Z"/>
          <w:rFonts w:eastAsia="Malgun Gothic"/>
        </w:rPr>
      </w:pPr>
      <w:ins w:id="260" w:author="Thomas Stockhammer [2]" w:date="2021-11-16T06:22: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E466A94" w14:textId="77777777" w:rsidR="001442BF" w:rsidRPr="0065792D" w:rsidRDefault="001442BF" w:rsidP="001442BF">
      <w:pPr>
        <w:ind w:left="568" w:hanging="284"/>
        <w:rPr>
          <w:ins w:id="261" w:author="Thomas Stockhammer [2]" w:date="2021-11-16T06:22:00Z"/>
          <w:rFonts w:eastAsia="Malgun Gothic"/>
        </w:rPr>
      </w:pPr>
      <w:ins w:id="262" w:author="Thomas Stockhammer [2]" w:date="2021-11-16T06:22:00Z">
        <w:r w:rsidRPr="0065792D">
          <w:rPr>
            <w:rFonts w:eastAsia="Malgun Gothic"/>
          </w:rPr>
          <w:t>2.</w:t>
        </w:r>
        <w:r w:rsidRPr="0065792D">
          <w:rPr>
            <w:rFonts w:eastAsia="Malgun Gothic"/>
          </w:rPr>
          <w:tab/>
          <w:t xml:space="preserve">The application initializes the Scene Manager using the acquired entry point. </w:t>
        </w:r>
      </w:ins>
    </w:p>
    <w:p w14:paraId="3E735A53" w14:textId="23B61E11" w:rsidR="001442BF" w:rsidRPr="0065792D" w:rsidRDefault="001442BF" w:rsidP="001442BF">
      <w:pPr>
        <w:ind w:left="568" w:hanging="284"/>
        <w:rPr>
          <w:ins w:id="263" w:author="Thomas Stockhammer [2]" w:date="2021-11-16T06:22:00Z"/>
          <w:rFonts w:eastAsia="Malgun Gothic"/>
        </w:rPr>
      </w:pPr>
      <w:ins w:id="264" w:author="Thomas Stockhammer [2]" w:date="2021-11-16T06:22: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sidR="00D5296E">
          <w:rPr>
            <w:rFonts w:eastAsia="Malgun Gothic"/>
          </w:rPr>
          <w:t>n</w:t>
        </w:r>
        <w:r w:rsidRPr="0065792D">
          <w:rPr>
            <w:rFonts w:eastAsia="Malgun Gothic"/>
          </w:rPr>
          <w:t xml:space="preserve"> </w:t>
        </w:r>
        <w:r w:rsidR="00D5296E">
          <w:rPr>
            <w:rFonts w:eastAsia="Malgun Gothic"/>
          </w:rPr>
          <w:t xml:space="preserve">AR </w:t>
        </w:r>
        <w:r w:rsidRPr="0065792D">
          <w:rPr>
            <w:rFonts w:eastAsia="Malgun Gothic"/>
          </w:rPr>
          <w:t>scene session with the scene provider.</w:t>
        </w:r>
      </w:ins>
    </w:p>
    <w:p w14:paraId="6A5D0295" w14:textId="77777777" w:rsidR="001442BF" w:rsidRPr="0065792D" w:rsidRDefault="001442BF" w:rsidP="001442BF">
      <w:pPr>
        <w:ind w:left="568" w:hanging="284"/>
        <w:rPr>
          <w:ins w:id="265" w:author="Thomas Stockhammer [2]" w:date="2021-11-16T06:22:00Z"/>
          <w:rFonts w:eastAsia="Malgun Gothic"/>
        </w:rPr>
      </w:pPr>
      <w:ins w:id="266" w:author="Thomas Stockhammer [2]" w:date="2021-11-16T06:22:00Z">
        <w:r w:rsidRPr="0065792D">
          <w:rPr>
            <w:rFonts w:eastAsia="Malgun Gothic"/>
          </w:rPr>
          <w:t>4.</w:t>
        </w:r>
        <w:r w:rsidRPr="0065792D">
          <w:rPr>
            <w:rFonts w:eastAsia="Malgun Gothic"/>
          </w:rPr>
          <w:tab/>
          <w:t>The Scene Manager parses the entry point and creates the immersive scene.</w:t>
        </w:r>
      </w:ins>
    </w:p>
    <w:p w14:paraId="0D390591" w14:textId="77777777" w:rsidR="001442BF" w:rsidRPr="0065792D" w:rsidRDefault="001442BF" w:rsidP="001442BF">
      <w:pPr>
        <w:ind w:left="568" w:hanging="284"/>
        <w:rPr>
          <w:ins w:id="267" w:author="Thomas Stockhammer [2]" w:date="2021-11-16T06:22:00Z"/>
          <w:rFonts w:eastAsia="Malgun Gothic"/>
        </w:rPr>
      </w:pPr>
      <w:ins w:id="268" w:author="Thomas Stockhammer [2]" w:date="2021-11-16T06:22:00Z">
        <w:r w:rsidRPr="0065792D">
          <w:rPr>
            <w:rFonts w:eastAsia="Malgun Gothic"/>
          </w:rPr>
          <w:t>5.</w:t>
        </w:r>
        <w:r w:rsidRPr="0065792D">
          <w:rPr>
            <w:rFonts w:eastAsia="Malgun Gothic"/>
          </w:rPr>
          <w:tab/>
          <w:t xml:space="preserve">The Scene Manager requests the creation of a new AR/MR session from the AR Runtime. </w:t>
        </w:r>
      </w:ins>
    </w:p>
    <w:p w14:paraId="5F9753AE" w14:textId="77777777" w:rsidR="001442BF" w:rsidRPr="0065792D" w:rsidDel="00571FE3" w:rsidRDefault="001442BF" w:rsidP="001442BF">
      <w:pPr>
        <w:ind w:left="568" w:hanging="284"/>
        <w:rPr>
          <w:ins w:id="269" w:author="Thomas Stockhammer [2]" w:date="2021-11-16T06:22:00Z"/>
          <w:del w:id="270" w:author="Thomas Stockhammer [2]" w:date="2021-11-16T06:58:00Z"/>
          <w:rFonts w:eastAsia="Malgun Gothic"/>
        </w:rPr>
      </w:pPr>
      <w:ins w:id="271" w:author="Thomas Stockhammer [2]" w:date="2021-11-16T06:22:00Z">
        <w:r w:rsidRPr="0065792D">
          <w:rPr>
            <w:rFonts w:eastAsia="Malgun Gothic"/>
          </w:rPr>
          <w:t>6.</w:t>
        </w:r>
        <w:r w:rsidRPr="0065792D">
          <w:rPr>
            <w:rFonts w:eastAsia="Malgun Gothic"/>
          </w:rPr>
          <w:tab/>
          <w:t>The AR Runtime creates a new AR/MR session and performs registration with the local environment.</w:t>
        </w:r>
      </w:ins>
    </w:p>
    <w:p w14:paraId="538CBBF4" w14:textId="77777777" w:rsidR="001442BF" w:rsidRDefault="001442BF" w:rsidP="00571FE3">
      <w:pPr>
        <w:ind w:left="568" w:hanging="284"/>
        <w:rPr>
          <w:ins w:id="272" w:author="Thomas Stockhammer [2]" w:date="2021-11-16T06:20:00Z"/>
        </w:rPr>
        <w:pPrChange w:id="273" w:author="Thomas Stockhammer [2]" w:date="2021-11-16T06:58:00Z">
          <w:pPr/>
        </w:pPrChange>
      </w:pPr>
    </w:p>
    <w:p w14:paraId="13B1EFC9" w14:textId="0B928A4B" w:rsidR="000D0339" w:rsidRDefault="000D0339" w:rsidP="0065792D">
      <w:pPr>
        <w:rPr>
          <w:ins w:id="274" w:author="Thomas Stockhammer [2]" w:date="2021-11-15T05:23:00Z"/>
        </w:rPr>
      </w:pPr>
      <w:ins w:id="275" w:author="Thomas Stockhammer [2]" w:date="2021-11-15T05:23:00Z">
        <w:del w:id="276" w:author="Thomas Stockhammer [2]" w:date="2021-11-16T07:03:00Z">
          <w:r w:rsidDel="001456C6">
            <w:delText>We differentiate</w:delText>
          </w:r>
        </w:del>
      </w:ins>
      <w:ins w:id="277" w:author="Thomas Stockhammer [2]" w:date="2021-11-16T07:03:00Z">
        <w:r w:rsidR="001456C6">
          <w:t>Then</w:t>
        </w:r>
      </w:ins>
      <w:ins w:id="278" w:author="Thomas Stockhammer [2]" w:date="2021-11-15T05:23:00Z">
        <w:r>
          <w:t xml:space="preserve"> two types of sessions</w:t>
        </w:r>
      </w:ins>
      <w:ins w:id="279" w:author="Thomas Stockhammer [2]" w:date="2021-11-16T07:04:00Z">
        <w:r w:rsidR="00671C73">
          <w:t xml:space="preserve"> are established</w:t>
        </w:r>
      </w:ins>
      <w:ins w:id="280" w:author="Thomas Stockhammer [2]" w:date="2021-11-16T07:05:00Z">
        <w:del w:id="281" w:author="Thomas Stockhammer [2]" w:date="2021-11-16T07:07:00Z">
          <w:r w:rsidR="00ED6B20" w:rsidDel="000146FF">
            <w:delText>deliver</w:delText>
          </w:r>
        </w:del>
      </w:ins>
      <w:ins w:id="282" w:author="Thomas Stockhammer [2]" w:date="2021-11-16T07:04:00Z">
        <w:del w:id="283" w:author="Thomas Stockhammer [2]" w:date="2021-11-16T07:05:00Z">
          <w:r w:rsidR="00671C73" w:rsidDel="00ED6B20">
            <w:delText>d</w:delText>
          </w:r>
        </w:del>
        <w:del w:id="284" w:author="Thomas Stockhammer [2]" w:date="2021-11-16T07:04:00Z">
          <w:r w:rsidR="00671C73" w:rsidDel="00ED6B20">
            <w:delText xml:space="preserve">eliver </w:delText>
          </w:r>
        </w:del>
      </w:ins>
      <w:ins w:id="285" w:author="Thomas Stockhammer [2]" w:date="2021-11-15T05:23:00Z">
        <w:r>
          <w:t>:</w:t>
        </w:r>
      </w:ins>
      <w:ins w:id="286" w:author="Ahsan, Saba" w:date="2021-11-12T23:19:00Z">
        <w:del w:id="287" w:author="Thomas Stockhammer [2]" w:date="2021-11-15T05:23:00Z">
          <w:r w:rsidR="0098220B" w:rsidDel="000D0339">
            <w:delText xml:space="preserve"> </w:delText>
          </w:r>
        </w:del>
      </w:ins>
    </w:p>
    <w:p w14:paraId="2566763F" w14:textId="75F1FB9A" w:rsidR="00301EF7" w:rsidRDefault="004C51EC" w:rsidP="000D0339">
      <w:pPr>
        <w:pStyle w:val="B1"/>
        <w:rPr>
          <w:ins w:id="288" w:author="Thomas Stockhammer [2]" w:date="2021-11-15T05:24:00Z"/>
        </w:rPr>
      </w:pPr>
      <w:ins w:id="289" w:author="Thomas Stockhammer [2]" w:date="2021-11-16T07:05:00Z">
        <w:r>
          <w:t>7-1</w:t>
        </w:r>
        <w:r w:rsidR="00281BF7">
          <w:t xml:space="preserve">0: </w:t>
        </w:r>
      </w:ins>
      <w:ins w:id="290" w:author="Ahsan, Saba" w:date="2021-11-12T23:19:00Z">
        <w:del w:id="291" w:author="Thomas Stockhammer [2]" w:date="2021-11-15T05:23:00Z">
          <w:r w:rsidR="0098220B" w:rsidDel="000D0339">
            <w:delText xml:space="preserve">This consists of an </w:delText>
          </w:r>
        </w:del>
        <w:r w:rsidR="0098220B">
          <w:t xml:space="preserve">AR </w:t>
        </w:r>
        <w:del w:id="292" w:author="Thomas Stockhammer [2]" w:date="2021-11-15T05:23:00Z">
          <w:r w:rsidR="0098220B" w:rsidDel="000D0339">
            <w:delText>media</w:delText>
          </w:r>
        </w:del>
      </w:ins>
      <w:ins w:id="293" w:author="Thomas Stockhammer [2]" w:date="2021-11-15T05:23:00Z">
        <w:r w:rsidR="000D0339">
          <w:t>scene</w:t>
        </w:r>
      </w:ins>
      <w:ins w:id="294" w:author="Ahsan, Saba" w:date="2021-11-12T23:19:00Z">
        <w:r w:rsidR="0098220B">
          <w:t xml:space="preserve"> </w:t>
        </w:r>
      </w:ins>
      <w:ins w:id="295" w:author="Thomas Stockhammer [2]" w:date="2021-11-16T07:06:00Z">
        <w:r w:rsidR="0062369E">
          <w:t xml:space="preserve">delivery </w:t>
        </w:r>
      </w:ins>
      <w:ins w:id="296" w:author="Ahsan, Saba" w:date="2021-11-12T23:19:00Z">
        <w:r w:rsidR="0098220B">
          <w:t>session</w:t>
        </w:r>
      </w:ins>
      <w:ins w:id="297" w:author="Thomas Stockhammer [2]" w:date="2021-11-15T05:23:00Z">
        <w:r w:rsidR="000D0339">
          <w:t xml:space="preserve">: A session </w:t>
        </w:r>
        <w:del w:id="298" w:author="Jérome ROYAN" w:date="2021-11-15T09:47:00Z">
          <w:r w:rsidR="000D0339" w:rsidDel="00122967">
            <w:delText>to</w:delText>
          </w:r>
        </w:del>
      </w:ins>
      <w:ins w:id="299" w:author="Jérome ROYAN" w:date="2021-11-15T09:47:00Z">
        <w:r w:rsidR="00122967">
          <w:t>-</w:t>
        </w:r>
      </w:ins>
      <w:ins w:id="300" w:author="Ahsan, Saba" w:date="2021-11-12T23:19:00Z">
        <w:r w:rsidR="0098220B">
          <w:t xml:space="preserve"> for accessing </w:t>
        </w:r>
      </w:ins>
      <w:ins w:id="301" w:author="Thomas Stockhammer [2]" w:date="2021-11-15T05:24:00Z">
        <w:r w:rsidR="00301EF7">
          <w:t>a scene and related media</w:t>
        </w:r>
      </w:ins>
      <w:ins w:id="302" w:author="Ahsan, Saba" w:date="2021-11-12T23:19:00Z">
        <w:del w:id="303" w:author="Thomas Stockhammer [2]" w:date="2021-11-15T05:24:00Z">
          <w:r w:rsidR="0098220B" w:rsidDel="00301EF7">
            <w:delText>the media</w:delText>
          </w:r>
        </w:del>
        <w:r w:rsidR="0098220B">
          <w:t xml:space="preserve"> over the network</w:t>
        </w:r>
      </w:ins>
      <w:ins w:id="304" w:author="Thomas Stockhammer [2]" w:date="2021-11-15T05:53:00Z">
        <w:r w:rsidR="00D94821">
          <w:t xml:space="preserve">. This basically uses the MAF as well as the scene manager as well as the corresponding network functions. </w:t>
        </w:r>
      </w:ins>
      <w:ins w:id="305" w:author="Ahsan, Saba" w:date="2021-11-12T23:19:00Z">
        <w:del w:id="306" w:author="Thomas Stockhammer [2]" w:date="2021-11-15T05:24:00Z">
          <w:r w:rsidR="0098220B" w:rsidDel="00301EF7">
            <w:delText xml:space="preserve"> for rendering in an AR scene</w:delText>
          </w:r>
        </w:del>
      </w:ins>
      <w:ins w:id="307" w:author="Thomas Stockhammer [2]" w:date="2021-11-15T05:53:00Z">
        <w:r w:rsidR="00D94821">
          <w:t>D</w:t>
        </w:r>
      </w:ins>
      <w:ins w:id="308" w:author="Thomas Stockhammer [2]" w:date="2021-11-15T05:46:00Z">
        <w:r w:rsidR="00912272">
          <w:t>etail</w:t>
        </w:r>
      </w:ins>
      <w:ins w:id="309" w:author="Thomas Stockhammer [2]" w:date="2021-11-15T05:53:00Z">
        <w:r w:rsidR="00D94821">
          <w:t>s</w:t>
        </w:r>
      </w:ins>
      <w:ins w:id="310" w:author="Thomas Stockhammer [2]" w:date="2021-11-15T05:46:00Z">
        <w:r w:rsidR="00912272">
          <w:t xml:space="preserve"> </w:t>
        </w:r>
      </w:ins>
      <w:ins w:id="311" w:author="Thomas Stockhammer [2]" w:date="2021-11-15T05:54:00Z">
        <w:r w:rsidR="00D94821">
          <w:t>are introduced</w:t>
        </w:r>
      </w:ins>
      <w:ins w:id="312" w:author="Thomas Stockhammer [2]" w:date="2021-11-15T05:46:00Z">
        <w:r w:rsidR="00620C6C">
          <w:t xml:space="preserve"> clause 4.3.2.</w:t>
        </w:r>
      </w:ins>
      <w:ins w:id="313" w:author="Ahsan, Saba" w:date="2021-11-12T23:19:00Z">
        <w:del w:id="314" w:author="Thomas Stockhammer [2]" w:date="2021-11-15T05:46:00Z">
          <w:r w:rsidR="0098220B" w:rsidDel="00912272">
            <w:delText>.</w:delText>
          </w:r>
        </w:del>
        <w:r w:rsidR="0098220B">
          <w:t xml:space="preserve"> </w:t>
        </w:r>
      </w:ins>
    </w:p>
    <w:p w14:paraId="093CA8AD" w14:textId="2440EA5C" w:rsidR="00F53E36" w:rsidRDefault="0062369E" w:rsidP="000D0339">
      <w:pPr>
        <w:pStyle w:val="B1"/>
        <w:rPr>
          <w:ins w:id="315" w:author="Thomas Stockhammer [2]" w:date="2021-11-15T05:26:00Z"/>
        </w:rPr>
      </w:pPr>
      <w:ins w:id="316" w:author="Thomas Stockhammer [2]" w:date="2021-11-16T07:05:00Z">
        <w:r>
          <w:t xml:space="preserve">11-14: </w:t>
        </w:r>
      </w:ins>
      <w:ins w:id="317" w:author="Thomas Stockhammer [2]" w:date="2021-11-15T05:25:00Z">
        <w:r w:rsidR="00301EF7">
          <w:t xml:space="preserve">XR spatial compute </w:t>
        </w:r>
      </w:ins>
      <w:ins w:id="318" w:author="Thomas Stockhammer [2]" w:date="2021-11-16T07:06:00Z">
        <w:r>
          <w:t xml:space="preserve">delivery </w:t>
        </w:r>
      </w:ins>
      <w:ins w:id="319" w:author="Thomas Stockhammer [2]" w:date="2021-11-15T05:25:00Z">
        <w:r w:rsidR="00301EF7">
          <w:t xml:space="preserve">session: </w:t>
        </w:r>
        <w:r w:rsidR="002A4B4F">
          <w:t xml:space="preserve">A session that uses sensor data to </w:t>
        </w:r>
      </w:ins>
      <w:ins w:id="320" w:author="Ahsan, Saba" w:date="2021-11-12T23:19:00Z">
        <w:del w:id="321" w:author="Thomas Stockhammer [2]" w:date="2021-11-15T05:26:00Z">
          <w:r w:rsidR="0098220B" w:rsidDel="00F53E36">
            <w:delText xml:space="preserve">In addition, there is a parallel but asynchronous spatial computing session that </w:delText>
          </w:r>
        </w:del>
        <w:r w:rsidR="0098220B">
          <w:t>provide</w:t>
        </w:r>
        <w:del w:id="322" w:author="Thomas Stockhammer [2]"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323" w:author="Thomas Stockhammer [2]" w:date="2021-11-15T05:44:00Z">
        <w:r w:rsidR="00EC5D80">
          <w:t xml:space="preserve"> and uses </w:t>
        </w:r>
      </w:ins>
      <w:ins w:id="324" w:author="Thomas Stockhammer [2]" w:date="2021-11-15T05:54:00Z">
        <w:r w:rsidR="002F4CEE">
          <w:t xml:space="preserve">XR Spatial Description </w:t>
        </w:r>
      </w:ins>
      <w:ins w:id="325" w:author="Thomas Stockhammer [2]" w:date="2021-11-15T05:44:00Z">
        <w:r w:rsidR="00EC5D80">
          <w:t>information from the network to support this process.</w:t>
        </w:r>
      </w:ins>
      <w:ins w:id="326" w:author="Thomas Stockhammer [2]" w:date="2021-11-15T05:46:00Z">
        <w:r w:rsidR="00620C6C">
          <w:t xml:space="preserve"> </w:t>
        </w:r>
      </w:ins>
      <w:ins w:id="327" w:author="Thomas Stockhammer [2]" w:date="2021-11-15T05:54:00Z">
        <w:r w:rsidR="00B639A4">
          <w:t xml:space="preserve">This uses the XR Spatial description functions </w:t>
        </w:r>
      </w:ins>
      <w:ins w:id="328" w:author="Thomas Stockhammer [2]" w:date="2021-11-15T05:55:00Z">
        <w:r w:rsidR="00B639A4">
          <w:t xml:space="preserve">as introduced in clause 4.2.6. </w:t>
        </w:r>
      </w:ins>
      <w:ins w:id="329" w:author="Thomas Stockhammer [2]" w:date="2021-11-15T05:46:00Z">
        <w:r w:rsidR="00620C6C">
          <w:t>Details are introduced in clause 4.3.</w:t>
        </w:r>
      </w:ins>
      <w:ins w:id="330" w:author="Thomas Stockhammer [2]" w:date="2021-11-15T05:55:00Z">
        <w:r w:rsidR="00B639A4">
          <w:t>3</w:t>
        </w:r>
      </w:ins>
      <w:ins w:id="331" w:author="Thomas Stockhammer [2]" w:date="2021-11-15T05:46:00Z">
        <w:r w:rsidR="00620C6C">
          <w:t>.</w:t>
        </w:r>
      </w:ins>
      <w:ins w:id="332" w:author="Ahsan, Saba" w:date="2021-11-12T23:19:00Z">
        <w:del w:id="333" w:author="Thomas Stockhammer [2]" w:date="2021-11-15T05:44:00Z">
          <w:r w:rsidR="0098220B" w:rsidDel="00EA3885">
            <w:delText>.</w:delText>
          </w:r>
        </w:del>
      </w:ins>
    </w:p>
    <w:p w14:paraId="624C828D" w14:textId="221236E8" w:rsidR="009264B4" w:rsidRDefault="00BB5DE0">
      <w:pPr>
        <w:pStyle w:val="B1"/>
        <w:ind w:left="0" w:firstLine="0"/>
        <w:jc w:val="center"/>
        <w:rPr>
          <w:ins w:id="334" w:author="Thomas Stockhammer [2]" w:date="2021-11-16T06:45:00Z"/>
        </w:rPr>
      </w:pPr>
      <w:ins w:id="335" w:author="Thomas Stockhammer [2]" w:date="2021-11-16T06:48:00Z">
        <w:r w:rsidRPr="0065792D">
          <w:rPr>
            <w:rFonts w:ascii="Arial" w:eastAsia="Malgun Gothic" w:hAnsi="Arial"/>
            <w:b/>
            <w:noProof/>
          </w:rPr>
          <w:object w:dxaOrig="14970" w:dyaOrig="9735" w14:anchorId="70CD8858">
            <v:shape id="_x0000_i1039" type="#_x0000_t75" style="width:523.1pt;height:400.95pt" o:ole="">
              <v:imagedata r:id="rId42" o:title=""/>
            </v:shape>
            <o:OLEObject Type="Embed" ProgID="Mscgen.Chart" ShapeID="_x0000_i1039" DrawAspect="Content" ObjectID="_1698558182" r:id="rId43"/>
          </w:object>
        </w:r>
      </w:ins>
      <w:ins w:id="336" w:author="Thomas Stockhammer [2]" w:date="2021-11-16T05:45:00Z">
        <w:del w:id="337" w:author="Thomas Stockhammer [2]" w:date="2021-11-16T06:48:00Z">
          <w:r w:rsidR="460F8888">
            <w:delText>￼</w:delText>
          </w:r>
        </w:del>
      </w:ins>
    </w:p>
    <w:p w14:paraId="514DA604" w14:textId="77777777" w:rsidR="00E26D68" w:rsidDel="00C44C42" w:rsidRDefault="00E26D68">
      <w:pPr>
        <w:pStyle w:val="B1"/>
        <w:ind w:left="0" w:firstLine="0"/>
        <w:jc w:val="center"/>
        <w:rPr>
          <w:ins w:id="338" w:author="Thomas Stockhammer [2]" w:date="2021-11-16T06:20:00Z"/>
          <w:del w:id="339" w:author="Thomas Stockhammer [2]" w:date="2021-11-16T07:02:00Z"/>
          <w:rFonts w:ascii="Arial" w:eastAsia="Malgun Gothic" w:hAnsi="Arial"/>
          <w:b/>
          <w:noProof/>
        </w:rPr>
        <w:pPrChange w:id="340" w:author="Thomas Stockhammer" w:date="2021-11-16T06:21:00Z">
          <w:pPr>
            <w:pStyle w:val="B1"/>
            <w:ind w:left="0" w:firstLine="0"/>
          </w:pPr>
        </w:pPrChange>
      </w:pPr>
    </w:p>
    <w:p w14:paraId="13D6AD64" w14:textId="0F41CBE2" w:rsidR="0029613E" w:rsidRDefault="0029613E">
      <w:pPr>
        <w:pStyle w:val="B1"/>
        <w:ind w:left="0" w:firstLine="0"/>
        <w:jc w:val="center"/>
        <w:rPr>
          <w:ins w:id="341" w:author="Thomas Stockhammer [2]" w:date="2021-11-16T05:45:00Z"/>
        </w:rPr>
        <w:pPrChange w:id="342" w:author="Thomas Stockhammer" w:date="2021-11-16T06:21:00Z">
          <w:pPr>
            <w:pStyle w:val="B1"/>
            <w:ind w:left="0" w:firstLine="0"/>
          </w:pPr>
        </w:pPrChange>
      </w:pPr>
      <w:ins w:id="343" w:author="Thomas Stockhammer [2]" w:date="2021-11-16T06:20:00Z">
        <w:r w:rsidRPr="0065792D">
          <w:rPr>
            <w:rFonts w:ascii="Arial" w:eastAsia="Malgun Gothic" w:hAnsi="Arial"/>
            <w:b/>
            <w:lang w:val="en-US" w:eastAsia="ko-KR"/>
          </w:rPr>
          <w:t>Figure 4.3</w:t>
        </w:r>
      </w:ins>
      <w:ins w:id="344" w:author="Thomas Stockhammer [2]" w:date="2021-11-16T06:21:00Z">
        <w:r>
          <w:rPr>
            <w:rFonts w:ascii="Arial" w:eastAsia="Malgun Gothic" w:hAnsi="Arial"/>
            <w:b/>
            <w:lang w:val="en-US" w:eastAsia="ko-KR"/>
          </w:rPr>
          <w:t>.1</w:t>
        </w:r>
      </w:ins>
      <w:ins w:id="345" w:author="Thomas Stockhammer [2]" w:date="2021-11-16T06:20:00Z">
        <w:r w:rsidRPr="0065792D">
          <w:rPr>
            <w:rFonts w:ascii="Arial" w:eastAsia="Malgun Gothic" w:hAnsi="Arial"/>
            <w:b/>
            <w:lang w:val="en-US" w:eastAsia="ko-KR"/>
          </w:rPr>
          <w:t>-1: Basic workflow for AR media sessions</w:t>
        </w:r>
      </w:ins>
    </w:p>
    <w:p w14:paraId="5053D7D6" w14:textId="14502949" w:rsidR="0098220B" w:rsidRDefault="00367EBF">
      <w:pPr>
        <w:pStyle w:val="B1"/>
        <w:ind w:left="0" w:firstLine="0"/>
        <w:rPr>
          <w:ins w:id="346" w:author="Ahsan, Saba" w:date="2021-11-12T23:19:00Z"/>
        </w:rPr>
        <w:pPrChange w:id="347" w:author="Thomas Stockhammer" w:date="2021-11-15T05:26:00Z">
          <w:pPr/>
        </w:pPrChange>
      </w:pPr>
      <w:commentRangeStart w:id="348"/>
      <w:ins w:id="349" w:author="Thomas Stockhammer [2]" w:date="2021-11-15T05:27:00Z">
        <w:r>
          <w:t xml:space="preserve">Each of the session </w:t>
        </w:r>
      </w:ins>
      <w:ins w:id="350" w:author="Thomas Stockhammer [2]" w:date="2021-11-15T05:45:00Z">
        <w:r w:rsidR="00EC5D80">
          <w:t>typically runs independently</w:t>
        </w:r>
        <w:r w:rsidR="00912272">
          <w:t xml:space="preserve">, but information may be exchanged on the device or in the network, typically </w:t>
        </w:r>
      </w:ins>
      <w:ins w:id="351" w:author="Thomas Stockhammer [2]" w:date="2021-11-15T05:46:00Z">
        <w:r w:rsidR="00620C6C">
          <w:t>moderated</w:t>
        </w:r>
        <w:r w:rsidR="00912272">
          <w:t xml:space="preserve"> by the </w:t>
        </w:r>
        <w:r w:rsidR="00620C6C">
          <w:t>application.</w:t>
        </w:r>
      </w:ins>
      <w:ins w:id="352" w:author="Ahsan, Saba" w:date="2021-11-12T23:19:00Z">
        <w:del w:id="353" w:author="Thomas Stockhammer [2]" w:date="2021-11-15T05:26:00Z">
          <w:r w:rsidR="0098220B" w:rsidDel="00391878">
            <w:delText xml:space="preserve"> </w:delText>
          </w:r>
        </w:del>
      </w:ins>
      <w:commentRangeEnd w:id="348"/>
      <w:r w:rsidR="00122967">
        <w:rPr>
          <w:rStyle w:val="CommentReference"/>
        </w:rPr>
        <w:commentReference w:id="348"/>
      </w:r>
    </w:p>
    <w:p w14:paraId="32DD0DB6" w14:textId="199CAB40" w:rsidR="0098220B" w:rsidRPr="007F3437" w:rsidRDefault="0098220B" w:rsidP="0098220B">
      <w:pPr>
        <w:keepNext/>
        <w:keepLines/>
        <w:spacing w:before="180"/>
        <w:ind w:left="1134" w:hanging="1134"/>
        <w:outlineLvl w:val="1"/>
        <w:rPr>
          <w:ins w:id="354" w:author="Ahsan, Saba" w:date="2021-11-12T23:20:00Z"/>
          <w:rFonts w:ascii="Arial" w:eastAsia="Malgun Gothic" w:hAnsi="Arial"/>
          <w:sz w:val="28"/>
          <w:szCs w:val="18"/>
          <w:lang w:eastAsia="ko-KR"/>
        </w:rPr>
      </w:pPr>
      <w:ins w:id="355" w:author="Ahsan, Saba" w:date="2021-11-12T23:20:00Z">
        <w:r w:rsidRPr="007F3437">
          <w:rPr>
            <w:rFonts w:ascii="Arial" w:eastAsia="Malgun Gothic" w:hAnsi="Arial"/>
            <w:sz w:val="28"/>
            <w:szCs w:val="18"/>
            <w:lang w:eastAsia="ko-KR"/>
          </w:rPr>
          <w:t>4.3.</w:t>
        </w:r>
      </w:ins>
      <w:ins w:id="356" w:author="Thomas Stockhammer [2]" w:date="2021-11-15T05:22:00Z">
        <w:r w:rsidR="008D0A29">
          <w:rPr>
            <w:rFonts w:ascii="Arial" w:eastAsia="Malgun Gothic" w:hAnsi="Arial"/>
            <w:sz w:val="28"/>
            <w:szCs w:val="18"/>
            <w:lang w:eastAsia="ko-KR"/>
          </w:rPr>
          <w:t>2</w:t>
        </w:r>
      </w:ins>
      <w:ins w:id="357" w:author="Ahsan, Saba" w:date="2021-11-12T23:20:00Z">
        <w:del w:id="358"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359" w:author="Ahsan, Saba" w:date="2021-11-12T23:21:00Z">
        <w:r>
          <w:rPr>
            <w:rFonts w:ascii="Arial" w:eastAsia="Malgun Gothic" w:hAnsi="Arial"/>
            <w:sz w:val="28"/>
            <w:szCs w:val="18"/>
            <w:lang w:eastAsia="ko-KR"/>
          </w:rPr>
          <w:t xml:space="preserve">R </w:t>
        </w:r>
        <w:del w:id="360" w:author="Thomas Stockhammer [2]" w:date="2021-11-15T05:22:00Z">
          <w:r w:rsidDel="008D0A29">
            <w:rPr>
              <w:rFonts w:ascii="Arial" w:eastAsia="Malgun Gothic" w:hAnsi="Arial"/>
              <w:sz w:val="28"/>
              <w:szCs w:val="18"/>
              <w:lang w:eastAsia="ko-KR"/>
            </w:rPr>
            <w:delText>Media</w:delText>
          </w:r>
        </w:del>
      </w:ins>
      <w:ins w:id="361" w:author="Thomas Stockhammer [2]" w:date="2021-11-15T05:22:00Z">
        <w:r w:rsidR="008D0A29">
          <w:rPr>
            <w:rFonts w:ascii="Arial" w:eastAsia="Malgun Gothic" w:hAnsi="Arial"/>
            <w:sz w:val="28"/>
            <w:szCs w:val="18"/>
            <w:lang w:eastAsia="ko-KR"/>
          </w:rPr>
          <w:t>Scene</w:t>
        </w:r>
      </w:ins>
      <w:ins w:id="362"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363" w:author="Ahsan, Saba" w:date="2021-11-12T23:19:00Z"/>
          <w:del w:id="364" w:author="Thomas Stockhammer [2]" w:date="2021-11-15T05:26:00Z"/>
        </w:rPr>
      </w:pPr>
    </w:p>
    <w:p w14:paraId="09BFC89B" w14:textId="28F2FE9F" w:rsidR="0065792D" w:rsidRPr="0065792D" w:rsidRDefault="0065792D" w:rsidP="0065792D">
      <w:pPr>
        <w:rPr>
          <w:rFonts w:eastAsia="Malgun Gothic"/>
        </w:rPr>
      </w:pPr>
      <w:r w:rsidRPr="0065792D">
        <w:rPr>
          <w:rFonts w:eastAsia="Malgun Gothic"/>
        </w:rPr>
        <w:t xml:space="preserve">In this clause, we provide basic processes and generic workflow description for setting up AR </w:t>
      </w:r>
      <w:del w:id="365" w:author="Thomas Stockhammer [2]" w:date="2021-11-16T07:20:00Z">
        <w:r w:rsidRPr="0065792D" w:rsidDel="00DE47F5">
          <w:rPr>
            <w:rFonts w:eastAsia="Malgun Gothic"/>
          </w:rPr>
          <w:delText xml:space="preserve">Media </w:delText>
        </w:r>
      </w:del>
      <w:ins w:id="366" w:author="Thomas Stockhammer [2]" w:date="2021-11-16T07:20:00Z">
        <w:r w:rsidR="00DE47F5">
          <w:rPr>
            <w:rFonts w:eastAsia="Malgun Gothic"/>
          </w:rPr>
          <w:t>scene</w:t>
        </w:r>
        <w:r w:rsidR="00DE47F5" w:rsidRPr="0065792D">
          <w:rPr>
            <w:rFonts w:eastAsia="Malgun Gothic"/>
          </w:rPr>
          <w:t xml:space="preserve"> </w:t>
        </w:r>
      </w:ins>
      <w:r w:rsidRPr="0065792D">
        <w:rPr>
          <w:rFonts w:eastAsia="Malgun Gothic"/>
        </w:rPr>
        <w:t>sessions for media is accessed over the network. This generic basic process may be extended to address specific applications and use cases. The call flow as shown in Figure 4.3</w:t>
      </w:r>
      <w:ins w:id="367" w:author="Thomas Stockhammer [2]" w:date="2021-11-16T07:09:00Z">
        <w:r w:rsidR="00810AF9">
          <w:rPr>
            <w:rFonts w:eastAsia="Malgun Gothic"/>
          </w:rPr>
          <w:t>.2</w:t>
        </w:r>
      </w:ins>
      <w:r w:rsidRPr="0065792D">
        <w:rPr>
          <w:rFonts w:eastAsia="Malgun Gothic"/>
        </w:rPr>
        <w:t>-1 aligns with the STAR/EDGAR architecture and serves as a baseline for defining use-case specific call flows.</w:t>
      </w:r>
    </w:p>
    <w:p w14:paraId="1D7F8D05" w14:textId="36B1E4F4" w:rsidR="0065792D" w:rsidRPr="0065792D" w:rsidRDefault="00D0496F" w:rsidP="0065792D">
      <w:pPr>
        <w:keepLines/>
        <w:spacing w:after="240"/>
        <w:jc w:val="center"/>
        <w:rPr>
          <w:rFonts w:ascii="Arial" w:eastAsia="Malgun Gothic" w:hAnsi="Arial"/>
          <w:b/>
          <w:lang w:val="en-US" w:eastAsia="ko-KR"/>
        </w:rPr>
      </w:pPr>
      <w:r w:rsidRPr="0065792D">
        <w:rPr>
          <w:rFonts w:ascii="Arial" w:eastAsia="Malgun Gothic" w:hAnsi="Arial"/>
          <w:b/>
          <w:noProof/>
        </w:rPr>
        <w:object w:dxaOrig="14970" w:dyaOrig="16290" w14:anchorId="2AE9B277">
          <v:shape id="_x0000_i1040" type="#_x0000_t75" style="width:523pt;height:672.2pt" o:ole="">
            <v:imagedata r:id="rId44" o:title=""/>
          </v:shape>
          <o:OLEObject Type="Embed" ProgID="Mscgen.Chart" ShapeID="_x0000_i1040" DrawAspect="Content" ObjectID="_1698558183" r:id="rId45"/>
        </w:object>
      </w:r>
      <w:r w:rsidR="0065792D" w:rsidRPr="0065792D">
        <w:rPr>
          <w:rFonts w:ascii="Arial" w:eastAsia="Malgun Gothic" w:hAnsi="Arial"/>
          <w:b/>
          <w:lang w:val="en-US" w:eastAsia="ko-KR"/>
        </w:rPr>
        <w:t>Figure 4.3</w:t>
      </w:r>
      <w:ins w:id="368" w:author="Thomas Stockhammer [2]" w:date="2021-11-16T07:09:00Z">
        <w:r w:rsidR="00810AF9">
          <w:rPr>
            <w:rFonts w:ascii="Arial" w:eastAsia="Malgun Gothic" w:hAnsi="Arial"/>
            <w:b/>
            <w:lang w:val="en-US" w:eastAsia="ko-KR"/>
          </w:rPr>
          <w:t>.2</w:t>
        </w:r>
      </w:ins>
      <w:r w:rsidR="0065792D" w:rsidRPr="0065792D">
        <w:rPr>
          <w:rFonts w:ascii="Arial" w:eastAsia="Malgun Gothic" w:hAnsi="Arial"/>
          <w:b/>
          <w:lang w:val="en-US" w:eastAsia="ko-KR"/>
        </w:rPr>
        <w:t xml:space="preserve">-1: Basic workflow for AR </w:t>
      </w:r>
      <w:del w:id="369" w:author="Thomas Stockhammer [2]" w:date="2021-11-16T07:13:00Z">
        <w:r w:rsidR="0065792D" w:rsidRPr="0065792D" w:rsidDel="00E37089">
          <w:rPr>
            <w:rFonts w:ascii="Arial" w:eastAsia="Malgun Gothic" w:hAnsi="Arial"/>
            <w:b/>
            <w:lang w:val="en-US" w:eastAsia="ko-KR"/>
          </w:rPr>
          <w:delText xml:space="preserve">media </w:delText>
        </w:r>
      </w:del>
      <w:ins w:id="370" w:author="Thomas Stockhammer [2]" w:date="2021-11-16T07:13:00Z">
        <w:r w:rsidR="00E37089">
          <w:rPr>
            <w:rFonts w:ascii="Arial" w:eastAsia="Malgun Gothic" w:hAnsi="Arial"/>
            <w:b/>
            <w:lang w:val="en-US" w:eastAsia="ko-KR"/>
          </w:rPr>
          <w:t>Scene</w:t>
        </w:r>
        <w:r w:rsidR="00E37089" w:rsidRPr="0065792D">
          <w:rPr>
            <w:rFonts w:ascii="Arial" w:eastAsia="Malgun Gothic" w:hAnsi="Arial"/>
            <w:b/>
            <w:lang w:val="en-US" w:eastAsia="ko-KR"/>
          </w:rPr>
          <w:t xml:space="preserve"> </w:t>
        </w:r>
      </w:ins>
      <w:r w:rsidR="0065792D" w:rsidRPr="0065792D">
        <w:rPr>
          <w:rFonts w:ascii="Arial" w:eastAsia="Malgun Gothic" w:hAnsi="Arial"/>
          <w:b/>
          <w:lang w:val="en-US" w:eastAsia="ko-KR"/>
        </w:rPr>
        <w:t>session</w:t>
      </w:r>
      <w:del w:id="371" w:author="Thomas Stockhammer [2]" w:date="2021-11-16T07:13:00Z">
        <w:r w:rsidR="0065792D" w:rsidRPr="0065792D" w:rsidDel="00E37089">
          <w:rPr>
            <w:rFonts w:ascii="Arial" w:eastAsia="Malgun Gothic" w:hAnsi="Arial"/>
            <w:b/>
            <w:lang w:val="en-US" w:eastAsia="ko-KR"/>
          </w:rPr>
          <w:delText>s</w:delText>
        </w:r>
      </w:del>
    </w:p>
    <w:p w14:paraId="4151C0D3" w14:textId="77777777" w:rsidR="0065792D" w:rsidRPr="0065792D" w:rsidRDefault="0065792D" w:rsidP="0065792D">
      <w:pPr>
        <w:rPr>
          <w:rFonts w:eastAsia="Malgun Gothic"/>
        </w:rPr>
      </w:pPr>
      <w:r w:rsidRPr="0065792D">
        <w:rPr>
          <w:rFonts w:eastAsia="Malgun Gothic"/>
        </w:rPr>
        <w:t>A description of the steps of the general workflow is provided as follows:</w:t>
      </w:r>
    </w:p>
    <w:p w14:paraId="785F277B" w14:textId="793BDB27" w:rsidR="0065792D" w:rsidRPr="0065792D" w:rsidDel="007A3C88" w:rsidRDefault="0065792D" w:rsidP="0065792D">
      <w:pPr>
        <w:ind w:left="568" w:hanging="284"/>
        <w:rPr>
          <w:del w:id="372" w:author="Thomas Stockhammer [2]" w:date="2021-11-16T08:05:00Z"/>
          <w:rFonts w:eastAsia="Malgun Gothic"/>
        </w:rPr>
      </w:pPr>
      <w:del w:id="373"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757A88CD" w14:textId="7F55FFD9" w:rsidR="0065792D" w:rsidRPr="0065792D" w:rsidDel="007A3C88" w:rsidRDefault="0065792D" w:rsidP="0065792D">
      <w:pPr>
        <w:ind w:left="568" w:hanging="284"/>
        <w:rPr>
          <w:del w:id="374" w:author="Thomas Stockhammer [2]" w:date="2021-11-16T08:05:00Z"/>
          <w:rFonts w:eastAsia="Malgun Gothic"/>
        </w:rPr>
      </w:pPr>
      <w:del w:id="375"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78DF08B2" w14:textId="012B1ADD" w:rsidR="0065792D" w:rsidRPr="0065792D" w:rsidDel="007A3C88" w:rsidRDefault="0065792D" w:rsidP="0065792D">
      <w:pPr>
        <w:ind w:left="568" w:hanging="284"/>
        <w:rPr>
          <w:del w:id="376" w:author="Thomas Stockhammer [2]" w:date="2021-11-16T08:05:00Z"/>
          <w:rFonts w:eastAsia="Malgun Gothic"/>
        </w:rPr>
      </w:pPr>
      <w:del w:id="377"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1F5D87FB" w14:textId="6AAD83B6" w:rsidR="0065792D" w:rsidRPr="0065792D" w:rsidDel="007A3C88" w:rsidRDefault="0065792D" w:rsidP="0065792D">
      <w:pPr>
        <w:ind w:left="568" w:hanging="284"/>
        <w:rPr>
          <w:del w:id="378" w:author="Thomas Stockhammer [2]" w:date="2021-11-16T08:05:00Z"/>
          <w:rFonts w:eastAsia="Malgun Gothic"/>
        </w:rPr>
      </w:pPr>
      <w:del w:id="379"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623670A3" w14:textId="06FE1EEC" w:rsidR="0065792D" w:rsidRPr="0065792D" w:rsidDel="007A3C88" w:rsidRDefault="0065792D" w:rsidP="0065792D">
      <w:pPr>
        <w:ind w:left="568" w:hanging="284"/>
        <w:rPr>
          <w:del w:id="380" w:author="Thomas Stockhammer [2]" w:date="2021-11-16T08:05:00Z"/>
          <w:rFonts w:eastAsia="Malgun Gothic"/>
        </w:rPr>
      </w:pPr>
      <w:del w:id="381"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5D8C0FDB" w14:textId="52D8F035" w:rsidR="0065792D" w:rsidRPr="0065792D" w:rsidDel="007A3C88" w:rsidRDefault="0065792D" w:rsidP="0065792D">
      <w:pPr>
        <w:ind w:left="568" w:hanging="284"/>
        <w:rPr>
          <w:del w:id="382" w:author="Thomas Stockhammer [2]" w:date="2021-11-16T08:05:00Z"/>
          <w:rFonts w:eastAsia="Malgun Gothic"/>
        </w:rPr>
      </w:pPr>
      <w:del w:id="383"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61491AF3" w14:textId="3B1BC8DB" w:rsidR="0065792D" w:rsidRPr="0065792D" w:rsidRDefault="0065792D" w:rsidP="0065792D">
      <w:pPr>
        <w:ind w:left="568" w:hanging="284"/>
        <w:rPr>
          <w:rFonts w:eastAsia="Malgun Gothic"/>
        </w:rPr>
      </w:pPr>
      <w:del w:id="384" w:author="Thomas Stockhammer [2]" w:date="2021-11-16T08:05:00Z">
        <w:r w:rsidRPr="0065792D" w:rsidDel="007A3C88">
          <w:rPr>
            <w:rFonts w:eastAsia="Malgun Gothic"/>
          </w:rPr>
          <w:delText>7.</w:delText>
        </w:r>
        <w:r w:rsidRPr="0065792D" w:rsidDel="007A3C88">
          <w:rPr>
            <w:rFonts w:eastAsia="Malgun Gothic"/>
          </w:rPr>
          <w:tab/>
          <w:delText>The Scene Manager will inform the MAF about its QoS and compute needs</w:delText>
        </w:r>
      </w:del>
      <w:ins w:id="385" w:author="Thomas Stockhammer [2]" w:date="2021-11-16T08:05:00Z">
        <w:r w:rsidR="007A3C88">
          <w:rPr>
            <w:rFonts w:eastAsia="Malgun Gothic"/>
          </w:rPr>
          <w:t xml:space="preserve">Step 1-7 are provided in </w:t>
        </w:r>
        <w:r w:rsidR="00BC5C54">
          <w:rPr>
            <w:rFonts w:eastAsia="Malgun Gothic"/>
          </w:rPr>
          <w:t>clause 4.3.1.</w:t>
        </w:r>
      </w:ins>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rsidP="00F43DF4">
      <w:pPr>
        <w:ind w:left="851" w:hanging="284"/>
        <w:rPr>
          <w:ins w:id="386" w:author="Ahsan, Saba" w:date="2021-11-12T23:21:00Z"/>
          <w:del w:id="387" w:author="Thomas Stockhammer [2]" w:date="2021-11-15T05:47:00Z"/>
          <w:rFonts w:eastAsia="Malgun Gothic"/>
        </w:rPr>
        <w:pPrChange w:id="388" w:author="Thomas Stockhammer [2]" w:date="2021-11-16T07:08:00Z">
          <w:pPr/>
        </w:pPrChange>
      </w:pPr>
      <w:r w:rsidRPr="0065792D">
        <w:rPr>
          <w:rFonts w:eastAsia="Malgun Gothic"/>
        </w:rPr>
        <w:t>h.</w:t>
      </w:r>
      <w:r w:rsidRPr="0065792D">
        <w:rPr>
          <w:rFonts w:eastAsia="Malgun Gothic"/>
        </w:rPr>
        <w:tab/>
        <w:t>The Scene Manager passes the rendered frame to the AR/MR Runtime for display on the user’s HMD.</w:t>
      </w:r>
      <w:bookmarkEnd w:id="246"/>
    </w:p>
    <w:p w14:paraId="1C3E6179" w14:textId="202E2804" w:rsidR="0098220B" w:rsidRDefault="0098220B" w:rsidP="00F43DF4">
      <w:pPr>
        <w:ind w:left="851" w:hanging="284"/>
        <w:rPr>
          <w:ins w:id="389" w:author="Ahsan, Saba" w:date="2021-11-12T23:21:00Z"/>
          <w:rFonts w:eastAsia="Malgun Gothic"/>
        </w:rPr>
        <w:pPrChange w:id="390" w:author="Thomas Stockhammer [2]" w:date="2021-11-16T07:08:00Z">
          <w:pPr/>
        </w:pPrChange>
      </w:pPr>
    </w:p>
    <w:p w14:paraId="10BE89EB" w14:textId="09018E1D" w:rsidR="00D83912" w:rsidRDefault="0098220B" w:rsidP="00190D90">
      <w:pPr>
        <w:keepNext/>
        <w:keepLines/>
        <w:spacing w:before="180"/>
        <w:ind w:left="1134" w:hanging="1134"/>
        <w:outlineLvl w:val="1"/>
        <w:rPr>
          <w:ins w:id="391" w:author="Thomas Stockhammer [2]" w:date="2021-11-16T07:21:00Z"/>
          <w:rFonts w:ascii="Arial" w:eastAsia="Malgun Gothic" w:hAnsi="Arial"/>
          <w:sz w:val="28"/>
          <w:szCs w:val="18"/>
          <w:lang w:eastAsia="ko-KR"/>
        </w:rPr>
      </w:pPr>
      <w:commentRangeStart w:id="392"/>
      <w:r w:rsidRPr="007F3437">
        <w:rPr>
          <w:rFonts w:ascii="Arial" w:eastAsia="Malgun Gothic" w:hAnsi="Arial"/>
          <w:sz w:val="28"/>
          <w:szCs w:val="18"/>
          <w:lang w:eastAsia="ko-KR"/>
        </w:rPr>
        <w:t>4.3.</w:t>
      </w:r>
      <w:r w:rsidR="005D022D">
        <w:rPr>
          <w:rFonts w:ascii="Arial" w:eastAsia="Malgun Gothic" w:hAnsi="Arial"/>
          <w:sz w:val="28"/>
          <w:szCs w:val="18"/>
          <w:lang w:eastAsia="ko-KR"/>
        </w:rPr>
        <w:t>3</w:t>
      </w:r>
      <w:r w:rsidRPr="007F3437">
        <w:rPr>
          <w:rFonts w:ascii="Arial" w:eastAsia="Malgun Gothic" w:hAnsi="Arial"/>
          <w:sz w:val="28"/>
          <w:szCs w:val="18"/>
          <w:lang w:eastAsia="ko-KR"/>
        </w:rPr>
        <w:tab/>
      </w:r>
      <w:r w:rsidR="00301EF7">
        <w:rPr>
          <w:rFonts w:ascii="Arial" w:eastAsia="Malgun Gothic" w:hAnsi="Arial"/>
          <w:sz w:val="28"/>
          <w:szCs w:val="18"/>
          <w:lang w:eastAsia="ko-KR"/>
        </w:rPr>
        <w:t xml:space="preserve">XR </w:t>
      </w:r>
      <w:r>
        <w:rPr>
          <w:rFonts w:ascii="Arial" w:eastAsia="Malgun Gothic" w:hAnsi="Arial"/>
          <w:sz w:val="28"/>
          <w:szCs w:val="18"/>
          <w:lang w:eastAsia="ko-KR"/>
        </w:rPr>
        <w:t>Spatial Computing Session</w:t>
      </w:r>
      <w:commentRangeEnd w:id="392"/>
      <w:r w:rsidR="0011120E">
        <w:rPr>
          <w:rStyle w:val="CommentReference"/>
        </w:rPr>
        <w:commentReference w:id="392"/>
      </w:r>
    </w:p>
    <w:p w14:paraId="286E00EB" w14:textId="1A37504D" w:rsidR="003430F4" w:rsidRDefault="003430F4" w:rsidP="003430F4">
      <w:pPr>
        <w:rPr>
          <w:ins w:id="393" w:author="Thomas Stockhammer [2]" w:date="2021-11-16T07:22:00Z"/>
          <w:rFonts w:eastAsia="Malgun Gothic"/>
        </w:rPr>
      </w:pPr>
      <w:ins w:id="394" w:author="Thomas Stockhammer [2]" w:date="2021-11-16T07:21:00Z">
        <w:r w:rsidRPr="0065792D">
          <w:rPr>
            <w:rFonts w:eastAsia="Malgun Gothic"/>
          </w:rPr>
          <w:t xml:space="preserve">In this clause, we provide basic processes and generic workflow description for setting up </w:t>
        </w:r>
        <w:r w:rsidR="00C16E26">
          <w:rPr>
            <w:rFonts w:eastAsia="Malgun Gothic"/>
          </w:rPr>
          <w:t>an XR spatial compute</w:t>
        </w:r>
        <w:r w:rsidRPr="0065792D">
          <w:rPr>
            <w:rFonts w:eastAsia="Malgun Gothic"/>
          </w:rPr>
          <w:t xml:space="preserve"> </w:t>
        </w:r>
      </w:ins>
      <w:ins w:id="395" w:author="Thomas Stockhammer [2]" w:date="2021-11-16T07:22:00Z">
        <w:r w:rsidR="00C16E26">
          <w:rPr>
            <w:rFonts w:eastAsia="Malgun Gothic"/>
          </w:rPr>
          <w:t>session</w:t>
        </w:r>
      </w:ins>
      <w:ins w:id="396" w:author="Thomas Stockhammer [2]" w:date="2021-11-16T07:21:00Z">
        <w:r w:rsidRPr="0065792D">
          <w:rPr>
            <w:rFonts w:eastAsia="Malgun Gothic"/>
          </w:rPr>
          <w:t xml:space="preserve"> for </w:t>
        </w:r>
      </w:ins>
      <w:ins w:id="397" w:author="Thomas Stockhammer [2]" w:date="2021-11-16T07:22:00Z">
        <w:r w:rsidR="006135E6">
          <w:rPr>
            <w:rFonts w:eastAsia="Malgun Gothic"/>
          </w:rPr>
          <w:t>spatial description related data to be</w:t>
        </w:r>
      </w:ins>
      <w:ins w:id="398" w:author="Thomas Stockhammer [2]" w:date="2021-11-16T07:21:00Z">
        <w:r w:rsidRPr="0065792D">
          <w:rPr>
            <w:rFonts w:eastAsia="Malgun Gothic"/>
          </w:rPr>
          <w:t xml:space="preserve"> accessed over the network. This generic basic process may be extended to address specific applications and use cases. The call flow as shown in Figure 4.3</w:t>
        </w:r>
        <w:r>
          <w:rPr>
            <w:rFonts w:eastAsia="Malgun Gothic"/>
          </w:rPr>
          <w:t>.</w:t>
        </w:r>
      </w:ins>
      <w:ins w:id="399" w:author="Thomas Stockhammer [2]" w:date="2021-11-16T07:22:00Z">
        <w:r w:rsidR="006135E6">
          <w:rPr>
            <w:rFonts w:eastAsia="Malgun Gothic"/>
          </w:rPr>
          <w:t>3</w:t>
        </w:r>
      </w:ins>
      <w:ins w:id="400" w:author="Thomas Stockhammer [2]" w:date="2021-11-16T07:21:00Z">
        <w:r w:rsidRPr="0065792D">
          <w:rPr>
            <w:rFonts w:eastAsia="Malgun Gothic"/>
          </w:rPr>
          <w:t>-1 aligns with the STAR/EDGAR architecture and serves as a baseline for defining use-case specific call flows.</w:t>
        </w:r>
      </w:ins>
    </w:p>
    <w:p w14:paraId="29FBE97B" w14:textId="4B1F52C6" w:rsidR="006135E6" w:rsidRPr="0065792D" w:rsidRDefault="00BC26DF" w:rsidP="003430F4">
      <w:pPr>
        <w:rPr>
          <w:ins w:id="401" w:author="Thomas Stockhammer [2]" w:date="2021-11-16T07:21:00Z"/>
          <w:rFonts w:eastAsia="Malgun Gothic"/>
        </w:rPr>
      </w:pPr>
      <w:ins w:id="402" w:author="Thomas Stockhammer [2]" w:date="2021-11-16T07:23:00Z">
        <w:r w:rsidRPr="0065792D">
          <w:rPr>
            <w:rFonts w:ascii="Arial" w:eastAsia="Malgun Gothic" w:hAnsi="Arial"/>
            <w:b/>
            <w:noProof/>
          </w:rPr>
          <w:object w:dxaOrig="14970" w:dyaOrig="14580" w14:anchorId="2022FC61">
            <v:shape id="_x0000_i1041" type="#_x0000_t75" style="width:523pt;height:600.75pt" o:ole="">
              <v:imagedata r:id="rId46" o:title=""/>
            </v:shape>
            <o:OLEObject Type="Embed" ProgID="Mscgen.Chart" ShapeID="_x0000_i1041" DrawAspect="Content" ObjectID="_1698558184" r:id="rId47"/>
          </w:object>
        </w:r>
      </w:ins>
    </w:p>
    <w:p w14:paraId="31626FF6" w14:textId="77777777" w:rsidR="003430F4" w:rsidRDefault="003430F4" w:rsidP="006135E6">
      <w:pPr>
        <w:keepNext/>
        <w:keepLines/>
        <w:spacing w:before="180"/>
        <w:outlineLvl w:val="1"/>
        <w:rPr>
          <w:rFonts w:ascii="Arial" w:eastAsia="Malgun Gothic" w:hAnsi="Arial"/>
          <w:sz w:val="28"/>
          <w:szCs w:val="18"/>
          <w:lang w:eastAsia="ko-KR"/>
        </w:rPr>
        <w:pPrChange w:id="403" w:author="Thomas Stockhammer [2]" w:date="2021-11-16T07:22:00Z">
          <w:pPr>
            <w:keepNext/>
            <w:keepLines/>
            <w:spacing w:before="180"/>
            <w:ind w:left="1134" w:hanging="1134"/>
            <w:outlineLvl w:val="1"/>
          </w:pPr>
        </w:pPrChange>
      </w:pPr>
    </w:p>
    <w:p w14:paraId="25C1D8C1" w14:textId="78722686" w:rsidR="0098220B" w:rsidDel="00DE47F5" w:rsidRDefault="00E056E2" w:rsidP="0065792D">
      <w:pPr>
        <w:rPr>
          <w:del w:id="404" w:author="Thomas Stockhammer [2]" w:date="2021-11-16T07:21:00Z"/>
        </w:rPr>
      </w:pPr>
      <w:del w:id="405" w:author="Thomas Stockhammer [2]" w:date="2021-11-16T07:21:00Z">
        <w:r w:rsidDel="00DE47F5">
          <w:delText xml:space="preserve">A generic call flow for </w:delText>
        </w:r>
      </w:del>
      <w:ins w:id="406" w:author="Thomas Stockhammer [2]" w:date="2021-11-16T07:20:00Z">
        <w:del w:id="407" w:author="Thomas Stockhammer [2]" w:date="2021-11-16T07:21:00Z">
          <w:r w:rsidR="00D307D0" w:rsidDel="00DE47F5">
            <w:delText xml:space="preserve">a spatial </w:delText>
          </w:r>
        </w:del>
      </w:ins>
      <w:del w:id="408" w:author="Thomas Stockhammer [2]" w:date="2021-11-16T07:21:00Z">
        <w:r w:rsidR="00AE3EBD" w:rsidDel="00DE47F5">
          <w:delText>with XR spatial compute edge and remote rendering</w:delText>
        </w:r>
      </w:del>
      <w:ins w:id="409" w:author="Thomas Stockhammer [2]" w:date="2021-11-16T07:20:00Z">
        <w:del w:id="410" w:author="Thomas Stockhammer [2]" w:date="2021-11-16T07:21:00Z">
          <w:r w:rsidR="00D307D0" w:rsidDel="00DE47F5">
            <w:delText>compute session</w:delText>
          </w:r>
        </w:del>
      </w:ins>
      <w:del w:id="411" w:author="Thomas Stockhammer [2]" w:date="2021-11-16T07:21:00Z">
        <w:r w:rsidR="00AE3EBD" w:rsidDel="00DE47F5">
          <w:delText xml:space="preserve"> is shown in Figure 4.3.2-3</w:delText>
        </w:r>
      </w:del>
      <w:ins w:id="412" w:author="Thomas Stockhammer [2]" w:date="2021-11-16T07:20:00Z">
        <w:del w:id="413" w:author="Thomas Stockhammer [2]" w:date="2021-11-16T07:21:00Z">
          <w:r w:rsidR="00D307D0" w:rsidDel="00DE47F5">
            <w:delText>.</w:delText>
          </w:r>
        </w:del>
      </w:ins>
      <w:del w:id="414" w:author="Thomas Stockhammer [2]" w:date="2021-11-16T07:21:00Z">
        <w:r w:rsidR="00AE3EBD" w:rsidDel="00DE47F5">
          <w:delText xml:space="preserve"> </w:delText>
        </w:r>
      </w:del>
    </w:p>
    <w:p w14:paraId="0ED22A95" w14:textId="7E93234D" w:rsidR="00660BD9" w:rsidRDefault="00047B3B" w:rsidP="0098743B">
      <w:del w:id="415" w:author="Thomas Stockhammer [2]" w:date="2021-11-16T08:05:00Z">
        <w:r w:rsidDel="007A3C88">
          <w:rPr>
            <w:noProof/>
            <w:lang w:val="en-US"/>
          </w:rPr>
          <w:drawing>
            <wp:inline distT="0" distB="0" distL="0" distR="0" wp14:anchorId="48E2D789" wp14:editId="6DBE3961">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del>
    </w:p>
    <w:p w14:paraId="2F041B49" w14:textId="0DEF5D9F" w:rsidR="00AE3EBD" w:rsidRDefault="00AE3EBD" w:rsidP="00AE3EBD">
      <w:pPr>
        <w:keepNext/>
        <w:keepLines/>
        <w:spacing w:before="180"/>
        <w:jc w:val="center"/>
        <w:outlineLvl w:val="1"/>
        <w:rPr>
          <w:b/>
          <w:bCs/>
        </w:rPr>
      </w:pPr>
      <w:r w:rsidRPr="007F3437">
        <w:rPr>
          <w:b/>
          <w:bCs/>
        </w:rPr>
        <w:t>Figure 4.3.2-</w:t>
      </w:r>
      <w:r>
        <w:rPr>
          <w:b/>
          <w:bCs/>
        </w:rPr>
        <w:t>3</w:t>
      </w:r>
      <w:r w:rsidRPr="007F3437">
        <w:rPr>
          <w:b/>
          <w:bCs/>
        </w:rPr>
        <w:t xml:space="preserve"> Functional diagram for spatial computing</w:t>
      </w:r>
      <w:r>
        <w:rPr>
          <w:b/>
          <w:bCs/>
        </w:rPr>
        <w:t xml:space="preserve"> with XR spatial compute edge</w:t>
      </w:r>
    </w:p>
    <w:p w14:paraId="2A5E115C" w14:textId="77777777" w:rsidR="00BC5C54" w:rsidRPr="0065792D" w:rsidRDefault="00BC5C54" w:rsidP="00BC5C54">
      <w:pPr>
        <w:rPr>
          <w:ins w:id="416" w:author="Thomas Stockhammer [2]" w:date="2021-11-16T08:06:00Z"/>
          <w:rFonts w:eastAsia="Malgun Gothic"/>
        </w:rPr>
      </w:pPr>
      <w:ins w:id="417" w:author="Thomas Stockhammer [2]" w:date="2021-11-16T08:06:00Z">
        <w:r w:rsidRPr="0065792D">
          <w:rPr>
            <w:rFonts w:eastAsia="Malgun Gothic"/>
          </w:rPr>
          <w:t>A description of the steps of the general workflow is provided as follows:</w:t>
        </w:r>
      </w:ins>
    </w:p>
    <w:p w14:paraId="75CCBB5A" w14:textId="03EC5520" w:rsidR="00BC5C54" w:rsidRPr="0065792D" w:rsidRDefault="00BC5C54" w:rsidP="00BC5C54">
      <w:pPr>
        <w:ind w:left="568" w:hanging="284"/>
        <w:rPr>
          <w:ins w:id="418" w:author="Thomas Stockhammer [2]" w:date="2021-11-16T08:06:00Z"/>
          <w:rFonts w:eastAsia="Malgun Gothic"/>
        </w:rPr>
      </w:pPr>
      <w:ins w:id="419" w:author="Thomas Stockhammer [2]" w:date="2021-11-16T08:06:00Z">
        <w:r>
          <w:rPr>
            <w:rFonts w:eastAsia="Malgun Gothic"/>
          </w:rPr>
          <w:t>Step 1-10 are provided in clause 4.3.1.</w:t>
        </w:r>
      </w:ins>
    </w:p>
    <w:p w14:paraId="4A3C7018" w14:textId="76F4FBEA" w:rsidR="00BC5C54" w:rsidRPr="0065792D" w:rsidRDefault="007557F8" w:rsidP="00BC5C54">
      <w:pPr>
        <w:ind w:left="568" w:hanging="284"/>
        <w:rPr>
          <w:ins w:id="420" w:author="Thomas Stockhammer [2]" w:date="2021-11-16T08:06:00Z"/>
          <w:rFonts w:eastAsia="Malgun Gothic"/>
        </w:rPr>
      </w:pPr>
      <w:ins w:id="421" w:author="Thomas Stockhammer [2]" w:date="2021-11-16T08:08:00Z">
        <w:r>
          <w:rPr>
            <w:rFonts w:eastAsia="Malgun Gothic"/>
          </w:rPr>
          <w:t>11</w:t>
        </w:r>
      </w:ins>
      <w:ins w:id="422" w:author="Thomas Stockhammer [2]" w:date="2021-11-16T08:06:00Z">
        <w:r w:rsidR="00BC5C54" w:rsidRPr="0065792D">
          <w:rPr>
            <w:rFonts w:eastAsia="Malgun Gothic"/>
          </w:rPr>
          <w:t>.</w:t>
        </w:r>
        <w:r w:rsidR="00BC5C54" w:rsidRPr="0065792D">
          <w:rPr>
            <w:rFonts w:eastAsia="Malgun Gothic"/>
          </w:rPr>
          <w:tab/>
        </w:r>
        <w:r w:rsidR="006C26C8">
          <w:rPr>
            <w:rFonts w:eastAsia="Malgun Gothic"/>
          </w:rPr>
          <w:t>XR Spatial compute delivery sessions are established</w:t>
        </w:r>
        <w:r w:rsidR="00BC5C54" w:rsidRPr="0065792D">
          <w:rPr>
            <w:rFonts w:eastAsia="Malgun Gothic"/>
          </w:rPr>
          <w:t>.</w:t>
        </w:r>
      </w:ins>
    </w:p>
    <w:p w14:paraId="0BA52110" w14:textId="2618309C" w:rsidR="00BC5C54" w:rsidRDefault="007557F8" w:rsidP="00BC5C54">
      <w:pPr>
        <w:ind w:left="568" w:hanging="284"/>
        <w:rPr>
          <w:ins w:id="423" w:author="Thomas Stockhammer [2]" w:date="2021-11-16T08:07:00Z"/>
          <w:rFonts w:eastAsia="Malgun Gothic"/>
        </w:rPr>
      </w:pPr>
      <w:ins w:id="424" w:author="Thomas Stockhammer [2]" w:date="2021-11-16T08:08:00Z">
        <w:r>
          <w:rPr>
            <w:rFonts w:eastAsia="Malgun Gothic"/>
          </w:rPr>
          <w:t>12</w:t>
        </w:r>
      </w:ins>
      <w:ins w:id="425" w:author="Thomas Stockhammer [2]" w:date="2021-11-16T08:06:00Z">
        <w:r w:rsidR="00BC5C54" w:rsidRPr="0065792D">
          <w:rPr>
            <w:rFonts w:eastAsia="Malgun Gothic"/>
          </w:rPr>
          <w:t>.</w:t>
        </w:r>
        <w:r w:rsidR="00BC5C54" w:rsidRPr="0065792D">
          <w:rPr>
            <w:rFonts w:eastAsia="Malgun Gothic"/>
          </w:rPr>
          <w:tab/>
        </w:r>
      </w:ins>
      <w:ins w:id="426" w:author="Thomas Stockhammer [2]" w:date="2021-11-16T08:07:00Z">
        <w:r w:rsidR="0068075F">
          <w:rPr>
            <w:rFonts w:eastAsia="Malgun Gothic"/>
          </w:rPr>
          <w:t>For a XR Spatial compute downlink delivery session</w:t>
        </w:r>
      </w:ins>
    </w:p>
    <w:p w14:paraId="2A5B233A" w14:textId="67B0E435" w:rsidR="0057623B" w:rsidRDefault="0057623B" w:rsidP="00BC5C54">
      <w:pPr>
        <w:ind w:left="568" w:hanging="284"/>
        <w:rPr>
          <w:ins w:id="427" w:author="Thomas Stockhammer [2]" w:date="2021-11-16T08:08:00Z"/>
          <w:rFonts w:eastAsia="Malgun Gothic"/>
        </w:rPr>
      </w:pPr>
      <w:ins w:id="428" w:author="Thomas Stockhammer [2]" w:date="2021-11-16T08:07:00Z">
        <w:r>
          <w:rPr>
            <w:rFonts w:eastAsia="Malgun Gothic"/>
          </w:rPr>
          <w:t>1</w:t>
        </w:r>
      </w:ins>
      <w:ins w:id="429" w:author="Thomas Stockhammer [2]" w:date="2021-11-16T08:08:00Z">
        <w:r w:rsidR="007557F8">
          <w:rPr>
            <w:rFonts w:eastAsia="Malgun Gothic"/>
          </w:rPr>
          <w:t>3</w:t>
        </w:r>
      </w:ins>
      <w:ins w:id="430" w:author="Thomas Stockhammer [2]" w:date="2021-11-16T08:07:00Z">
        <w:r>
          <w:rPr>
            <w:rFonts w:eastAsia="Malgun Gothic"/>
          </w:rPr>
          <w:t xml:space="preserve">. The </w:t>
        </w:r>
      </w:ins>
      <w:ins w:id="431" w:author="Thomas Stockhammer [2]" w:date="2021-11-16T08:09:00Z">
        <w:r w:rsidR="00F75BB9">
          <w:rPr>
            <w:rFonts w:eastAsia="Malgun Gothic"/>
          </w:rPr>
          <w:t>XR Spatial compute f</w:t>
        </w:r>
      </w:ins>
      <w:ins w:id="432" w:author="Thomas Stockhammer [2]" w:date="2021-11-16T08:10:00Z">
        <w:r w:rsidR="00F75BB9">
          <w:rPr>
            <w:rFonts w:eastAsia="Malgun Gothic"/>
          </w:rPr>
          <w:t xml:space="preserve">unction in the </w:t>
        </w:r>
      </w:ins>
      <w:ins w:id="433" w:author="Thomas Stockhammer [2]" w:date="2021-11-16T08:07:00Z">
        <w:r>
          <w:rPr>
            <w:rFonts w:eastAsia="Malgun Gothic"/>
          </w:rPr>
          <w:t xml:space="preserve">AR Runtime asks the MAF to establish </w:t>
        </w:r>
      </w:ins>
      <w:ins w:id="434" w:author="Thomas Stockhammer [2]" w:date="2021-11-16T08:08:00Z">
        <w:r>
          <w:rPr>
            <w:rFonts w:eastAsia="Malgun Gothic"/>
          </w:rPr>
          <w:t>a XR Spatial compute downlink delivery session</w:t>
        </w:r>
      </w:ins>
    </w:p>
    <w:p w14:paraId="39240E2A" w14:textId="77777777" w:rsidR="00F75BB9" w:rsidRDefault="00BB05B6" w:rsidP="00BC5C54">
      <w:pPr>
        <w:ind w:left="568" w:hanging="284"/>
        <w:rPr>
          <w:ins w:id="435" w:author="Thomas Stockhammer [2]" w:date="2021-11-16T08:09:00Z"/>
          <w:rFonts w:eastAsia="Malgun Gothic"/>
        </w:rPr>
      </w:pPr>
      <w:ins w:id="436" w:author="Thomas Stockhammer [2]" w:date="2021-11-16T08:08:00Z">
        <w:r>
          <w:rPr>
            <w:rFonts w:eastAsia="Malgun Gothic"/>
          </w:rPr>
          <w:t>1</w:t>
        </w:r>
        <w:r w:rsidR="007557F8">
          <w:rPr>
            <w:rFonts w:eastAsia="Malgun Gothic"/>
          </w:rPr>
          <w:t>4</w:t>
        </w:r>
        <w:r>
          <w:rPr>
            <w:rFonts w:eastAsia="Malgun Gothic"/>
          </w:rPr>
          <w:t>.</w:t>
        </w:r>
      </w:ins>
      <w:ins w:id="437" w:author="Thomas Stockhammer [2]" w:date="2021-11-16T08:09:00Z">
        <w:r w:rsidR="00B10DB4">
          <w:rPr>
            <w:rFonts w:eastAsia="Malgun Gothic"/>
          </w:rPr>
          <w:t xml:space="preserve"> The MAF </w:t>
        </w:r>
        <w:r w:rsidR="00FD67CB">
          <w:rPr>
            <w:rFonts w:eastAsia="Malgun Gothic"/>
          </w:rPr>
          <w:t>communicates with the network to establish the proper resources and QoS</w:t>
        </w:r>
      </w:ins>
    </w:p>
    <w:p w14:paraId="1747F600" w14:textId="36B08C01" w:rsidR="00BB05B6" w:rsidRDefault="00F75BB9" w:rsidP="00BC5C54">
      <w:pPr>
        <w:ind w:left="568" w:hanging="284"/>
        <w:rPr>
          <w:ins w:id="438" w:author="Thomas Stockhammer [2]" w:date="2021-11-16T08:10:00Z"/>
          <w:rFonts w:eastAsia="Malgun Gothic"/>
        </w:rPr>
      </w:pPr>
      <w:ins w:id="439" w:author="Thomas Stockhammer [2]" w:date="2021-11-16T08:09:00Z">
        <w:r>
          <w:rPr>
            <w:rFonts w:eastAsia="Malgun Gothic"/>
          </w:rPr>
          <w:t xml:space="preserve">15. The </w:t>
        </w:r>
      </w:ins>
      <w:ins w:id="440" w:author="Thomas Stockhammer [2]" w:date="2021-11-16T08:10:00Z">
        <w:r>
          <w:rPr>
            <w:rFonts w:eastAsia="Malgun Gothic"/>
          </w:rPr>
          <w:t xml:space="preserve">XR Spatial compute function requests access to </w:t>
        </w:r>
        <w:r w:rsidR="00004457">
          <w:rPr>
            <w:rFonts w:eastAsia="Malgun Gothic"/>
          </w:rPr>
          <w:t>XR Spatial Description information</w:t>
        </w:r>
      </w:ins>
    </w:p>
    <w:p w14:paraId="18ADA9BB" w14:textId="62331291" w:rsidR="00004457" w:rsidRDefault="00004457" w:rsidP="00BC5C54">
      <w:pPr>
        <w:ind w:left="568" w:hanging="284"/>
        <w:rPr>
          <w:ins w:id="441" w:author="Thomas Stockhammer [2]" w:date="2021-11-16T08:12:00Z"/>
          <w:rFonts w:eastAsia="Malgun Gothic"/>
        </w:rPr>
      </w:pPr>
      <w:ins w:id="442" w:author="Thomas Stockhammer [2]" w:date="2021-11-16T08:10:00Z">
        <w:r>
          <w:rPr>
            <w:rFonts w:eastAsia="Malgun Gothic"/>
          </w:rPr>
          <w:t xml:space="preserve">16. </w:t>
        </w:r>
        <w:r w:rsidR="00E22541">
          <w:rPr>
            <w:rFonts w:eastAsia="Malgun Gothic"/>
          </w:rPr>
          <w:t>A</w:t>
        </w:r>
      </w:ins>
      <w:ins w:id="443" w:author="Thomas Stockhammer [2]" w:date="2021-11-16T08:11:00Z">
        <w:r w:rsidR="00E22541">
          <w:rPr>
            <w:rFonts w:eastAsia="Malgun Gothic"/>
          </w:rPr>
          <w:t>n</w:t>
        </w:r>
      </w:ins>
      <w:ins w:id="444" w:author="Thomas Stockhammer [2]" w:date="2021-11-16T08:10:00Z">
        <w:r w:rsidR="00E22541">
          <w:rPr>
            <w:rFonts w:eastAsia="Malgun Gothic"/>
          </w:rPr>
          <w:t xml:space="preserve"> XR Spatial description </w:t>
        </w:r>
      </w:ins>
      <w:ins w:id="445" w:author="Thomas Stockhammer [2]" w:date="2021-11-16T08:14:00Z">
        <w:r w:rsidR="007712D2">
          <w:rPr>
            <w:rFonts w:eastAsia="Malgun Gothic"/>
          </w:rPr>
          <w:t xml:space="preserve">downlink </w:t>
        </w:r>
      </w:ins>
      <w:ins w:id="446" w:author="Thomas Stockhammer [2]" w:date="2021-11-16T08:10:00Z">
        <w:r w:rsidR="00E22541">
          <w:rPr>
            <w:rFonts w:eastAsia="Malgun Gothic"/>
          </w:rPr>
          <w:t>delivery session is est</w:t>
        </w:r>
      </w:ins>
      <w:ins w:id="447" w:author="Thomas Stockhammer [2]" w:date="2021-11-16T08:11:00Z">
        <w:r w:rsidR="00E22541">
          <w:rPr>
            <w:rFonts w:eastAsia="Malgun Gothic"/>
          </w:rPr>
          <w:t>ablished acr</w:t>
        </w:r>
        <w:r w:rsidR="00B93C37">
          <w:rPr>
            <w:rFonts w:eastAsia="Malgun Gothic"/>
          </w:rPr>
          <w:t>oss the XR Spatial compute server, the media delivery function, the media access function and XR Spatial co</w:t>
        </w:r>
      </w:ins>
      <w:ins w:id="448" w:author="Thomas Stockhammer [2]" w:date="2021-11-16T08:12:00Z">
        <w:r w:rsidR="00B93C37">
          <w:rPr>
            <w:rFonts w:eastAsia="Malgun Gothic"/>
          </w:rPr>
          <w:t>mpute function on the device.</w:t>
        </w:r>
      </w:ins>
    </w:p>
    <w:p w14:paraId="56E52CA8" w14:textId="0D4FC7C6" w:rsidR="00B93C37" w:rsidRDefault="00B93C37" w:rsidP="00BC5C54">
      <w:pPr>
        <w:ind w:left="568" w:hanging="284"/>
        <w:rPr>
          <w:ins w:id="449" w:author="Thomas Stockhammer [2]" w:date="2021-11-16T08:12:00Z"/>
          <w:rFonts w:eastAsia="Malgun Gothic"/>
        </w:rPr>
      </w:pPr>
      <w:ins w:id="450" w:author="Thomas Stockhammer [2]" w:date="2021-11-16T08:12:00Z">
        <w:r>
          <w:rPr>
            <w:rFonts w:eastAsia="Malgun Gothic"/>
          </w:rPr>
          <w:t>17. XR Spatial description information is delivered in this downlink delivery session</w:t>
        </w:r>
      </w:ins>
    </w:p>
    <w:p w14:paraId="1593B02E" w14:textId="7BB1C6F4" w:rsidR="00B93C37" w:rsidRDefault="00B93C37" w:rsidP="00BC5C54">
      <w:pPr>
        <w:ind w:left="568" w:hanging="284"/>
        <w:rPr>
          <w:ins w:id="451" w:author="Thomas Stockhammer [2]" w:date="2021-11-16T08:13:00Z"/>
          <w:rFonts w:eastAsia="Malgun Gothic"/>
        </w:rPr>
      </w:pPr>
      <w:ins w:id="452" w:author="Thomas Stockhammer [2]" w:date="2021-11-16T08:12:00Z">
        <w:r>
          <w:rPr>
            <w:rFonts w:eastAsia="Malgun Gothic"/>
          </w:rPr>
          <w:t>18. For a XR Spatial compute uplink delivery session</w:t>
        </w:r>
      </w:ins>
    </w:p>
    <w:p w14:paraId="61748CF7" w14:textId="5D07BA7D" w:rsidR="00056CFE" w:rsidRDefault="00056CFE" w:rsidP="00056CFE">
      <w:pPr>
        <w:ind w:left="568" w:hanging="284"/>
        <w:rPr>
          <w:ins w:id="453" w:author="Thomas Stockhammer [2]" w:date="2021-11-16T08:13:00Z"/>
          <w:rFonts w:eastAsia="Malgun Gothic"/>
        </w:rPr>
      </w:pPr>
      <w:ins w:id="454" w:author="Thomas Stockhammer [2]" w:date="2021-11-16T08:13:00Z">
        <w:r>
          <w:rPr>
            <w:rFonts w:eastAsia="Malgun Gothic"/>
          </w:rPr>
          <w:t xml:space="preserve">19. The XR Spatial compute function in the AR Runtime asks the MAF to establish a XR Spatial compute </w:t>
        </w:r>
        <w:r w:rsidR="009B5675">
          <w:rPr>
            <w:rFonts w:eastAsia="Malgun Gothic"/>
          </w:rPr>
          <w:t>uplink</w:t>
        </w:r>
        <w:r>
          <w:rPr>
            <w:rFonts w:eastAsia="Malgun Gothic"/>
          </w:rPr>
          <w:t xml:space="preserve"> delivery session</w:t>
        </w:r>
      </w:ins>
    </w:p>
    <w:p w14:paraId="2B051471" w14:textId="61867BD6" w:rsidR="009B5675" w:rsidRDefault="009B5675" w:rsidP="009B5675">
      <w:pPr>
        <w:ind w:left="568" w:hanging="284"/>
        <w:rPr>
          <w:ins w:id="455" w:author="Thomas Stockhammer [2]" w:date="2021-11-16T08:13:00Z"/>
          <w:rFonts w:eastAsia="Malgun Gothic"/>
        </w:rPr>
      </w:pPr>
      <w:ins w:id="456" w:author="Thomas Stockhammer [2]" w:date="2021-11-16T08:13:00Z">
        <w:r>
          <w:rPr>
            <w:rFonts w:eastAsia="Malgun Gothic"/>
          </w:rPr>
          <w:t>20. The MAF communicates with the network to establish the proper resources and QoS</w:t>
        </w:r>
      </w:ins>
    </w:p>
    <w:p w14:paraId="4A2E6496" w14:textId="2F1A4168" w:rsidR="009B5675" w:rsidRDefault="009B5675" w:rsidP="009B5675">
      <w:pPr>
        <w:ind w:left="568" w:hanging="284"/>
        <w:rPr>
          <w:ins w:id="457" w:author="Thomas Stockhammer [2]" w:date="2021-11-16T08:14:00Z"/>
          <w:rFonts w:eastAsia="Malgun Gothic"/>
        </w:rPr>
      </w:pPr>
      <w:ins w:id="458" w:author="Thomas Stockhammer [2]" w:date="2021-11-16T08:13:00Z">
        <w:r>
          <w:rPr>
            <w:rFonts w:eastAsia="Malgun Gothic"/>
          </w:rPr>
          <w:t>21. The MAF established an approp</w:t>
        </w:r>
      </w:ins>
      <w:ins w:id="459" w:author="Thomas Stockhammer [2]" w:date="2021-11-16T08:14:00Z">
        <w:r>
          <w:rPr>
            <w:rFonts w:eastAsia="Malgun Gothic"/>
          </w:rPr>
          <w:t>riate uplink delivery pipeline</w:t>
        </w:r>
      </w:ins>
    </w:p>
    <w:p w14:paraId="247E31A1" w14:textId="2CCA6FEC" w:rsidR="007712D2" w:rsidRDefault="007712D2" w:rsidP="007712D2">
      <w:pPr>
        <w:ind w:left="568" w:hanging="284"/>
        <w:rPr>
          <w:ins w:id="460" w:author="Thomas Stockhammer [2]" w:date="2021-11-16T08:15:00Z"/>
          <w:rFonts w:eastAsia="Malgun Gothic"/>
        </w:rPr>
      </w:pPr>
      <w:ins w:id="461" w:author="Thomas Stockhammer [2]" w:date="2021-11-16T08:14:00Z">
        <w:r>
          <w:rPr>
            <w:rFonts w:eastAsia="Malgun Gothic"/>
          </w:rPr>
          <w:t>22. An XR Spatial description uplink delivery session is established across the XR Spatial compute</w:t>
        </w:r>
      </w:ins>
      <w:ins w:id="462" w:author="Thomas Stockhammer [2]" w:date="2021-11-16T08:15:00Z">
        <w:r w:rsidR="00FE2F4B">
          <w:rPr>
            <w:rFonts w:eastAsia="Malgun Gothic"/>
          </w:rPr>
          <w:t xml:space="preserve"> function on the device</w:t>
        </w:r>
      </w:ins>
      <w:ins w:id="463" w:author="Thomas Stockhammer [2]" w:date="2021-11-16T08:14:00Z">
        <w:r>
          <w:rPr>
            <w:rFonts w:eastAsia="Malgun Gothic"/>
          </w:rPr>
          <w:t>, the media access function, the media del</w:t>
        </w:r>
      </w:ins>
      <w:ins w:id="464" w:author="Thomas Stockhammer [2]" w:date="2021-11-16T08:15:00Z">
        <w:r w:rsidR="00FE2F4B">
          <w:rPr>
            <w:rFonts w:eastAsia="Malgun Gothic"/>
          </w:rPr>
          <w:t>ivery function and the XR Spatial compute server</w:t>
        </w:r>
      </w:ins>
      <w:ins w:id="465" w:author="Thomas Stockhammer [2]" w:date="2021-11-16T08:14:00Z">
        <w:r>
          <w:rPr>
            <w:rFonts w:eastAsia="Malgun Gothic"/>
          </w:rPr>
          <w:t>.</w:t>
        </w:r>
      </w:ins>
    </w:p>
    <w:p w14:paraId="13DD3944" w14:textId="3B7A6213" w:rsidR="00FE2F4B" w:rsidRDefault="00FE2F4B" w:rsidP="007712D2">
      <w:pPr>
        <w:ind w:left="568" w:hanging="284"/>
        <w:rPr>
          <w:ins w:id="466" w:author="Thomas Stockhammer [2]" w:date="2021-11-16T08:14:00Z"/>
          <w:rFonts w:eastAsia="Malgun Gothic"/>
        </w:rPr>
      </w:pPr>
      <w:ins w:id="467" w:author="Thomas Stockhammer [2]" w:date="2021-11-16T08:15:00Z">
        <w:r>
          <w:rPr>
            <w:rFonts w:eastAsia="Malgun Gothic"/>
          </w:rPr>
          <w:t>21. Spatial compute inform</w:t>
        </w:r>
      </w:ins>
      <w:ins w:id="468" w:author="Thomas Stockhammer [2]" w:date="2021-11-16T08:16:00Z">
        <w:r>
          <w:rPr>
            <w:rFonts w:eastAsia="Malgun Gothic"/>
          </w:rPr>
          <w:t>ation is upstreamed to the XR Spatial compute server.</w:t>
        </w:r>
      </w:ins>
    </w:p>
    <w:p w14:paraId="29835943" w14:textId="77777777" w:rsidR="00AE3EBD" w:rsidDel="00FE2F4B" w:rsidRDefault="00AE3EBD" w:rsidP="0098743B">
      <w:pPr>
        <w:rPr>
          <w:del w:id="469" w:author="Thomas Stockhammer [2]" w:date="2021-11-16T08:16:00Z"/>
        </w:rPr>
      </w:pPr>
    </w:p>
    <w:p w14:paraId="1E1DC1DB" w14:textId="59FFAB48" w:rsidR="00047B3B" w:rsidDel="00BC5C54" w:rsidRDefault="00AE3EBD" w:rsidP="006D2752">
      <w:pPr>
        <w:rPr>
          <w:del w:id="470" w:author="Thomas Stockhammer [2]" w:date="2021-11-16T08:06:00Z"/>
        </w:rPr>
      </w:pPr>
      <w:del w:id="471" w:author="Thomas Stockhammer [2]" w:date="2021-11-16T08:06:00Z">
        <w:r w:rsidDel="00BC5C54">
          <w:delText xml:space="preserve">Step 1: </w:delText>
        </w:r>
        <w:r w:rsidR="00047B3B" w:rsidRPr="000F71F3" w:rsidDel="00BC5C54">
          <w:delText>UE starts an AR application.</w:delText>
        </w:r>
        <w:r w:rsidR="00047B3B" w:rsidDel="00BC5C54">
          <w:delText xml:space="preserve"> Steps 1-9 of Figure 4.3.1.</w:delText>
        </w:r>
        <w:r w:rsidR="00047B3B" w:rsidRPr="000F71F3" w:rsidDel="00BC5C54">
          <w:delText xml:space="preserve"> From the scene graph, the entry point is processed. </w:delText>
        </w:r>
      </w:del>
    </w:p>
    <w:p w14:paraId="14354DCB" w14:textId="2DB7B279" w:rsidR="00047B3B" w:rsidDel="00BC5C54" w:rsidRDefault="00AE3EBD" w:rsidP="006D2752">
      <w:pPr>
        <w:rPr>
          <w:del w:id="472" w:author="Thomas Stockhammer [2]" w:date="2021-11-16T08:06:00Z"/>
        </w:rPr>
      </w:pPr>
      <w:del w:id="473" w:author="Thomas Stockhammer [2]" w:date="2021-11-16T08:06:00Z">
        <w:r w:rsidDel="00BC5C54">
          <w:delText xml:space="preserve">Step 3: </w:delText>
        </w:r>
        <w:r w:rsidR="00047B3B" w:rsidRPr="000F71F3" w:rsidDel="00BC5C54">
          <w:delText xml:space="preserve">From the anchor references defined in the scene graph, the </w:delText>
        </w:r>
        <w:r w:rsidR="00047B3B" w:rsidDel="00BC5C54">
          <w:delText xml:space="preserve">AR/MR Scene Manager will request for XR spatial computing from a cloud/edge based Spatial Computing Server. </w:delText>
        </w:r>
      </w:del>
    </w:p>
    <w:p w14:paraId="6D81FA66" w14:textId="23DDDEF3" w:rsidR="00047B3B" w:rsidDel="00BC5C54" w:rsidRDefault="00AE3EBD" w:rsidP="006D2752">
      <w:pPr>
        <w:rPr>
          <w:del w:id="474" w:author="Thomas Stockhammer [2]" w:date="2021-11-16T08:06:00Z"/>
        </w:rPr>
      </w:pPr>
      <w:del w:id="475" w:author="Thomas Stockhammer [2]" w:date="2021-11-16T08:06:00Z">
        <w:r w:rsidDel="00BC5C54">
          <w:delText xml:space="preserve">Step 4,5: </w:delText>
        </w:r>
        <w:r w:rsidR="00047B3B" w:rsidRPr="000F71F3" w:rsidDel="00BC5C54">
          <w:delText xml:space="preserve">The </w:delText>
        </w:r>
        <w:r w:rsidR="00047B3B" w:rsidDel="00BC5C54">
          <w:delText xml:space="preserve">Spatial Computing Server requests the XR spatial description from the </w:delText>
        </w:r>
        <w:commentRangeStart w:id="476"/>
        <w:r w:rsidR="00047B3B" w:rsidRPr="000F71F3" w:rsidDel="00BC5C54">
          <w:delText xml:space="preserve">World Map </w:delText>
        </w:r>
        <w:commentRangeEnd w:id="476"/>
        <w:r w:rsidR="00122967" w:rsidDel="00BC5C54">
          <w:rPr>
            <w:rStyle w:val="CommentReference"/>
          </w:rPr>
          <w:commentReference w:id="476"/>
        </w:r>
        <w:r w:rsidR="00047B3B" w:rsidRPr="000F71F3" w:rsidDel="00BC5C54">
          <w:delText>Server</w:delText>
        </w:r>
        <w:r w:rsidR="00047B3B" w:rsidDel="00BC5C54">
          <w:delText xml:space="preserve"> and receives it.</w:delText>
        </w:r>
        <w:r w:rsidR="00047B3B" w:rsidRPr="009D12E5" w:rsidDel="00BC5C54">
          <w:delText xml:space="preserve"> </w:delText>
        </w:r>
        <w:r w:rsidR="00047B3B" w:rsidRPr="000F71F3" w:rsidDel="00BC5C54">
          <w:delText xml:space="preserve">This XR spatial description includes the anchors referenced in the scene graph as well as all the children nodes with leaves corresponding to trackables (with their features).  </w:delText>
        </w:r>
      </w:del>
    </w:p>
    <w:p w14:paraId="619A7CB7" w14:textId="040A1148" w:rsidR="00047B3B" w:rsidDel="00BC5C54" w:rsidRDefault="00AE3EBD" w:rsidP="006D2752">
      <w:pPr>
        <w:rPr>
          <w:del w:id="477" w:author="Thomas Stockhammer [2]" w:date="2021-11-16T08:06:00Z"/>
        </w:rPr>
      </w:pPr>
      <w:del w:id="478" w:author="Thomas Stockhammer [2]" w:date="2021-11-16T08:06:00Z">
        <w:r w:rsidDel="00BC5C54">
          <w:delText xml:space="preserve">Step 6: </w:delText>
        </w:r>
        <w:r w:rsidR="00047B3B" w:rsidDel="00BC5C54">
          <w:delText>T</w:delText>
        </w:r>
        <w:r w:rsidR="00047B3B" w:rsidRPr="000F71F3" w:rsidDel="00BC5C54">
          <w:delText>he pipelines are configured</w:delText>
        </w:r>
        <w:r w:rsidR="00047B3B" w:rsidDel="00BC5C54">
          <w:delText xml:space="preserve"> for sensor data.</w:delText>
        </w:r>
      </w:del>
    </w:p>
    <w:p w14:paraId="36A0711F" w14:textId="5C96F914" w:rsidR="00047B3B" w:rsidDel="00BC5C54" w:rsidRDefault="00AE3EBD" w:rsidP="00AE3EBD">
      <w:pPr>
        <w:rPr>
          <w:del w:id="479" w:author="Thomas Stockhammer [2]" w:date="2021-11-16T08:06:00Z"/>
        </w:rPr>
      </w:pPr>
      <w:del w:id="480" w:author="Thomas Stockhammer [2]" w:date="2021-11-16T08:06:00Z">
        <w:r w:rsidDel="00BC5C54">
          <w:delText xml:space="preserve">Step 7: </w:delText>
        </w:r>
        <w:r w:rsidR="00047B3B" w:rsidDel="00BC5C54">
          <w:delText>T</w:delText>
        </w:r>
        <w:r w:rsidR="00047B3B" w:rsidRPr="000F71F3" w:rsidDel="00BC5C54">
          <w:delText xml:space="preserve">he AR/MR scene is created. </w:delText>
        </w:r>
      </w:del>
    </w:p>
    <w:p w14:paraId="44209086" w14:textId="38A97C04" w:rsidR="00047B3B" w:rsidRPr="000F71F3" w:rsidDel="00BC5C54" w:rsidRDefault="00047B3B" w:rsidP="00047B3B">
      <w:pPr>
        <w:rPr>
          <w:del w:id="481" w:author="Thomas Stockhammer [2]" w:date="2021-11-16T08:06:00Z"/>
        </w:rPr>
      </w:pPr>
      <w:del w:id="482" w:author="Thomas Stockhammer [2]" w:date="2021-11-16T08:06:00Z">
        <w:r w:rsidDel="00BC5C54">
          <w:delText xml:space="preserve">Map update and rendering: The following steps run continuously during the session. </w:delText>
        </w:r>
      </w:del>
    </w:p>
    <w:p w14:paraId="30552B7D" w14:textId="5ACE8839" w:rsidR="00047B3B" w:rsidRPr="00191012" w:rsidDel="00BC5C54" w:rsidRDefault="00047B3B" w:rsidP="00047B3B">
      <w:pPr>
        <w:rPr>
          <w:del w:id="483" w:author="Thomas Stockhammer [2]" w:date="2021-11-16T08:06:00Z"/>
        </w:rPr>
      </w:pPr>
      <w:del w:id="484" w:author="Thomas Stockhammer [2]" w:date="2021-11-16T08:06:00Z">
        <w:r w:rsidDel="00BC5C54">
          <w:delText xml:space="preserve">Step 8: </w:delText>
        </w:r>
        <w:r w:rsidRPr="00191012" w:rsidDel="00BC5C54">
          <w:delText xml:space="preserve">The </w:delText>
        </w:r>
        <w:r w:rsidDel="00BC5C54">
          <w:delText>AR Runtime on the device</w:delText>
        </w:r>
        <w:r w:rsidRPr="00191012" w:rsidDel="00BC5C54">
          <w:delText xml:space="preserve"> will transmit images captured by the embedded vision sensors</w:delText>
        </w:r>
        <w:r w:rsidDel="00BC5C54">
          <w:delText xml:space="preserve"> to the Spatial Computing Server</w:delText>
        </w:r>
        <w:r w:rsidRPr="00191012" w:rsidDel="00BC5C54">
          <w:delText>, ideally at the capture frequency (~60Hz).</w:delText>
        </w:r>
        <w:r w:rsidDel="00BC5C54">
          <w:delText xml:space="preserve"> Alternatively it may send visual features instead of full images. </w:delText>
        </w:r>
      </w:del>
    </w:p>
    <w:p w14:paraId="4E7226D6" w14:textId="2315A79D" w:rsidR="00047B3B" w:rsidDel="00BC5C54" w:rsidRDefault="00047B3B" w:rsidP="00047B3B">
      <w:pPr>
        <w:rPr>
          <w:del w:id="485" w:author="Thomas Stockhammer [2]" w:date="2021-11-16T08:06:00Z"/>
        </w:rPr>
      </w:pPr>
      <w:del w:id="486" w:author="Thomas Stockhammer [2]" w:date="2021-11-16T08:06:00Z">
        <w:r w:rsidDel="00BC5C54">
          <w:delText xml:space="preserve">Step 9: </w:delText>
        </w:r>
        <w:r w:rsidRPr="00191012" w:rsidDel="00BC5C54">
          <w:delText>The</w:delText>
        </w:r>
        <w:r w:rsidDel="00BC5C54">
          <w:delText xml:space="preserve"> Spatial Computing Server </w:delText>
        </w:r>
        <w:r w:rsidRPr="00191012" w:rsidDel="00BC5C54">
          <w:delText xml:space="preserve">will receive these images and based on the </w:delText>
        </w:r>
        <w:r w:rsidDel="00BC5C54">
          <w:delText>XR spatial description</w:delText>
        </w:r>
        <w:r w:rsidRPr="00191012" w:rsidDel="00BC5C54">
          <w:delText xml:space="preserve"> stored in </w:delText>
        </w:r>
        <w:r w:rsidDel="00BC5C54">
          <w:delText>cache</w:delText>
        </w:r>
        <w:r w:rsidRPr="00191012" w:rsidDel="00BC5C54">
          <w:delTex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delText>
        </w:r>
        <w:r w:rsidDel="00BC5C54">
          <w:delText xml:space="preserve">. </w:delText>
        </w:r>
      </w:del>
    </w:p>
    <w:p w14:paraId="0C48C413" w14:textId="1E93F9C5" w:rsidR="00047B3B" w:rsidRPr="00191012" w:rsidDel="00BC5C54" w:rsidRDefault="00047B3B" w:rsidP="00047B3B">
      <w:pPr>
        <w:rPr>
          <w:del w:id="487" w:author="Thomas Stockhammer [2]" w:date="2021-11-16T08:06:00Z"/>
        </w:rPr>
      </w:pPr>
      <w:del w:id="488" w:author="Thomas Stockhammer [2]" w:date="2021-11-16T08:06:00Z">
        <w:r w:rsidDel="00BC5C54">
          <w:delText>Step 10. The Spatial Computing Server</w:delText>
        </w:r>
        <w:r w:rsidRPr="00191012" w:rsidDel="00BC5C54">
          <w:delText xml:space="preserve"> provides the </w:delText>
        </w:r>
        <w:r w:rsidDel="00BC5C54">
          <w:delText xml:space="preserve">spatial position (AR device pose in reference to the real world) </w:delText>
        </w:r>
        <w:r w:rsidRPr="00191012" w:rsidDel="00BC5C54">
          <w:delText>to the remote rendering service running also into the cloud which will render the AR scene including AR assets from a viewpoint corresponding to the real pose of the AR device.</w:delText>
        </w:r>
        <w:r w:rsidDel="00BC5C54">
          <w:delText xml:space="preserve"> If remote rendering is not used pose is sent to AR Runtime.  </w:delText>
        </w:r>
      </w:del>
    </w:p>
    <w:p w14:paraId="5E96C8B2" w14:textId="4E4D76CD" w:rsidR="00047B3B" w:rsidRPr="00191012" w:rsidDel="00BC5C54" w:rsidRDefault="00047B3B" w:rsidP="00047B3B">
      <w:pPr>
        <w:rPr>
          <w:del w:id="489" w:author="Thomas Stockhammer [2]" w:date="2021-11-16T08:06:00Z"/>
        </w:rPr>
      </w:pPr>
      <w:del w:id="490" w:author="Thomas Stockhammer [2]" w:date="2021-11-16T08:06:00Z">
        <w:r w:rsidDel="00BC5C54">
          <w:delText xml:space="preserve">Step 11: </w:delText>
        </w:r>
        <w:r w:rsidRPr="00191012" w:rsidDel="00BC5C54">
          <w:delText>The remote rendering service will transmit the rendered images</w:delText>
        </w:r>
        <w:r w:rsidDel="00BC5C54">
          <w:delText xml:space="preserve"> according to the pose</w:delText>
        </w:r>
        <w:r w:rsidRPr="00191012" w:rsidDel="00BC5C54">
          <w:delText xml:space="preserve"> to the UE for displaying them to the end-user.</w:delText>
        </w:r>
      </w:del>
    </w:p>
    <w:p w14:paraId="0329DE2A" w14:textId="56B2F496" w:rsidR="00E056E2" w:rsidDel="00BC5C54" w:rsidRDefault="00047B3B" w:rsidP="00E056E2">
      <w:pPr>
        <w:keepNext/>
        <w:keepLines/>
        <w:spacing w:before="180"/>
        <w:ind w:left="1134" w:hanging="1134"/>
        <w:outlineLvl w:val="1"/>
        <w:rPr>
          <w:del w:id="491" w:author="Thomas Stockhammer [2]" w:date="2021-11-16T08:06:00Z"/>
          <w:rFonts w:ascii="Arial" w:eastAsia="Malgun Gothic" w:hAnsi="Arial"/>
          <w:sz w:val="24"/>
          <w:szCs w:val="16"/>
          <w:lang w:eastAsia="ko-KR"/>
        </w:rPr>
      </w:pPr>
      <w:del w:id="492" w:author="Thomas Stockhammer [2]" w:date="2021-11-16T08:06:00Z">
        <w:r w:rsidDel="00BC5C54">
          <w:delText xml:space="preserve">Step </w:delText>
        </w:r>
        <w:r w:rsidR="00AE3EBD" w:rsidDel="00BC5C54">
          <w:delText>12</w:delText>
        </w:r>
        <w:r w:rsidDel="00BC5C54">
          <w:delText>:</w:delText>
        </w:r>
        <w:r w:rsidR="00AE3EBD" w:rsidDel="00BC5C54">
          <w:delText xml:space="preserve"> The spatial compute server may send/receive updates in XR spatial description from the XR spatial description server. </w:delText>
        </w:r>
        <w:r w:rsidDel="00BC5C54">
          <w:delText xml:space="preserve"> </w:delText>
        </w:r>
      </w:del>
    </w:p>
    <w:p w14:paraId="63556F75" w14:textId="77777777" w:rsidR="00E056E2" w:rsidDel="00FE2F4B" w:rsidRDefault="00E056E2" w:rsidP="00E056E2">
      <w:pPr>
        <w:rPr>
          <w:del w:id="493" w:author="Thomas Stockhammer [2]" w:date="2021-11-16T08:16:00Z"/>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7FBE3D1" w14:textId="77777777" w:rsidR="00E056E2" w:rsidRPr="007F3437" w:rsidRDefault="00E056E2" w:rsidP="00FE2F4B">
      <w:pPr>
        <w:rPr>
          <w:rFonts w:ascii="Arial" w:eastAsia="Malgun Gothic" w:hAnsi="Arial"/>
          <w:sz w:val="24"/>
          <w:szCs w:val="16"/>
          <w:lang w:eastAsia="ko-KR"/>
        </w:rPr>
        <w:pPrChange w:id="494" w:author="Thomas Stockhammer [2]" w:date="2021-11-16T08:16:00Z">
          <w:pPr>
            <w:keepNext/>
            <w:keepLines/>
            <w:spacing w:before="180"/>
            <w:ind w:left="1134" w:hanging="1134"/>
            <w:outlineLvl w:val="1"/>
          </w:pPr>
        </w:pPrChange>
      </w:pPr>
    </w:p>
    <w:p w14:paraId="416788F2" w14:textId="214FE77B" w:rsidR="00E056E2" w:rsidRPr="00E056E2" w:rsidRDefault="00E056E2" w:rsidP="00E056E2">
      <w:pPr>
        <w:keepNext/>
        <w:keepLines/>
        <w:spacing w:before="120"/>
        <w:ind w:left="1134" w:hanging="1134"/>
        <w:outlineLvl w:val="2"/>
        <w:rPr>
          <w:rFonts w:ascii="Arial" w:hAnsi="Arial"/>
          <w:sz w:val="28"/>
          <w:lang w:eastAsia="ko-KR"/>
        </w:rPr>
      </w:pPr>
      <w:commentRangeStart w:id="495"/>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495"/>
      <w:r w:rsidR="0011120E">
        <w:rPr>
          <w:rStyle w:val="CommentReference"/>
        </w:rPr>
        <w:commentReference w:id="495"/>
      </w:r>
    </w:p>
    <w:p w14:paraId="3BFD812F" w14:textId="77777777" w:rsidR="00E056E2" w:rsidRPr="00E056E2" w:rsidRDefault="00E056E2" w:rsidP="00E056E2">
      <w:pPr>
        <w:keepNext/>
        <w:keepLines/>
        <w:spacing w:before="120"/>
        <w:ind w:left="1418" w:hanging="1418"/>
        <w:outlineLvl w:val="3"/>
        <w:rPr>
          <w:rFonts w:ascii="Arial" w:hAnsi="Arial"/>
          <w:sz w:val="24"/>
        </w:rPr>
      </w:pPr>
      <w:r w:rsidRPr="00E056E2">
        <w:rPr>
          <w:rFonts w:ascii="Arial" w:hAnsi="Arial"/>
          <w:sz w:val="24"/>
        </w:rPr>
        <w:t>4.4.7.1</w:t>
      </w:r>
      <w:r w:rsidRPr="00E056E2">
        <w:rPr>
          <w:rFonts w:ascii="Arial" w:hAnsi="Arial"/>
          <w:sz w:val="24"/>
        </w:rPr>
        <w:tab/>
        <w:t>Overview</w:t>
      </w:r>
    </w:p>
    <w:p w14:paraId="07BC26F4" w14:textId="0CDE06BC" w:rsidR="0098743B" w:rsidRDefault="00B01ACD" w:rsidP="00B01ACD">
      <w:r w:rsidRPr="00B01ACD">
        <w:t>XR spatial description is a data structure</w:t>
      </w:r>
      <w:r w:rsidR="00F02D61">
        <w:t xml:space="preserve"> (typically a scene graph)</w:t>
      </w:r>
      <w:r w:rsidRPr="00B01ACD">
        <w:t xml:space="preserve"> describing the spatial organisation of the real world </w:t>
      </w:r>
      <w:r w:rsidRPr="007F3437">
        <w:t>using</w:t>
      </w:r>
      <w:r w:rsidR="0098743B">
        <w:t>:</w:t>
      </w:r>
    </w:p>
    <w:p w14:paraId="0A3D976B" w14:textId="008D6E88" w:rsidR="0098743B" w:rsidRDefault="0098743B" w:rsidP="0098743B">
      <w:pPr>
        <w:pStyle w:val="ListParagraph"/>
        <w:numPr>
          <w:ilvl w:val="0"/>
          <w:numId w:val="3"/>
        </w:numPr>
      </w:pPr>
      <w:r>
        <w:t>Visual features and 3D Maps</w:t>
      </w:r>
    </w:p>
    <w:p w14:paraId="3D7FB30A" w14:textId="0BDDB413" w:rsidR="0098743B" w:rsidRDefault="0098743B" w:rsidP="0098743B">
      <w:pPr>
        <w:pStyle w:val="ListParagraph"/>
        <w:numPr>
          <w:ilvl w:val="0"/>
          <w:numId w:val="3"/>
        </w:numPr>
      </w:pPr>
      <w:r>
        <w:t xml:space="preserve">Spatial </w:t>
      </w:r>
      <w:r w:rsidR="00B01ACD" w:rsidRPr="007F3437">
        <w:t>anchors</w:t>
      </w:r>
      <w:r>
        <w:t xml:space="preserve"> and</w:t>
      </w:r>
      <w:r w:rsidR="00B01ACD" w:rsidRPr="007F3437">
        <w:t xml:space="preserve"> trackables </w:t>
      </w:r>
    </w:p>
    <w:p w14:paraId="093534AE" w14:textId="77777777" w:rsidR="0098743B" w:rsidRDefault="00B01ACD" w:rsidP="0098743B">
      <w:pPr>
        <w:pStyle w:val="ListParagraph"/>
        <w:numPr>
          <w:ilvl w:val="0"/>
          <w:numId w:val="3"/>
        </w:numPr>
      </w:pPr>
      <w:r w:rsidRPr="007F3437">
        <w:t xml:space="preserve">camera parameters </w:t>
      </w:r>
      <w:r w:rsidR="0098743B">
        <w:t>as defined in 4.4.3.2</w:t>
      </w:r>
    </w:p>
    <w:p w14:paraId="1008858A" w14:textId="5351FC24" w:rsidR="00B01ACD" w:rsidRDefault="00B01ACD" w:rsidP="0098743B">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r>
        <w:t>It is used for spatial computing as described in section 4.3.</w:t>
      </w:r>
      <w:commentRangeStart w:id="496"/>
      <w:r>
        <w:t>2</w:t>
      </w:r>
      <w:commentRangeEnd w:id="496"/>
      <w:r w:rsidR="00F02D61">
        <w:rPr>
          <w:rStyle w:val="CommentReference"/>
        </w:rPr>
        <w:commentReference w:id="496"/>
      </w:r>
      <w:r>
        <w:t>.</w:t>
      </w:r>
    </w:p>
    <w:p w14:paraId="54A13DB5" w14:textId="21187EDB" w:rsidR="00F02D61" w:rsidRDefault="00F02D61" w:rsidP="00F02D61">
      <w:r w:rsidRPr="007F3437">
        <w:t xml:space="preserve">XR spatial description data is downloaded and updated periodically from a </w:t>
      </w:r>
      <w:r>
        <w:t xml:space="preserve">XR Spatial Description </w:t>
      </w:r>
      <w:r w:rsidRPr="007F3437">
        <w:t xml:space="preserve">Server, which may be an AR/MR Application provider. </w:t>
      </w:r>
      <w:r>
        <w:t xml:space="preserve">It can be updated by sending an XR Spatial description update (e.g., updated visual features or keyframes attached to camera parameters) from an AR device or an XR spatial compute server to the XR Spatial Description Server. </w:t>
      </w:r>
    </w:p>
    <w:p w14:paraId="6C4538AB" w14:textId="0A7D280B" w:rsidR="00A554DA" w:rsidRDefault="00F02D61" w:rsidP="00F02D61">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r>
        <w:t>.</w:t>
      </w:r>
    </w:p>
    <w:p w14:paraId="626C3037" w14:textId="0334A9D3" w:rsidR="00407158" w:rsidRDefault="00407158" w:rsidP="00407158">
      <w:r>
        <w:t>Formats:</w:t>
      </w:r>
      <w:r w:rsidR="00B500B5">
        <w:t xml:space="preserve"> </w:t>
      </w:r>
      <w:r w:rsidRPr="00F02D61">
        <w:rPr>
          <w:lang w:val="en-US"/>
        </w:rPr>
        <w:t xml:space="preserve">ETSI ARF uses the term World Graph for XR spatial description. It defines the relative position of </w:t>
      </w:r>
      <w:commentRangeStart w:id="497"/>
      <w:commentRangeEnd w:id="497"/>
      <w:r w:rsidR="00122967">
        <w:rPr>
          <w:rStyle w:val="CommentReference"/>
        </w:rPr>
        <w:commentReference w:id="497"/>
      </w:r>
      <w:r w:rsidRPr="00F02D61">
        <w:rPr>
          <w:lang w:val="en-US"/>
        </w:rPr>
        <w:t xml:space="preserve">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w:t>
      </w:r>
      <w:r w:rsidRPr="006D2752">
        <w:rPr>
          <w:highlight w:val="yellow"/>
          <w:lang w:val="en-US"/>
        </w:rPr>
        <w:t>Requirements for XR spatial description are also under consideration in MPEG for using a scene graph for real-world mapping possibly as a glTF extension. Currently only proprietary implementations exist for XR spatial description.</w:t>
      </w:r>
      <w:r>
        <w:rPr>
          <w:lang w:val="en-US"/>
        </w:rPr>
        <w:t xml:space="preserve"> </w:t>
      </w:r>
    </w:p>
    <w:p w14:paraId="6610B60B" w14:textId="7602AF1C" w:rsidR="00407158" w:rsidRPr="00E056E2" w:rsidRDefault="00E056E2">
      <w:pPr>
        <w:keepNext/>
        <w:keepLines/>
        <w:spacing w:before="120"/>
        <w:ind w:left="1418" w:hanging="1418"/>
        <w:outlineLvl w:val="3"/>
        <w:rPr>
          <w:rFonts w:ascii="Arial" w:hAnsi="Arial"/>
          <w:sz w:val="24"/>
        </w:rPr>
      </w:pPr>
      <w:commentRangeStart w:id="498"/>
      <w:r w:rsidRPr="00E056E2">
        <w:rPr>
          <w:rFonts w:ascii="Arial" w:hAnsi="Arial"/>
          <w:sz w:val="24"/>
        </w:rPr>
        <w:t>4.4.7.2</w:t>
      </w:r>
      <w:r w:rsidRPr="00E056E2">
        <w:rPr>
          <w:rFonts w:ascii="Arial" w:hAnsi="Arial"/>
          <w:sz w:val="24"/>
        </w:rPr>
        <w:tab/>
        <w:t>Camera and sensor information</w:t>
      </w:r>
      <w:commentRangeEnd w:id="498"/>
      <w:r w:rsidR="00B01ACD">
        <w:rPr>
          <w:rStyle w:val="CommentReference"/>
        </w:rPr>
        <w:commentReference w:id="498"/>
      </w:r>
    </w:p>
    <w:p w14:paraId="46883941" w14:textId="31DFCBA9" w:rsidR="00B500B5" w:rsidRPr="006D2752" w:rsidRDefault="00B500B5" w:rsidP="00E056E2">
      <w:pPr>
        <w:rPr>
          <w:highlight w:val="cyan"/>
        </w:rPr>
      </w:pPr>
      <w:r w:rsidRPr="006D2752">
        <w:rPr>
          <w:highlight w:val="cyan"/>
        </w:rPr>
        <w:t>Thomas</w:t>
      </w:r>
      <w:r>
        <w:rPr>
          <w:highlight w:val="cyan"/>
        </w:rPr>
        <w:t>/Imed/Emmanuel/Jerome/Ryan</w:t>
      </w:r>
    </w:p>
    <w:p w14:paraId="6957FE8B" w14:textId="3E4835DE" w:rsidR="00E620A9" w:rsidRDefault="00E620A9" w:rsidP="00E056E2">
      <w:pPr>
        <w:rPr>
          <w:ins w:id="499" w:author="Thomas Stockhammer [2]" w:date="2021-11-16T08:24:00Z"/>
          <w:highlight w:val="yellow"/>
        </w:rPr>
      </w:pPr>
      <w:ins w:id="500" w:author="Thomas Stockhammer [2]" w:date="2021-11-16T08:24:00Z">
        <w:r>
          <w:rPr>
            <w:highlight w:val="yellow"/>
          </w:rPr>
          <w:t>2D (Thomas)</w:t>
        </w:r>
      </w:ins>
    </w:p>
    <w:p w14:paraId="79951EAB" w14:textId="5CF3A558" w:rsidR="00E056E2" w:rsidRPr="00E620A9" w:rsidRDefault="00C309DD" w:rsidP="00E056E2">
      <w:pPr>
        <w:rPr>
          <w:highlight w:val="yellow"/>
          <w:rPrChange w:id="501" w:author="Thomas Stockhammer [2]" w:date="2021-11-16T08:24:00Z">
            <w:rPr>
              <w:highlight w:val="yellow"/>
            </w:rPr>
          </w:rPrChange>
        </w:rPr>
      </w:pPr>
      <w:ins w:id="502" w:author="Thomas Stockhammer [2]" w:date="2021-11-16T08:22:00Z">
        <w:r w:rsidRPr="00E620A9">
          <w:rPr>
            <w:highlight w:val="yellow"/>
            <w:rPrChange w:id="503" w:author="Thomas Stockhammer [2]" w:date="2021-11-16T08:24:00Z">
              <w:rPr>
                <w:highlight w:val="yellow"/>
              </w:rPr>
            </w:rPrChange>
          </w:rPr>
          <w:t>AR Glasses typically include multiple cam</w:t>
        </w:r>
      </w:ins>
      <w:ins w:id="504" w:author="Thomas Stockhammer [2]" w:date="2021-11-16T08:23:00Z">
        <w:r w:rsidRPr="00E620A9">
          <w:rPr>
            <w:highlight w:val="yellow"/>
            <w:rPrChange w:id="505" w:author="Thomas Stockhammer [2]" w:date="2021-11-16T08:24:00Z">
              <w:rPr>
                <w:highlight w:val="yellow"/>
              </w:rPr>
            </w:rPrChange>
          </w:rPr>
          <w:t xml:space="preserve">eras </w:t>
        </w:r>
        <w:r w:rsidR="00E620A9" w:rsidRPr="00E620A9">
          <w:rPr>
            <w:highlight w:val="yellow"/>
            <w:rPrChange w:id="506" w:author="Thomas Stockhammer [2]" w:date="2021-11-16T08:24:00Z">
              <w:rPr/>
            </w:rPrChange>
          </w:rPr>
          <w:t>to build precise motion tracking and gesture recognition.</w:t>
        </w:r>
        <w:r w:rsidR="00E620A9" w:rsidRPr="00E620A9" w:rsidDel="00E620A9">
          <w:rPr>
            <w:highlight w:val="yellow"/>
            <w:rPrChange w:id="507" w:author="Thomas Stockhammer [2]" w:date="2021-11-16T08:24:00Z">
              <w:rPr>
                <w:highlight w:val="yellow"/>
              </w:rPr>
            </w:rPrChange>
          </w:rPr>
          <w:t xml:space="preserve"> </w:t>
        </w:r>
      </w:ins>
      <w:ins w:id="508" w:author="Thomas Stockhammer [2]" w:date="2021-11-16T08:27:00Z">
        <w:r w:rsidR="00A34601">
          <w:rPr>
            <w:highlight w:val="yellow"/>
          </w:rPr>
          <w:t>Typically</w:t>
        </w:r>
      </w:ins>
      <w:ins w:id="509" w:author="Thomas Stockhammer [2]" w:date="2021-11-16T08:28:00Z">
        <w:r w:rsidR="001A5302">
          <w:rPr>
            <w:highlight w:val="yellow"/>
          </w:rPr>
          <w:t>,</w:t>
        </w:r>
      </w:ins>
      <w:ins w:id="510" w:author="Thomas Stockhammer [2]" w:date="2021-11-16T08:27:00Z">
        <w:r w:rsidR="00A34601">
          <w:rPr>
            <w:highlight w:val="yellow"/>
          </w:rPr>
          <w:t xml:space="preserve"> these camera feeds are processed on the device. </w:t>
        </w:r>
      </w:ins>
      <w:ins w:id="511" w:author="Thomas Stockhammer [2]" w:date="2021-11-16T08:29:00Z">
        <w:r w:rsidR="003A70CD">
          <w:rPr>
            <w:highlight w:val="yellow"/>
          </w:rPr>
          <w:t>Typically</w:t>
        </w:r>
        <w:r w:rsidR="003615B0">
          <w:rPr>
            <w:highlight w:val="yellow"/>
          </w:rPr>
          <w:t>, at least a subset of these</w:t>
        </w:r>
        <w:r w:rsidR="003A70CD">
          <w:rPr>
            <w:highlight w:val="yellow"/>
          </w:rPr>
          <w:t xml:space="preserve"> cameras are</w:t>
        </w:r>
        <w:r w:rsidR="003615B0">
          <w:rPr>
            <w:highlight w:val="yellow"/>
          </w:rPr>
          <w:t xml:space="preserve"> monochrome</w:t>
        </w:r>
      </w:ins>
      <w:ins w:id="512" w:author="Thomas Stockhammer [2]" w:date="2021-11-16T08:31:00Z">
        <w:r w:rsidR="00A16E16">
          <w:rPr>
            <w:highlight w:val="yellow"/>
          </w:rPr>
          <w:t>, for example 2 cameras</w:t>
        </w:r>
      </w:ins>
      <w:ins w:id="513" w:author="Thomas Stockhammer [2]" w:date="2021-11-16T08:32:00Z">
        <w:r w:rsidR="00A16E16">
          <w:rPr>
            <w:highlight w:val="yellow"/>
          </w:rPr>
          <w:t>,</w:t>
        </w:r>
        <w:r w:rsidR="00883B9A">
          <w:rPr>
            <w:highlight w:val="yellow"/>
          </w:rPr>
          <w:t xml:space="preserve"> </w:t>
        </w:r>
        <w:r w:rsidR="006856E9">
          <w:rPr>
            <w:highlight w:val="yellow"/>
          </w:rPr>
          <w:t>others are</w:t>
        </w:r>
        <w:r w:rsidR="00883B9A">
          <w:rPr>
            <w:highlight w:val="yellow"/>
          </w:rPr>
          <w:t xml:space="preserve"> </w:t>
        </w:r>
        <w:r w:rsidR="008C56A1">
          <w:rPr>
            <w:highlight w:val="yellow"/>
          </w:rPr>
          <w:t>for RG</w:t>
        </w:r>
        <w:r w:rsidR="006856E9">
          <w:rPr>
            <w:highlight w:val="yellow"/>
          </w:rPr>
          <w:t>B image capt</w:t>
        </w:r>
      </w:ins>
      <w:ins w:id="514" w:author="Thomas Stockhammer [2]" w:date="2021-11-16T08:33:00Z">
        <w:r w:rsidR="006856E9">
          <w:rPr>
            <w:highlight w:val="yellow"/>
          </w:rPr>
          <w:t>ure</w:t>
        </w:r>
      </w:ins>
      <w:ins w:id="515" w:author="Thomas Stockhammer [2]" w:date="2021-11-16T08:32:00Z">
        <w:r w:rsidR="006856E9">
          <w:rPr>
            <w:highlight w:val="yellow"/>
          </w:rPr>
          <w:t>.</w:t>
        </w:r>
      </w:ins>
      <w:ins w:id="516" w:author="Thomas Stockhammer [2]" w:date="2021-11-16T08:29:00Z">
        <w:r w:rsidR="003A70CD">
          <w:rPr>
            <w:highlight w:val="yellow"/>
          </w:rPr>
          <w:t xml:space="preserve"> </w:t>
        </w:r>
      </w:ins>
      <w:del w:id="517" w:author="Thomas Stockhammer [2]" w:date="2021-11-16T08:23:00Z">
        <w:r w:rsidR="00E056E2" w:rsidRPr="00E620A9" w:rsidDel="00E620A9">
          <w:rPr>
            <w:highlight w:val="yellow"/>
            <w:rPrChange w:id="518" w:author="Thomas Stockhammer [2]" w:date="2021-11-16T08:24:00Z">
              <w:rPr>
                <w:highlight w:val="yellow"/>
              </w:rPr>
            </w:rPrChange>
          </w:rPr>
          <w:delText>2D</w:delText>
        </w:r>
      </w:del>
      <w:del w:id="519" w:author="Thomas Stockhammer [2]" w:date="2021-11-16T08:22:00Z">
        <w:r w:rsidR="00E056E2" w:rsidRPr="00E620A9" w:rsidDel="00837C8D">
          <w:rPr>
            <w:highlight w:val="yellow"/>
            <w:rPrChange w:id="520" w:author="Thomas Stockhammer [2]" w:date="2021-11-16T08:24:00Z">
              <w:rPr>
                <w:highlight w:val="yellow"/>
              </w:rPr>
            </w:rPrChange>
          </w:rPr>
          <w:delText xml:space="preserve">: </w:delText>
        </w:r>
      </w:del>
    </w:p>
    <w:p w14:paraId="68C680ED" w14:textId="02ACD141" w:rsidR="00E056E2" w:rsidRPr="00E056E2" w:rsidRDefault="70134425" w:rsidP="00E056E2">
      <w:pPr>
        <w:rPr>
          <w:ins w:id="521" w:author="Emmanuel Thomas" w:date="2021-11-15T18:10:00Z"/>
          <w:highlight w:val="yellow"/>
        </w:rPr>
      </w:pPr>
      <w:r w:rsidRPr="70134425">
        <w:rPr>
          <w:highlight w:val="yellow"/>
        </w:rPr>
        <w:t>LiDAR</w:t>
      </w:r>
      <w:ins w:id="522" w:author="Emmanuel Thomas" w:date="2021-11-15T17:11:00Z">
        <w:r w:rsidRPr="70134425">
          <w:rPr>
            <w:highlight w:val="yellow"/>
          </w:rPr>
          <w:t xml:space="preserve"> (Emmanuel)</w:t>
        </w:r>
      </w:ins>
      <w:r w:rsidRPr="70134425">
        <w:rPr>
          <w:highlight w:val="yellow"/>
        </w:rPr>
        <w:t>.</w:t>
      </w:r>
    </w:p>
    <w:p w14:paraId="7FA1F614" w14:textId="3845C0C2" w:rsidR="70134425" w:rsidRDefault="70134425" w:rsidP="70134425">
      <w:pPr>
        <w:rPr>
          <w:ins w:id="523" w:author="Emmanuel Thomas" w:date="2021-11-15T18:10:00Z"/>
          <w:highlight w:val="yellow"/>
        </w:rPr>
      </w:pPr>
      <w:ins w:id="524" w:author="Emmanuel Thomas" w:date="2021-11-15T18:10:00Z">
        <w:r w:rsidRPr="70134425">
          <w:rPr>
            <w:highlight w:val="yellow"/>
          </w:rPr>
          <w:t xml:space="preserve">Light Detection And Ranging (LiDAR) is a method for measuring distances (ranging) by illuminating the target with a light and then measuring the reflection with an optical sensor. </w:t>
        </w:r>
      </w:ins>
      <w:ins w:id="525" w:author="Emmanuel Thomas" w:date="2021-11-16T06:38:00Z">
        <w:r w:rsidR="344444DB" w:rsidRPr="344444DB">
          <w:rPr>
            <w:highlight w:val="yellow"/>
          </w:rPr>
          <w:t xml:space="preserve">There </w:t>
        </w:r>
      </w:ins>
      <w:ins w:id="526" w:author="Emmanuel Thomas" w:date="2021-11-16T06:46:00Z">
        <w:r w:rsidR="11B235AF" w:rsidRPr="11B235AF">
          <w:rPr>
            <w:highlight w:val="yellow"/>
          </w:rPr>
          <w:t>exist</w:t>
        </w:r>
      </w:ins>
      <w:ins w:id="527" w:author="Emmanuel Thomas" w:date="2021-11-16T06:38:00Z">
        <w:r w:rsidR="344444DB" w:rsidRPr="344444DB">
          <w:rPr>
            <w:highlight w:val="yellow"/>
          </w:rPr>
          <w:t xml:space="preserve"> different methods of analysing the </w:t>
        </w:r>
      </w:ins>
      <w:ins w:id="528" w:author="Emmanuel Thomas" w:date="2021-11-16T06:46:00Z">
        <w:r w:rsidR="11B235AF" w:rsidRPr="11B235AF">
          <w:rPr>
            <w:highlight w:val="yellow"/>
          </w:rPr>
          <w:t>reflected</w:t>
        </w:r>
      </w:ins>
      <w:ins w:id="529" w:author="Emmanuel Thomas" w:date="2021-11-16T06:38:00Z">
        <w:r w:rsidR="064027A6" w:rsidRPr="064027A6">
          <w:rPr>
            <w:highlight w:val="yellow"/>
          </w:rPr>
          <w:t xml:space="preserve"> light to measure the distance. One method</w:t>
        </w:r>
      </w:ins>
      <w:ins w:id="530" w:author="Emmanuel Thomas" w:date="2021-11-15T18:10:00Z">
        <w:r w:rsidRPr="70134425">
          <w:rPr>
            <w:highlight w:val="yellow"/>
          </w:rPr>
          <w:t xml:space="preserve"> is </w:t>
        </w:r>
      </w:ins>
      <w:ins w:id="531" w:author="Emmanuel Thomas" w:date="2021-11-16T06:39:00Z">
        <w:r w:rsidR="289EAD8B" w:rsidRPr="289EAD8B">
          <w:rPr>
            <w:highlight w:val="yellow"/>
          </w:rPr>
          <w:t>based on</w:t>
        </w:r>
      </w:ins>
      <w:ins w:id="532" w:author="Emmanuel Thomas" w:date="2021-11-15T18:10:00Z">
        <w:r w:rsidRPr="70134425">
          <w:rPr>
            <w:highlight w:val="yellow"/>
          </w:rPr>
          <w:t xml:space="preserve"> knowing the speed of light and clocking the duration between the moment of emission and the moment of reception of the emitted beam of light. These two variables, light speed and time interval, allow to estimate the third one: the distance from the object. This concept </w:t>
        </w:r>
      </w:ins>
      <w:ins w:id="533" w:author="Emmanuel Thomas" w:date="2021-11-15T18:11:00Z">
        <w:r w:rsidRPr="70134425">
          <w:rPr>
            <w:highlight w:val="yellow"/>
          </w:rPr>
          <w:t>leveraging</w:t>
        </w:r>
      </w:ins>
      <w:ins w:id="534" w:author="Emmanuel Thomas" w:date="2021-11-15T18:10:00Z">
        <w:r w:rsidRPr="70134425">
          <w:rPr>
            <w:highlight w:val="yellow"/>
          </w:rPr>
          <w:t xml:space="preserve"> velocity, time interval and distance, is generally known as Time-of-Flight and can be applied to a wide range of domains for waves or </w:t>
        </w:r>
      </w:ins>
      <w:ins w:id="535" w:author="Emmanuel Thomas" w:date="2021-11-15T18:11:00Z">
        <w:r w:rsidRPr="70134425">
          <w:rPr>
            <w:highlight w:val="yellow"/>
          </w:rPr>
          <w:t>particles</w:t>
        </w:r>
      </w:ins>
      <w:ins w:id="536" w:author="Emmanuel Thomas" w:date="2021-11-15T18:10:00Z">
        <w:r w:rsidRPr="70134425">
          <w:rPr>
            <w:highlight w:val="yellow"/>
          </w:rPr>
          <w:t>. In case of the optical domain, the sensor is typically called a ToF camera which constitute</w:t>
        </w:r>
      </w:ins>
      <w:ins w:id="537" w:author="Emmanuel Thomas" w:date="2021-11-15T18:13:00Z">
        <w:r w:rsidRPr="70134425">
          <w:rPr>
            <w:highlight w:val="yellow"/>
          </w:rPr>
          <w:t>s</w:t>
        </w:r>
      </w:ins>
      <w:ins w:id="538" w:author="Emmanuel Thomas" w:date="2021-11-15T18:10:00Z">
        <w:r w:rsidRPr="70134425">
          <w:rPr>
            <w:highlight w:val="yellow"/>
          </w:rPr>
          <w:t xml:space="preserve"> the main source of LiDAR acquisition.</w:t>
        </w:r>
      </w:ins>
      <w:ins w:id="539" w:author="Emmanuel Thomas" w:date="2021-11-16T06:39:00Z">
        <w:r w:rsidR="0BC42B35" w:rsidRPr="0BC42B35">
          <w:rPr>
            <w:highlight w:val="yellow"/>
          </w:rPr>
          <w:t xml:space="preserve"> </w:t>
        </w:r>
        <w:r w:rsidR="30B2119D" w:rsidRPr="30B2119D">
          <w:rPr>
            <w:highlight w:val="yellow"/>
          </w:rPr>
          <w:t>Another method analyses the s</w:t>
        </w:r>
      </w:ins>
      <w:ins w:id="540" w:author="Emmanuel Thomas" w:date="2021-11-16T06:40:00Z">
        <w:r w:rsidR="30B2119D" w:rsidRPr="30B2119D">
          <w:rPr>
            <w:highlight w:val="yellow"/>
          </w:rPr>
          <w:t>hift in the frequency domain</w:t>
        </w:r>
      </w:ins>
      <w:ins w:id="541" w:author="Emmanuel Thomas" w:date="2021-11-16T06:41:00Z">
        <w:r w:rsidR="05444557" w:rsidRPr="05444557">
          <w:rPr>
            <w:highlight w:val="yellow"/>
          </w:rPr>
          <w:t xml:space="preserve"> of the reflected light</w:t>
        </w:r>
      </w:ins>
      <w:ins w:id="542" w:author="Emmanuel Thomas" w:date="2021-11-16T06:49:00Z">
        <w:r w:rsidR="038C4DA4" w:rsidRPr="038C4DA4">
          <w:rPr>
            <w:highlight w:val="yellow"/>
          </w:rPr>
          <w:t>. Based on the Doppler effect concept, this method can resolve both distance and the velocity of the target.</w:t>
        </w:r>
      </w:ins>
    </w:p>
    <w:p w14:paraId="52E59542" w14:textId="2420647B" w:rsidR="70134425" w:rsidRDefault="70134425" w:rsidP="70134425">
      <w:pPr>
        <w:rPr>
          <w:ins w:id="543" w:author="Emmanuel Thomas" w:date="2021-11-15T18:10:00Z"/>
          <w:highlight w:val="yellow"/>
        </w:rPr>
      </w:pPr>
      <w:ins w:id="544" w:author="Emmanuel Thomas" w:date="2021-11-15T18:10:00Z">
        <w:r w:rsidRPr="70134425">
          <w:rPr>
            <w:highlight w:val="yellow"/>
          </w:rPr>
          <w:t xml:space="preserve">In practice, LiDAR camera can operate in the ultraviolet, visible or infrared spectrum. Since the laser light </w:t>
        </w:r>
      </w:ins>
      <w:ins w:id="545" w:author="Emmanuel Thomas" w:date="2021-11-15T18:13:00Z">
        <w:r w:rsidRPr="70134425">
          <w:rPr>
            <w:highlight w:val="yellow"/>
          </w:rPr>
          <w:t xml:space="preserve">used </w:t>
        </w:r>
      </w:ins>
      <w:ins w:id="546" w:author="Emmanuel Thomas" w:date="2021-11-15T18:10:00Z">
        <w:r w:rsidRPr="70134425">
          <w:rPr>
            <w:highlight w:val="yellow"/>
          </w:rPr>
          <w:t>is typically collimated, the LiDAR camera needs to scan the scene in order to generate a</w:t>
        </w:r>
      </w:ins>
      <w:ins w:id="547" w:author="Emmanuel Thomas" w:date="2021-11-15T18:11:00Z">
        <w:r w:rsidRPr="70134425">
          <w:rPr>
            <w:highlight w:val="yellow"/>
          </w:rPr>
          <w:t>n</w:t>
        </w:r>
      </w:ins>
      <w:ins w:id="548" w:author="Emmanuel Thomas" w:date="2021-11-15T18:10:00Z">
        <w:r w:rsidRPr="70134425">
          <w:rPr>
            <w:highlight w:val="yellow"/>
          </w:rPr>
          <w:t xml:space="preserve"> image with a usable field-of-view. There exists mainly two ways to scan a scene assuming </w:t>
        </w:r>
      </w:ins>
      <w:ins w:id="549" w:author="Emmanuel Thomas" w:date="2021-11-15T18:13:00Z">
        <w:r w:rsidRPr="70134425">
          <w:rPr>
            <w:highlight w:val="yellow"/>
          </w:rPr>
          <w:t xml:space="preserve">that </w:t>
        </w:r>
      </w:ins>
      <w:ins w:id="550" w:author="Emmanuel Thomas" w:date="2021-11-15T18:10:00Z">
        <w:r w:rsidRPr="70134425">
          <w:rPr>
            <w:highlight w:val="yellow"/>
          </w:rPr>
          <w:t>the camera is static. The first one uses reflecting moving pieces (</w:t>
        </w:r>
      </w:ins>
      <w:ins w:id="551" w:author="Emmanuel Thomas" w:date="2021-11-15T18:11:00Z">
        <w:r w:rsidRPr="70134425">
          <w:rPr>
            <w:highlight w:val="yellow"/>
          </w:rPr>
          <w:t>e.g.,</w:t>
        </w:r>
      </w:ins>
      <w:ins w:id="552" w:author="Emmanuel Thomas" w:date="2021-11-15T18:10:00Z">
        <w:r w:rsidRPr="70134425">
          <w:rPr>
            <w:highlight w:val="yellow"/>
          </w:rPr>
          <w:t xml:space="preserve"> mirror) so that the laser light is reflected in various directions in the scene. A second option is to mount the laser on a rotating piece </w:t>
        </w:r>
      </w:ins>
      <w:ins w:id="553" w:author="Emmanuel Thomas" w:date="2021-11-15T18:14:00Z">
        <w:r w:rsidRPr="70134425">
          <w:rPr>
            <w:highlight w:val="yellow"/>
          </w:rPr>
          <w:t xml:space="preserve">so </w:t>
        </w:r>
      </w:ins>
      <w:ins w:id="554" w:author="Emmanuel Thomas" w:date="2021-11-15T18:10:00Z">
        <w:r w:rsidRPr="70134425">
          <w:rPr>
            <w:highlight w:val="yellow"/>
          </w:rPr>
          <w:t>that the laser light hits the scene all around the camera. Both static and rotating LiDAR have advantages and disadvantages and the application requirements may be more suitable for one or the other type.</w:t>
        </w:r>
      </w:ins>
    </w:p>
    <w:p w14:paraId="058AFF6D" w14:textId="3581E428" w:rsidR="70134425" w:rsidRDefault="70134425" w:rsidP="70134425">
      <w:pPr>
        <w:rPr>
          <w:highlight w:val="yellow"/>
        </w:rPr>
      </w:pPr>
      <w:ins w:id="555" w:author="Emmanuel Thomas" w:date="2021-11-15T18:10:00Z">
        <w:r w:rsidRPr="70134425">
          <w:rPr>
            <w:highlight w:val="yellow"/>
          </w:rPr>
          <w:t>In both cases, the output of a LiDAR acquisition is a point cloud which can then be enriched with other sensor data such as RGB data.</w:t>
        </w:r>
      </w:ins>
    </w:p>
    <w:p w14:paraId="224CF936" w14:textId="1C2523F7" w:rsidR="00E056E2" w:rsidRPr="00E056E2" w:rsidRDefault="46E94E3D" w:rsidP="00E056E2">
      <w:pPr>
        <w:rPr>
          <w:ins w:id="556" w:author="Rhyu Sungryeul" w:date="2021-11-16T04:35:00Z"/>
          <w:highlight w:val="yellow"/>
        </w:rPr>
      </w:pPr>
      <w:r w:rsidRPr="46E94E3D">
        <w:rPr>
          <w:highlight w:val="yellow"/>
        </w:rPr>
        <w:t>Depth</w:t>
      </w:r>
      <w:ins w:id="557" w:author="Rhyu Sungryeul" w:date="2021-11-16T04:35:00Z">
        <w:r w:rsidRPr="46E94E3D">
          <w:rPr>
            <w:highlight w:val="yellow"/>
          </w:rPr>
          <w:t xml:space="preserve"> (</w:t>
        </w:r>
        <w:commentRangeStart w:id="558"/>
        <w:commentRangeStart w:id="559"/>
        <w:r w:rsidRPr="46E94E3D">
          <w:rPr>
            <w:highlight w:val="yellow"/>
          </w:rPr>
          <w:t>Sungryeul)</w:t>
        </w:r>
      </w:ins>
      <w:commentRangeEnd w:id="558"/>
      <w:r w:rsidR="1C4AB611">
        <w:rPr>
          <w:rStyle w:val="CommentReference"/>
        </w:rPr>
        <w:commentReference w:id="558"/>
      </w:r>
      <w:commentRangeEnd w:id="559"/>
      <w:r w:rsidR="1C4AB611">
        <w:rPr>
          <w:rStyle w:val="CommentReference"/>
        </w:rPr>
        <w:commentReference w:id="559"/>
      </w:r>
    </w:p>
    <w:p w14:paraId="348F6D5C" w14:textId="0B85F6E8" w:rsidR="5DB17F6B" w:rsidRDefault="52DBFBD8" w:rsidP="5DB17F6B">
      <w:pPr>
        <w:rPr>
          <w:del w:id="560" w:author="Rhyu Sungryeul" w:date="2021-11-16T04:40:00Z"/>
          <w:highlight w:val="yellow"/>
        </w:rPr>
      </w:pPr>
      <w:ins w:id="561" w:author="Rhyu Sungryeul" w:date="2021-11-16T05:51:00Z">
        <w:r w:rsidRPr="52DBFBD8">
          <w:rPr>
            <w:highlight w:val="yellow"/>
          </w:rPr>
          <w:t xml:space="preserve">Optical 3D sensors may be used to </w:t>
        </w:r>
      </w:ins>
      <w:ins w:id="562" w:author="Rhyu Sungryeul" w:date="2021-11-16T06:00:00Z">
        <w:r w:rsidR="5925C7BE" w:rsidRPr="5925C7BE">
          <w:rPr>
            <w:highlight w:val="yellow"/>
          </w:rPr>
          <w:t xml:space="preserve">capture and </w:t>
        </w:r>
      </w:ins>
      <w:ins w:id="563" w:author="Rhyu Sungryeul" w:date="2021-11-16T05:51:00Z">
        <w:r w:rsidRPr="52DBFBD8">
          <w:rPr>
            <w:highlight w:val="yellow"/>
          </w:rPr>
          <w:t xml:space="preserve">reconstruct </w:t>
        </w:r>
      </w:ins>
      <w:ins w:id="564" w:author="Rhyu Sungryeul" w:date="2021-11-16T06:01:00Z">
        <w:r w:rsidR="4179E07F" w:rsidRPr="4179E07F">
          <w:rPr>
            <w:highlight w:val="yellow"/>
          </w:rPr>
          <w:t xml:space="preserve">three-dimensional depth of </w:t>
        </w:r>
      </w:ins>
      <w:ins w:id="565" w:author="Rhyu Sungryeul" w:date="2021-11-16T05:51:00Z">
        <w:r w:rsidR="50970462" w:rsidRPr="50970462">
          <w:rPr>
            <w:highlight w:val="yellow"/>
          </w:rPr>
          <w:t>object</w:t>
        </w:r>
      </w:ins>
      <w:ins w:id="566" w:author="Rhyu Sungryeul" w:date="2021-11-16T06:47:00Z">
        <w:r w:rsidR="50970462" w:rsidRPr="50970462">
          <w:rPr>
            <w:highlight w:val="yellow"/>
          </w:rPr>
          <w:t>s</w:t>
        </w:r>
      </w:ins>
      <w:ins w:id="567" w:author="Rhyu Sungryeul" w:date="2021-11-16T05:51:00Z">
        <w:r w:rsidR="50970462" w:rsidRPr="50970462">
          <w:rPr>
            <w:highlight w:val="yellow"/>
          </w:rPr>
          <w:t>.</w:t>
        </w:r>
        <w:r w:rsidRPr="52DBFBD8">
          <w:rPr>
            <w:highlight w:val="yellow"/>
          </w:rPr>
          <w:t xml:space="preserve"> Depending on the source of the radiation, optical 3D sensors may be divided in two sub-categories</w:t>
        </w:r>
      </w:ins>
      <w:ins w:id="568" w:author="Rhyu Sungryeul" w:date="2021-11-16T06:48:00Z">
        <w:r w:rsidR="50970462" w:rsidRPr="50970462">
          <w:rPr>
            <w:highlight w:val="yellow"/>
          </w:rPr>
          <w:t>;</w:t>
        </w:r>
      </w:ins>
      <w:ins w:id="569" w:author="Rhyu Sungryeul" w:date="2021-11-16T05:51:00Z">
        <w:r w:rsidRPr="52DBFBD8">
          <w:rPr>
            <w:highlight w:val="yellow"/>
          </w:rPr>
          <w:t xml:space="preserve">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w:t>
        </w:r>
        <w:r w:rsidR="50970462" w:rsidRPr="50970462">
          <w:rPr>
            <w:highlight w:val="yellow"/>
          </w:rPr>
          <w:t>analy</w:t>
        </w:r>
      </w:ins>
      <w:ins w:id="570" w:author="Rhyu Sungryeul" w:date="2021-11-16T06:48:00Z">
        <w:r w:rsidR="50970462" w:rsidRPr="50970462">
          <w:rPr>
            <w:highlight w:val="yellow"/>
          </w:rPr>
          <w:t>s</w:t>
        </w:r>
      </w:ins>
      <w:ins w:id="571" w:author="Rhyu Sungryeul" w:date="2021-11-16T05:51:00Z">
        <w:r w:rsidR="50970462" w:rsidRPr="50970462">
          <w:rPr>
            <w:highlight w:val="yellow"/>
          </w:rPr>
          <w:t>ed</w:t>
        </w:r>
        <w:r w:rsidRPr="52DBFBD8">
          <w:rPr>
            <w:highlight w:val="yellow"/>
          </w:rPr>
          <w:t xml:space="preserve"> in order to compute the 3D </w:t>
        </w:r>
      </w:ins>
      <w:ins w:id="572" w:author="Rhyu Sungryeul" w:date="2021-11-16T06:49:00Z">
        <w:r w:rsidR="038C4DA4" w:rsidRPr="038C4DA4">
          <w:rPr>
            <w:highlight w:val="yellow"/>
          </w:rPr>
          <w:t>depth</w:t>
        </w:r>
      </w:ins>
      <w:ins w:id="573" w:author="Rhyu Sungryeul" w:date="2021-11-16T05:51:00Z">
        <w:r w:rsidRPr="52DBFBD8">
          <w:rPr>
            <w:highlight w:val="yellow"/>
          </w:rPr>
          <w:t xml:space="preserve"> of points in the scene. On the contrary, the active </w:t>
        </w:r>
        <w:r w:rsidR="7A449160" w:rsidRPr="7A449160">
          <w:rPr>
            <w:highlight w:val="yellow"/>
          </w:rPr>
          <w:t>system</w:t>
        </w:r>
      </w:ins>
      <w:ins w:id="574" w:author="Rhyu Sungryeul" w:date="2021-11-16T06:20:00Z">
        <w:r w:rsidR="7A449160" w:rsidRPr="7A449160">
          <w:rPr>
            <w:highlight w:val="yellow"/>
          </w:rPr>
          <w:t>s</w:t>
        </w:r>
      </w:ins>
      <w:ins w:id="575" w:author="Rhyu Sungryeul" w:date="2021-11-16T05:51:00Z">
        <w:r w:rsidR="7A449160" w:rsidRPr="7A449160">
          <w:rPr>
            <w:highlight w:val="yellow"/>
          </w:rPr>
          <w:t xml:space="preserve"> </w:t>
        </w:r>
      </w:ins>
      <w:ins w:id="576" w:author="Rhyu Sungryeul" w:date="2021-11-16T06:20:00Z">
        <w:r w:rsidR="7A449160" w:rsidRPr="7A449160">
          <w:rPr>
            <w:highlight w:val="yellow"/>
          </w:rPr>
          <w:t>emit</w:t>
        </w:r>
      </w:ins>
      <w:ins w:id="577" w:author="Rhyu Sungryeul" w:date="2021-11-16T05:51:00Z">
        <w:r w:rsidRPr="52DBFBD8">
          <w:rPr>
            <w:highlight w:val="yellow"/>
          </w:rPr>
          <w:t xml:space="preserve"> some kind of radiation and the interaction between the object and the radiation is captured by a sensor. </w:t>
        </w:r>
      </w:ins>
      <w:ins w:id="578" w:author="Rhyu Sungryeul" w:date="2021-11-16T06:20:00Z">
        <w:r w:rsidR="543BDED0" w:rsidRPr="543BDED0">
          <w:rPr>
            <w:highlight w:val="yellow"/>
          </w:rPr>
          <w:t xml:space="preserve">From the analysis of the captured data, knowing the features of the emitted radiation, the coordinates of the points can be obtained. </w:t>
        </w:r>
      </w:ins>
      <w:ins w:id="579" w:author="Rhyu Sungryeul" w:date="2021-11-16T05:51:00Z">
        <w:r w:rsidRPr="52DBFBD8">
          <w:rPr>
            <w:highlight w:val="yellow"/>
          </w:rPr>
          <w:t xml:space="preserve">Time-of-Flight (ToF), </w:t>
        </w:r>
      </w:ins>
      <w:ins w:id="580" w:author="Rhyu Sungryeul" w:date="2021-11-16T06:21:00Z">
        <w:r w:rsidR="7A449160" w:rsidRPr="7A449160">
          <w:rPr>
            <w:highlight w:val="yellow"/>
          </w:rPr>
          <w:t>phase shift</w:t>
        </w:r>
      </w:ins>
      <w:ins w:id="581" w:author="Rhyu Sungryeul" w:date="2021-11-16T05:53:00Z">
        <w:r w:rsidRPr="52DBFBD8">
          <w:rPr>
            <w:highlight w:val="yellow"/>
          </w:rPr>
          <w:t xml:space="preserve">, and </w:t>
        </w:r>
      </w:ins>
      <w:ins w:id="582" w:author="Rhyu Sungryeul" w:date="2021-11-16T05:51:00Z">
        <w:r w:rsidRPr="52DBFBD8">
          <w:rPr>
            <w:highlight w:val="yellow"/>
          </w:rPr>
          <w:t>active triangulation are the examples of the active systems.</w:t>
        </w:r>
      </w:ins>
    </w:p>
    <w:p w14:paraId="7E0162C8" w14:textId="792C30D9" w:rsidR="00E056E2" w:rsidRPr="00E056E2" w:rsidRDefault="1C4AB611" w:rsidP="00E056E2">
      <w:pPr>
        <w:rPr>
          <w:highlight w:val="yellow"/>
        </w:rPr>
      </w:pPr>
      <w:r w:rsidRPr="1C4AB611">
        <w:rPr>
          <w:highlight w:val="yellow"/>
        </w:rPr>
        <w:t>3</w:t>
      </w:r>
      <w:commentRangeStart w:id="583"/>
      <w:r w:rsidRPr="1C4AB611">
        <w:rPr>
          <w:highlight w:val="yellow"/>
        </w:rPr>
        <w:t>D ToF</w:t>
      </w:r>
      <w:commentRangeEnd w:id="583"/>
      <w:r>
        <w:rPr>
          <w:rStyle w:val="CommentReference"/>
        </w:rPr>
        <w:commentReference w:id="583"/>
      </w:r>
    </w:p>
    <w:p w14:paraId="16378E84" w14:textId="6EEF04E5" w:rsidR="00E056E2" w:rsidRPr="00E056E2" w:rsidRDefault="00E056E2" w:rsidP="00E056E2">
      <w:pPr>
        <w:rPr>
          <w:highlight w:val="yellow"/>
        </w:rPr>
      </w:pPr>
      <w:r w:rsidRPr="00E056E2">
        <w:rPr>
          <w:highlight w:val="yellow"/>
        </w:rPr>
        <w:t>3D</w:t>
      </w:r>
      <w:ins w:id="584" w:author="Thomas Stockhammer [2]" w:date="2021-11-16T08:28:00Z">
        <w:r w:rsidR="001A5302">
          <w:rPr>
            <w:highlight w:val="yellow"/>
          </w:rPr>
          <w:t xml:space="preserve"> Signals</w:t>
        </w:r>
      </w:ins>
    </w:p>
    <w:p w14:paraId="6C631B2B" w14:textId="416DD851" w:rsidR="00E056E2" w:rsidRDefault="00E056E2" w:rsidP="00E056E2">
      <w:pPr>
        <w:rPr>
          <w:ins w:id="585" w:author="Thomas Stockhammer [2]" w:date="2021-11-16T08:33:00Z"/>
        </w:rPr>
      </w:pPr>
      <w:r w:rsidRPr="00E056E2">
        <w:rPr>
          <w:highlight w:val="yellow"/>
        </w:rPr>
        <w:t>Sound</w:t>
      </w:r>
      <w:ins w:id="586" w:author="Thomas Stockhammer [2]" w:date="2021-11-16T08:28:00Z">
        <w:r w:rsidR="001A5302">
          <w:t xml:space="preserve"> (</w:t>
        </w:r>
        <w:r w:rsidR="008E1710">
          <w:t>Thomas)</w:t>
        </w:r>
      </w:ins>
    </w:p>
    <w:p w14:paraId="4872633F" w14:textId="1332403B" w:rsidR="008E1710" w:rsidRDefault="00074B37" w:rsidP="00E056E2">
      <w:ins w:id="587" w:author="Thomas Stockhammer [2]" w:date="2021-11-16T08:33:00Z">
        <w:r w:rsidRPr="00074B37">
          <w:t>two-channel microphone array for audio input</w:t>
        </w:r>
      </w:ins>
    </w:p>
    <w:p w14:paraId="6F797703" w14:textId="71C92709" w:rsidR="00B500B5" w:rsidRDefault="002B06ED" w:rsidP="00E056E2">
      <w:pPr>
        <w:rPr>
          <w:ins w:id="588" w:author="Thomas Stockhammer [2]" w:date="2021-11-16T08:34:00Z"/>
        </w:rPr>
      </w:pPr>
      <w:r w:rsidRPr="00B500B5">
        <w:rPr>
          <w:highlight w:val="yellow"/>
        </w:rPr>
        <w:t>G</w:t>
      </w:r>
      <w:r w:rsidR="00B500B5" w:rsidRPr="006D2752">
        <w:rPr>
          <w:highlight w:val="yellow"/>
        </w:rPr>
        <w:t>yroscope</w:t>
      </w:r>
      <w:ins w:id="589" w:author="Thomas Stockhammer [2]" w:date="2021-11-16T08:35:00Z">
        <w:r w:rsidR="00C770ED">
          <w:t xml:space="preserve"> (Thomas)</w:t>
        </w:r>
      </w:ins>
    </w:p>
    <w:p w14:paraId="1388D7E9" w14:textId="4D62FCCE" w:rsidR="00C770ED" w:rsidRDefault="00C770ED" w:rsidP="00E056E2">
      <w:ins w:id="590" w:author="Thomas Stockhammer [2]" w:date="2021-11-16T08:34:00Z">
        <w:r w:rsidRPr="00C770ED">
          <w:t>accelerometer, gyroscope, and magnetometer</w:t>
        </w:r>
      </w:ins>
    </w:p>
    <w:p w14:paraId="67AF5907" w14:textId="79483677" w:rsidR="002B06ED" w:rsidRPr="00E056E2" w:rsidDel="00FD3949" w:rsidRDefault="002B06ED" w:rsidP="00E056E2">
      <w:pPr>
        <w:rPr>
          <w:del w:id="591" w:author="Thomas Stockhammer [2]" w:date="2021-11-15T20:22:00Z"/>
        </w:rPr>
      </w:pPr>
      <w:del w:id="592" w:author="Thomas Stockhammer [2]" w:date="2021-11-15T20:22:00Z">
        <w:r w:rsidRPr="002B06ED" w:rsidDel="00FD3949">
          <w:delText>https://docs.google.com/document/d/1lRM-TYAJFQ98q-hUaNDQmcY0HYiiq2K-b6OV4FGypAE/edit?usp=sharing</w:delText>
        </w:r>
      </w:del>
    </w:p>
    <w:p w14:paraId="311629D2" w14:textId="5CC20C54" w:rsidR="00E056E2" w:rsidRPr="00E056E2" w:rsidRDefault="00E056E2" w:rsidP="00E056E2">
      <w:pPr>
        <w:keepNext/>
        <w:keepLines/>
        <w:spacing w:before="120"/>
        <w:ind w:left="1418" w:hanging="1418"/>
        <w:outlineLvl w:val="3"/>
        <w:rPr>
          <w:rFonts w:ascii="Arial" w:hAnsi="Arial"/>
          <w:sz w:val="24"/>
        </w:rPr>
      </w:pPr>
      <w:r w:rsidRPr="00E056E2">
        <w:rPr>
          <w:rFonts w:ascii="Arial" w:hAnsi="Arial"/>
          <w:sz w:val="24"/>
        </w:rPr>
        <w:t>4.4.7.3</w:t>
      </w:r>
      <w:r w:rsidRPr="00E056E2">
        <w:rPr>
          <w:rFonts w:ascii="Arial" w:hAnsi="Arial"/>
          <w:sz w:val="24"/>
        </w:rPr>
        <w:tab/>
      </w:r>
      <w:r w:rsidR="00B01ACD">
        <w:rPr>
          <w:rFonts w:ascii="Arial" w:hAnsi="Arial"/>
          <w:sz w:val="24"/>
        </w:rPr>
        <w:t>Visual features and Spatial</w:t>
      </w:r>
      <w:r w:rsidRPr="00E056E2">
        <w:rPr>
          <w:rFonts w:ascii="Arial" w:hAnsi="Arial"/>
          <w:sz w:val="24"/>
        </w:rPr>
        <w:t xml:space="preserve"> Maps</w:t>
      </w:r>
    </w:p>
    <w:p w14:paraId="3A4F3807" w14:textId="77777777" w:rsidR="00E056E2" w:rsidRPr="00E056E2" w:rsidRDefault="00E056E2" w:rsidP="00E056E2">
      <w:r w:rsidRPr="00E056E2">
        <w:rPr>
          <w:highlight w:val="yellow"/>
        </w:rPr>
        <w:t>Describe details, surfaces, meshes? etc.</w:t>
      </w:r>
    </w:p>
    <w:p w14:paraId="0C253D1D" w14:textId="78EB7554" w:rsidR="00E056E2" w:rsidRPr="00E056E2" w:rsidRDefault="00E056E2" w:rsidP="00E056E2">
      <w:r w:rsidRPr="00E056E2">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r w:rsidR="0048303B">
        <w:t xml:space="preserve">(selected frames used for triangulation of features) </w:t>
      </w:r>
      <w:r w:rsidRPr="00E056E2">
        <w:t xml:space="preserve">and their matched visual </w:t>
      </w:r>
      <w:commentRangeStart w:id="593"/>
      <w:commentRangeStart w:id="594"/>
      <w:r w:rsidRPr="00E056E2">
        <w:t>features</w:t>
      </w:r>
      <w:commentRangeEnd w:id="593"/>
      <w:r w:rsidR="00E85DB5">
        <w:rPr>
          <w:rStyle w:val="CommentReference"/>
        </w:rPr>
        <w:commentReference w:id="593"/>
      </w:r>
      <w:commentRangeEnd w:id="594"/>
      <w:r w:rsidR="0048303B">
        <w:rPr>
          <w:rStyle w:val="CommentReference"/>
        </w:rPr>
        <w:commentReference w:id="594"/>
      </w:r>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p>
    <w:p w14:paraId="0BA6297A" w14:textId="77777777" w:rsidR="00E056E2" w:rsidRPr="00E056E2" w:rsidRDefault="00E056E2" w:rsidP="00E056E2">
      <w:r w:rsidRPr="00E056E2">
        <w:rPr>
          <w:highlight w:val="yellow"/>
        </w:rPr>
        <w:t xml:space="preserve">Add to references [X] </w:t>
      </w:r>
      <w:hyperlink r:id="rId49" w:history="1">
        <w:r w:rsidRPr="00E056E2">
          <w:rPr>
            <w:color w:val="0000FF"/>
            <w:highlight w:val="yellow"/>
            <w:u w:val="single"/>
          </w:rPr>
          <w:t>https://arxiv.org/abs/1607.00470</w:t>
        </w:r>
      </w:hyperlink>
      <w:r w:rsidRPr="00E056E2">
        <w:t xml:space="preserve"> </w:t>
      </w:r>
    </w:p>
    <w:p w14:paraId="0091D9AF" w14:textId="649D77EC" w:rsidR="00E056E2" w:rsidRPr="00E056E2" w:rsidRDefault="00E056E2" w:rsidP="00E056E2">
      <w:r w:rsidRPr="00E056E2">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r w:rsidR="00E82353">
        <w:t xml:space="preserve"> Note that 3D-3D feature matching can also be implemented for depth sensors.</w:t>
      </w:r>
    </w:p>
    <w:p w14:paraId="7658B010" w14:textId="77777777" w:rsidR="00E056E2" w:rsidRPr="00E056E2" w:rsidRDefault="00E056E2" w:rsidP="00E056E2">
      <w:r w:rsidRPr="00E056E2">
        <w:t>For this reason a 3D Map consists at least of:</w:t>
      </w:r>
    </w:p>
    <w:p w14:paraId="43675D6F" w14:textId="77777777" w:rsidR="00E056E2" w:rsidRPr="00E056E2" w:rsidRDefault="00E056E2" w:rsidP="00E056E2">
      <w:pPr>
        <w:numPr>
          <w:ilvl w:val="0"/>
          <w:numId w:val="6"/>
        </w:numPr>
        <w:spacing w:after="160" w:line="259" w:lineRule="auto"/>
        <w:contextualSpacing/>
      </w:pPr>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p>
    <w:p w14:paraId="6F7847DC" w14:textId="305A198A" w:rsidR="00E056E2" w:rsidRPr="00E056E2" w:rsidRDefault="00E056E2" w:rsidP="00E056E2">
      <w:r w:rsidRPr="00E056E2">
        <w:t xml:space="preserve">  But </w:t>
      </w:r>
      <w:r w:rsidR="005548E9" w:rsidRPr="00E056E2">
        <w:t>additionally</w:t>
      </w:r>
      <w:r w:rsidRPr="00E056E2">
        <w:t>, to speed-up the 2D-3D matching process, a 3D map generally includes:</w:t>
      </w:r>
    </w:p>
    <w:p w14:paraId="7469A945"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lang w:val="en-US"/>
        </w:rPr>
      </w:pPr>
      <w:r w:rsidRPr="00E056E2">
        <w:rPr>
          <w:rFonts w:ascii="Calibri" w:eastAsia="Calibri" w:hAnsi="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p>
    <w:p w14:paraId="148FC111"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lang w:val="en-US"/>
        </w:rPr>
      </w:pPr>
      <w:r w:rsidRPr="00E056E2">
        <w:t xml:space="preserve">The 2D features for each keyframes (e.g. 2D points with their associated descriptors such as SURF, SIFT, ORB represented by a vector of numbers). The number of features exracted per keyframe varies between 200 and 1000. </w:t>
      </w:r>
    </w:p>
    <w:p w14:paraId="69EE6C89"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lang w:val="en-US"/>
        </w:rPr>
      </w:pPr>
      <w:r w:rsidRPr="00E056E2">
        <w:t>The matches between 2D features of keyframes and 3D features of the spatial feature cloud.</w:t>
      </w:r>
    </w:p>
    <w:p w14:paraId="7AC6A8EB" w14:textId="77777777" w:rsidR="00E056E2" w:rsidRPr="00E056E2" w:rsidRDefault="00E056E2" w:rsidP="00E056E2">
      <w:pPr>
        <w:rPr>
          <w:rFonts w:eastAsia="Calibri"/>
        </w:rPr>
      </w:pPr>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p>
    <w:p w14:paraId="324B47D1" w14:textId="77777777" w:rsidR="00E056E2" w:rsidRPr="00E056E2" w:rsidRDefault="00E056E2" w:rsidP="00E056E2">
      <w:pPr>
        <w:numPr>
          <w:ilvl w:val="0"/>
          <w:numId w:val="7"/>
        </w:numPr>
        <w:spacing w:after="160" w:line="259" w:lineRule="auto"/>
        <w:contextualSpacing/>
      </w:pPr>
      <w:r w:rsidRPr="00E056E2">
        <w:t>Match the closest keyframe to the current frame by retrieving it with the BoW model,</w:t>
      </w:r>
    </w:p>
    <w:p w14:paraId="0D0EEDED" w14:textId="77777777" w:rsidR="00E056E2" w:rsidRPr="00E056E2" w:rsidRDefault="00E056E2" w:rsidP="00E056E2">
      <w:pPr>
        <w:numPr>
          <w:ilvl w:val="0"/>
          <w:numId w:val="7"/>
        </w:numPr>
        <w:spacing w:after="160" w:line="259" w:lineRule="auto"/>
        <w:contextualSpacing/>
      </w:pPr>
      <w:r w:rsidRPr="00E056E2">
        <w:t>Match the 2D features between the current frame and the retrieved keyframe,Match the 2D features between the current frame and spatial feature cloud (knowing matches between 2D features of the keyframes and 3D features of the spatial feature cloud).</w:t>
      </w:r>
    </w:p>
    <w:p w14:paraId="10CA5E23" w14:textId="77777777" w:rsidR="00E056E2" w:rsidRPr="00E056E2" w:rsidRDefault="00E056E2" w:rsidP="00E056E2">
      <w:pPr>
        <w:rPr>
          <w:highlight w:val="yellow"/>
        </w:rPr>
      </w:pPr>
      <w:r w:rsidRPr="00E056E2">
        <w:rPr>
          <w:highlight w:val="yellow"/>
        </w:rPr>
        <w:t xml:space="preserve">Add to reference [XX] </w:t>
      </w:r>
      <w:hyperlink r:id="rId50" w:history="1">
        <w:r w:rsidRPr="00E056E2">
          <w:rPr>
            <w:color w:val="0000FF"/>
            <w:highlight w:val="yellow"/>
            <w:u w:val="single"/>
          </w:rPr>
          <w:t>https://www.cs.ubc.ca/~lowe/papers/ijcv04.pdf</w:t>
        </w:r>
      </w:hyperlink>
    </w:p>
    <w:p w14:paraId="3E8A31AB" w14:textId="77777777" w:rsidR="00E056E2" w:rsidRPr="00E056E2" w:rsidRDefault="00E056E2" w:rsidP="00E056E2">
      <w:pPr>
        <w:rPr>
          <w:highlight w:val="yellow"/>
        </w:rPr>
      </w:pPr>
      <w:r w:rsidRPr="00E056E2">
        <w:rPr>
          <w:highlight w:val="yellow"/>
        </w:rPr>
        <w:t xml:space="preserve">Add to reference [XXX] </w:t>
      </w:r>
      <w:hyperlink r:id="rId51" w:history="1">
        <w:r w:rsidRPr="00E056E2">
          <w:rPr>
            <w:color w:val="0000FF"/>
            <w:highlight w:val="yellow"/>
            <w:u w:val="single"/>
          </w:rPr>
          <w:t>https://people.ee.ethz.ch/~surf/eccv06.pdf</w:t>
        </w:r>
      </w:hyperlink>
    </w:p>
    <w:p w14:paraId="56A03580" w14:textId="77777777" w:rsidR="00E056E2" w:rsidRPr="00E056E2" w:rsidRDefault="00E056E2" w:rsidP="00E056E2">
      <w:r w:rsidRPr="00E056E2">
        <w:rPr>
          <w:highlight w:val="yellow"/>
        </w:rPr>
        <w:t xml:space="preserve"> Add to reference [XXXX] https://ieeexplore.ieee.org/document/6126544</w:t>
      </w:r>
    </w:p>
    <w:p w14:paraId="5B315B2C" w14:textId="47F4E30E" w:rsidR="00E056E2" w:rsidRPr="00E056E2" w:rsidRDefault="00E82353" w:rsidP="00E056E2">
      <w:commentRangeStart w:id="595"/>
      <w:r>
        <w:rPr>
          <w:noProof/>
          <w:lang w:val="en-US"/>
        </w:rPr>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595"/>
      <w:r w:rsidR="0011120E">
        <w:rPr>
          <w:rStyle w:val="CommentReference"/>
        </w:rPr>
        <w:commentReference w:id="595"/>
      </w:r>
    </w:p>
    <w:p w14:paraId="0F838180" w14:textId="16E3B848" w:rsidR="00E056E2" w:rsidRPr="00E056E2" w:rsidRDefault="00E056E2" w:rsidP="00E056E2"/>
    <w:p w14:paraId="430BCF29" w14:textId="77777777" w:rsidR="00E056E2" w:rsidRPr="00E056E2" w:rsidRDefault="00E056E2" w:rsidP="00E056E2">
      <w:pPr>
        <w:rPr>
          <w:lang w:val="en-US"/>
        </w:rPr>
      </w:pPr>
    </w:p>
    <w:p w14:paraId="3717328F" w14:textId="77777777" w:rsidR="00E056E2" w:rsidRPr="00E056E2" w:rsidRDefault="00E056E2" w:rsidP="00E056E2">
      <w:pPr>
        <w:keepNext/>
        <w:keepLines/>
        <w:spacing w:before="120"/>
        <w:ind w:left="1418" w:hanging="1418"/>
        <w:outlineLvl w:val="3"/>
        <w:rPr>
          <w:rFonts w:ascii="Arial" w:hAnsi="Arial"/>
          <w:sz w:val="24"/>
        </w:rPr>
      </w:pPr>
      <w:r w:rsidRPr="00E056E2">
        <w:rPr>
          <w:rFonts w:ascii="Arial" w:hAnsi="Arial"/>
          <w:sz w:val="24"/>
        </w:rPr>
        <w:t>4.4.7.4</w:t>
      </w:r>
      <w:r w:rsidRPr="00E056E2">
        <w:rPr>
          <w:rFonts w:ascii="Arial" w:hAnsi="Arial"/>
          <w:sz w:val="24"/>
        </w:rPr>
        <w:tab/>
        <w:t>Spatial Anchors and Trackables</w:t>
      </w:r>
    </w:p>
    <w:p w14:paraId="0FFB698D" w14:textId="3777F433" w:rsidR="00E056E2" w:rsidRDefault="00E056E2" w:rsidP="00E056E2">
      <w:pPr>
        <w:spacing w:after="0"/>
      </w:pPr>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14:paraId="0FE00BAB" w14:textId="77777777" w:rsidR="005C0155" w:rsidRPr="00E056E2" w:rsidRDefault="005C0155" w:rsidP="00E056E2">
      <w:pPr>
        <w:spacing w:after="0"/>
      </w:pPr>
    </w:p>
    <w:p w14:paraId="3B0CF248" w14:textId="77777777" w:rsidR="00E056E2" w:rsidRPr="00E056E2" w:rsidRDefault="00E056E2" w:rsidP="00E056E2">
      <w:pPr>
        <w:rPr>
          <w:lang w:eastAsia="zh-CN"/>
        </w:rPr>
      </w:pPr>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p>
    <w:p w14:paraId="7AB78680" w14:textId="77777777" w:rsidR="00E056E2" w:rsidRPr="00E056E2" w:rsidRDefault="00E056E2" w:rsidP="00E056E2">
      <w:pPr>
        <w:widowControl w:val="0"/>
        <w:numPr>
          <w:ilvl w:val="0"/>
          <w:numId w:val="5"/>
        </w:numPr>
        <w:spacing w:after="120" w:line="240" w:lineRule="atLeast"/>
        <w:contextualSpacing/>
        <w:rPr>
          <w:lang w:val="en-US" w:eastAsia="zh-CN"/>
        </w:rPr>
      </w:pPr>
      <w:r w:rsidRPr="00E056E2">
        <w:rPr>
          <w:szCs w:val="22"/>
          <w:lang w:val="en-US" w:eastAsia="zh-CN"/>
        </w:rPr>
        <w:t>A controller with LEDs that can be tracked by an AR headset’s vision sensor. The feature in this case is the constellation of LEDs.</w:t>
      </w:r>
    </w:p>
    <w:p w14:paraId="6DAFCE3D" w14:textId="77777777" w:rsidR="00E056E2" w:rsidRPr="00E056E2" w:rsidRDefault="00E056E2" w:rsidP="00E056E2">
      <w:pPr>
        <w:widowControl w:val="0"/>
        <w:numPr>
          <w:ilvl w:val="0"/>
          <w:numId w:val="5"/>
        </w:numPr>
        <w:spacing w:after="120" w:line="240" w:lineRule="atLeast"/>
        <w:contextualSpacing/>
        <w:rPr>
          <w:szCs w:val="22"/>
          <w:lang w:val="en-US" w:eastAsia="zh-CN"/>
        </w:rPr>
      </w:pPr>
      <w:r w:rsidRPr="00E056E2">
        <w:rPr>
          <w:szCs w:val="22"/>
          <w:lang w:val="en-US" w:eastAsia="zh-CN"/>
        </w:rPr>
        <w:t>A fiducial marker that is detected as a black and white pattern by an AR device vision sensor. The feature in this case is the black and white pattern.</w:t>
      </w:r>
    </w:p>
    <w:p w14:paraId="0C87F02D" w14:textId="77777777" w:rsidR="00E056E2" w:rsidRPr="00E056E2" w:rsidRDefault="00E056E2" w:rsidP="00E056E2">
      <w:pPr>
        <w:widowControl w:val="0"/>
        <w:numPr>
          <w:ilvl w:val="0"/>
          <w:numId w:val="5"/>
        </w:numPr>
        <w:spacing w:after="120" w:line="240" w:lineRule="atLeast"/>
        <w:contextualSpacing/>
        <w:rPr>
          <w:szCs w:val="22"/>
          <w:lang w:val="en-US" w:eastAsia="zh-CN"/>
        </w:rPr>
      </w:pPr>
      <w:r w:rsidRPr="00E056E2">
        <w:rPr>
          <w:szCs w:val="22"/>
          <w:lang w:val="en-US" w:eastAsia="zh-CN"/>
        </w:rPr>
        <w:t xml:space="preserve">Hands visible through an AR headset’s vision sensor. The feature is a learnt model for hands. </w:t>
      </w:r>
    </w:p>
    <w:p w14:paraId="5615A51F" w14:textId="4EE79923" w:rsidR="00E056E2" w:rsidRPr="00E056E2" w:rsidRDefault="00E056E2" w:rsidP="00E056E2">
      <w:pPr>
        <w:rPr>
          <w:lang w:val="en-US" w:eastAsia="zh-CN"/>
        </w:rPr>
      </w:pPr>
      <w:r w:rsidRPr="00E056E2">
        <w:t xml:space="preserve">All of the above examples give a position of the trackable in reference to the position of the sensor (generally embedded in the AR headset).  </w:t>
      </w:r>
    </w:p>
    <w:p w14:paraId="771B1069" w14:textId="70AD17F7" w:rsidR="00314302" w:rsidRDefault="00314302" w:rsidP="00314302">
      <w:r w:rsidRPr="007F3437">
        <w:t xml:space="preserve">.. </w:t>
      </w:r>
    </w:p>
    <w:p w14:paraId="2BEC7866" w14:textId="221FE747" w:rsidR="00E056E2" w:rsidRPr="00E056E2" w:rsidRDefault="00E056E2" w:rsidP="0065792D">
      <w:pPr>
        <w:rPr>
          <w:lang w:val="en-US"/>
          <w:rPrChange w:id="596" w:author="Ahsan, Saba" w:date="2021-11-13T01:06:00Z">
            <w:rPr/>
          </w:rPrChange>
        </w:rPr>
      </w:pPr>
    </w:p>
    <w:sectPr w:rsidR="00E056E2" w:rsidRP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7" w:author="Jérome ROYAN" w:date="2021-11-15T09:46:00Z" w:initials="JR">
    <w:p w14:paraId="0ED363B6" w14:textId="2D3E793A" w:rsidR="00122967" w:rsidRDefault="00122967">
      <w:pPr>
        <w:pStyle w:val="CommentText"/>
      </w:pPr>
      <w:r>
        <w:rPr>
          <w:rStyle w:val="CommentReference"/>
        </w:rPr>
        <w:annotationRef/>
      </w:r>
      <w:r>
        <w:t>Tracking should be moved in the spatial computing.</w:t>
      </w:r>
    </w:p>
  </w:comment>
  <w:comment w:id="166" w:author="Jérome ROYAN" w:date="2021-11-15T09:46:00Z" w:initials="JR">
    <w:p w14:paraId="12076121" w14:textId="77777777" w:rsidR="00795E69" w:rsidRDefault="00795E69" w:rsidP="00795E69">
      <w:pPr>
        <w:pStyle w:val="CommentText"/>
      </w:pPr>
      <w:r>
        <w:rPr>
          <w:rStyle w:val="CommentReference"/>
        </w:rPr>
        <w:annotationRef/>
      </w:r>
      <w:r>
        <w:t>Tracking should be moved in the spatial computing.</w:t>
      </w:r>
    </w:p>
  </w:comment>
  <w:comment w:id="156" w:author="Jérome ROYAN" w:date="2021-11-15T09:19:00Z" w:initials="JR">
    <w:p w14:paraId="18C8B92B" w14:textId="7F752158" w:rsidR="005879FD" w:rsidRDefault="005879FD" w:rsidP="005879FD">
      <w:pPr>
        <w:pStyle w:val="CommentText"/>
      </w:pPr>
      <w:r>
        <w:rPr>
          <w:rStyle w:val="CommentReference"/>
        </w:rPr>
        <w:annotationRef/>
      </w:r>
      <w:r>
        <w:t>Next are the four main functions related to Spatial Computing:</w:t>
      </w:r>
    </w:p>
    <w:p w14:paraId="76E4D4EA" w14:textId="77777777" w:rsidR="005879FD" w:rsidRDefault="005879FD" w:rsidP="005879FD">
      <w:pPr>
        <w:pStyle w:val="CommentText"/>
      </w:pPr>
    </w:p>
    <w:p w14:paraId="5CF0EC14" w14:textId="6774621D" w:rsidR="005879FD" w:rsidRDefault="005879FD" w:rsidP="005879FD">
      <w:pPr>
        <w:pStyle w:val="CommentText"/>
      </w:pPr>
      <w:r>
        <w:t>-Tracking to estimate the movement of the AR device at a high frequency</w:t>
      </w:r>
    </w:p>
    <w:p w14:paraId="219DB134" w14:textId="77777777" w:rsidR="005879FD" w:rsidRDefault="005879FD" w:rsidP="005879FD">
      <w:pPr>
        <w:pStyle w:val="CommentText"/>
      </w:pPr>
      <w:r>
        <w:t>-Relocalization to estimate the pose of the AR device at initialization, when tracking is lost or regularly to correct the drift of the tracking.</w:t>
      </w:r>
    </w:p>
    <w:p w14:paraId="39A3EDFC" w14:textId="6D3AEFF7" w:rsidR="005879FD" w:rsidRDefault="005879FD"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5879FD" w:rsidRDefault="005879FD" w:rsidP="005879FD">
      <w:pPr>
        <w:pStyle w:val="CommentText"/>
      </w:pPr>
      <w:r>
        <w:t>-A combination of tracking, mapping and relocalization functions(e.g. SLAM).</w:t>
      </w:r>
    </w:p>
    <w:p w14:paraId="7665DD6D" w14:textId="3CECA133" w:rsidR="005879FD" w:rsidRDefault="005879FD">
      <w:pPr>
        <w:pStyle w:val="CommentText"/>
      </w:pPr>
    </w:p>
  </w:comment>
  <w:comment w:id="225" w:author="Thomas Stockhammer" w:date="2021-11-14T20:56:00Z" w:initials="TS">
    <w:p w14:paraId="096FA875" w14:textId="7C8DE63D" w:rsidR="00190D90" w:rsidRDefault="00190D90">
      <w:pPr>
        <w:pStyle w:val="CommentText"/>
      </w:pPr>
      <w:r>
        <w:rPr>
          <w:rStyle w:val="CommentReference"/>
        </w:rPr>
        <w:annotationRef/>
      </w:r>
      <w:r w:rsidR="002A1B39">
        <w:rPr>
          <w:noProof/>
        </w:rPr>
        <w:t>This needs update still</w:t>
      </w:r>
    </w:p>
  </w:comment>
  <w:comment w:id="226" w:author="Ahsan, Saba" w:date="2021-11-12T14: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227" w:author="Jérome ROYAN" w:date="2021-11-15T09:38:00Z" w:initials="JR">
    <w:p w14:paraId="49B26A76" w14:textId="5A4ED48C" w:rsidR="00904611" w:rsidRDefault="00904611">
      <w:pPr>
        <w:pStyle w:val="CommentText"/>
      </w:pPr>
      <w:r>
        <w:rPr>
          <w:rStyle w:val="CommentReferenc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d="348" w:author="Jérome ROYAN" w:date="2021-11-15T09:48:00Z" w:initials="JR">
    <w:p w14:paraId="41338318" w14:textId="66405434" w:rsidR="00122967" w:rsidRDefault="00122967">
      <w:pPr>
        <w:pStyle w:val="CommentText"/>
      </w:pPr>
      <w:r>
        <w:rPr>
          <w:rStyle w:val="CommentReferenc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d="392" w:author="Thomas Stockhammer" w:date="2021-11-15T07:51:00Z" w:initials="TS">
    <w:p w14:paraId="2FFF8A66" w14:textId="291A6181" w:rsidR="0011120E" w:rsidRDefault="0011120E">
      <w:pPr>
        <w:pStyle w:val="CommentText"/>
      </w:pPr>
      <w:r>
        <w:rPr>
          <w:rStyle w:val="CommentReference"/>
        </w:rPr>
        <w:annotationRef/>
      </w:r>
      <w:r>
        <w:t>Needs update</w:t>
      </w:r>
    </w:p>
  </w:comment>
  <w:comment w:id="476" w:author="Jérome ROYAN" w:date="2021-11-15T09:53:00Z" w:initials="JR">
    <w:p w14:paraId="4CEB3C5C" w14:textId="44D23474" w:rsidR="00122967" w:rsidRDefault="00122967">
      <w:pPr>
        <w:pStyle w:val="CommentText"/>
      </w:pPr>
      <w:r>
        <w:rPr>
          <w:rStyle w:val="CommentReference"/>
        </w:rPr>
        <w:annotationRef/>
      </w:r>
      <w:r>
        <w:t>XR spatial description</w:t>
      </w:r>
    </w:p>
  </w:comment>
  <w:comment w:id="495" w:author="Thomas Stockhammer" w:date="2021-11-15T07:51:00Z" w:initials="TS">
    <w:p w14:paraId="741B4CAE" w14:textId="69B84CD5" w:rsidR="0011120E" w:rsidRDefault="0011120E">
      <w:pPr>
        <w:pStyle w:val="CommentText"/>
      </w:pPr>
      <w:r>
        <w:rPr>
          <w:rStyle w:val="CommentReference"/>
        </w:rPr>
        <w:annotationRef/>
      </w:r>
      <w:r>
        <w:t>Needs update</w:t>
      </w:r>
    </w:p>
  </w:comment>
  <w:comment w:id="496" w:author="Ahsan, Saba" w:date="2021-11-12T15: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overview  do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14:paraId="113BD406" w14:textId="7CF65272" w:rsidR="00F02D61" w:rsidRDefault="00F02D61">
      <w:pPr>
        <w:pStyle w:val="CommentText"/>
      </w:pPr>
    </w:p>
    <w:p w14:paraId="43C762F9" w14:textId="1AC79927" w:rsidR="00F02D61" w:rsidRDefault="00F02D61">
      <w:pPr>
        <w:pStyle w:val="CommentText"/>
      </w:pPr>
    </w:p>
  </w:comment>
  <w:comment w:id="497" w:author="Jérome ROYAN" w:date="2021-11-15T09:55:00Z" w:initials="JR">
    <w:p w14:paraId="6791EB2D" w14:textId="1869852D" w:rsidR="00122967" w:rsidRDefault="00122967">
      <w:pPr>
        <w:pStyle w:val="CommentText"/>
      </w:pPr>
      <w:r>
        <w:rPr>
          <w:rStyle w:val="CommentReference"/>
        </w:rPr>
        <w:annotationRef/>
      </w:r>
      <w:r>
        <w:t>AR Assets must be removed. A world graph stores only the trackables and World Anchors. AR Assets are stored in the scene graph in relation to World Anchor defined by their ID.</w:t>
      </w:r>
    </w:p>
  </w:comment>
  <w:comment w:id="498" w:author="Ahsan, Saba" w:date="2021-11-12T15: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558" w:author="Emmanuel Thomas" w:date="2021-11-15T21:36:00Z" w:initials="ET">
    <w:p w14:paraId="77D5CC2D" w14:textId="2335CC31" w:rsidR="21D4C442" w:rsidRDefault="21D4C442">
      <w:pPr>
        <w:pStyle w:val="CommentText"/>
      </w:pPr>
      <w:r>
        <w:t>Depth map are also described in 4.4.4  Media Formats/Primitives in AR Scenes. It would be good to align and focus here more from a sensor perspective.</w:t>
      </w:r>
      <w:r>
        <w:rPr>
          <w:rStyle w:val="CommentReference"/>
        </w:rPr>
        <w:annotationRef/>
      </w:r>
    </w:p>
  </w:comment>
  <w:comment w:id="559" w:author="Rhyu Sungryeul" w:date="2021-11-15T21:52:00Z" w:initials="RS">
    <w:p w14:paraId="7E38F62F" w14:textId="0F60A2C2" w:rsidR="46E94E3D" w:rsidRDefault="46E94E3D">
      <w:pPr>
        <w:pStyle w:val="CommentText"/>
      </w:pPr>
      <w:r>
        <w:t>I see. How about the update?</w:t>
      </w:r>
      <w:r>
        <w:rPr>
          <w:rStyle w:val="CommentReference"/>
        </w:rPr>
        <w:annotationRef/>
      </w:r>
    </w:p>
  </w:comment>
  <w:comment w:id="583" w:author="Rhyu Sungryeul" w:date="2021-11-15T20:47:00Z" w:initials="RS">
    <w:p w14:paraId="0FCC9A6C" w14:textId="2EBA142D" w:rsidR="79FD065B" w:rsidRDefault="79FD065B">
      <w:pPr>
        <w:pStyle w:val="CommentText"/>
      </w:pPr>
      <w:r>
        <w:t xml:space="preserve">The paragraph for LiDAR explains how ToF works. Recommend to merge with or remove 3D ToF. </w:t>
      </w:r>
      <w:r>
        <w:rPr>
          <w:rStyle w:val="CommentReference"/>
        </w:rPr>
        <w:annotationRef/>
      </w:r>
    </w:p>
  </w:comment>
  <w:comment w:id="593" w:author="Ahsan, Saba" w:date="2021-11-12T16:07:00Z" w:initials="SA">
    <w:p w14:paraId="48E410BE" w14:textId="4D57F9B0" w:rsidR="00E85DB5" w:rsidRDefault="00E85DB5">
      <w:pPr>
        <w:pStyle w:val="CommentText"/>
      </w:pPr>
      <w:r>
        <w:rPr>
          <w:rStyle w:val="CommentReference"/>
        </w:rPr>
        <w:annotationRef/>
      </w:r>
      <w:r>
        <w:t xml:space="preserve">Add a line here to define keyframe briefly. </w:t>
      </w:r>
    </w:p>
  </w:comment>
  <w:comment w:id="594" w:author="Jérome ROYAN" w:date="2021-11-15T09:57:00Z" w:initials="JR">
    <w:p w14:paraId="7C010E46" w14:textId="262141B2" w:rsidR="0048303B" w:rsidRDefault="0048303B">
      <w:pPr>
        <w:pStyle w:val="CommentText"/>
      </w:pPr>
      <w:r>
        <w:rPr>
          <w:rStyle w:val="CommentReference"/>
        </w:rPr>
        <w:annotationRef/>
      </w:r>
      <w:r>
        <w:t>Find my proposal in brackets.</w:t>
      </w:r>
    </w:p>
  </w:comment>
  <w:comment w:id="595" w:author="Thomas Stockhammer" w:date="2021-11-15T07:51:00Z" w:initials="TS">
    <w:p w14:paraId="5E687CF1" w14:textId="1AB29FAC" w:rsidR="0011120E" w:rsidRDefault="0011120E">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0"/>
  <w15:commentEx w15:paraId="63755034" w15:done="0"/>
  <w15:commentEx w15:paraId="49B26A76" w15:paraIdParent="63755034" w15:done="0"/>
  <w15:commentEx w15:paraId="41338318" w15:done="0"/>
  <w15:commentEx w15:paraId="2FFF8A66" w15:done="0"/>
  <w15:commentEx w15:paraId="4CEB3C5C" w15:done="0"/>
  <w15:commentEx w15:paraId="741B4CAE" w15:done="0"/>
  <w15:commentEx w15:paraId="43C762F9" w15:done="0"/>
  <w15:commentEx w15:paraId="6791EB2D" w15:done="0"/>
  <w15:commentEx w15:paraId="44D6EB27" w15:done="0"/>
  <w15:commentEx w15:paraId="77D5CC2D" w15:done="0"/>
  <w15:commentEx w15:paraId="7E38F62F" w15:paraIdParent="77D5CC2D" w15:done="0"/>
  <w15:commentEx w15:paraId="0FCC9A6C"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D087" w16cex:dateUtc="2021-11-15T17:46:00Z"/>
  <w16cex:commentExtensible w16cex:durableId="253CD332" w16cex:dateUtc="2021-11-15T17:46:00Z"/>
  <w16cex:commentExtensible w16cex:durableId="253CD088" w16cex:dateUtc="2021-11-15T17:19:00Z"/>
  <w16cex:commentExtensible w16cex:durableId="253C751D" w16cex:dateUtc="2021-11-15T04:56:00Z"/>
  <w16cex:commentExtensible w16cex:durableId="253C74F4" w16cex:dateUtc="2021-11-12T22:57:00Z"/>
  <w16cex:commentExtensible w16cex:durableId="253CD08C" w16cex:dateUtc="2021-11-15T17:38:00Z"/>
  <w16cex:commentExtensible w16cex:durableId="253CD08D" w16cex:dateUtc="2021-11-15T17:48:00Z"/>
  <w16cex:commentExtensible w16cex:durableId="253D0E74" w16cex:dateUtc="2021-11-15T15:51:00Z"/>
  <w16cex:commentExtensible w16cex:durableId="253CD08F" w16cex:dateUtc="2021-11-15T17:53:00Z"/>
  <w16cex:commentExtensible w16cex:durableId="253D0E7F" w16cex:dateUtc="2021-11-15T15:51:00Z"/>
  <w16cex:commentExtensible w16cex:durableId="253995F0" w16cex:dateUtc="2021-11-12T23:40:00Z"/>
  <w16cex:commentExtensible w16cex:durableId="253CD091" w16cex:dateUtc="2021-11-15T17:55:00Z"/>
  <w16cex:commentExtensible w16cex:durableId="253993AC" w16cex:dateUtc="2021-11-12T23:30:00Z"/>
  <w16cex:commentExtensible w16cex:durableId="4CB4B564" w16cex:dateUtc="2021-11-16T05:36:00Z"/>
  <w16cex:commentExtensible w16cex:durableId="09F2D025" w16cex:dateUtc="2021-11-16T05:52:00Z"/>
  <w16cex:commentExtensible w16cex:durableId="32F32490" w16cex:dateUtc="2021-11-16T04:47:00Z"/>
  <w16cex:commentExtensible w16cex:durableId="25399C60" w16cex:dateUtc="2021-11-13T00:07:00Z"/>
  <w16cex:commentExtensible w16cex:durableId="253CD094" w16cex:dateUtc="2021-11-15T17:5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41338318" w16cid:durableId="253CD08D"/>
  <w16cid:commentId w16cid:paraId="2FFF8A66" w16cid:durableId="253D0E74"/>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77D5CC2D" w16cid:durableId="4CB4B564"/>
  <w16cid:commentId w16cid:paraId="7E38F62F" w16cid:durableId="09F2D025"/>
  <w16cid:commentId w16cid:paraId="0FCC9A6C" w16cid:durableId="32F32490"/>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5B74D" w14:textId="77777777" w:rsidR="004B1B99" w:rsidRDefault="004B1B99" w:rsidP="0065792D">
      <w:pPr>
        <w:spacing w:after="0"/>
      </w:pPr>
      <w:r>
        <w:separator/>
      </w:r>
    </w:p>
  </w:endnote>
  <w:endnote w:type="continuationSeparator" w:id="0">
    <w:p w14:paraId="4158A233" w14:textId="77777777" w:rsidR="004B1B99" w:rsidRDefault="004B1B99" w:rsidP="0065792D">
      <w:pPr>
        <w:spacing w:after="0"/>
      </w:pPr>
      <w:r>
        <w:continuationSeparator/>
      </w:r>
    </w:p>
  </w:endnote>
  <w:endnote w:type="continuationNotice" w:id="1">
    <w:p w14:paraId="192F974A" w14:textId="77777777" w:rsidR="004B1B99" w:rsidRDefault="004B1B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AD22" w14:textId="77777777" w:rsidR="004B1B99" w:rsidRDefault="004B1B99" w:rsidP="0065792D">
      <w:pPr>
        <w:spacing w:after="0"/>
      </w:pPr>
      <w:r>
        <w:separator/>
      </w:r>
    </w:p>
  </w:footnote>
  <w:footnote w:type="continuationSeparator" w:id="0">
    <w:p w14:paraId="3998871D" w14:textId="77777777" w:rsidR="004B1B99" w:rsidRDefault="004B1B99" w:rsidP="0065792D">
      <w:pPr>
        <w:spacing w:after="0"/>
      </w:pPr>
      <w:r>
        <w:continuationSeparator/>
      </w:r>
    </w:p>
  </w:footnote>
  <w:footnote w:type="continuationNotice" w:id="1">
    <w:p w14:paraId="0CBE9BCE" w14:textId="77777777" w:rsidR="004B1B99" w:rsidRDefault="004B1B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Jérome ROYAN">
    <w15:presenceInfo w15:providerId="AD" w15:userId="S-1-5-21-3972904505-2949380518-3571391028-1263"/>
  </w15:person>
  <w15:person w15:author="Emmanuel Thomas">
    <w15:presenceInfo w15:providerId="Windows Live" w15:userId="e1774df5e1ea57de"/>
  </w15:person>
  <w15:person w15:author="Rhyu Sungryeul">
    <w15:presenceInfo w15:providerId="Windows Live" w15:userId="12d4e7957820f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trackRevisions/>
  <w:defaultTabStop w:val="720"/>
  <w:hyphenationZone w:val="425"/>
  <w:characterSpacingControl w:val="doNotCompress"/>
  <w:hdrShapeDefaults>
    <o:shapedefaults v:ext="edit" spidmax="206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46FF"/>
    <w:rsid w:val="00020895"/>
    <w:rsid w:val="000424FD"/>
    <w:rsid w:val="00047B3B"/>
    <w:rsid w:val="00056CFE"/>
    <w:rsid w:val="0006475C"/>
    <w:rsid w:val="00074B37"/>
    <w:rsid w:val="00091C7B"/>
    <w:rsid w:val="000C3A18"/>
    <w:rsid w:val="000D0339"/>
    <w:rsid w:val="000E51B2"/>
    <w:rsid w:val="00100735"/>
    <w:rsid w:val="00104BDD"/>
    <w:rsid w:val="0011120E"/>
    <w:rsid w:val="00122967"/>
    <w:rsid w:val="00123B2B"/>
    <w:rsid w:val="00131FB8"/>
    <w:rsid w:val="001331E5"/>
    <w:rsid w:val="00137B88"/>
    <w:rsid w:val="00142F09"/>
    <w:rsid w:val="001442BF"/>
    <w:rsid w:val="001456C6"/>
    <w:rsid w:val="00157494"/>
    <w:rsid w:val="00167B60"/>
    <w:rsid w:val="00190D90"/>
    <w:rsid w:val="00193D3F"/>
    <w:rsid w:val="001A5302"/>
    <w:rsid w:val="001B3465"/>
    <w:rsid w:val="001C21B9"/>
    <w:rsid w:val="001D33D1"/>
    <w:rsid w:val="001F0838"/>
    <w:rsid w:val="001F0D52"/>
    <w:rsid w:val="001F2A91"/>
    <w:rsid w:val="001F3C34"/>
    <w:rsid w:val="001F5D4C"/>
    <w:rsid w:val="002010EB"/>
    <w:rsid w:val="00247E48"/>
    <w:rsid w:val="00250098"/>
    <w:rsid w:val="0028182B"/>
    <w:rsid w:val="00281BF7"/>
    <w:rsid w:val="00284118"/>
    <w:rsid w:val="002929B7"/>
    <w:rsid w:val="0029613E"/>
    <w:rsid w:val="002A1B39"/>
    <w:rsid w:val="002A4B4F"/>
    <w:rsid w:val="002B06ED"/>
    <w:rsid w:val="002B121C"/>
    <w:rsid w:val="002B5161"/>
    <w:rsid w:val="002D7B23"/>
    <w:rsid w:val="002F4CEE"/>
    <w:rsid w:val="00301EF7"/>
    <w:rsid w:val="00314302"/>
    <w:rsid w:val="00322FF2"/>
    <w:rsid w:val="00323F98"/>
    <w:rsid w:val="00325DC5"/>
    <w:rsid w:val="00330A9B"/>
    <w:rsid w:val="003430F4"/>
    <w:rsid w:val="003448FD"/>
    <w:rsid w:val="00347DD9"/>
    <w:rsid w:val="003615B0"/>
    <w:rsid w:val="00366701"/>
    <w:rsid w:val="00367EBF"/>
    <w:rsid w:val="00376F44"/>
    <w:rsid w:val="00383F04"/>
    <w:rsid w:val="00391878"/>
    <w:rsid w:val="003A70CD"/>
    <w:rsid w:val="003B1946"/>
    <w:rsid w:val="003B67F7"/>
    <w:rsid w:val="003F17AE"/>
    <w:rsid w:val="003F40FC"/>
    <w:rsid w:val="00400B20"/>
    <w:rsid w:val="00404555"/>
    <w:rsid w:val="00407158"/>
    <w:rsid w:val="00432E96"/>
    <w:rsid w:val="00457C0B"/>
    <w:rsid w:val="00474CE9"/>
    <w:rsid w:val="0048303B"/>
    <w:rsid w:val="00494E7C"/>
    <w:rsid w:val="00496631"/>
    <w:rsid w:val="004B1B99"/>
    <w:rsid w:val="004B5D20"/>
    <w:rsid w:val="004C51EC"/>
    <w:rsid w:val="004D31D3"/>
    <w:rsid w:val="004E43B0"/>
    <w:rsid w:val="0050218B"/>
    <w:rsid w:val="00502599"/>
    <w:rsid w:val="00506070"/>
    <w:rsid w:val="0051765B"/>
    <w:rsid w:val="00520AD9"/>
    <w:rsid w:val="00543F54"/>
    <w:rsid w:val="00554278"/>
    <w:rsid w:val="005548E9"/>
    <w:rsid w:val="00556400"/>
    <w:rsid w:val="005616A8"/>
    <w:rsid w:val="00562557"/>
    <w:rsid w:val="00563B1D"/>
    <w:rsid w:val="00565592"/>
    <w:rsid w:val="00571FE3"/>
    <w:rsid w:val="0057623B"/>
    <w:rsid w:val="005879FD"/>
    <w:rsid w:val="005A3D6E"/>
    <w:rsid w:val="005C0155"/>
    <w:rsid w:val="005C4090"/>
    <w:rsid w:val="005D022D"/>
    <w:rsid w:val="005F3111"/>
    <w:rsid w:val="005F5B8C"/>
    <w:rsid w:val="006135E6"/>
    <w:rsid w:val="00620C6C"/>
    <w:rsid w:val="0062369E"/>
    <w:rsid w:val="00631C42"/>
    <w:rsid w:val="006456F1"/>
    <w:rsid w:val="0065792D"/>
    <w:rsid w:val="00660BD9"/>
    <w:rsid w:val="00671C73"/>
    <w:rsid w:val="00680611"/>
    <w:rsid w:val="0068075F"/>
    <w:rsid w:val="006856E9"/>
    <w:rsid w:val="006A3FE7"/>
    <w:rsid w:val="006B2AA0"/>
    <w:rsid w:val="006C26C8"/>
    <w:rsid w:val="006C5F2C"/>
    <w:rsid w:val="006D2752"/>
    <w:rsid w:val="00703C08"/>
    <w:rsid w:val="007042D0"/>
    <w:rsid w:val="007338FA"/>
    <w:rsid w:val="0074670A"/>
    <w:rsid w:val="00746AD9"/>
    <w:rsid w:val="007557F8"/>
    <w:rsid w:val="0075614F"/>
    <w:rsid w:val="007712D2"/>
    <w:rsid w:val="00785ECE"/>
    <w:rsid w:val="00793340"/>
    <w:rsid w:val="00795E69"/>
    <w:rsid w:val="007A03C6"/>
    <w:rsid w:val="007A3C88"/>
    <w:rsid w:val="007D094E"/>
    <w:rsid w:val="007F29A4"/>
    <w:rsid w:val="00800729"/>
    <w:rsid w:val="0080589B"/>
    <w:rsid w:val="00807A4C"/>
    <w:rsid w:val="00810AF9"/>
    <w:rsid w:val="00813D51"/>
    <w:rsid w:val="0082328B"/>
    <w:rsid w:val="008258A5"/>
    <w:rsid w:val="00837C8D"/>
    <w:rsid w:val="0085198B"/>
    <w:rsid w:val="00872090"/>
    <w:rsid w:val="008732BA"/>
    <w:rsid w:val="00883B9A"/>
    <w:rsid w:val="00893060"/>
    <w:rsid w:val="008A230E"/>
    <w:rsid w:val="008A5F0D"/>
    <w:rsid w:val="008B76A1"/>
    <w:rsid w:val="008B7E81"/>
    <w:rsid w:val="008C56A1"/>
    <w:rsid w:val="008D0A29"/>
    <w:rsid w:val="008D7BC3"/>
    <w:rsid w:val="008E1710"/>
    <w:rsid w:val="008E5BBA"/>
    <w:rsid w:val="008F2D8D"/>
    <w:rsid w:val="008F3F8C"/>
    <w:rsid w:val="009032C6"/>
    <w:rsid w:val="00904611"/>
    <w:rsid w:val="00904C76"/>
    <w:rsid w:val="00910BF8"/>
    <w:rsid w:val="00912272"/>
    <w:rsid w:val="00912402"/>
    <w:rsid w:val="00921928"/>
    <w:rsid w:val="009264B4"/>
    <w:rsid w:val="009569CE"/>
    <w:rsid w:val="00961F2D"/>
    <w:rsid w:val="009630A8"/>
    <w:rsid w:val="00975C2A"/>
    <w:rsid w:val="0098220B"/>
    <w:rsid w:val="009871FC"/>
    <w:rsid w:val="0098743B"/>
    <w:rsid w:val="00995BF4"/>
    <w:rsid w:val="00995DED"/>
    <w:rsid w:val="009B5675"/>
    <w:rsid w:val="009C5355"/>
    <w:rsid w:val="009D431B"/>
    <w:rsid w:val="00A01633"/>
    <w:rsid w:val="00A15597"/>
    <w:rsid w:val="00A16E16"/>
    <w:rsid w:val="00A25FBE"/>
    <w:rsid w:val="00A31F58"/>
    <w:rsid w:val="00A34601"/>
    <w:rsid w:val="00A54775"/>
    <w:rsid w:val="00A554DA"/>
    <w:rsid w:val="00A72D86"/>
    <w:rsid w:val="00A8661E"/>
    <w:rsid w:val="00A8741A"/>
    <w:rsid w:val="00A9312E"/>
    <w:rsid w:val="00AA2129"/>
    <w:rsid w:val="00AA41C3"/>
    <w:rsid w:val="00AD5042"/>
    <w:rsid w:val="00AE1DF3"/>
    <w:rsid w:val="00AE3EBD"/>
    <w:rsid w:val="00B01ACD"/>
    <w:rsid w:val="00B0396E"/>
    <w:rsid w:val="00B10DB4"/>
    <w:rsid w:val="00B155CA"/>
    <w:rsid w:val="00B414BE"/>
    <w:rsid w:val="00B500B5"/>
    <w:rsid w:val="00B639A4"/>
    <w:rsid w:val="00B65861"/>
    <w:rsid w:val="00B73325"/>
    <w:rsid w:val="00B754ED"/>
    <w:rsid w:val="00B93C37"/>
    <w:rsid w:val="00B967DF"/>
    <w:rsid w:val="00BB05B6"/>
    <w:rsid w:val="00BB5DE0"/>
    <w:rsid w:val="00BC26DF"/>
    <w:rsid w:val="00BC5C54"/>
    <w:rsid w:val="00BE1550"/>
    <w:rsid w:val="00BE1EBA"/>
    <w:rsid w:val="00BF6DC5"/>
    <w:rsid w:val="00C00194"/>
    <w:rsid w:val="00C06FF1"/>
    <w:rsid w:val="00C133D9"/>
    <w:rsid w:val="00C16E26"/>
    <w:rsid w:val="00C179FD"/>
    <w:rsid w:val="00C206D4"/>
    <w:rsid w:val="00C309DD"/>
    <w:rsid w:val="00C312B8"/>
    <w:rsid w:val="00C3292D"/>
    <w:rsid w:val="00C44C42"/>
    <w:rsid w:val="00C50DCF"/>
    <w:rsid w:val="00C577CD"/>
    <w:rsid w:val="00C770ED"/>
    <w:rsid w:val="00C83FEB"/>
    <w:rsid w:val="00C970CE"/>
    <w:rsid w:val="00CB2A23"/>
    <w:rsid w:val="00CC07AB"/>
    <w:rsid w:val="00CD1469"/>
    <w:rsid w:val="00CD211D"/>
    <w:rsid w:val="00CE46E2"/>
    <w:rsid w:val="00CF31FC"/>
    <w:rsid w:val="00CF7F9C"/>
    <w:rsid w:val="00D030FC"/>
    <w:rsid w:val="00D0496F"/>
    <w:rsid w:val="00D15BED"/>
    <w:rsid w:val="00D26F0C"/>
    <w:rsid w:val="00D277F1"/>
    <w:rsid w:val="00D307D0"/>
    <w:rsid w:val="00D47308"/>
    <w:rsid w:val="00D5296E"/>
    <w:rsid w:val="00D808AF"/>
    <w:rsid w:val="00D83912"/>
    <w:rsid w:val="00D8393B"/>
    <w:rsid w:val="00D94821"/>
    <w:rsid w:val="00DA2317"/>
    <w:rsid w:val="00DA6272"/>
    <w:rsid w:val="00DB7AE6"/>
    <w:rsid w:val="00DC31E8"/>
    <w:rsid w:val="00DE47F5"/>
    <w:rsid w:val="00E056E2"/>
    <w:rsid w:val="00E05EA5"/>
    <w:rsid w:val="00E13242"/>
    <w:rsid w:val="00E22541"/>
    <w:rsid w:val="00E25E8D"/>
    <w:rsid w:val="00E26D68"/>
    <w:rsid w:val="00E37089"/>
    <w:rsid w:val="00E5245C"/>
    <w:rsid w:val="00E60DE8"/>
    <w:rsid w:val="00E620A9"/>
    <w:rsid w:val="00E82353"/>
    <w:rsid w:val="00E85DB5"/>
    <w:rsid w:val="00E92576"/>
    <w:rsid w:val="00EA0254"/>
    <w:rsid w:val="00EA0741"/>
    <w:rsid w:val="00EA3885"/>
    <w:rsid w:val="00EB7733"/>
    <w:rsid w:val="00EC5D80"/>
    <w:rsid w:val="00ED6B20"/>
    <w:rsid w:val="00EE2D16"/>
    <w:rsid w:val="00EE4AD8"/>
    <w:rsid w:val="00EF4280"/>
    <w:rsid w:val="00EF5CC8"/>
    <w:rsid w:val="00F02D61"/>
    <w:rsid w:val="00F26F89"/>
    <w:rsid w:val="00F43DF4"/>
    <w:rsid w:val="00F53E36"/>
    <w:rsid w:val="00F547E9"/>
    <w:rsid w:val="00F54859"/>
    <w:rsid w:val="00F73BCF"/>
    <w:rsid w:val="00F75BB9"/>
    <w:rsid w:val="00F7675D"/>
    <w:rsid w:val="00FD38C4"/>
    <w:rsid w:val="00FD3949"/>
    <w:rsid w:val="00FD67CB"/>
    <w:rsid w:val="00FE1AFF"/>
    <w:rsid w:val="00FE2F4B"/>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2D2"/>
    <w:pPr>
      <w:spacing w:after="18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customStyle="1" w:styleId="TF">
    <w:name w:val="TF"/>
    <w:aliases w:val="left"/>
    <w:basedOn w:val="Normal"/>
    <w:link w:val="TFChar"/>
    <w:qFormat/>
    <w:rsid w:val="0065792D"/>
    <w:pPr>
      <w:keepLines/>
      <w:spacing w:after="240"/>
      <w:jc w:val="center"/>
    </w:pPr>
    <w:rPr>
      <w:rFonts w:ascii="Arial" w:eastAsia="Malgun Gothic" w:hAnsi="Arial"/>
      <w:b/>
    </w:rPr>
  </w:style>
  <w:style w:type="paragraph" w:customStyle="1" w:styleId="B2">
    <w:name w:val="B2"/>
    <w:basedOn w:val="Normal"/>
    <w:link w:val="B2Char"/>
    <w:qFormat/>
    <w:rsid w:val="0065792D"/>
    <w:pPr>
      <w:ind w:left="851" w:hanging="284"/>
    </w:pPr>
    <w:rPr>
      <w:rFonts w:eastAsia="Malgun Gothic"/>
    </w:rPr>
  </w:style>
  <w:style w:type="paragraph" w:customStyle="1" w:styleId="B3">
    <w:name w:val="B3"/>
    <w:basedOn w:val="Normal"/>
    <w:rsid w:val="0065792D"/>
    <w:pPr>
      <w:ind w:left="1135" w:hanging="284"/>
    </w:pPr>
    <w:rPr>
      <w:rFonts w:eastAsia="Malgun Gothic"/>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jc w:val="center"/>
    </w:pPr>
    <w:rPr>
      <w:rFonts w:ascii="Arial" w:eastAsia="Malgun Gothic" w:hAnsi="Arial"/>
      <w: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spacing w:after="0"/>
    </w:p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spacing w:after="0"/>
    </w:p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2.vsdx"/><Relationship Id="rId21" Type="http://schemas.openxmlformats.org/officeDocument/2006/relationships/package" Target="embeddings/Microsoft_Visio_Drawing5.vsdx"/><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3.bin"/><Relationship Id="rId50" Type="http://schemas.openxmlformats.org/officeDocument/2006/relationships/hyperlink" Target="https://www.cs.ubc.ca/~lowe/papers/ijcv04.pdf" TargetMode="External"/><Relationship Id="rId55" Type="http://schemas.openxmlformats.org/officeDocument/2006/relationships/theme" Target="theme/theme1.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microsoft.com/office/2018/08/relationships/commentsExtensible" Target="commentsExtensible.xml"/><Relationship Id="rId38" Type="http://schemas.openxmlformats.org/officeDocument/2006/relationships/image" Target="media/image13.e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Visio_Drawing9.vsdx"/><Relationship Id="rId41" Type="http://schemas.openxmlformats.org/officeDocument/2006/relationships/package" Target="embeddings/Microsoft_Visio_Drawing13.vsdx"/><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microsoft.com/office/2016/09/relationships/commentsIds" Target="commentsIds.xml"/><Relationship Id="rId37" Type="http://schemas.openxmlformats.org/officeDocument/2006/relationships/package" Target="embeddings/Microsoft_Visio_Drawing11.vsdx"/><Relationship Id="rId40" Type="http://schemas.openxmlformats.org/officeDocument/2006/relationships/image" Target="media/image14.emf"/><Relationship Id="rId45" Type="http://schemas.openxmlformats.org/officeDocument/2006/relationships/oleObject" Target="embeddings/oleObject2.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0.emf"/><Relationship Id="rId36" Type="http://schemas.openxmlformats.org/officeDocument/2006/relationships/image" Target="media/image12.emf"/><Relationship Id="rId49" Type="http://schemas.openxmlformats.org/officeDocument/2006/relationships/hyperlink" Target="https://arxiv.org/abs/1607.00470" TargetMode="External"/><Relationship Id="rId10" Type="http://schemas.openxmlformats.org/officeDocument/2006/relationships/image" Target="media/image1.emf"/><Relationship Id="rId19" Type="http://schemas.openxmlformats.org/officeDocument/2006/relationships/package" Target="embeddings/Microsoft_Visio_Drawing4.vsdx"/><Relationship Id="rId31" Type="http://schemas.microsoft.com/office/2011/relationships/commentsExtended" Target="commentsExtended.xml"/><Relationship Id="rId44" Type="http://schemas.openxmlformats.org/officeDocument/2006/relationships/image" Target="media/image16.wmf"/><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openxmlformats.org/officeDocument/2006/relationships/comments" Target="comments.xml"/><Relationship Id="rId35" Type="http://schemas.openxmlformats.org/officeDocument/2006/relationships/package" Target="embeddings/Microsoft_Visio_Drawing10.vsdx"/><Relationship Id="rId43" Type="http://schemas.openxmlformats.org/officeDocument/2006/relationships/oleObject" Target="embeddings/oleObject1.bin"/><Relationship Id="rId48" Type="http://schemas.openxmlformats.org/officeDocument/2006/relationships/image" Target="media/image18.png"/><Relationship Id="rId8" Type="http://schemas.openxmlformats.org/officeDocument/2006/relationships/hyperlink" Target="http://www.3gpp.org/Change-Requests" TargetMode="External"/><Relationship Id="rId51" Type="http://schemas.openxmlformats.org/officeDocument/2006/relationships/hyperlink" Target="https://people.ee.ethz.ch/~surf/eccv0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7277</Words>
  <Characters>41485</Characters>
  <Application>Microsoft Office Word</Application>
  <DocSecurity>4</DocSecurity>
  <Lines>345</Lines>
  <Paragraphs>97</Paragraphs>
  <ScaleCrop>false</ScaleCrop>
  <Company/>
  <LinksUpToDate>false</LinksUpToDate>
  <CharactersWithSpaces>48665</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Rhyu Sungryeul</cp:lastModifiedBy>
  <cp:revision>102</cp:revision>
  <dcterms:created xsi:type="dcterms:W3CDTF">2021-11-15T17:05:00Z</dcterms:created>
  <dcterms:modified xsi:type="dcterms:W3CDTF">2021-11-16T07:35:00Z</dcterms:modified>
</cp:coreProperties>
</file>