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7FA67" w14:textId="64AAC815" w:rsidR="0098577C" w:rsidRPr="0098577C" w:rsidRDefault="0098577C" w:rsidP="0098577C">
      <w:pPr>
        <w:keepNext/>
        <w:widowControl w:val="0"/>
        <w:tabs>
          <w:tab w:val="left" w:pos="2127"/>
        </w:tabs>
        <w:spacing w:after="120" w:line="240" w:lineRule="atLeast"/>
        <w:ind w:left="2131" w:hanging="2131"/>
        <w:outlineLvl w:val="8"/>
        <w:rPr>
          <w:rFonts w:ascii="Arial" w:eastAsia="Batang" w:hAnsi="Arial" w:cs="Times New Roman"/>
          <w:b/>
        </w:rPr>
      </w:pPr>
      <w:bookmarkStart w:id="0" w:name="OLE_LINK1"/>
      <w:bookmarkStart w:id="1" w:name="OLE_LINK2"/>
      <w:r w:rsidRPr="0098577C">
        <w:rPr>
          <w:rFonts w:ascii="Arial" w:eastAsia="Batang" w:hAnsi="Arial" w:cs="Times New Roman"/>
          <w:b/>
          <w:lang w:eastAsia="en-US"/>
        </w:rPr>
        <w:t>Source:</w:t>
      </w:r>
      <w:r w:rsidRPr="0098577C">
        <w:rPr>
          <w:rFonts w:ascii="Arial" w:eastAsia="Batang" w:hAnsi="Arial" w:cs="Times New Roman"/>
          <w:b/>
          <w:lang w:eastAsia="en-US"/>
        </w:rPr>
        <w:tab/>
      </w:r>
      <w:r w:rsidR="00190F91">
        <w:rPr>
          <w:rFonts w:ascii="Arial" w:eastAsia="Malgun Gothic" w:hAnsi="Arial" w:cs="Arial"/>
          <w:b/>
          <w:lang w:eastAsia="en-US"/>
        </w:rPr>
        <w:t>Tencent Cloud</w:t>
      </w:r>
      <w:ins w:id="2" w:author="Iraj Sodagar" w:date="2021-11-16T16:01:00Z">
        <w:r w:rsidR="00EC5700">
          <w:rPr>
            <w:rFonts w:ascii="Arial" w:eastAsia="Malgun Gothic" w:hAnsi="Arial" w:cs="Arial"/>
            <w:b/>
            <w:lang w:eastAsia="en-US"/>
          </w:rPr>
          <w:t xml:space="preserve">, </w:t>
        </w:r>
      </w:ins>
      <w:ins w:id="3" w:author="Iraj Sodagar" w:date="2021-11-18T08:12:00Z">
        <w:r w:rsidR="00EF3405">
          <w:rPr>
            <w:rFonts w:ascii="Arial" w:eastAsia="Malgun Gothic" w:hAnsi="Arial" w:cs="Arial"/>
            <w:b/>
            <w:lang w:eastAsia="en-US"/>
          </w:rPr>
          <w:t>Ericsson</w:t>
        </w:r>
      </w:ins>
    </w:p>
    <w:p w14:paraId="6F7E13B0" w14:textId="7CEF1D84" w:rsidR="0098577C" w:rsidRPr="0098577C" w:rsidRDefault="0098577C" w:rsidP="0098577C">
      <w:pPr>
        <w:widowControl w:val="0"/>
        <w:tabs>
          <w:tab w:val="left" w:pos="2127"/>
        </w:tabs>
        <w:spacing w:after="120" w:line="240" w:lineRule="auto"/>
        <w:ind w:left="2127" w:hanging="2127"/>
        <w:rPr>
          <w:rFonts w:ascii="Arial" w:eastAsia="Malgun Gothic" w:hAnsi="Arial" w:cs="Times New Roman"/>
          <w:b/>
          <w:bCs/>
        </w:rPr>
      </w:pPr>
      <w:r w:rsidRPr="0098577C">
        <w:rPr>
          <w:rFonts w:ascii="Arial" w:eastAsia="Batang" w:hAnsi="Arial" w:cs="Times New Roman"/>
          <w:b/>
          <w:bCs/>
          <w:lang w:eastAsia="en-US"/>
        </w:rPr>
        <w:t>Title:</w:t>
      </w:r>
      <w:r w:rsidRPr="0098577C">
        <w:rPr>
          <w:rFonts w:ascii="Arial" w:eastAsia="Batang" w:hAnsi="Arial" w:cs="Times New Roman"/>
          <w:b/>
          <w:bCs/>
          <w:lang w:eastAsia="en-US"/>
        </w:rPr>
        <w:tab/>
      </w:r>
      <w:r w:rsidR="008C2D63">
        <w:rPr>
          <w:rFonts w:ascii="Arial" w:eastAsia="Batang" w:hAnsi="Arial" w:cs="Times New Roman"/>
          <w:b/>
          <w:bCs/>
          <w:lang w:eastAsia="en-US"/>
        </w:rPr>
        <w:t>[FS_</w:t>
      </w:r>
      <w:r w:rsidR="002E5211">
        <w:rPr>
          <w:rFonts w:ascii="Arial" w:eastAsia="Batang" w:hAnsi="Arial" w:cs="Times New Roman"/>
          <w:b/>
          <w:bCs/>
          <w:lang w:eastAsia="en-US"/>
        </w:rPr>
        <w:t>5GSTAR</w:t>
      </w:r>
      <w:r w:rsidR="008C2D63">
        <w:rPr>
          <w:rFonts w:ascii="Arial" w:eastAsia="Batang" w:hAnsi="Arial" w:cs="Times New Roman"/>
          <w:b/>
          <w:bCs/>
          <w:lang w:eastAsia="en-US"/>
        </w:rPr>
        <w:t>]</w:t>
      </w:r>
      <w:r w:rsidR="00834B85">
        <w:rPr>
          <w:rFonts w:ascii="Arial" w:eastAsia="Batang" w:hAnsi="Arial" w:cs="Times New Roman"/>
          <w:b/>
          <w:bCs/>
          <w:lang w:eastAsia="en-US"/>
        </w:rPr>
        <w:t xml:space="preserve"> </w:t>
      </w:r>
      <w:ins w:id="4" w:author="Iraj Sodagar" w:date="2021-11-16T12:00:00Z">
        <w:r w:rsidR="00C028C2">
          <w:rPr>
            <w:rFonts w:ascii="Arial" w:eastAsia="Batang" w:hAnsi="Arial" w:cs="Times New Roman"/>
            <w:b/>
            <w:bCs/>
            <w:lang w:eastAsia="en-US"/>
          </w:rPr>
          <w:t>Ad</w:t>
        </w:r>
      </w:ins>
      <w:ins w:id="5" w:author="Iraj Sodagar" w:date="2021-11-16T12:01:00Z">
        <w:r w:rsidR="00C028C2">
          <w:rPr>
            <w:rFonts w:ascii="Arial" w:eastAsia="Batang" w:hAnsi="Arial" w:cs="Times New Roman"/>
            <w:b/>
            <w:bCs/>
            <w:lang w:eastAsia="en-US"/>
          </w:rPr>
          <w:t xml:space="preserve">ding </w:t>
        </w:r>
      </w:ins>
      <w:del w:id="6" w:author="Iraj Sodagar" w:date="2021-11-16T12:00:00Z">
        <w:r w:rsidR="00834B85" w:rsidDel="00C028C2">
          <w:rPr>
            <w:rFonts w:ascii="Arial" w:eastAsia="Batang" w:hAnsi="Arial" w:cs="Times New Roman"/>
            <w:b/>
            <w:bCs/>
            <w:lang w:eastAsia="en-US"/>
          </w:rPr>
          <w:delText>Updates to</w:delText>
        </w:r>
        <w:r w:rsidR="00912BFF" w:rsidDel="00C028C2">
          <w:rPr>
            <w:rFonts w:ascii="Arial" w:eastAsia="Batang" w:hAnsi="Arial" w:cs="Times New Roman"/>
            <w:b/>
            <w:bCs/>
            <w:lang w:eastAsia="en-US"/>
          </w:rPr>
          <w:delText xml:space="preserve"> </w:delText>
        </w:r>
      </w:del>
      <w:del w:id="7" w:author="Iraj Sodagar" w:date="2021-11-16T11:56:00Z">
        <w:r w:rsidR="00912BFF" w:rsidDel="00B20A1D">
          <w:rPr>
            <w:rFonts w:ascii="Arial" w:eastAsia="Batang" w:hAnsi="Arial" w:cs="Times New Roman"/>
            <w:b/>
            <w:bCs/>
            <w:lang w:eastAsia="en-US"/>
          </w:rPr>
          <w:delText>6.</w:delText>
        </w:r>
        <w:r w:rsidR="002A086A" w:rsidDel="00B20A1D">
          <w:rPr>
            <w:rFonts w:ascii="Arial" w:eastAsia="Batang" w:hAnsi="Arial" w:cs="Times New Roman"/>
            <w:b/>
            <w:bCs/>
            <w:lang w:eastAsia="en-US"/>
          </w:rPr>
          <w:delText>5</w:delText>
        </w:r>
        <w:r w:rsidR="00912BFF" w:rsidDel="00B20A1D">
          <w:rPr>
            <w:rFonts w:ascii="Arial" w:eastAsia="Batang" w:hAnsi="Arial" w:cs="Times New Roman"/>
            <w:b/>
            <w:bCs/>
            <w:lang w:eastAsia="en-US"/>
          </w:rPr>
          <w:delText>.</w:delText>
        </w:r>
        <w:r w:rsidR="002A086A" w:rsidDel="00B20A1D">
          <w:rPr>
            <w:rFonts w:ascii="Arial" w:eastAsia="Batang" w:hAnsi="Arial" w:cs="Times New Roman"/>
            <w:b/>
            <w:bCs/>
            <w:lang w:eastAsia="en-US"/>
          </w:rPr>
          <w:delText>5</w:delText>
        </w:r>
        <w:r w:rsidR="00190F91" w:rsidDel="00B20A1D">
          <w:rPr>
            <w:rFonts w:ascii="Arial" w:eastAsia="Batang" w:hAnsi="Arial" w:cs="Times New Roman"/>
            <w:b/>
            <w:bCs/>
            <w:lang w:eastAsia="en-US"/>
          </w:rPr>
          <w:delText xml:space="preserve">. </w:delText>
        </w:r>
        <w:r w:rsidR="004559EB" w:rsidRPr="004559EB" w:rsidDel="00B20A1D">
          <w:rPr>
            <w:rFonts w:ascii="Arial" w:eastAsia="Batang" w:hAnsi="Arial" w:cs="Times New Roman"/>
            <w:b/>
            <w:bCs/>
            <w:lang w:eastAsia="en-US"/>
          </w:rPr>
          <w:delText>Instantiation #2: DCMTSI-based architecture extension with immersive media processing</w:delText>
        </w:r>
      </w:del>
      <w:ins w:id="8" w:author="Iraj Sodagar" w:date="2021-11-16T11:56:00Z">
        <w:r w:rsidR="00B20A1D">
          <w:rPr>
            <w:rFonts w:ascii="Arial" w:eastAsia="Batang" w:hAnsi="Arial" w:cs="Times New Roman"/>
            <w:b/>
            <w:bCs/>
            <w:lang w:eastAsia="en-US"/>
          </w:rPr>
          <w:t xml:space="preserve">shared AR conversational </w:t>
        </w:r>
      </w:ins>
      <w:ins w:id="9" w:author="Iraj Sodagar" w:date="2021-11-16T14:52:00Z">
        <w:r w:rsidR="00622970">
          <w:rPr>
            <w:rFonts w:ascii="Arial" w:eastAsia="Batang" w:hAnsi="Arial" w:cs="Times New Roman"/>
            <w:b/>
            <w:bCs/>
            <w:lang w:eastAsia="en-US"/>
          </w:rPr>
          <w:t>experience</w:t>
        </w:r>
      </w:ins>
      <w:r w:rsidRPr="0098577C">
        <w:rPr>
          <w:rFonts w:ascii="Arial" w:eastAsia="Batang" w:hAnsi="Arial" w:cs="Times New Roman"/>
          <w:b/>
          <w:bCs/>
          <w:lang w:eastAsia="en-US"/>
        </w:rPr>
        <w:t xml:space="preserve"> </w:t>
      </w:r>
      <w:ins w:id="10" w:author="Iraj Sodagar" w:date="2021-11-16T16:01:00Z">
        <w:r w:rsidR="00EC5700">
          <w:rPr>
            <w:rFonts w:ascii="Arial" w:eastAsia="Batang" w:hAnsi="Arial" w:cs="Times New Roman"/>
            <w:b/>
            <w:bCs/>
            <w:lang w:eastAsia="en-US"/>
          </w:rPr>
          <w:t>usecase, architecture and call flow</w:t>
        </w:r>
      </w:ins>
    </w:p>
    <w:p w14:paraId="52C631B6" w14:textId="5E071B30" w:rsidR="0098577C" w:rsidRPr="0098577C" w:rsidRDefault="0098577C" w:rsidP="0098577C">
      <w:pPr>
        <w:widowControl w:val="0"/>
        <w:tabs>
          <w:tab w:val="left" w:pos="2248"/>
        </w:tabs>
        <w:spacing w:after="120" w:line="240" w:lineRule="auto"/>
        <w:ind w:left="2127" w:hanging="2127"/>
        <w:rPr>
          <w:rFonts w:ascii="Arial" w:eastAsia="Batang" w:hAnsi="Arial" w:cs="Times New Roman"/>
          <w:b/>
          <w:bCs/>
        </w:rPr>
      </w:pPr>
      <w:r w:rsidRPr="0098577C">
        <w:rPr>
          <w:rFonts w:ascii="Arial" w:eastAsia="Batang" w:hAnsi="Arial" w:cs="Times New Roman"/>
          <w:b/>
          <w:bCs/>
          <w:lang w:eastAsia="en-US"/>
        </w:rPr>
        <w:t>Agenda Item:</w:t>
      </w:r>
      <w:r w:rsidRPr="0098577C">
        <w:rPr>
          <w:rFonts w:ascii="Arial" w:eastAsia="Batang" w:hAnsi="Arial" w:cs="Times New Roman"/>
          <w:b/>
          <w:bCs/>
          <w:lang w:eastAsia="en-US"/>
        </w:rPr>
        <w:tab/>
      </w:r>
      <w:r w:rsidR="00F57038">
        <w:rPr>
          <w:rFonts w:ascii="Arial" w:eastAsia="Batang" w:hAnsi="Arial" w:cs="Times New Roman"/>
          <w:b/>
          <w:bCs/>
          <w:lang w:eastAsia="en-US"/>
        </w:rPr>
        <w:t>10</w:t>
      </w:r>
      <w:r w:rsidR="008C2D63">
        <w:rPr>
          <w:rFonts w:ascii="Arial" w:eastAsia="Batang" w:hAnsi="Arial" w:cs="Times New Roman"/>
          <w:b/>
          <w:bCs/>
          <w:lang w:eastAsia="en-US"/>
        </w:rPr>
        <w:t>.</w:t>
      </w:r>
      <w:r w:rsidR="00F57038">
        <w:rPr>
          <w:rFonts w:ascii="Arial" w:eastAsia="Batang" w:hAnsi="Arial" w:cs="Times New Roman"/>
          <w:b/>
          <w:bCs/>
          <w:lang w:eastAsia="en-US"/>
        </w:rPr>
        <w:t>9</w:t>
      </w:r>
    </w:p>
    <w:p w14:paraId="186DE6D1" w14:textId="77777777" w:rsidR="0098577C" w:rsidRPr="0098577C" w:rsidRDefault="0098577C" w:rsidP="0098577C">
      <w:pPr>
        <w:widowControl w:val="0"/>
        <w:tabs>
          <w:tab w:val="left" w:pos="2127"/>
        </w:tabs>
        <w:spacing w:after="120" w:line="240" w:lineRule="auto"/>
        <w:ind w:left="2127" w:hanging="2127"/>
        <w:rPr>
          <w:rFonts w:ascii="Arial" w:eastAsia="Batang" w:hAnsi="Arial" w:cs="Times New Roman"/>
          <w:b/>
          <w:bCs/>
        </w:rPr>
      </w:pPr>
      <w:r w:rsidRPr="0098577C">
        <w:rPr>
          <w:rFonts w:ascii="Arial" w:eastAsia="Batang" w:hAnsi="Arial" w:cs="Times New Roman"/>
          <w:b/>
          <w:bCs/>
        </w:rPr>
        <w:t>Document for:</w:t>
      </w:r>
      <w:r w:rsidRPr="0098577C">
        <w:rPr>
          <w:rFonts w:ascii="Arial" w:eastAsia="Batang" w:hAnsi="Arial" w:cs="Times New Roman"/>
          <w:b/>
          <w:bCs/>
        </w:rPr>
        <w:tab/>
        <w:t>Discussion and Agreement</w:t>
      </w:r>
    </w:p>
    <w:bookmarkEnd w:id="0"/>
    <w:bookmarkEnd w:id="1"/>
    <w:p w14:paraId="4B3C8F48" w14:textId="77777777" w:rsidR="0098577C" w:rsidRPr="0098577C" w:rsidRDefault="0098577C" w:rsidP="0098577C">
      <w:pPr>
        <w:widowControl w:val="0"/>
        <w:pBdr>
          <w:top w:val="single" w:sz="12" w:space="1" w:color="auto"/>
        </w:pBdr>
        <w:spacing w:after="120" w:line="240" w:lineRule="atLeast"/>
        <w:rPr>
          <w:rFonts w:ascii="Arial" w:eastAsia="Batang" w:hAnsi="Arial" w:cs="Arial"/>
          <w:sz w:val="20"/>
          <w:szCs w:val="20"/>
        </w:rPr>
      </w:pPr>
    </w:p>
    <w:p w14:paraId="6D518F33" w14:textId="77777777" w:rsidR="0098577C" w:rsidRPr="0098577C" w:rsidRDefault="0098577C" w:rsidP="0098577C">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sidRPr="0098577C">
        <w:rPr>
          <w:rFonts w:ascii="Arial" w:eastAsia="Batang" w:hAnsi="Arial" w:cs="Times New Roman"/>
          <w:b/>
          <w:sz w:val="24"/>
          <w:szCs w:val="21"/>
          <w:lang w:eastAsia="en-US"/>
        </w:rPr>
        <w:t>Introduction</w:t>
      </w:r>
    </w:p>
    <w:p w14:paraId="70675D9C" w14:textId="10DF175D" w:rsidR="003276E4" w:rsidRDefault="00B20A1D">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The current AR</w:t>
      </w:r>
      <w:r w:rsidR="005D1017">
        <w:rPr>
          <w:rFonts w:ascii="Arial" w:eastAsia="Batang" w:hAnsi="Arial" w:cs="Times New Roman"/>
          <w:sz w:val="20"/>
          <w:szCs w:val="24"/>
          <w:lang w:eastAsia="en-US"/>
        </w:rPr>
        <w:t xml:space="preserve"> conversational service is designed around participant devices directly </w:t>
      </w:r>
      <w:r w:rsidR="00FE1593">
        <w:rPr>
          <w:rFonts w:ascii="Arial" w:eastAsia="Batang" w:hAnsi="Arial" w:cs="Times New Roman"/>
          <w:sz w:val="20"/>
          <w:szCs w:val="24"/>
          <w:lang w:eastAsia="en-US"/>
        </w:rPr>
        <w:t>exchang</w:t>
      </w:r>
      <w:r w:rsidR="00D96A00">
        <w:rPr>
          <w:rFonts w:ascii="Arial" w:eastAsia="Batang" w:hAnsi="Arial" w:cs="Times New Roman"/>
          <w:sz w:val="20"/>
          <w:szCs w:val="24"/>
          <w:lang w:eastAsia="en-US"/>
        </w:rPr>
        <w:t>ing</w:t>
      </w:r>
      <w:r w:rsidR="00FE1593">
        <w:rPr>
          <w:rFonts w:ascii="Arial" w:eastAsia="Batang" w:hAnsi="Arial" w:cs="Times New Roman"/>
          <w:sz w:val="20"/>
          <w:szCs w:val="24"/>
          <w:lang w:eastAsia="en-US"/>
        </w:rPr>
        <w:t xml:space="preserve"> media streams. </w:t>
      </w:r>
      <w:r w:rsidR="00C75210">
        <w:rPr>
          <w:rFonts w:ascii="Arial" w:eastAsia="Batang" w:hAnsi="Arial" w:cs="Times New Roman"/>
          <w:sz w:val="20"/>
          <w:szCs w:val="24"/>
          <w:lang w:eastAsia="en-US"/>
        </w:rPr>
        <w:t xml:space="preserve">This contribution </w:t>
      </w:r>
      <w:r w:rsidR="00F47925">
        <w:rPr>
          <w:rFonts w:ascii="Arial" w:eastAsia="Batang" w:hAnsi="Arial" w:cs="Times New Roman"/>
          <w:sz w:val="20"/>
          <w:szCs w:val="24"/>
          <w:lang w:eastAsia="en-US"/>
        </w:rPr>
        <w:t>provides</w:t>
      </w:r>
      <w:r w:rsidR="00FE1593">
        <w:rPr>
          <w:rFonts w:ascii="Arial" w:eastAsia="Batang" w:hAnsi="Arial" w:cs="Times New Roman"/>
          <w:sz w:val="20"/>
          <w:szCs w:val="24"/>
          <w:lang w:eastAsia="en-US"/>
        </w:rPr>
        <w:t xml:space="preserve"> </w:t>
      </w:r>
      <w:r w:rsidR="003276E4">
        <w:rPr>
          <w:rFonts w:ascii="Arial" w:eastAsia="Batang" w:hAnsi="Arial" w:cs="Times New Roman"/>
          <w:sz w:val="20"/>
          <w:szCs w:val="24"/>
          <w:lang w:eastAsia="en-US"/>
        </w:rPr>
        <w:t>a more extended use-case where</w:t>
      </w:r>
      <w:r w:rsidR="00FE1593">
        <w:rPr>
          <w:rFonts w:ascii="Arial" w:eastAsia="Batang" w:hAnsi="Arial" w:cs="Times New Roman"/>
          <w:sz w:val="20"/>
          <w:szCs w:val="24"/>
          <w:lang w:eastAsia="en-US"/>
        </w:rPr>
        <w:t xml:space="preserve"> </w:t>
      </w:r>
      <w:r w:rsidR="003276E4">
        <w:rPr>
          <w:rFonts w:ascii="Arial" w:eastAsia="Batang" w:hAnsi="Arial" w:cs="Times New Roman"/>
          <w:sz w:val="20"/>
          <w:szCs w:val="24"/>
          <w:lang w:eastAsia="en-US"/>
        </w:rPr>
        <w:t>the communication occurs through a network/cloud entity which</w:t>
      </w:r>
      <w:r w:rsidR="00FE1593">
        <w:rPr>
          <w:rFonts w:ascii="Arial" w:eastAsia="Batang" w:hAnsi="Arial" w:cs="Times New Roman"/>
          <w:sz w:val="20"/>
          <w:szCs w:val="24"/>
          <w:lang w:eastAsia="en-US"/>
        </w:rPr>
        <w:t xml:space="preserve"> build</w:t>
      </w:r>
      <w:r w:rsidR="003276E4">
        <w:rPr>
          <w:rFonts w:ascii="Arial" w:eastAsia="Batang" w:hAnsi="Arial" w:cs="Times New Roman"/>
          <w:sz w:val="20"/>
          <w:szCs w:val="24"/>
          <w:lang w:eastAsia="en-US"/>
        </w:rPr>
        <w:t>s</w:t>
      </w:r>
      <w:r w:rsidR="00FE1593">
        <w:rPr>
          <w:rFonts w:ascii="Arial" w:eastAsia="Batang" w:hAnsi="Arial" w:cs="Times New Roman"/>
          <w:sz w:val="20"/>
          <w:szCs w:val="24"/>
          <w:lang w:eastAsia="en-US"/>
        </w:rPr>
        <w:t xml:space="preserve"> a common composed scene description </w:t>
      </w:r>
      <w:r w:rsidR="00D96A00">
        <w:rPr>
          <w:rFonts w:ascii="Arial" w:eastAsia="Batang" w:hAnsi="Arial" w:cs="Times New Roman"/>
          <w:sz w:val="20"/>
          <w:szCs w:val="24"/>
          <w:lang w:eastAsia="en-US"/>
        </w:rPr>
        <w:t>that</w:t>
      </w:r>
      <w:r w:rsidR="004C2A0E">
        <w:rPr>
          <w:rFonts w:ascii="Arial" w:eastAsia="Batang" w:hAnsi="Arial" w:cs="Times New Roman"/>
          <w:sz w:val="20"/>
          <w:szCs w:val="24"/>
          <w:lang w:eastAsia="en-US"/>
        </w:rPr>
        <w:t xml:space="preserve"> puts all participants in a virtual conference scene and streams the </w:t>
      </w:r>
      <w:r w:rsidR="003276E4">
        <w:rPr>
          <w:rFonts w:ascii="Arial" w:eastAsia="Batang" w:hAnsi="Arial" w:cs="Times New Roman"/>
          <w:sz w:val="20"/>
          <w:szCs w:val="24"/>
          <w:lang w:eastAsia="en-US"/>
        </w:rPr>
        <w:t xml:space="preserve">common </w:t>
      </w:r>
      <w:r w:rsidR="004C2A0E">
        <w:rPr>
          <w:rFonts w:ascii="Arial" w:eastAsia="Batang" w:hAnsi="Arial" w:cs="Times New Roman"/>
          <w:sz w:val="20"/>
          <w:szCs w:val="24"/>
          <w:lang w:eastAsia="en-US"/>
        </w:rPr>
        <w:t>scene as well as the associated media to all participants and therefore participants share the same virtual conference room.</w:t>
      </w:r>
    </w:p>
    <w:p w14:paraId="4CD31D9C" w14:textId="59900228" w:rsidR="003276E4" w:rsidRDefault="003276E4" w:rsidP="00900E96">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The contribution </w:t>
      </w:r>
      <w:r w:rsidR="009D67B5">
        <w:rPr>
          <w:rFonts w:ascii="Arial" w:eastAsia="Batang" w:hAnsi="Arial" w:cs="Times New Roman"/>
          <w:sz w:val="20"/>
          <w:szCs w:val="24"/>
          <w:lang w:eastAsia="en-US"/>
        </w:rPr>
        <w:t>proposes</w:t>
      </w:r>
      <w:r>
        <w:rPr>
          <w:rFonts w:ascii="Arial" w:eastAsia="Batang" w:hAnsi="Arial" w:cs="Times New Roman"/>
          <w:sz w:val="20"/>
          <w:szCs w:val="24"/>
          <w:lang w:eastAsia="en-US"/>
        </w:rPr>
        <w:t xml:space="preserve"> adding the use-case as well as the</w:t>
      </w:r>
      <w:r w:rsidR="009D67B5">
        <w:rPr>
          <w:rFonts w:ascii="Arial" w:eastAsia="Batang" w:hAnsi="Arial" w:cs="Times New Roman"/>
          <w:sz w:val="20"/>
          <w:szCs w:val="24"/>
          <w:lang w:eastAsia="en-US"/>
        </w:rPr>
        <w:t xml:space="preserve"> corresponding</w:t>
      </w:r>
      <w:r>
        <w:rPr>
          <w:rFonts w:ascii="Arial" w:eastAsia="Batang" w:hAnsi="Arial" w:cs="Times New Roman"/>
          <w:sz w:val="20"/>
          <w:szCs w:val="24"/>
          <w:lang w:eastAsia="en-US"/>
        </w:rPr>
        <w:t xml:space="preserve"> </w:t>
      </w:r>
      <w:r w:rsidR="009D67B5">
        <w:rPr>
          <w:rFonts w:ascii="Arial" w:eastAsia="Batang" w:hAnsi="Arial" w:cs="Times New Roman"/>
          <w:sz w:val="20"/>
          <w:szCs w:val="24"/>
          <w:lang w:eastAsia="en-US"/>
        </w:rPr>
        <w:t>architecture, call flow</w:t>
      </w:r>
      <w:r w:rsidR="00D96A00">
        <w:rPr>
          <w:rFonts w:ascii="Arial" w:eastAsia="Batang" w:hAnsi="Arial" w:cs="Times New Roman"/>
          <w:sz w:val="20"/>
          <w:szCs w:val="24"/>
          <w:lang w:eastAsia="en-US"/>
        </w:rPr>
        <w:t>,</w:t>
      </w:r>
      <w:r w:rsidR="009D67B5">
        <w:rPr>
          <w:rFonts w:ascii="Arial" w:eastAsia="Batang" w:hAnsi="Arial" w:cs="Times New Roman"/>
          <w:sz w:val="20"/>
          <w:szCs w:val="24"/>
          <w:lang w:eastAsia="en-US"/>
        </w:rPr>
        <w:t xml:space="preserve"> and required media formats.</w:t>
      </w:r>
    </w:p>
    <w:p w14:paraId="4D885ADD" w14:textId="27DA6053" w:rsidR="00A4097B" w:rsidRDefault="00A4097B" w:rsidP="00A4097B">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Pr>
          <w:rFonts w:ascii="Arial" w:eastAsia="Batang" w:hAnsi="Arial" w:cs="Times New Roman"/>
          <w:b/>
          <w:sz w:val="24"/>
          <w:szCs w:val="21"/>
          <w:lang w:eastAsia="en-US"/>
        </w:rPr>
        <w:t>Changes</w:t>
      </w:r>
      <w:r w:rsidR="00081AE2">
        <w:rPr>
          <w:rFonts w:ascii="Arial" w:eastAsia="Batang" w:hAnsi="Arial" w:cs="Times New Roman"/>
          <w:b/>
          <w:sz w:val="24"/>
          <w:szCs w:val="21"/>
          <w:lang w:eastAsia="en-US"/>
        </w:rPr>
        <w:t xml:space="preserve"> and additions</w:t>
      </w:r>
    </w:p>
    <w:p w14:paraId="0B1656E9" w14:textId="734A1737" w:rsidR="008A26D8" w:rsidRPr="008A26D8" w:rsidRDefault="008A26D8">
      <w:pPr>
        <w:pStyle w:val="Heading2"/>
        <w:rPr>
          <w:ins w:id="11" w:author="Iraj Sodagar" w:date="2021-11-16T12:05:00Z"/>
          <w:rFonts w:ascii="Arial" w:eastAsia="Malgun Gothic" w:hAnsi="Arial" w:cs="Times New Roman"/>
          <w:szCs w:val="20"/>
          <w:lang w:val="en-US" w:eastAsia="en-US"/>
          <w:rPrChange w:id="12" w:author="Iraj Sodagar" w:date="2021-11-16T12:10:00Z">
            <w:rPr>
              <w:ins w:id="13" w:author="Iraj Sodagar" w:date="2021-11-16T12:05:00Z"/>
              <w:rFonts w:ascii="Arial" w:eastAsia="Batang" w:hAnsi="Arial" w:cs="Times New Roman"/>
              <w:b/>
              <w:sz w:val="24"/>
              <w:szCs w:val="21"/>
              <w:lang w:eastAsia="en-US"/>
            </w:rPr>
          </w:rPrChange>
        </w:rPr>
        <w:pPrChange w:id="14" w:author="Iraj Sodagar" w:date="2021-11-16T12:12:00Z">
          <w:pPr>
            <w:keepNext/>
            <w:keepLines/>
            <w:widowControl w:val="0"/>
            <w:numPr>
              <w:numId w:val="1"/>
            </w:numPr>
            <w:overflowPunct w:val="0"/>
            <w:autoSpaceDE w:val="0"/>
            <w:autoSpaceDN w:val="0"/>
            <w:adjustRightInd w:val="0"/>
            <w:spacing w:before="240" w:after="180" w:line="240" w:lineRule="auto"/>
            <w:ind w:left="360" w:hanging="360"/>
            <w:textAlignment w:val="baseline"/>
            <w:outlineLvl w:val="0"/>
          </w:pPr>
        </w:pPrChange>
      </w:pPr>
      <w:ins w:id="15" w:author="Iraj Sodagar" w:date="2021-11-16T12:09:00Z">
        <w:r>
          <w:rPr>
            <w:lang w:val="en-US"/>
          </w:rPr>
          <w:t>6.6</w:t>
        </w:r>
        <w:r>
          <w:rPr>
            <w:lang w:val="en-US"/>
          </w:rPr>
          <w:tab/>
        </w:r>
      </w:ins>
      <w:ins w:id="16" w:author="Iraj Sodagar" w:date="2021-11-16T12:10:00Z">
        <w:r w:rsidRPr="008A26D8">
          <w:rPr>
            <w:lang w:val="en-US"/>
          </w:rPr>
          <w:t>Shared</w:t>
        </w:r>
      </w:ins>
      <w:ins w:id="17" w:author="Iraj Sodagar" w:date="2021-11-16T14:55:00Z">
        <w:r w:rsidR="001F6D2E">
          <w:rPr>
            <w:lang w:val="en-US"/>
          </w:rPr>
          <w:t xml:space="preserve"> </w:t>
        </w:r>
      </w:ins>
      <w:ins w:id="18" w:author="Iraj Sodagar" w:date="2021-11-16T12:10:00Z">
        <w:r w:rsidRPr="008A26D8">
          <w:rPr>
            <w:lang w:val="en-US"/>
          </w:rPr>
          <w:t xml:space="preserve">AR conversational </w:t>
        </w:r>
      </w:ins>
      <w:ins w:id="19" w:author="Iraj Sodagar" w:date="2021-11-16T14:52:00Z">
        <w:r w:rsidR="00622970">
          <w:rPr>
            <w:lang w:val="en-US"/>
          </w:rPr>
          <w:t>experience</w:t>
        </w:r>
      </w:ins>
      <w:ins w:id="20" w:author="Iraj Sodagar" w:date="2021-11-16T12:10:00Z">
        <w:r w:rsidRPr="008A26D8">
          <w:rPr>
            <w:lang w:val="en-US"/>
          </w:rPr>
          <w:t xml:space="preserve"> </w:t>
        </w:r>
      </w:ins>
    </w:p>
    <w:p w14:paraId="3D7E44C8" w14:textId="6D54CCD7" w:rsidR="008A26D8" w:rsidRPr="008A26D8" w:rsidRDefault="008A26D8">
      <w:pPr>
        <w:pStyle w:val="Heading2"/>
        <w:rPr>
          <w:ins w:id="21" w:author="Iraj Sodagar" w:date="2021-11-16T12:09:00Z"/>
          <w:lang w:eastAsia="en-US"/>
        </w:rPr>
        <w:pPrChange w:id="22" w:author="Iraj Sodagar" w:date="2021-11-16T12:11:00Z">
          <w:pPr>
            <w:widowControl w:val="0"/>
            <w:spacing w:after="120" w:line="240" w:lineRule="atLeast"/>
            <w:jc w:val="both"/>
          </w:pPr>
        </w:pPrChange>
      </w:pPr>
      <w:ins w:id="23" w:author="Iraj Sodagar" w:date="2021-11-16T12:09:00Z">
        <w:r w:rsidRPr="008A26D8">
          <w:rPr>
            <w:lang w:eastAsia="en-US"/>
          </w:rPr>
          <w:t>6.</w:t>
        </w:r>
      </w:ins>
      <w:ins w:id="24" w:author="Iraj Sodagar" w:date="2021-11-16T12:10:00Z">
        <w:r w:rsidR="001D144F">
          <w:rPr>
            <w:lang w:eastAsia="en-US"/>
          </w:rPr>
          <w:t>6</w:t>
        </w:r>
      </w:ins>
      <w:ins w:id="25" w:author="Iraj Sodagar" w:date="2021-11-16T12:09:00Z">
        <w:r w:rsidRPr="008A26D8">
          <w:rPr>
            <w:lang w:eastAsia="en-US"/>
          </w:rPr>
          <w:t>.1</w:t>
        </w:r>
        <w:r w:rsidRPr="008A26D8">
          <w:rPr>
            <w:lang w:eastAsia="en-US"/>
          </w:rPr>
          <w:tab/>
        </w:r>
      </w:ins>
      <w:ins w:id="26" w:author="Sofia Bouazizi" w:date="2021-11-17T22:01:00Z">
        <w:r w:rsidR="00A93DE3">
          <w:rPr>
            <w:lang w:eastAsia="en-US"/>
          </w:rPr>
          <w:tab/>
        </w:r>
      </w:ins>
      <w:ins w:id="27" w:author="Iraj Sodagar" w:date="2021-11-16T12:09:00Z">
        <w:r w:rsidRPr="008A26D8">
          <w:rPr>
            <w:lang w:eastAsia="en-US"/>
          </w:rPr>
          <w:t>Introduction</w:t>
        </w:r>
      </w:ins>
    </w:p>
    <w:p w14:paraId="30216FB8" w14:textId="3721668C" w:rsidR="008A26D8" w:rsidRPr="008A26D8" w:rsidRDefault="00234336" w:rsidP="008A26D8">
      <w:pPr>
        <w:widowControl w:val="0"/>
        <w:spacing w:after="120" w:line="240" w:lineRule="atLeast"/>
        <w:jc w:val="both"/>
        <w:rPr>
          <w:ins w:id="28" w:author="Iraj Sodagar" w:date="2021-11-16T12:09:00Z"/>
          <w:rFonts w:ascii="Arial" w:eastAsia="Batang" w:hAnsi="Arial" w:cs="Times New Roman"/>
          <w:sz w:val="20"/>
          <w:szCs w:val="24"/>
          <w:lang w:eastAsia="en-US"/>
        </w:rPr>
      </w:pPr>
      <w:ins w:id="29" w:author="Iraj Sodagar" w:date="2021-11-16T12:12:00Z">
        <w:r>
          <w:rPr>
            <w:rFonts w:ascii="Arial" w:eastAsia="Batang" w:hAnsi="Arial" w:cs="Times New Roman"/>
            <w:sz w:val="20"/>
            <w:szCs w:val="24"/>
            <w:lang w:eastAsia="en-US"/>
          </w:rPr>
          <w:t xml:space="preserve">Shared </w:t>
        </w:r>
      </w:ins>
      <w:ins w:id="30" w:author="Iraj Sodagar" w:date="2021-11-16T12:09:00Z">
        <w:r w:rsidR="008A26D8" w:rsidRPr="008A26D8">
          <w:rPr>
            <w:rFonts w:ascii="Arial" w:eastAsia="Batang" w:hAnsi="Arial" w:cs="Times New Roman"/>
            <w:sz w:val="20"/>
            <w:szCs w:val="24"/>
            <w:lang w:eastAsia="en-US"/>
          </w:rPr>
          <w:t xml:space="preserve">AR Conversational </w:t>
        </w:r>
      </w:ins>
      <w:ins w:id="31" w:author="Iraj Sodagar" w:date="2021-11-16T14:52:00Z">
        <w:r w:rsidR="00622970">
          <w:rPr>
            <w:rFonts w:ascii="Arial" w:eastAsia="Batang" w:hAnsi="Arial" w:cs="Times New Roman"/>
            <w:sz w:val="20"/>
            <w:szCs w:val="24"/>
            <w:lang w:eastAsia="en-US"/>
          </w:rPr>
          <w:t>experience</w:t>
        </w:r>
      </w:ins>
      <w:ins w:id="32" w:author="Iraj Sodagar" w:date="2021-11-16T12:09:00Z">
        <w:r w:rsidR="008A26D8" w:rsidRPr="008A26D8">
          <w:rPr>
            <w:rFonts w:ascii="Arial" w:eastAsia="Batang" w:hAnsi="Arial" w:cs="Times New Roman"/>
            <w:sz w:val="20"/>
            <w:szCs w:val="24"/>
            <w:lang w:eastAsia="en-US"/>
          </w:rPr>
          <w:t xml:space="preserve"> </w:t>
        </w:r>
      </w:ins>
      <w:ins w:id="33" w:author="Iraj Sodagar" w:date="2021-11-16T14:52:00Z">
        <w:r w:rsidR="00622970">
          <w:rPr>
            <w:rFonts w:ascii="Arial" w:eastAsia="Batang" w:hAnsi="Arial" w:cs="Times New Roman"/>
            <w:sz w:val="20"/>
            <w:szCs w:val="24"/>
            <w:lang w:eastAsia="en-US"/>
          </w:rPr>
          <w:t>is an</w:t>
        </w:r>
      </w:ins>
      <w:ins w:id="34" w:author="Iraj Sodagar" w:date="2021-11-16T12:09:00Z">
        <w:r w:rsidR="008A26D8" w:rsidRPr="008A26D8">
          <w:rPr>
            <w:rFonts w:ascii="Arial" w:eastAsia="Batang" w:hAnsi="Arial" w:cs="Times New Roman"/>
            <w:sz w:val="20"/>
            <w:szCs w:val="24"/>
            <w:lang w:eastAsia="en-US"/>
          </w:rPr>
          <w:t xml:space="preserve"> end-to-end </w:t>
        </w:r>
      </w:ins>
      <w:ins w:id="35" w:author="Iraj Sodagar" w:date="2021-11-16T14:53:00Z">
        <w:r w:rsidR="00D561B4">
          <w:rPr>
            <w:rFonts w:ascii="Arial" w:eastAsia="Batang" w:hAnsi="Arial" w:cs="Times New Roman"/>
            <w:sz w:val="20"/>
            <w:szCs w:val="24"/>
            <w:lang w:eastAsia="en-US"/>
          </w:rPr>
          <w:t>conversational service</w:t>
        </w:r>
      </w:ins>
      <w:ins w:id="36" w:author="Iraj Sodagar" w:date="2021-11-16T12:09:00Z">
        <w:r w:rsidR="008A26D8" w:rsidRPr="008A26D8">
          <w:rPr>
            <w:rFonts w:ascii="Arial" w:eastAsia="Batang" w:hAnsi="Arial" w:cs="Times New Roman"/>
            <w:sz w:val="20"/>
            <w:szCs w:val="24"/>
            <w:lang w:eastAsia="en-US"/>
          </w:rPr>
          <w:t xml:space="preserve"> that include</w:t>
        </w:r>
      </w:ins>
      <w:ins w:id="37" w:author="Iraj Sodagar" w:date="2021-11-16T15:52:00Z">
        <w:r w:rsidR="00D96A00">
          <w:rPr>
            <w:rFonts w:ascii="Arial" w:eastAsia="Batang" w:hAnsi="Arial" w:cs="Times New Roman"/>
            <w:sz w:val="20"/>
            <w:szCs w:val="24"/>
            <w:lang w:eastAsia="en-US"/>
          </w:rPr>
          <w:t>s</w:t>
        </w:r>
      </w:ins>
      <w:ins w:id="38" w:author="Iraj Sodagar" w:date="2021-11-16T12:09:00Z">
        <w:r w:rsidR="008A26D8" w:rsidRPr="008A26D8">
          <w:rPr>
            <w:rFonts w:ascii="Arial" w:eastAsia="Batang" w:hAnsi="Arial" w:cs="Times New Roman"/>
            <w:sz w:val="20"/>
            <w:szCs w:val="24"/>
            <w:lang w:eastAsia="en-US"/>
          </w:rPr>
          <w:t xml:space="preserve"> communication between two or more parties</w:t>
        </w:r>
      </w:ins>
      <w:ins w:id="39" w:author="Iraj Sodagar" w:date="2021-11-16T12:13:00Z">
        <w:r>
          <w:rPr>
            <w:rFonts w:ascii="Arial" w:eastAsia="Batang" w:hAnsi="Arial" w:cs="Times New Roman"/>
            <w:sz w:val="20"/>
            <w:szCs w:val="24"/>
            <w:lang w:eastAsia="en-US"/>
          </w:rPr>
          <w:t xml:space="preserve"> through a network/cloud entity that creates a s</w:t>
        </w:r>
      </w:ins>
      <w:ins w:id="40" w:author="Iraj Sodagar" w:date="2021-11-16T14:53:00Z">
        <w:r w:rsidR="00D561B4">
          <w:rPr>
            <w:rFonts w:ascii="Arial" w:eastAsia="Batang" w:hAnsi="Arial" w:cs="Times New Roman"/>
            <w:sz w:val="20"/>
            <w:szCs w:val="24"/>
            <w:lang w:eastAsia="en-US"/>
          </w:rPr>
          <w:t>hared</w:t>
        </w:r>
      </w:ins>
      <w:ins w:id="41" w:author="Iraj Sodagar" w:date="2021-11-16T12:13:00Z">
        <w:r>
          <w:rPr>
            <w:rFonts w:ascii="Arial" w:eastAsia="Batang" w:hAnsi="Arial" w:cs="Times New Roman"/>
            <w:sz w:val="20"/>
            <w:szCs w:val="24"/>
            <w:lang w:eastAsia="en-US"/>
          </w:rPr>
          <w:t xml:space="preserve"> experience</w:t>
        </w:r>
      </w:ins>
      <w:ins w:id="42" w:author="Iraj Sodagar" w:date="2021-11-16T12:09:00Z">
        <w:r w:rsidR="008A26D8" w:rsidRPr="008A26D8">
          <w:rPr>
            <w:rFonts w:ascii="Arial" w:eastAsia="Batang" w:hAnsi="Arial" w:cs="Times New Roman"/>
            <w:sz w:val="20"/>
            <w:szCs w:val="24"/>
            <w:lang w:eastAsia="en-US"/>
          </w:rPr>
          <w:t xml:space="preserve">. The following building blocks that may be used to realize AR conversational services </w:t>
        </w:r>
        <w:del w:id="43" w:author="Sofia Bouazizi" w:date="2021-11-17T22:02:00Z">
          <w:r w:rsidR="008A26D8" w:rsidRPr="008A26D8" w:rsidDel="00A93DE3">
            <w:rPr>
              <w:rFonts w:ascii="Arial" w:eastAsia="Batang" w:hAnsi="Arial" w:cs="Times New Roman"/>
              <w:sz w:val="20"/>
              <w:szCs w:val="24"/>
              <w:lang w:eastAsia="en-US"/>
            </w:rPr>
            <w:delText>may be</w:delText>
          </w:r>
        </w:del>
      </w:ins>
      <w:ins w:id="44" w:author="Sofia Bouazizi" w:date="2021-11-17T22:02:00Z">
        <w:r w:rsidR="00A93DE3">
          <w:rPr>
            <w:rFonts w:ascii="Arial" w:eastAsia="Batang" w:hAnsi="Arial" w:cs="Times New Roman"/>
            <w:sz w:val="20"/>
            <w:szCs w:val="24"/>
            <w:lang w:eastAsia="en-US"/>
          </w:rPr>
          <w:t>are</w:t>
        </w:r>
      </w:ins>
      <w:ins w:id="45" w:author="Iraj Sodagar" w:date="2021-11-16T12:09:00Z">
        <w:r w:rsidR="008A26D8" w:rsidRPr="008A26D8">
          <w:rPr>
            <w:rFonts w:ascii="Arial" w:eastAsia="Batang" w:hAnsi="Arial" w:cs="Times New Roman"/>
            <w:sz w:val="20"/>
            <w:szCs w:val="24"/>
            <w:lang w:eastAsia="en-US"/>
          </w:rPr>
          <w:t xml:space="preserve"> identified</w:t>
        </w:r>
        <w:del w:id="46" w:author="Sofia Bouazizi" w:date="2021-11-17T22:02:00Z">
          <w:r w:rsidR="008A26D8" w:rsidRPr="008A26D8" w:rsidDel="00A93DE3">
            <w:rPr>
              <w:rFonts w:ascii="Arial" w:eastAsia="Batang" w:hAnsi="Arial" w:cs="Times New Roman"/>
              <w:sz w:val="20"/>
              <w:szCs w:val="24"/>
              <w:lang w:eastAsia="en-US"/>
            </w:rPr>
            <w:delText xml:space="preserve"> as</w:delText>
          </w:r>
        </w:del>
        <w:r w:rsidR="008A26D8" w:rsidRPr="008A26D8">
          <w:rPr>
            <w:rFonts w:ascii="Arial" w:eastAsia="Batang" w:hAnsi="Arial" w:cs="Times New Roman"/>
            <w:sz w:val="20"/>
            <w:szCs w:val="24"/>
            <w:lang w:eastAsia="en-US"/>
          </w:rPr>
          <w:t>:</w:t>
        </w:r>
      </w:ins>
    </w:p>
    <w:p w14:paraId="0DC7AF21" w14:textId="4E6AC00B" w:rsidR="008A26D8" w:rsidRPr="008A26D8" w:rsidRDefault="008A26D8">
      <w:pPr>
        <w:widowControl w:val="0"/>
        <w:spacing w:after="120" w:line="240" w:lineRule="atLeast"/>
        <w:ind w:left="540"/>
        <w:jc w:val="both"/>
        <w:rPr>
          <w:ins w:id="47" w:author="Iraj Sodagar" w:date="2021-11-16T12:09:00Z"/>
          <w:rFonts w:ascii="Arial" w:eastAsia="Batang" w:hAnsi="Arial" w:cs="Times New Roman"/>
          <w:sz w:val="20"/>
          <w:szCs w:val="24"/>
          <w:lang w:eastAsia="en-US"/>
        </w:rPr>
        <w:pPrChange w:id="48" w:author="Iraj Sodagar" w:date="2021-11-16T12:14:00Z">
          <w:pPr>
            <w:widowControl w:val="0"/>
            <w:spacing w:after="120" w:line="240" w:lineRule="atLeast"/>
            <w:jc w:val="both"/>
          </w:pPr>
        </w:pPrChange>
      </w:pPr>
      <w:ins w:id="49" w:author="Iraj Sodagar" w:date="2021-11-16T12:09:00Z">
        <w:r w:rsidRPr="008A26D8">
          <w:rPr>
            <w:rFonts w:ascii="Arial" w:eastAsia="Batang" w:hAnsi="Arial" w:cs="Times New Roman"/>
            <w:sz w:val="20"/>
            <w:szCs w:val="24"/>
            <w:lang w:eastAsia="en-US"/>
          </w:rPr>
          <w:t>a)</w:t>
        </w:r>
        <w:r w:rsidRPr="008A26D8">
          <w:rPr>
            <w:rFonts w:ascii="Arial" w:eastAsia="Batang" w:hAnsi="Arial" w:cs="Times New Roman"/>
            <w:sz w:val="20"/>
            <w:szCs w:val="24"/>
            <w:lang w:eastAsia="en-US"/>
          </w:rPr>
          <w:tab/>
        </w:r>
      </w:ins>
      <w:ins w:id="50" w:author="Iraj Sodagar" w:date="2021-11-16T12:14:00Z">
        <w:r w:rsidR="00114DFF">
          <w:rPr>
            <w:rFonts w:ascii="Arial" w:eastAsia="Batang" w:hAnsi="Arial" w:cs="Times New Roman"/>
            <w:sz w:val="20"/>
            <w:szCs w:val="24"/>
            <w:lang w:eastAsia="en-US"/>
          </w:rPr>
          <w:t xml:space="preserve"> </w:t>
        </w:r>
      </w:ins>
      <w:ins w:id="51" w:author="Iraj Sodagar" w:date="2021-11-16T12:09:00Z">
        <w:r w:rsidRPr="008A26D8">
          <w:rPr>
            <w:rFonts w:ascii="Arial" w:eastAsia="Batang" w:hAnsi="Arial" w:cs="Times New Roman"/>
            <w:sz w:val="20"/>
            <w:szCs w:val="24"/>
            <w:lang w:eastAsia="en-US"/>
          </w:rPr>
          <w:t xml:space="preserve">Call setup and control: this building block covers the </w:t>
        </w:r>
      </w:ins>
    </w:p>
    <w:p w14:paraId="40962AD4" w14:textId="5FE528CB" w:rsidR="008A26D8" w:rsidRPr="008A26D8" w:rsidRDefault="008A26D8">
      <w:pPr>
        <w:widowControl w:val="0"/>
        <w:spacing w:after="120" w:line="240" w:lineRule="atLeast"/>
        <w:ind w:left="720"/>
        <w:jc w:val="both"/>
        <w:rPr>
          <w:ins w:id="52" w:author="Iraj Sodagar" w:date="2021-11-16T12:09:00Z"/>
          <w:rFonts w:ascii="Arial" w:eastAsia="Batang" w:hAnsi="Arial" w:cs="Times New Roman"/>
          <w:sz w:val="20"/>
          <w:szCs w:val="24"/>
          <w:lang w:eastAsia="en-US"/>
        </w:rPr>
        <w:pPrChange w:id="53" w:author="Iraj Sodagar" w:date="2021-11-16T12:15:00Z">
          <w:pPr>
            <w:widowControl w:val="0"/>
            <w:spacing w:after="120" w:line="240" w:lineRule="atLeast"/>
            <w:jc w:val="both"/>
          </w:pPr>
        </w:pPrChange>
      </w:pPr>
      <w:ins w:id="54" w:author="Iraj Sodagar" w:date="2021-11-16T12:09:00Z">
        <w:r w:rsidRPr="008A26D8">
          <w:rPr>
            <w:rFonts w:ascii="Arial" w:eastAsia="Batang" w:hAnsi="Arial" w:cs="Times New Roman"/>
            <w:sz w:val="20"/>
            <w:szCs w:val="24"/>
            <w:lang w:eastAsia="en-US"/>
          </w:rPr>
          <w:t>-</w:t>
        </w:r>
      </w:ins>
      <w:ins w:id="55" w:author="Iraj Sodagar" w:date="2021-11-16T12:14:00Z">
        <w:r w:rsidR="00114DFF">
          <w:rPr>
            <w:rFonts w:ascii="Arial" w:eastAsia="Batang" w:hAnsi="Arial" w:cs="Times New Roman"/>
            <w:sz w:val="20"/>
            <w:szCs w:val="24"/>
            <w:lang w:eastAsia="en-US"/>
          </w:rPr>
          <w:t xml:space="preserve"> </w:t>
        </w:r>
      </w:ins>
      <w:ins w:id="56" w:author="Iraj Sodagar" w:date="2021-11-16T12:09:00Z">
        <w:r w:rsidRPr="008A26D8">
          <w:rPr>
            <w:rFonts w:ascii="Arial" w:eastAsia="Batang" w:hAnsi="Arial" w:cs="Times New Roman"/>
            <w:sz w:val="20"/>
            <w:szCs w:val="24"/>
            <w:lang w:eastAsia="en-US"/>
          </w:rPr>
          <w:t>signalling to set</w:t>
        </w:r>
      </w:ins>
      <w:ins w:id="57" w:author="Iraj Sodagar" w:date="2021-11-16T15:52:00Z">
        <w:r w:rsidR="00D96A00">
          <w:rPr>
            <w:rFonts w:ascii="Arial" w:eastAsia="Batang" w:hAnsi="Arial" w:cs="Times New Roman"/>
            <w:sz w:val="20"/>
            <w:szCs w:val="24"/>
            <w:lang w:eastAsia="en-US"/>
          </w:rPr>
          <w:t xml:space="preserve"> </w:t>
        </w:r>
      </w:ins>
      <w:ins w:id="58" w:author="Iraj Sodagar" w:date="2021-11-16T12:09:00Z">
        <w:r w:rsidRPr="008A26D8">
          <w:rPr>
            <w:rFonts w:ascii="Arial" w:eastAsia="Batang" w:hAnsi="Arial" w:cs="Times New Roman"/>
            <w:sz w:val="20"/>
            <w:szCs w:val="24"/>
            <w:lang w:eastAsia="en-US"/>
          </w:rPr>
          <w:t xml:space="preserve">up a call or a conference. </w:t>
        </w:r>
      </w:ins>
    </w:p>
    <w:p w14:paraId="5BF5D670" w14:textId="6FF37035" w:rsidR="008A26D8" w:rsidRPr="008A26D8" w:rsidRDefault="008A26D8">
      <w:pPr>
        <w:widowControl w:val="0"/>
        <w:spacing w:after="120" w:line="240" w:lineRule="atLeast"/>
        <w:ind w:left="720"/>
        <w:jc w:val="both"/>
        <w:rPr>
          <w:ins w:id="59" w:author="Iraj Sodagar" w:date="2021-11-16T12:09:00Z"/>
          <w:rFonts w:ascii="Arial" w:eastAsia="Batang" w:hAnsi="Arial" w:cs="Times New Roman"/>
          <w:sz w:val="20"/>
          <w:szCs w:val="24"/>
          <w:lang w:eastAsia="en-US"/>
        </w:rPr>
        <w:pPrChange w:id="60" w:author="Iraj Sodagar" w:date="2021-11-16T12:15:00Z">
          <w:pPr>
            <w:widowControl w:val="0"/>
            <w:spacing w:after="120" w:line="240" w:lineRule="atLeast"/>
            <w:jc w:val="both"/>
          </w:pPr>
        </w:pPrChange>
      </w:pPr>
      <w:ins w:id="61" w:author="Iraj Sodagar" w:date="2021-11-16T12:09:00Z">
        <w:r w:rsidRPr="008A26D8">
          <w:rPr>
            <w:rFonts w:ascii="Arial" w:eastAsia="Batang" w:hAnsi="Arial" w:cs="Times New Roman"/>
            <w:sz w:val="20"/>
            <w:szCs w:val="24"/>
            <w:lang w:eastAsia="en-US"/>
          </w:rPr>
          <w:t>-</w:t>
        </w:r>
      </w:ins>
      <w:ins w:id="62" w:author="Iraj Sodagar" w:date="2021-11-16T12:14:00Z">
        <w:r w:rsidR="00114DFF">
          <w:rPr>
            <w:rFonts w:ascii="Arial" w:eastAsia="Batang" w:hAnsi="Arial" w:cs="Times New Roman"/>
            <w:sz w:val="20"/>
            <w:szCs w:val="24"/>
            <w:lang w:eastAsia="en-US"/>
          </w:rPr>
          <w:t xml:space="preserve"> </w:t>
        </w:r>
      </w:ins>
      <w:ins w:id="63" w:author="Iraj Sodagar" w:date="2021-11-16T12:09:00Z">
        <w:r w:rsidRPr="008A26D8">
          <w:rPr>
            <w:rFonts w:ascii="Arial" w:eastAsia="Batang" w:hAnsi="Arial" w:cs="Times New Roman"/>
            <w:sz w:val="20"/>
            <w:szCs w:val="24"/>
            <w:lang w:eastAsia="en-US"/>
          </w:rPr>
          <w:t>fetching of the entry point for the AR experience. The protocol shall support upgrading and downgrading to/from an AR experience. It shall also support adding and removing media. This also includes the device type (Type-1, Type-2, or Type-3) as well as non-AR experience, e.g., tablet.</w:t>
        </w:r>
      </w:ins>
    </w:p>
    <w:p w14:paraId="01307536" w14:textId="1E0FDC5C" w:rsidR="008A26D8" w:rsidRPr="008A26D8" w:rsidRDefault="008A26D8">
      <w:pPr>
        <w:widowControl w:val="0"/>
        <w:spacing w:after="120" w:line="240" w:lineRule="atLeast"/>
        <w:ind w:left="540"/>
        <w:jc w:val="both"/>
        <w:rPr>
          <w:ins w:id="64" w:author="Iraj Sodagar" w:date="2021-11-16T12:09:00Z"/>
          <w:rFonts w:ascii="Arial" w:eastAsia="Batang" w:hAnsi="Arial" w:cs="Times New Roman"/>
          <w:sz w:val="20"/>
          <w:szCs w:val="24"/>
          <w:lang w:eastAsia="en-US"/>
        </w:rPr>
        <w:pPrChange w:id="65" w:author="Iraj Sodagar" w:date="2021-11-16T12:14:00Z">
          <w:pPr>
            <w:widowControl w:val="0"/>
            <w:spacing w:after="120" w:line="240" w:lineRule="atLeast"/>
            <w:jc w:val="both"/>
          </w:pPr>
        </w:pPrChange>
      </w:pPr>
      <w:ins w:id="66" w:author="Iraj Sodagar" w:date="2021-11-16T12:09:00Z">
        <w:r w:rsidRPr="008A26D8">
          <w:rPr>
            <w:rFonts w:ascii="Arial" w:eastAsia="Batang" w:hAnsi="Arial" w:cs="Times New Roman"/>
            <w:sz w:val="20"/>
            <w:szCs w:val="24"/>
            <w:lang w:eastAsia="en-US"/>
          </w:rPr>
          <w:t>b)</w:t>
        </w:r>
        <w:r w:rsidRPr="008A26D8">
          <w:rPr>
            <w:rFonts w:ascii="Arial" w:eastAsia="Batang" w:hAnsi="Arial" w:cs="Times New Roman"/>
            <w:sz w:val="20"/>
            <w:szCs w:val="24"/>
            <w:lang w:eastAsia="en-US"/>
          </w:rPr>
          <w:tab/>
        </w:r>
      </w:ins>
      <w:ins w:id="67" w:author="Iraj Sodagar" w:date="2021-11-16T12:15:00Z">
        <w:r w:rsidR="00114DFF">
          <w:rPr>
            <w:rFonts w:ascii="Arial" w:eastAsia="Batang" w:hAnsi="Arial" w:cs="Times New Roman"/>
            <w:sz w:val="20"/>
            <w:szCs w:val="24"/>
            <w:lang w:eastAsia="en-US"/>
          </w:rPr>
          <w:t xml:space="preserve"> </w:t>
        </w:r>
      </w:ins>
      <w:ins w:id="68" w:author="Iraj Sodagar" w:date="2021-11-16T12:09:00Z">
        <w:r w:rsidRPr="008A26D8">
          <w:rPr>
            <w:rFonts w:ascii="Arial" w:eastAsia="Batang" w:hAnsi="Arial" w:cs="Times New Roman"/>
            <w:sz w:val="20"/>
            <w:szCs w:val="24"/>
            <w:lang w:eastAsia="en-US"/>
          </w:rPr>
          <w:t xml:space="preserve">Formats: The media and metadata types and formats for AR calls should be identified. The format for the entry point, namely the scene description, and any extensions to support AR telephony need to be </w:t>
        </w:r>
        <w:del w:id="69" w:author="Sofia Bouazizi" w:date="2021-11-17T22:03:00Z">
          <w:r w:rsidRPr="008A26D8" w:rsidDel="00A93DE3">
            <w:rPr>
              <w:rFonts w:ascii="Arial" w:eastAsia="Batang" w:hAnsi="Arial" w:cs="Times New Roman"/>
              <w:sz w:val="20"/>
              <w:szCs w:val="24"/>
              <w:lang w:eastAsia="en-US"/>
            </w:rPr>
            <w:delText>identi</w:delText>
          </w:r>
        </w:del>
      </w:ins>
      <w:ins w:id="70" w:author="Sofia Bouazizi" w:date="2021-11-17T22:03:00Z">
        <w:r w:rsidR="00A93DE3">
          <w:rPr>
            <w:rFonts w:ascii="Arial" w:eastAsia="Batang" w:hAnsi="Arial" w:cs="Times New Roman"/>
            <w:sz w:val="20"/>
            <w:szCs w:val="24"/>
            <w:lang w:eastAsia="en-US"/>
          </w:rPr>
          <w:t>de</w:t>
        </w:r>
      </w:ins>
      <w:ins w:id="71" w:author="Iraj Sodagar" w:date="2021-11-16T12:09:00Z">
        <w:r w:rsidRPr="008A26D8">
          <w:rPr>
            <w:rFonts w:ascii="Arial" w:eastAsia="Batang" w:hAnsi="Arial" w:cs="Times New Roman"/>
            <w:sz w:val="20"/>
            <w:szCs w:val="24"/>
            <w:lang w:eastAsia="en-US"/>
          </w:rPr>
          <w:t>fi</w:t>
        </w:r>
      </w:ins>
      <w:ins w:id="72" w:author="Sofia Bouazizi" w:date="2021-11-17T22:03:00Z">
        <w:r w:rsidR="00A93DE3">
          <w:rPr>
            <w:rFonts w:ascii="Arial" w:eastAsia="Batang" w:hAnsi="Arial" w:cs="Times New Roman"/>
            <w:sz w:val="20"/>
            <w:szCs w:val="24"/>
            <w:lang w:eastAsia="en-US"/>
          </w:rPr>
          <w:t>n</w:t>
        </w:r>
      </w:ins>
      <w:ins w:id="73" w:author="Iraj Sodagar" w:date="2021-11-16T12:09:00Z">
        <w:r w:rsidRPr="008A26D8">
          <w:rPr>
            <w:rFonts w:ascii="Arial" w:eastAsia="Batang" w:hAnsi="Arial" w:cs="Times New Roman"/>
            <w:sz w:val="20"/>
            <w:szCs w:val="24"/>
            <w:lang w:eastAsia="en-US"/>
          </w:rPr>
          <w:t xml:space="preserve">ed. Also, the format for media capturing, e.g., point clouds, colour attributes, etc. need to be identified. For AR telephony media types, the </w:t>
        </w:r>
        <w:del w:id="74" w:author="Sofia Bouazizi" w:date="2021-11-17T22:04:00Z">
          <w:r w:rsidRPr="008A26D8" w:rsidDel="00A93DE3">
            <w:rPr>
              <w:rFonts w:ascii="Arial" w:eastAsia="Batang" w:hAnsi="Arial" w:cs="Times New Roman"/>
              <w:sz w:val="20"/>
              <w:szCs w:val="24"/>
              <w:lang w:eastAsia="en-US"/>
            </w:rPr>
            <w:delText xml:space="preserve">necessary and </w:delText>
          </w:r>
        </w:del>
      </w:ins>
      <w:ins w:id="75" w:author="Sofia Bouazizi" w:date="2021-11-17T22:04:00Z">
        <w:r w:rsidR="00A93DE3">
          <w:rPr>
            <w:rFonts w:ascii="Arial" w:eastAsia="Batang" w:hAnsi="Arial" w:cs="Times New Roman"/>
            <w:sz w:val="20"/>
            <w:szCs w:val="24"/>
            <w:lang w:eastAsia="en-US"/>
          </w:rPr>
          <w:t xml:space="preserve">required </w:t>
        </w:r>
      </w:ins>
      <w:ins w:id="76" w:author="Iraj Sodagar" w:date="2021-11-16T12:09:00Z">
        <w:r w:rsidRPr="008A26D8">
          <w:rPr>
            <w:rFonts w:ascii="Arial" w:eastAsia="Batang" w:hAnsi="Arial" w:cs="Times New Roman"/>
            <w:sz w:val="20"/>
            <w:szCs w:val="24"/>
            <w:lang w:eastAsia="en-US"/>
          </w:rPr>
          <w:t xml:space="preserve">QoS characteristics need to be defined, as well as </w:t>
        </w:r>
      </w:ins>
      <w:ins w:id="77" w:author="Sofia Bouazizi" w:date="2021-11-17T22:04:00Z">
        <w:r w:rsidR="00A93DE3">
          <w:rPr>
            <w:rFonts w:ascii="Arial" w:eastAsia="Batang" w:hAnsi="Arial" w:cs="Times New Roman"/>
            <w:sz w:val="20"/>
            <w:szCs w:val="24"/>
            <w:lang w:eastAsia="en-US"/>
          </w:rPr>
          <w:t xml:space="preserve">the </w:t>
        </w:r>
      </w:ins>
      <w:ins w:id="78" w:author="Iraj Sodagar" w:date="2021-11-16T12:09:00Z">
        <w:r w:rsidRPr="008A26D8">
          <w:rPr>
            <w:rFonts w:ascii="Arial" w:eastAsia="Batang" w:hAnsi="Arial" w:cs="Times New Roman"/>
            <w:sz w:val="20"/>
            <w:szCs w:val="24"/>
            <w:lang w:eastAsia="en-US"/>
          </w:rPr>
          <w:t>format properties and codecs.</w:t>
        </w:r>
      </w:ins>
    </w:p>
    <w:p w14:paraId="3B0D4906" w14:textId="755AD573" w:rsidR="008A26D8" w:rsidRPr="008A26D8" w:rsidRDefault="008A26D8">
      <w:pPr>
        <w:widowControl w:val="0"/>
        <w:spacing w:after="120" w:line="240" w:lineRule="atLeast"/>
        <w:ind w:left="540"/>
        <w:jc w:val="both"/>
        <w:rPr>
          <w:ins w:id="79" w:author="Iraj Sodagar" w:date="2021-11-16T12:09:00Z"/>
          <w:rFonts w:ascii="Arial" w:eastAsia="Batang" w:hAnsi="Arial" w:cs="Times New Roman"/>
          <w:sz w:val="20"/>
          <w:szCs w:val="24"/>
          <w:lang w:eastAsia="en-US"/>
        </w:rPr>
        <w:pPrChange w:id="80" w:author="Iraj Sodagar" w:date="2021-11-16T12:14:00Z">
          <w:pPr>
            <w:widowControl w:val="0"/>
            <w:spacing w:after="120" w:line="240" w:lineRule="atLeast"/>
            <w:jc w:val="both"/>
          </w:pPr>
        </w:pPrChange>
      </w:pPr>
      <w:ins w:id="81" w:author="Iraj Sodagar" w:date="2021-11-16T12:09:00Z">
        <w:r w:rsidRPr="008A26D8">
          <w:rPr>
            <w:rFonts w:ascii="Arial" w:eastAsia="Batang" w:hAnsi="Arial" w:cs="Times New Roman"/>
            <w:sz w:val="20"/>
            <w:szCs w:val="24"/>
            <w:lang w:eastAsia="en-US"/>
          </w:rPr>
          <w:t>c)</w:t>
        </w:r>
        <w:r w:rsidRPr="008A26D8">
          <w:rPr>
            <w:rFonts w:ascii="Arial" w:eastAsia="Batang" w:hAnsi="Arial" w:cs="Times New Roman"/>
            <w:sz w:val="20"/>
            <w:szCs w:val="24"/>
            <w:lang w:eastAsia="en-US"/>
          </w:rPr>
          <w:tab/>
        </w:r>
      </w:ins>
      <w:ins w:id="82" w:author="Iraj Sodagar" w:date="2021-11-16T12:15:00Z">
        <w:r w:rsidR="00114DFF">
          <w:rPr>
            <w:rFonts w:ascii="Arial" w:eastAsia="Batang" w:hAnsi="Arial" w:cs="Times New Roman"/>
            <w:sz w:val="20"/>
            <w:szCs w:val="24"/>
            <w:lang w:eastAsia="en-US"/>
          </w:rPr>
          <w:t xml:space="preserve"> </w:t>
        </w:r>
      </w:ins>
      <w:ins w:id="83" w:author="Iraj Sodagar" w:date="2021-11-16T12:09:00Z">
        <w:r w:rsidRPr="008A26D8">
          <w:rPr>
            <w:rFonts w:ascii="Arial" w:eastAsia="Batang" w:hAnsi="Arial" w:cs="Times New Roman"/>
            <w:sz w:val="20"/>
            <w:szCs w:val="24"/>
            <w:lang w:eastAsia="en-US"/>
          </w:rPr>
          <w:t xml:space="preserve">Delivery: the transport protocols for the AR media need to be identified. AR telephony and conferencing applications require </w:t>
        </w:r>
      </w:ins>
      <w:ins w:id="84" w:author="Iraj Sodagar" w:date="2021-11-16T15:52:00Z">
        <w:r w:rsidR="00D96A00">
          <w:rPr>
            <w:rFonts w:ascii="Arial" w:eastAsia="Batang" w:hAnsi="Arial" w:cs="Times New Roman"/>
            <w:sz w:val="20"/>
            <w:szCs w:val="24"/>
            <w:lang w:eastAsia="en-US"/>
          </w:rPr>
          <w:t xml:space="preserve">a </w:t>
        </w:r>
      </w:ins>
      <w:ins w:id="85" w:author="Iraj Sodagar" w:date="2021-11-16T12:09:00Z">
        <w:r w:rsidRPr="008A26D8">
          <w:rPr>
            <w:rFonts w:ascii="Arial" w:eastAsia="Batang" w:hAnsi="Arial" w:cs="Times New Roman"/>
            <w:sz w:val="20"/>
            <w:szCs w:val="24"/>
            <w:lang w:eastAsia="en-US"/>
          </w:rPr>
          <w:t>low latency exchange of real-time media. A protocol stack, e.g. based on RTP, will be required.</w:t>
        </w:r>
      </w:ins>
    </w:p>
    <w:p w14:paraId="07B72BB3" w14:textId="63EA7EEC" w:rsidR="008A26D8" w:rsidRPr="008A26D8" w:rsidRDefault="008A26D8">
      <w:pPr>
        <w:widowControl w:val="0"/>
        <w:spacing w:after="120" w:line="240" w:lineRule="atLeast"/>
        <w:ind w:left="540"/>
        <w:jc w:val="both"/>
        <w:rPr>
          <w:ins w:id="86" w:author="Iraj Sodagar" w:date="2021-11-16T12:09:00Z"/>
          <w:rFonts w:ascii="Arial" w:eastAsia="Batang" w:hAnsi="Arial" w:cs="Times New Roman"/>
          <w:sz w:val="20"/>
          <w:szCs w:val="24"/>
          <w:lang w:eastAsia="en-US"/>
        </w:rPr>
        <w:pPrChange w:id="87" w:author="Iraj Sodagar" w:date="2021-11-16T12:14:00Z">
          <w:pPr>
            <w:widowControl w:val="0"/>
            <w:spacing w:after="120" w:line="240" w:lineRule="atLeast"/>
            <w:jc w:val="both"/>
          </w:pPr>
        </w:pPrChange>
      </w:pPr>
      <w:ins w:id="88" w:author="Iraj Sodagar" w:date="2021-11-16T12:09:00Z">
        <w:r w:rsidRPr="008A26D8">
          <w:rPr>
            <w:rFonts w:ascii="Arial" w:eastAsia="Batang" w:hAnsi="Arial" w:cs="Times New Roman"/>
            <w:sz w:val="20"/>
            <w:szCs w:val="24"/>
            <w:lang w:eastAsia="en-US"/>
          </w:rPr>
          <w:t>d)</w:t>
        </w:r>
        <w:r w:rsidRPr="008A26D8">
          <w:rPr>
            <w:rFonts w:ascii="Arial" w:eastAsia="Batang" w:hAnsi="Arial" w:cs="Times New Roman"/>
            <w:sz w:val="20"/>
            <w:szCs w:val="24"/>
            <w:lang w:eastAsia="en-US"/>
          </w:rPr>
          <w:tab/>
        </w:r>
      </w:ins>
      <w:ins w:id="89" w:author="Iraj Sodagar" w:date="2021-11-16T12:15:00Z">
        <w:r w:rsidR="00114DFF">
          <w:rPr>
            <w:rFonts w:ascii="Arial" w:eastAsia="Batang" w:hAnsi="Arial" w:cs="Times New Roman"/>
            <w:sz w:val="20"/>
            <w:szCs w:val="24"/>
            <w:lang w:eastAsia="en-US"/>
          </w:rPr>
          <w:t xml:space="preserve"> </w:t>
        </w:r>
      </w:ins>
      <w:ins w:id="90" w:author="Iraj Sodagar" w:date="2021-11-16T12:09:00Z">
        <w:r w:rsidRPr="008A26D8">
          <w:rPr>
            <w:rFonts w:ascii="Arial" w:eastAsia="Batang" w:hAnsi="Arial" w:cs="Times New Roman"/>
            <w:sz w:val="20"/>
            <w:szCs w:val="24"/>
            <w:lang w:eastAsia="en-US"/>
          </w:rPr>
          <w:t xml:space="preserve">5G system integration: offering the appropriate support by the 5G system to AR telephony and conferencing applications includes: </w:t>
        </w:r>
      </w:ins>
    </w:p>
    <w:p w14:paraId="191419AB" w14:textId="0F81435A" w:rsidR="008A26D8" w:rsidRPr="008A26D8" w:rsidRDefault="008A26D8">
      <w:pPr>
        <w:widowControl w:val="0"/>
        <w:spacing w:after="120" w:line="240" w:lineRule="atLeast"/>
        <w:ind w:left="720"/>
        <w:jc w:val="both"/>
        <w:rPr>
          <w:ins w:id="91" w:author="Iraj Sodagar" w:date="2021-11-16T12:09:00Z"/>
          <w:rFonts w:ascii="Arial" w:eastAsia="Batang" w:hAnsi="Arial" w:cs="Times New Roman"/>
          <w:sz w:val="20"/>
          <w:szCs w:val="24"/>
          <w:lang w:eastAsia="en-US"/>
        </w:rPr>
        <w:pPrChange w:id="92" w:author="Iraj Sodagar" w:date="2021-11-16T12:15:00Z">
          <w:pPr>
            <w:widowControl w:val="0"/>
            <w:spacing w:after="120" w:line="240" w:lineRule="atLeast"/>
            <w:jc w:val="both"/>
          </w:pPr>
        </w:pPrChange>
      </w:pPr>
      <w:ins w:id="93" w:author="Iraj Sodagar" w:date="2021-11-16T12:09:00Z">
        <w:r w:rsidRPr="008A26D8">
          <w:rPr>
            <w:rFonts w:ascii="Arial" w:eastAsia="Batang" w:hAnsi="Arial" w:cs="Times New Roman"/>
            <w:sz w:val="20"/>
            <w:szCs w:val="24"/>
            <w:lang w:eastAsia="en-US"/>
          </w:rPr>
          <w:t>-</w:t>
        </w:r>
      </w:ins>
      <w:ins w:id="94" w:author="Iraj Sodagar" w:date="2021-11-16T12:15:00Z">
        <w:r w:rsidR="00094F5B">
          <w:rPr>
            <w:rFonts w:ascii="Arial" w:eastAsia="Batang" w:hAnsi="Arial" w:cs="Times New Roman"/>
            <w:sz w:val="20"/>
            <w:szCs w:val="24"/>
            <w:lang w:eastAsia="en-US"/>
          </w:rPr>
          <w:t xml:space="preserve"> </w:t>
        </w:r>
      </w:ins>
      <w:ins w:id="95" w:author="Iraj Sodagar" w:date="2021-11-16T12:09:00Z">
        <w:r w:rsidRPr="008A26D8">
          <w:rPr>
            <w:rFonts w:ascii="Arial" w:eastAsia="Batang" w:hAnsi="Arial" w:cs="Times New Roman"/>
            <w:sz w:val="20"/>
            <w:szCs w:val="24"/>
            <w:lang w:eastAsia="en-US"/>
          </w:rPr>
          <w:t xml:space="preserve">signalling for QoS allocation, </w:t>
        </w:r>
      </w:ins>
    </w:p>
    <w:p w14:paraId="33296BF8" w14:textId="6D4FA44D" w:rsidR="008A26D8" w:rsidRPr="008A26D8" w:rsidRDefault="008A26D8">
      <w:pPr>
        <w:widowControl w:val="0"/>
        <w:spacing w:after="120" w:line="240" w:lineRule="atLeast"/>
        <w:ind w:left="720"/>
        <w:jc w:val="both"/>
        <w:rPr>
          <w:ins w:id="96" w:author="Iraj Sodagar" w:date="2021-11-16T12:09:00Z"/>
          <w:rFonts w:ascii="Arial" w:eastAsia="Batang" w:hAnsi="Arial" w:cs="Times New Roman"/>
          <w:sz w:val="20"/>
          <w:szCs w:val="24"/>
          <w:lang w:eastAsia="en-US"/>
        </w:rPr>
        <w:pPrChange w:id="97" w:author="Iraj Sodagar" w:date="2021-11-16T12:15:00Z">
          <w:pPr>
            <w:widowControl w:val="0"/>
            <w:spacing w:after="120" w:line="240" w:lineRule="atLeast"/>
            <w:jc w:val="both"/>
          </w:pPr>
        </w:pPrChange>
      </w:pPr>
      <w:ins w:id="98" w:author="Iraj Sodagar" w:date="2021-11-16T12:09:00Z">
        <w:r w:rsidRPr="008A26D8">
          <w:rPr>
            <w:rFonts w:ascii="Arial" w:eastAsia="Batang" w:hAnsi="Arial" w:cs="Times New Roman"/>
            <w:sz w:val="20"/>
            <w:szCs w:val="24"/>
            <w:lang w:eastAsia="en-US"/>
          </w:rPr>
          <w:t>-</w:t>
        </w:r>
      </w:ins>
      <w:ins w:id="99" w:author="Iraj Sodagar" w:date="2021-11-16T12:15:00Z">
        <w:r w:rsidR="00094F5B">
          <w:rPr>
            <w:rFonts w:ascii="Arial" w:eastAsia="Batang" w:hAnsi="Arial" w:cs="Times New Roman"/>
            <w:sz w:val="20"/>
            <w:szCs w:val="24"/>
            <w:lang w:eastAsia="en-US"/>
          </w:rPr>
          <w:t xml:space="preserve"> </w:t>
        </w:r>
      </w:ins>
      <w:ins w:id="100" w:author="Iraj Sodagar" w:date="2021-11-16T12:09:00Z">
        <w:r w:rsidRPr="008A26D8">
          <w:rPr>
            <w:rFonts w:ascii="Arial" w:eastAsia="Batang" w:hAnsi="Arial" w:cs="Times New Roman"/>
            <w:sz w:val="20"/>
            <w:szCs w:val="24"/>
            <w:lang w:eastAsia="en-US"/>
          </w:rPr>
          <w:t xml:space="preserve">discovery and setup of edge resources to process media for AR telephony, </w:t>
        </w:r>
      </w:ins>
    </w:p>
    <w:p w14:paraId="571FE16F" w14:textId="130436E0" w:rsidR="008A26D8" w:rsidRPr="008A26D8" w:rsidRDefault="008A26D8">
      <w:pPr>
        <w:widowControl w:val="0"/>
        <w:spacing w:after="120" w:line="240" w:lineRule="atLeast"/>
        <w:ind w:left="720"/>
        <w:jc w:val="both"/>
        <w:rPr>
          <w:ins w:id="101" w:author="Iraj Sodagar" w:date="2021-11-16T12:09:00Z"/>
          <w:rFonts w:ascii="Arial" w:eastAsia="Batang" w:hAnsi="Arial" w:cs="Times New Roman"/>
          <w:sz w:val="20"/>
          <w:szCs w:val="24"/>
          <w:lang w:eastAsia="en-US"/>
        </w:rPr>
        <w:pPrChange w:id="102" w:author="Iraj Sodagar" w:date="2021-11-16T12:15:00Z">
          <w:pPr>
            <w:widowControl w:val="0"/>
            <w:spacing w:after="120" w:line="240" w:lineRule="atLeast"/>
            <w:jc w:val="both"/>
          </w:pPr>
        </w:pPrChange>
      </w:pPr>
      <w:ins w:id="103" w:author="Iraj Sodagar" w:date="2021-11-16T12:09:00Z">
        <w:r w:rsidRPr="008A26D8">
          <w:rPr>
            <w:rFonts w:ascii="Arial" w:eastAsia="Batang" w:hAnsi="Arial" w:cs="Times New Roman"/>
            <w:sz w:val="20"/>
            <w:szCs w:val="24"/>
            <w:lang w:eastAsia="en-US"/>
          </w:rPr>
          <w:lastRenderedPageBreak/>
          <w:t>-</w:t>
        </w:r>
      </w:ins>
      <w:ins w:id="104" w:author="Iraj Sodagar" w:date="2021-11-16T12:15:00Z">
        <w:r w:rsidR="00094F5B">
          <w:rPr>
            <w:rFonts w:ascii="Arial" w:eastAsia="Batang" w:hAnsi="Arial" w:cs="Times New Roman"/>
            <w:sz w:val="20"/>
            <w:szCs w:val="24"/>
            <w:lang w:eastAsia="en-US"/>
          </w:rPr>
          <w:t xml:space="preserve"> </w:t>
        </w:r>
      </w:ins>
      <w:ins w:id="105" w:author="Iraj Sodagar" w:date="2021-11-16T12:09:00Z">
        <w:r w:rsidRPr="008A26D8">
          <w:rPr>
            <w:rFonts w:ascii="Arial" w:eastAsia="Batang" w:hAnsi="Arial" w:cs="Times New Roman"/>
            <w:sz w:val="20"/>
            <w:szCs w:val="24"/>
            <w:lang w:eastAsia="en-US"/>
          </w:rPr>
          <w:t xml:space="preserve">usage of MBS, </w:t>
        </w:r>
      </w:ins>
    </w:p>
    <w:p w14:paraId="7D183F14" w14:textId="77777777" w:rsidR="008A26D8" w:rsidRPr="008A26D8" w:rsidRDefault="008A26D8">
      <w:pPr>
        <w:widowControl w:val="0"/>
        <w:spacing w:after="120" w:line="240" w:lineRule="atLeast"/>
        <w:ind w:left="540"/>
        <w:jc w:val="both"/>
        <w:rPr>
          <w:ins w:id="106" w:author="Iraj Sodagar" w:date="2021-11-16T12:09:00Z"/>
          <w:rFonts w:ascii="Arial" w:eastAsia="Batang" w:hAnsi="Arial" w:cs="Times New Roman"/>
          <w:sz w:val="20"/>
          <w:szCs w:val="24"/>
          <w:lang w:eastAsia="en-US"/>
        </w:rPr>
        <w:pPrChange w:id="107" w:author="Iraj Sodagar" w:date="2021-11-16T12:14:00Z">
          <w:pPr>
            <w:widowControl w:val="0"/>
            <w:spacing w:after="120" w:line="240" w:lineRule="atLeast"/>
            <w:jc w:val="both"/>
          </w:pPr>
        </w:pPrChange>
      </w:pPr>
      <w:ins w:id="108" w:author="Iraj Sodagar" w:date="2021-11-16T12:09:00Z">
        <w:r w:rsidRPr="008A26D8">
          <w:rPr>
            <w:rFonts w:ascii="Arial" w:eastAsia="Batang" w:hAnsi="Arial" w:cs="Times New Roman"/>
            <w:sz w:val="20"/>
            <w:szCs w:val="24"/>
            <w:lang w:eastAsia="en-US"/>
          </w:rPr>
          <w:t>-</w:t>
        </w:r>
        <w:r w:rsidRPr="008A26D8">
          <w:rPr>
            <w:rFonts w:ascii="Arial" w:eastAsia="Batang" w:hAnsi="Arial" w:cs="Times New Roman"/>
            <w:sz w:val="20"/>
            <w:szCs w:val="24"/>
            <w:lang w:eastAsia="en-US"/>
          </w:rPr>
          <w:tab/>
          <w:t xml:space="preserve">data collection and reporting. </w:t>
        </w:r>
      </w:ins>
    </w:p>
    <w:p w14:paraId="2638E7B7" w14:textId="77777777" w:rsidR="008A26D8" w:rsidRPr="008A26D8" w:rsidRDefault="008A26D8" w:rsidP="008A26D8">
      <w:pPr>
        <w:widowControl w:val="0"/>
        <w:spacing w:after="120" w:line="240" w:lineRule="atLeast"/>
        <w:jc w:val="both"/>
        <w:rPr>
          <w:ins w:id="109" w:author="Iraj Sodagar" w:date="2021-11-16T12:09:00Z"/>
          <w:rFonts w:ascii="Arial" w:eastAsia="Batang" w:hAnsi="Arial" w:cs="Times New Roman"/>
          <w:sz w:val="20"/>
          <w:szCs w:val="24"/>
          <w:lang w:eastAsia="en-US"/>
        </w:rPr>
      </w:pPr>
      <w:ins w:id="110" w:author="Iraj Sodagar" w:date="2021-11-16T12:09:00Z">
        <w:r w:rsidRPr="008A26D8">
          <w:rPr>
            <w:rFonts w:ascii="Arial" w:eastAsia="Batang" w:hAnsi="Arial" w:cs="Times New Roman"/>
            <w:sz w:val="20"/>
            <w:szCs w:val="24"/>
            <w:lang w:eastAsia="en-US"/>
          </w:rPr>
          <w:t>The building blocks may have different instantiations and/or options. For example, the delivery may be mapped to a WebRTC protocol stack or to an MTSI protocol stack. Furthermore, a single session may combine several delivery methods to accommodate the different media types supported by an AR conversational service.</w:t>
        </w:r>
      </w:ins>
    </w:p>
    <w:p w14:paraId="701E1E49" w14:textId="77777777" w:rsidR="008A26D8" w:rsidRPr="008A26D8" w:rsidRDefault="008A26D8" w:rsidP="008A26D8">
      <w:pPr>
        <w:widowControl w:val="0"/>
        <w:spacing w:after="120" w:line="240" w:lineRule="atLeast"/>
        <w:jc w:val="both"/>
        <w:rPr>
          <w:ins w:id="111" w:author="Iraj Sodagar" w:date="2021-11-16T12:09:00Z"/>
          <w:rFonts w:ascii="Arial" w:eastAsia="Batang" w:hAnsi="Arial" w:cs="Times New Roman"/>
          <w:sz w:val="20"/>
          <w:szCs w:val="24"/>
          <w:lang w:eastAsia="en-US"/>
        </w:rPr>
      </w:pPr>
      <w:ins w:id="112" w:author="Iraj Sodagar" w:date="2021-11-16T12:09:00Z">
        <w:r w:rsidRPr="008A26D8">
          <w:rPr>
            <w:rFonts w:ascii="Arial" w:eastAsia="Batang" w:hAnsi="Arial" w:cs="Times New Roman"/>
            <w:sz w:val="20"/>
            <w:szCs w:val="24"/>
            <w:lang w:eastAsia="en-US"/>
          </w:rPr>
          <w:t>In addition, AR telephony and conferencing applications may support asymmetrical and symmetrical experiences. In an asymmetrical case, one party is sending AR immersive media and the backchannel from other participants may be audio only, 2D video, etc. In a symmetrical case, all involved parties are sending and receiving AR immersive media.</w:t>
        </w:r>
      </w:ins>
    </w:p>
    <w:p w14:paraId="4E7CC94F" w14:textId="5BB0E9BA" w:rsidR="008A26D8" w:rsidRPr="008A26D8" w:rsidRDefault="008A26D8">
      <w:pPr>
        <w:pStyle w:val="Heading3"/>
        <w:rPr>
          <w:ins w:id="113" w:author="Iraj Sodagar" w:date="2021-11-16T12:09:00Z"/>
        </w:rPr>
        <w:pPrChange w:id="114" w:author="Iraj Sodagar" w:date="2021-11-16T12:16:00Z">
          <w:pPr>
            <w:widowControl w:val="0"/>
            <w:spacing w:after="120" w:line="240" w:lineRule="atLeast"/>
            <w:jc w:val="both"/>
          </w:pPr>
        </w:pPrChange>
      </w:pPr>
      <w:ins w:id="115" w:author="Iraj Sodagar" w:date="2021-11-16T12:09:00Z">
        <w:r w:rsidRPr="008A26D8">
          <w:t>6.</w:t>
        </w:r>
      </w:ins>
      <w:ins w:id="116" w:author="Iraj Sodagar" w:date="2021-11-16T12:16:00Z">
        <w:r w:rsidR="00C91C36">
          <w:t>6</w:t>
        </w:r>
      </w:ins>
      <w:ins w:id="117" w:author="Iraj Sodagar" w:date="2021-11-16T12:09:00Z">
        <w:r w:rsidRPr="008A26D8">
          <w:t>.2</w:t>
        </w:r>
        <w:r w:rsidRPr="008A26D8">
          <w:tab/>
          <w:t>Relevant use cases</w:t>
        </w:r>
      </w:ins>
    </w:p>
    <w:p w14:paraId="241BF8B4" w14:textId="63C7D3E2" w:rsidR="008A26D8" w:rsidRPr="008A26D8" w:rsidRDefault="008A26D8">
      <w:pPr>
        <w:widowControl w:val="0"/>
        <w:spacing w:after="120" w:line="240" w:lineRule="atLeast"/>
        <w:jc w:val="both"/>
        <w:rPr>
          <w:ins w:id="118" w:author="Iraj Sodagar" w:date="2021-11-16T12:09:00Z"/>
          <w:rFonts w:ascii="Arial" w:eastAsia="Batang" w:hAnsi="Arial" w:cs="Times New Roman"/>
          <w:sz w:val="20"/>
          <w:szCs w:val="24"/>
          <w:lang w:eastAsia="en-US"/>
        </w:rPr>
      </w:pPr>
      <w:ins w:id="119" w:author="Iraj Sodagar" w:date="2021-11-16T12:09:00Z">
        <w:r w:rsidRPr="008A26D8">
          <w:rPr>
            <w:rFonts w:ascii="Arial" w:eastAsia="Batang" w:hAnsi="Arial" w:cs="Times New Roman"/>
            <w:sz w:val="20"/>
            <w:szCs w:val="24"/>
            <w:lang w:eastAsia="en-US"/>
          </w:rPr>
          <w:t>The use case</w:t>
        </w:r>
      </w:ins>
      <w:ins w:id="120" w:author="Sofia Bouazizi" w:date="2021-11-17T22:26:00Z">
        <w:r w:rsidR="00884565">
          <w:rPr>
            <w:rFonts w:ascii="Arial" w:eastAsia="Batang" w:hAnsi="Arial" w:cs="Times New Roman"/>
            <w:sz w:val="20"/>
            <w:szCs w:val="24"/>
            <w:lang w:eastAsia="en-US"/>
          </w:rPr>
          <w:t>s</w:t>
        </w:r>
      </w:ins>
      <w:ins w:id="121" w:author="Iraj Sodagar" w:date="2021-11-16T12:09:00Z">
        <w:r w:rsidRPr="008A26D8">
          <w:rPr>
            <w:rFonts w:ascii="Arial" w:eastAsia="Batang" w:hAnsi="Arial" w:cs="Times New Roman"/>
            <w:sz w:val="20"/>
            <w:szCs w:val="24"/>
            <w:lang w:eastAsia="en-US"/>
          </w:rPr>
          <w:t xml:space="preserve"> relevant to this scenario may be further categorized</w:t>
        </w:r>
      </w:ins>
      <w:ins w:id="122" w:author="Iraj Sodagar" w:date="2021-11-16T12:17:00Z">
        <w:r w:rsidR="0005445D">
          <w:rPr>
            <w:rFonts w:ascii="Arial" w:eastAsia="Batang" w:hAnsi="Arial" w:cs="Times New Roman"/>
            <w:sz w:val="20"/>
            <w:szCs w:val="24"/>
            <w:lang w:eastAsia="en-US"/>
          </w:rPr>
          <w:t xml:space="preserve"> including</w:t>
        </w:r>
      </w:ins>
      <w:ins w:id="123" w:author="Iraj Sodagar" w:date="2021-11-16T12:18:00Z">
        <w:r w:rsidR="0005445D">
          <w:rPr>
            <w:rFonts w:ascii="Arial" w:eastAsia="Batang" w:hAnsi="Arial" w:cs="Times New Roman"/>
            <w:sz w:val="20"/>
            <w:szCs w:val="24"/>
            <w:lang w:eastAsia="en-US"/>
          </w:rPr>
          <w:t>:</w:t>
        </w:r>
      </w:ins>
    </w:p>
    <w:p w14:paraId="6020DFB0" w14:textId="2A4BC675" w:rsidR="008A26D8" w:rsidRPr="008A26D8" w:rsidRDefault="008A26D8">
      <w:pPr>
        <w:widowControl w:val="0"/>
        <w:spacing w:after="120" w:line="240" w:lineRule="atLeast"/>
        <w:ind w:left="720"/>
        <w:jc w:val="both"/>
        <w:rPr>
          <w:ins w:id="124" w:author="Iraj Sodagar" w:date="2021-11-16T12:09:00Z"/>
          <w:rFonts w:ascii="Arial" w:eastAsia="Batang" w:hAnsi="Arial" w:cs="Times New Roman"/>
          <w:sz w:val="20"/>
          <w:szCs w:val="24"/>
          <w:lang w:eastAsia="en-US"/>
        </w:rPr>
        <w:pPrChange w:id="125" w:author="Iraj Sodagar" w:date="2021-11-16T12:18:00Z">
          <w:pPr>
            <w:widowControl w:val="0"/>
            <w:spacing w:after="120" w:line="240" w:lineRule="atLeast"/>
            <w:jc w:val="both"/>
          </w:pPr>
        </w:pPrChange>
      </w:pPr>
      <w:ins w:id="126" w:author="Iraj Sodagar" w:date="2021-11-16T12:09:00Z">
        <w:r w:rsidRPr="008A26D8">
          <w:rPr>
            <w:rFonts w:ascii="Arial" w:eastAsia="Batang" w:hAnsi="Arial" w:cs="Times New Roman"/>
            <w:sz w:val="20"/>
            <w:szCs w:val="24"/>
            <w:lang w:eastAsia="en-US"/>
          </w:rPr>
          <w:t>-</w:t>
        </w:r>
      </w:ins>
      <w:ins w:id="127" w:author="Iraj Sodagar" w:date="2021-11-16T12:18:00Z">
        <w:r w:rsidR="0005445D">
          <w:rPr>
            <w:rFonts w:ascii="Arial" w:eastAsia="Batang" w:hAnsi="Arial" w:cs="Times New Roman"/>
            <w:sz w:val="20"/>
            <w:szCs w:val="24"/>
            <w:lang w:eastAsia="en-US"/>
          </w:rPr>
          <w:t xml:space="preserve"> </w:t>
        </w:r>
      </w:ins>
      <w:ins w:id="128" w:author="Iraj Sodagar" w:date="2021-11-16T12:09:00Z">
        <w:r w:rsidRPr="008A26D8">
          <w:rPr>
            <w:rFonts w:ascii="Arial" w:eastAsia="Batang" w:hAnsi="Arial" w:cs="Times New Roman"/>
            <w:sz w:val="20"/>
            <w:szCs w:val="24"/>
            <w:lang w:eastAsia="en-US"/>
          </w:rPr>
          <w:t>UC#8: 360-degree conference meeting</w:t>
        </w:r>
      </w:ins>
    </w:p>
    <w:p w14:paraId="68325C05" w14:textId="55CF8EFF" w:rsidR="008A26D8" w:rsidRPr="008A26D8" w:rsidRDefault="008A26D8">
      <w:pPr>
        <w:widowControl w:val="0"/>
        <w:spacing w:after="120" w:line="240" w:lineRule="atLeast"/>
        <w:ind w:left="720"/>
        <w:jc w:val="both"/>
        <w:rPr>
          <w:ins w:id="129" w:author="Iraj Sodagar" w:date="2021-11-16T12:09:00Z"/>
          <w:rFonts w:ascii="Arial" w:eastAsia="Batang" w:hAnsi="Arial" w:cs="Times New Roman"/>
          <w:sz w:val="20"/>
          <w:szCs w:val="24"/>
          <w:lang w:eastAsia="en-US"/>
        </w:rPr>
        <w:pPrChange w:id="130" w:author="Iraj Sodagar" w:date="2021-11-16T12:18:00Z">
          <w:pPr>
            <w:widowControl w:val="0"/>
            <w:spacing w:after="120" w:line="240" w:lineRule="atLeast"/>
            <w:jc w:val="both"/>
          </w:pPr>
        </w:pPrChange>
      </w:pPr>
      <w:ins w:id="131" w:author="Iraj Sodagar" w:date="2021-11-16T12:09:00Z">
        <w:r w:rsidRPr="008A26D8">
          <w:rPr>
            <w:rFonts w:ascii="Arial" w:eastAsia="Batang" w:hAnsi="Arial" w:cs="Times New Roman"/>
            <w:sz w:val="20"/>
            <w:szCs w:val="24"/>
            <w:lang w:eastAsia="en-US"/>
          </w:rPr>
          <w:t>-</w:t>
        </w:r>
      </w:ins>
      <w:ins w:id="132" w:author="Iraj Sodagar" w:date="2021-11-16T12:18:00Z">
        <w:r w:rsidR="0005445D">
          <w:rPr>
            <w:rFonts w:ascii="Arial" w:eastAsia="Batang" w:hAnsi="Arial" w:cs="Times New Roman"/>
            <w:sz w:val="20"/>
            <w:szCs w:val="24"/>
            <w:lang w:eastAsia="en-US"/>
          </w:rPr>
          <w:t xml:space="preserve"> </w:t>
        </w:r>
      </w:ins>
      <w:ins w:id="133" w:author="Iraj Sodagar" w:date="2021-11-16T12:09:00Z">
        <w:r w:rsidRPr="008A26D8">
          <w:rPr>
            <w:rFonts w:ascii="Arial" w:eastAsia="Batang" w:hAnsi="Arial" w:cs="Times New Roman"/>
            <w:sz w:val="20"/>
            <w:szCs w:val="24"/>
            <w:lang w:eastAsia="en-US"/>
          </w:rPr>
          <w:t>UC#9: XR meeting</w:t>
        </w:r>
      </w:ins>
    </w:p>
    <w:p w14:paraId="6F011A09" w14:textId="20FD6F4B" w:rsidR="008A26D8" w:rsidRPr="008A26D8" w:rsidRDefault="008A26D8">
      <w:pPr>
        <w:widowControl w:val="0"/>
        <w:spacing w:after="120" w:line="240" w:lineRule="atLeast"/>
        <w:ind w:left="720"/>
        <w:jc w:val="both"/>
        <w:rPr>
          <w:ins w:id="134" w:author="Iraj Sodagar" w:date="2021-11-16T12:09:00Z"/>
          <w:rFonts w:ascii="Arial" w:eastAsia="Batang" w:hAnsi="Arial" w:cs="Times New Roman"/>
          <w:sz w:val="20"/>
          <w:szCs w:val="24"/>
          <w:lang w:eastAsia="en-US"/>
        </w:rPr>
        <w:pPrChange w:id="135" w:author="Iraj Sodagar" w:date="2021-11-16T12:18:00Z">
          <w:pPr>
            <w:widowControl w:val="0"/>
            <w:spacing w:after="120" w:line="240" w:lineRule="atLeast"/>
            <w:jc w:val="both"/>
          </w:pPr>
        </w:pPrChange>
      </w:pPr>
      <w:ins w:id="136" w:author="Iraj Sodagar" w:date="2021-11-16T12:09:00Z">
        <w:r w:rsidRPr="008A26D8">
          <w:rPr>
            <w:rFonts w:ascii="Arial" w:eastAsia="Batang" w:hAnsi="Arial" w:cs="Times New Roman"/>
            <w:sz w:val="20"/>
            <w:szCs w:val="24"/>
            <w:lang w:eastAsia="en-US"/>
          </w:rPr>
          <w:t>-</w:t>
        </w:r>
      </w:ins>
      <w:ins w:id="137" w:author="Iraj Sodagar" w:date="2021-11-16T12:18:00Z">
        <w:r w:rsidR="0005445D">
          <w:rPr>
            <w:rFonts w:ascii="Arial" w:eastAsia="Batang" w:hAnsi="Arial" w:cs="Times New Roman"/>
            <w:sz w:val="20"/>
            <w:szCs w:val="24"/>
            <w:lang w:eastAsia="en-US"/>
          </w:rPr>
          <w:t xml:space="preserve"> </w:t>
        </w:r>
      </w:ins>
      <w:ins w:id="138" w:author="Iraj Sodagar" w:date="2021-11-16T12:09:00Z">
        <w:r w:rsidRPr="008A26D8">
          <w:rPr>
            <w:rFonts w:ascii="Arial" w:eastAsia="Batang" w:hAnsi="Arial" w:cs="Times New Roman"/>
            <w:sz w:val="20"/>
            <w:szCs w:val="24"/>
            <w:lang w:eastAsia="en-US"/>
          </w:rPr>
          <w:t>UC#10: Convention / Poster Session</w:t>
        </w:r>
      </w:ins>
    </w:p>
    <w:p w14:paraId="1850AC87" w14:textId="561EA2B6" w:rsidR="008A26D8" w:rsidRPr="008A26D8" w:rsidRDefault="008A26D8">
      <w:pPr>
        <w:widowControl w:val="0"/>
        <w:spacing w:after="120" w:line="240" w:lineRule="atLeast"/>
        <w:ind w:left="720"/>
        <w:jc w:val="both"/>
        <w:rPr>
          <w:ins w:id="139" w:author="Iraj Sodagar" w:date="2021-11-16T12:09:00Z"/>
          <w:rFonts w:ascii="Arial" w:eastAsia="Batang" w:hAnsi="Arial" w:cs="Times New Roman"/>
          <w:sz w:val="20"/>
          <w:szCs w:val="24"/>
          <w:lang w:eastAsia="en-US"/>
        </w:rPr>
        <w:pPrChange w:id="140" w:author="Iraj Sodagar" w:date="2021-11-16T12:18:00Z">
          <w:pPr>
            <w:widowControl w:val="0"/>
            <w:spacing w:after="120" w:line="240" w:lineRule="atLeast"/>
            <w:jc w:val="both"/>
          </w:pPr>
        </w:pPrChange>
      </w:pPr>
      <w:ins w:id="141" w:author="Iraj Sodagar" w:date="2021-11-16T12:09:00Z">
        <w:r w:rsidRPr="008A26D8">
          <w:rPr>
            <w:rFonts w:ascii="Arial" w:eastAsia="Batang" w:hAnsi="Arial" w:cs="Times New Roman"/>
            <w:sz w:val="20"/>
            <w:szCs w:val="24"/>
            <w:lang w:eastAsia="en-US"/>
          </w:rPr>
          <w:t>-</w:t>
        </w:r>
      </w:ins>
      <w:ins w:id="142" w:author="Iraj Sodagar" w:date="2021-11-16T12:18:00Z">
        <w:r w:rsidR="0005445D">
          <w:rPr>
            <w:rFonts w:ascii="Arial" w:eastAsia="Batang" w:hAnsi="Arial" w:cs="Times New Roman"/>
            <w:sz w:val="20"/>
            <w:szCs w:val="24"/>
            <w:lang w:eastAsia="en-US"/>
          </w:rPr>
          <w:t xml:space="preserve"> </w:t>
        </w:r>
      </w:ins>
      <w:ins w:id="143" w:author="Iraj Sodagar" w:date="2021-11-16T12:09:00Z">
        <w:r w:rsidRPr="008A26D8">
          <w:rPr>
            <w:rFonts w:ascii="Arial" w:eastAsia="Batang" w:hAnsi="Arial" w:cs="Times New Roman"/>
            <w:sz w:val="20"/>
            <w:szCs w:val="24"/>
            <w:lang w:eastAsia="en-US"/>
          </w:rPr>
          <w:t>UC#12: AR avatar multi-party calls</w:t>
        </w:r>
      </w:ins>
    </w:p>
    <w:p w14:paraId="69F78830" w14:textId="7B2B4805" w:rsidR="008A26D8" w:rsidRDefault="008A26D8">
      <w:pPr>
        <w:widowControl w:val="0"/>
        <w:spacing w:after="120" w:line="240" w:lineRule="atLeast"/>
        <w:ind w:left="720"/>
        <w:jc w:val="both"/>
        <w:rPr>
          <w:ins w:id="144" w:author="Iraj Sodagar" w:date="2021-11-16T16:09:00Z"/>
          <w:rFonts w:ascii="Arial" w:eastAsia="Batang" w:hAnsi="Arial" w:cs="Times New Roman"/>
          <w:sz w:val="20"/>
          <w:szCs w:val="24"/>
          <w:lang w:eastAsia="en-US"/>
        </w:rPr>
      </w:pPr>
      <w:ins w:id="145" w:author="Iraj Sodagar" w:date="2021-11-16T12:09:00Z">
        <w:r w:rsidRPr="008A26D8">
          <w:rPr>
            <w:rFonts w:ascii="Arial" w:eastAsia="Batang" w:hAnsi="Arial" w:cs="Times New Roman"/>
            <w:sz w:val="20"/>
            <w:szCs w:val="24"/>
            <w:lang w:eastAsia="en-US"/>
          </w:rPr>
          <w:t>-</w:t>
        </w:r>
      </w:ins>
      <w:ins w:id="146" w:author="Iraj Sodagar" w:date="2021-11-16T12:18:00Z">
        <w:r w:rsidR="0005445D">
          <w:rPr>
            <w:rFonts w:ascii="Arial" w:eastAsia="Batang" w:hAnsi="Arial" w:cs="Times New Roman"/>
            <w:sz w:val="20"/>
            <w:szCs w:val="24"/>
            <w:lang w:eastAsia="en-US"/>
          </w:rPr>
          <w:t xml:space="preserve"> </w:t>
        </w:r>
      </w:ins>
      <w:ins w:id="147" w:author="Iraj Sodagar" w:date="2021-11-16T12:09:00Z">
        <w:r w:rsidRPr="008A26D8">
          <w:rPr>
            <w:rFonts w:ascii="Arial" w:eastAsia="Batang" w:hAnsi="Arial" w:cs="Times New Roman"/>
            <w:sz w:val="20"/>
            <w:szCs w:val="24"/>
            <w:lang w:eastAsia="en-US"/>
          </w:rPr>
          <w:t>UC#13: Front-facing camera video multi-party calls</w:t>
        </w:r>
      </w:ins>
    </w:p>
    <w:p w14:paraId="4676E4DF" w14:textId="5E7E7403" w:rsidR="00CF37EA" w:rsidRPr="008A26D8" w:rsidRDefault="00CF37EA">
      <w:pPr>
        <w:widowControl w:val="0"/>
        <w:spacing w:after="120" w:line="240" w:lineRule="atLeast"/>
        <w:ind w:left="720"/>
        <w:jc w:val="both"/>
        <w:rPr>
          <w:ins w:id="148" w:author="Iraj Sodagar" w:date="2021-11-16T12:09:00Z"/>
          <w:rFonts w:ascii="Arial" w:eastAsia="Batang" w:hAnsi="Arial" w:cs="Times New Roman"/>
          <w:sz w:val="20"/>
          <w:szCs w:val="24"/>
          <w:lang w:eastAsia="en-US"/>
        </w:rPr>
        <w:pPrChange w:id="149" w:author="Iraj Sodagar" w:date="2021-11-16T16:09:00Z">
          <w:pPr>
            <w:widowControl w:val="0"/>
            <w:spacing w:after="120" w:line="240" w:lineRule="atLeast"/>
            <w:jc w:val="both"/>
          </w:pPr>
        </w:pPrChange>
      </w:pPr>
      <w:ins w:id="150" w:author="Iraj Sodagar" w:date="2021-11-16T16:09:00Z">
        <w:r w:rsidRPr="008A26D8">
          <w:rPr>
            <w:rFonts w:ascii="Arial" w:eastAsia="Batang" w:hAnsi="Arial" w:cs="Times New Roman"/>
            <w:sz w:val="20"/>
            <w:szCs w:val="24"/>
            <w:lang w:eastAsia="en-US"/>
          </w:rPr>
          <w:t>-</w:t>
        </w:r>
        <w:r>
          <w:rPr>
            <w:rFonts w:ascii="Arial" w:eastAsia="Batang" w:hAnsi="Arial" w:cs="Times New Roman"/>
            <w:sz w:val="20"/>
            <w:szCs w:val="24"/>
            <w:lang w:eastAsia="en-US"/>
          </w:rPr>
          <w:t xml:space="preserve"> </w:t>
        </w:r>
        <w:r w:rsidRPr="008A26D8">
          <w:rPr>
            <w:rFonts w:ascii="Arial" w:eastAsia="Batang" w:hAnsi="Arial" w:cs="Times New Roman"/>
            <w:sz w:val="20"/>
            <w:szCs w:val="24"/>
            <w:lang w:eastAsia="en-US"/>
          </w:rPr>
          <w:t>UC#</w:t>
        </w:r>
        <w:r>
          <w:rPr>
            <w:rFonts w:ascii="Arial" w:eastAsia="Batang" w:hAnsi="Arial" w:cs="Times New Roman"/>
            <w:sz w:val="20"/>
            <w:szCs w:val="24"/>
            <w:lang w:eastAsia="en-US"/>
          </w:rPr>
          <w:t>19</w:t>
        </w:r>
        <w:r w:rsidRPr="008A26D8">
          <w:rPr>
            <w:rFonts w:ascii="Arial" w:eastAsia="Batang" w:hAnsi="Arial" w:cs="Times New Roman"/>
            <w:sz w:val="20"/>
            <w:szCs w:val="24"/>
            <w:lang w:eastAsia="en-US"/>
          </w:rPr>
          <w:t>: AR conferencing</w:t>
        </w:r>
      </w:ins>
    </w:p>
    <w:p w14:paraId="58308EC6" w14:textId="6A52EE26" w:rsidR="008A26D8" w:rsidRPr="008A26D8" w:rsidRDefault="008A26D8">
      <w:pPr>
        <w:widowControl w:val="0"/>
        <w:spacing w:after="120" w:line="240" w:lineRule="atLeast"/>
        <w:ind w:left="720"/>
        <w:jc w:val="both"/>
        <w:rPr>
          <w:ins w:id="151" w:author="Iraj Sodagar" w:date="2021-11-16T12:09:00Z"/>
          <w:rFonts w:ascii="Arial" w:eastAsia="Batang" w:hAnsi="Arial" w:cs="Times New Roman"/>
          <w:sz w:val="20"/>
          <w:szCs w:val="24"/>
          <w:lang w:eastAsia="en-US"/>
        </w:rPr>
        <w:pPrChange w:id="152" w:author="Iraj Sodagar" w:date="2021-11-16T12:18:00Z">
          <w:pPr>
            <w:widowControl w:val="0"/>
            <w:spacing w:after="120" w:line="240" w:lineRule="atLeast"/>
            <w:jc w:val="both"/>
          </w:pPr>
        </w:pPrChange>
      </w:pPr>
      <w:ins w:id="153" w:author="Iraj Sodagar" w:date="2021-11-16T12:09:00Z">
        <w:r w:rsidRPr="008A26D8">
          <w:rPr>
            <w:rFonts w:ascii="Arial" w:eastAsia="Batang" w:hAnsi="Arial" w:cs="Times New Roman"/>
            <w:sz w:val="20"/>
            <w:szCs w:val="24"/>
            <w:lang w:eastAsia="en-US"/>
          </w:rPr>
          <w:t>-</w:t>
        </w:r>
      </w:ins>
      <w:ins w:id="154" w:author="Iraj Sodagar" w:date="2021-11-16T12:18:00Z">
        <w:r w:rsidR="0005445D">
          <w:rPr>
            <w:rFonts w:ascii="Arial" w:eastAsia="Batang" w:hAnsi="Arial" w:cs="Times New Roman"/>
            <w:sz w:val="20"/>
            <w:szCs w:val="24"/>
            <w:lang w:eastAsia="en-US"/>
          </w:rPr>
          <w:t xml:space="preserve"> </w:t>
        </w:r>
      </w:ins>
      <w:ins w:id="155" w:author="Iraj Sodagar" w:date="2021-11-16T12:09:00Z">
        <w:r w:rsidRPr="008A26D8">
          <w:rPr>
            <w:rFonts w:ascii="Arial" w:eastAsia="Batang" w:hAnsi="Arial" w:cs="Times New Roman"/>
            <w:sz w:val="20"/>
            <w:szCs w:val="24"/>
            <w:lang w:eastAsia="en-US"/>
          </w:rPr>
          <w:t>UC#</w:t>
        </w:r>
      </w:ins>
      <w:ins w:id="156" w:author="Iraj Sodagar" w:date="2021-11-16T16:09:00Z">
        <w:r w:rsidR="00CF37EA">
          <w:rPr>
            <w:rFonts w:ascii="Arial" w:eastAsia="Batang" w:hAnsi="Arial" w:cs="Times New Roman"/>
            <w:sz w:val="20"/>
            <w:szCs w:val="24"/>
            <w:lang w:eastAsia="en-US"/>
          </w:rPr>
          <w:t>22</w:t>
        </w:r>
      </w:ins>
      <w:ins w:id="157" w:author="Iraj Sodagar" w:date="2021-11-16T12:09:00Z">
        <w:r w:rsidRPr="008A26D8">
          <w:rPr>
            <w:rFonts w:ascii="Arial" w:eastAsia="Batang" w:hAnsi="Arial" w:cs="Times New Roman"/>
            <w:sz w:val="20"/>
            <w:szCs w:val="24"/>
            <w:lang w:eastAsia="en-US"/>
          </w:rPr>
          <w:t xml:space="preserve">: </w:t>
        </w:r>
      </w:ins>
      <w:ins w:id="158" w:author="Iraj Sodagar" w:date="2021-11-16T12:18:00Z">
        <w:r w:rsidR="00241199">
          <w:rPr>
            <w:rFonts w:ascii="Arial" w:eastAsia="Batang" w:hAnsi="Arial" w:cs="Times New Roman"/>
            <w:sz w:val="20"/>
            <w:szCs w:val="24"/>
            <w:lang w:eastAsia="en-US"/>
          </w:rPr>
          <w:t>shared</w:t>
        </w:r>
      </w:ins>
      <w:ins w:id="159" w:author="Iraj Sodagar" w:date="2021-11-16T12:19:00Z">
        <w:r w:rsidR="00241199">
          <w:rPr>
            <w:rFonts w:ascii="Arial" w:eastAsia="Batang" w:hAnsi="Arial" w:cs="Times New Roman"/>
            <w:sz w:val="20"/>
            <w:szCs w:val="24"/>
            <w:lang w:eastAsia="en-US"/>
          </w:rPr>
          <w:t xml:space="preserve"> </w:t>
        </w:r>
      </w:ins>
      <w:ins w:id="160" w:author="Iraj Sodagar" w:date="2021-11-16T12:09:00Z">
        <w:r w:rsidRPr="008A26D8">
          <w:rPr>
            <w:rFonts w:ascii="Arial" w:eastAsia="Batang" w:hAnsi="Arial" w:cs="Times New Roman"/>
            <w:sz w:val="20"/>
            <w:szCs w:val="24"/>
            <w:lang w:eastAsia="en-US"/>
          </w:rPr>
          <w:t>AR conferencing</w:t>
        </w:r>
      </w:ins>
      <w:ins w:id="161" w:author="Iraj Sodagar" w:date="2021-11-16T14:54:00Z">
        <w:r w:rsidR="00C103DA">
          <w:rPr>
            <w:rFonts w:ascii="Arial" w:eastAsia="Batang" w:hAnsi="Arial" w:cs="Times New Roman"/>
            <w:sz w:val="20"/>
            <w:szCs w:val="24"/>
            <w:lang w:eastAsia="en-US"/>
          </w:rPr>
          <w:t xml:space="preserve"> experience</w:t>
        </w:r>
      </w:ins>
    </w:p>
    <w:p w14:paraId="034BC854" w14:textId="11BC5D04" w:rsidR="00E13BC1" w:rsidRDefault="00E13BC1" w:rsidP="00E13BC1">
      <w:pPr>
        <w:pStyle w:val="Heading3"/>
        <w:rPr>
          <w:ins w:id="162" w:author="Iraj Sodagar" w:date="2021-11-16T16:01:00Z"/>
          <w:lang w:val="en-US"/>
        </w:rPr>
      </w:pPr>
      <w:ins w:id="163" w:author="Iraj Sodagar" w:date="2021-11-16T16:01:00Z">
        <w:r>
          <w:rPr>
            <w:lang w:val="en-US" w:eastAsia="ko-KR"/>
          </w:rPr>
          <w:t>6.6.3</w:t>
        </w:r>
        <w:r>
          <w:rPr>
            <w:lang w:val="en-US" w:eastAsia="ko-KR"/>
          </w:rPr>
          <w:tab/>
        </w:r>
        <w:r>
          <w:rPr>
            <w:rFonts w:hint="eastAsia"/>
            <w:lang w:val="en-US" w:eastAsia="ko-KR"/>
          </w:rPr>
          <w:t xml:space="preserve">Basic </w:t>
        </w:r>
        <w:r>
          <w:rPr>
            <w:lang w:val="en-US" w:eastAsia="ko-KR"/>
          </w:rPr>
          <w:t>a</w:t>
        </w:r>
        <w:r w:rsidRPr="00752733">
          <w:rPr>
            <w:lang w:val="en-US" w:eastAsia="ko-KR"/>
          </w:rPr>
          <w:t>rchitecture</w:t>
        </w:r>
      </w:ins>
    </w:p>
    <w:p w14:paraId="6435B58A" w14:textId="112CBDEF" w:rsidR="00A70B0E" w:rsidRDefault="00DB0447" w:rsidP="00DB0447">
      <w:pPr>
        <w:rPr>
          <w:ins w:id="164" w:author="Iraj Sodagar" w:date="2021-11-15T14:28:00Z"/>
        </w:rPr>
      </w:pPr>
      <w:ins w:id="165" w:author="Iraj Sodagar" w:date="2021-11-15T14:27:00Z">
        <w:r>
          <w:t xml:space="preserve">To describe the functional architecture for </w:t>
        </w:r>
      </w:ins>
      <w:ins w:id="166" w:author="Iraj Sodagar" w:date="2021-11-16T12:20:00Z">
        <w:r w:rsidR="00F91E8A">
          <w:t xml:space="preserve">shared </w:t>
        </w:r>
      </w:ins>
      <w:ins w:id="167" w:author="Iraj Sodagar" w:date="2021-11-15T14:27:00Z">
        <w:r>
          <w:t xml:space="preserve">AR conversational </w:t>
        </w:r>
      </w:ins>
      <w:ins w:id="168" w:author="Iraj Sodagar" w:date="2021-11-16T14:53:00Z">
        <w:r w:rsidR="00C103DA">
          <w:t xml:space="preserve">experience </w:t>
        </w:r>
      </w:ins>
      <w:ins w:id="169" w:author="Iraj Sodagar" w:date="2021-11-15T14:27:00Z">
        <w:r>
          <w:t>use-case such as clause Annex A</w:t>
        </w:r>
        <w:r w:rsidRPr="00884565">
          <w:t>.</w:t>
        </w:r>
      </w:ins>
      <w:ins w:id="170" w:author="Iraj Sodagar" w:date="2021-11-16T15:29:00Z">
        <w:r w:rsidR="0067592C">
          <w:t>7</w:t>
        </w:r>
      </w:ins>
      <w:ins w:id="171" w:author="Iraj Sodagar" w:date="2021-11-15T14:27:00Z">
        <w:r>
          <w:t xml:space="preserve"> and identify the content delivery protocols and performance indicators</w:t>
        </w:r>
      </w:ins>
      <w:ins w:id="172" w:author="Sofia Bouazizi" w:date="2021-11-17T22:27:00Z">
        <w:r w:rsidR="00884565">
          <w:t>,</w:t>
        </w:r>
      </w:ins>
      <w:ins w:id="173" w:author="Iraj Sodagar" w:date="2021-11-15T14:27:00Z">
        <w:r>
          <w:t xml:space="preserve"> an end-to-end architecture is addressed. The end-to-end </w:t>
        </w:r>
        <w:del w:id="174" w:author="Sofia Bouazizi" w:date="2021-11-17T22:28:00Z">
          <w:r w:rsidDel="00884565">
            <w:delText>workflow</w:delText>
          </w:r>
        </w:del>
      </w:ins>
      <w:ins w:id="175" w:author="Sofia Bouazizi" w:date="2021-11-17T22:28:00Z">
        <w:r w:rsidR="00884565">
          <w:t>architecture</w:t>
        </w:r>
      </w:ins>
      <w:ins w:id="176" w:author="Iraj Sodagar" w:date="2021-11-15T14:27:00Z">
        <w:r>
          <w:t xml:space="preserve"> for AR conferencing (one direction) is shown in </w:t>
        </w:r>
        <w:r w:rsidRPr="006A2BB7">
          <w:t xml:space="preserve">Figure </w:t>
        </w:r>
        <w:r>
          <w:t>6.</w:t>
        </w:r>
      </w:ins>
      <w:ins w:id="177" w:author="Iraj Sodagar" w:date="2021-11-16T12:21:00Z">
        <w:r w:rsidR="00D90DDC">
          <w:t>6</w:t>
        </w:r>
      </w:ins>
      <w:ins w:id="178" w:author="Iraj Sodagar" w:date="2021-11-15T14:27:00Z">
        <w:r>
          <w:t>.3-1</w:t>
        </w:r>
        <w:r w:rsidRPr="008E50FE">
          <w:rPr>
            <w:lang w:val="en-US"/>
          </w:rPr>
          <w:t>.</w:t>
        </w:r>
        <w:r>
          <w:t xml:space="preserve"> </w:t>
        </w:r>
      </w:ins>
    </w:p>
    <w:moveToRangeStart w:id="179" w:author="Iraj Sodagar" w:date="2021-11-15T14:28:00Z" w:name="move87878916"/>
    <w:p w14:paraId="3BC212AD" w14:textId="36BD5864" w:rsidR="00A70B0E" w:rsidRDefault="00475D70" w:rsidP="00A70B0E">
      <w:pPr>
        <w:rPr>
          <w:moveTo w:id="180" w:author="Iraj Sodagar" w:date="2021-11-15T14:28:00Z"/>
        </w:rPr>
      </w:pPr>
      <w:moveTo w:id="181" w:author="Iraj Sodagar" w:date="2021-11-15T14:28:00Z">
        <w:r>
          <w:object w:dxaOrig="19419" w:dyaOrig="4689" w14:anchorId="306F5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5pt;height:117.45pt" o:ole="">
              <v:imagedata r:id="rId8" o:title=""/>
            </v:shape>
            <o:OLEObject Type="Embed" ProgID="Visio.Drawing.15" ShapeID="_x0000_i1025" DrawAspect="Content" ObjectID="_1698729080" r:id="rId9"/>
          </w:object>
        </w:r>
      </w:moveTo>
    </w:p>
    <w:p w14:paraId="1F533F4E" w14:textId="2479EB50" w:rsidR="00A70B0E" w:rsidRPr="00A70B0E" w:rsidDel="00A70B0E" w:rsidRDefault="00A70B0E">
      <w:pPr>
        <w:ind w:firstLine="720"/>
        <w:jc w:val="center"/>
        <w:rPr>
          <w:del w:id="182" w:author="Iraj Sodagar" w:date="2021-11-15T14:28:00Z"/>
          <w:moveTo w:id="183" w:author="Iraj Sodagar" w:date="2021-11-15T14:28:00Z"/>
          <w:b/>
          <w:bCs/>
          <w:rPrChange w:id="184" w:author="Iraj Sodagar" w:date="2021-11-15T14:28:00Z">
            <w:rPr>
              <w:del w:id="185" w:author="Iraj Sodagar" w:date="2021-11-15T14:28:00Z"/>
              <w:moveTo w:id="186" w:author="Iraj Sodagar" w:date="2021-11-15T14:28:00Z"/>
            </w:rPr>
          </w:rPrChange>
        </w:rPr>
        <w:pPrChange w:id="187" w:author="Iraj Sodagar" w:date="2021-11-15T14:28:00Z">
          <w:pPr>
            <w:ind w:firstLine="720"/>
          </w:pPr>
        </w:pPrChange>
      </w:pPr>
      <w:commentRangeStart w:id="188"/>
      <w:moveTo w:id="189" w:author="Iraj Sodagar" w:date="2021-11-15T14:28:00Z">
        <w:r w:rsidRPr="00A70B0E">
          <w:rPr>
            <w:b/>
            <w:bCs/>
            <w:rPrChange w:id="190" w:author="Iraj Sodagar" w:date="2021-11-15T14:28:00Z">
              <w:rPr/>
            </w:rPrChange>
          </w:rPr>
          <w:t>Figure 6.</w:t>
        </w:r>
        <w:del w:id="191" w:author="Iraj Sodagar" w:date="2021-11-16T12:21:00Z">
          <w:r w:rsidRPr="00A70B0E" w:rsidDel="00D90DDC">
            <w:rPr>
              <w:b/>
              <w:bCs/>
              <w:rPrChange w:id="192" w:author="Iraj Sodagar" w:date="2021-11-15T14:28:00Z">
                <w:rPr/>
              </w:rPrChange>
            </w:rPr>
            <w:delText>5</w:delText>
          </w:r>
        </w:del>
      </w:moveTo>
      <w:ins w:id="193" w:author="Iraj Sodagar" w:date="2021-11-16T12:21:00Z">
        <w:r w:rsidR="00D90DDC">
          <w:rPr>
            <w:b/>
            <w:bCs/>
          </w:rPr>
          <w:t>6</w:t>
        </w:r>
      </w:ins>
      <w:moveTo w:id="194" w:author="Iraj Sodagar" w:date="2021-11-15T14:28:00Z">
        <w:r w:rsidRPr="00A70B0E">
          <w:rPr>
            <w:b/>
            <w:bCs/>
            <w:rPrChange w:id="195" w:author="Iraj Sodagar" w:date="2021-11-15T14:28:00Z">
              <w:rPr/>
            </w:rPrChange>
          </w:rPr>
          <w:t>.</w:t>
        </w:r>
        <w:del w:id="196" w:author="Iraj Sodagar" w:date="2021-11-15T14:33:00Z">
          <w:r w:rsidRPr="00A70B0E" w:rsidDel="009A517E">
            <w:rPr>
              <w:b/>
              <w:bCs/>
              <w:rPrChange w:id="197" w:author="Iraj Sodagar" w:date="2021-11-15T14:28:00Z">
                <w:rPr/>
              </w:rPrChange>
            </w:rPr>
            <w:delText>X</w:delText>
          </w:r>
        </w:del>
      </w:moveTo>
      <w:ins w:id="198" w:author="Iraj Sodagar" w:date="2021-11-15T14:33:00Z">
        <w:r w:rsidR="009A517E">
          <w:rPr>
            <w:b/>
            <w:bCs/>
          </w:rPr>
          <w:t>3</w:t>
        </w:r>
      </w:ins>
      <w:moveTo w:id="199" w:author="Iraj Sodagar" w:date="2021-11-15T14:28:00Z">
        <w:r w:rsidRPr="00A70B0E">
          <w:rPr>
            <w:b/>
            <w:bCs/>
            <w:rPrChange w:id="200" w:author="Iraj Sodagar" w:date="2021-11-15T14:28:00Z">
              <w:rPr/>
            </w:rPrChange>
          </w:rPr>
          <w:t>-1: One direction conversational service for STAR UEs.</w:t>
        </w:r>
        <w:commentRangeEnd w:id="188"/>
        <w:r w:rsidRPr="00A70B0E">
          <w:rPr>
            <w:rStyle w:val="CommentReference"/>
            <w:b/>
            <w:bCs/>
            <w:rPrChange w:id="201" w:author="Iraj Sodagar" w:date="2021-11-15T14:28:00Z">
              <w:rPr>
                <w:rStyle w:val="CommentReference"/>
                <w:b/>
              </w:rPr>
            </w:rPrChange>
          </w:rPr>
          <w:commentReference w:id="188"/>
        </w:r>
      </w:moveTo>
    </w:p>
    <w:moveToRangeEnd w:id="179"/>
    <w:p w14:paraId="555ACEE6" w14:textId="77777777" w:rsidR="00A70B0E" w:rsidRPr="00A70B0E" w:rsidRDefault="00A70B0E">
      <w:pPr>
        <w:ind w:firstLine="720"/>
        <w:jc w:val="center"/>
        <w:rPr>
          <w:ins w:id="202" w:author="Iraj Sodagar" w:date="2021-11-15T14:28:00Z"/>
          <w:b/>
          <w:bCs/>
          <w:rPrChange w:id="203" w:author="Iraj Sodagar" w:date="2021-11-15T14:28:00Z">
            <w:rPr>
              <w:ins w:id="204" w:author="Iraj Sodagar" w:date="2021-11-15T14:28:00Z"/>
            </w:rPr>
          </w:rPrChange>
        </w:rPr>
        <w:pPrChange w:id="205" w:author="Iraj Sodagar" w:date="2021-11-15T14:28:00Z">
          <w:pPr/>
        </w:pPrChange>
      </w:pPr>
    </w:p>
    <w:p w14:paraId="0ACA275A" w14:textId="6BBD0D7A" w:rsidR="00DB0447" w:rsidRDefault="00DB0447" w:rsidP="00DB0447">
      <w:pPr>
        <w:rPr>
          <w:ins w:id="206" w:author="Iraj Sodagar" w:date="2021-11-15T14:27:00Z"/>
        </w:rPr>
      </w:pPr>
      <w:ins w:id="207" w:author="Iraj Sodagar" w:date="2021-11-15T14:27:00Z">
        <w:r w:rsidRPr="008E50FE">
          <w:rPr>
            <w:lang w:val="en-US"/>
          </w:rPr>
          <w:t>C</w:t>
        </w:r>
        <w:r>
          <w:t>amera(s) are capturing the participant(s) in an AR conferencing scenario. The camera(s) for each participant are connected to a UE (e.g. laptop or mobile phone or AR glasses) via a data network (wired/wireless). Live camera feeds, sensors</w:t>
        </w:r>
      </w:ins>
      <w:ins w:id="208" w:author="Iraj Sodagar" w:date="2021-11-16T15:52:00Z">
        <w:r w:rsidR="00C84130">
          <w:t>,</w:t>
        </w:r>
      </w:ins>
      <w:ins w:id="209" w:author="Iraj Sodagar" w:date="2021-11-15T14:27:00Z">
        <w:r>
          <w:t xml:space="preserve"> and audio signals are provided to a UE which processes, </w:t>
        </w:r>
        <w:r>
          <w:lastRenderedPageBreak/>
          <w:t xml:space="preserve">encodes, and transmits immersive media content to the 5G system for distribution. </w:t>
        </w:r>
        <w:commentRangeStart w:id="210"/>
        <w:commentRangeStart w:id="211"/>
        <w:commentRangeEnd w:id="210"/>
        <w:r>
          <w:rPr>
            <w:rStyle w:val="CommentReference"/>
          </w:rPr>
          <w:commentReference w:id="210"/>
        </w:r>
        <w:commentRangeEnd w:id="211"/>
        <w:r>
          <w:rPr>
            <w:rStyle w:val="CommentReference"/>
          </w:rPr>
          <w:commentReference w:id="211"/>
        </w:r>
        <w:r>
          <w:t xml:space="preserve"> In multi-party AR conversational services, </w:t>
        </w:r>
      </w:ins>
      <w:ins w:id="212" w:author="Iraj Sodagar" w:date="2021-11-16T12:21:00Z">
        <w:r w:rsidR="00D90DDC">
          <w:t xml:space="preserve">the </w:t>
        </w:r>
      </w:ins>
      <w:ins w:id="213" w:author="Iraj Sodagar" w:date="2021-11-15T14:27:00Z">
        <w:r>
          <w:t xml:space="preserve">immersive media processing function on the cloud/network receives the uplink streams from various devices and </w:t>
        </w:r>
        <w:del w:id="214" w:author="Sofia Bouazizi" w:date="2021-11-17T22:30:00Z">
          <w:r w:rsidDel="00884565">
            <w:delText>creates a composite</w:delText>
          </w:r>
        </w:del>
      </w:ins>
      <w:ins w:id="215" w:author="Sofia Bouazizi" w:date="2021-11-17T22:30:00Z">
        <w:r w:rsidR="00884565">
          <w:t>composes a</w:t>
        </w:r>
      </w:ins>
      <w:ins w:id="216" w:author="Iraj Sodagar" w:date="2021-11-15T14:27:00Z">
        <w:r>
          <w:t xml:space="preserve"> scene description defining the arrangement of individual participants in a single virtual conference room.  </w:t>
        </w:r>
        <w:del w:id="217" w:author="Sofia Bouazizi" w:date="2021-11-17T22:30:00Z">
          <w:r w:rsidDel="00884565">
            <w:delText xml:space="preserve"> </w:delText>
          </w:r>
        </w:del>
        <w:r>
          <w:t xml:space="preserve">The </w:t>
        </w:r>
        <w:del w:id="218" w:author="Sofia Bouazizi" w:date="2021-11-17T22:30:00Z">
          <w:r w:rsidDel="00884565">
            <w:delText xml:space="preserve">composite </w:delText>
          </w:r>
        </w:del>
        <w:r>
          <w:t xml:space="preserve">scene description as well as the encoded media streams are delivered to each receiving participant. A receiving participant’s 5G STAR UE </w:t>
        </w:r>
      </w:ins>
      <w:ins w:id="219" w:author="Iraj Sodagar" w:date="2021-11-15T14:35:00Z">
        <w:r w:rsidR="00D34992">
          <w:t>receives</w:t>
        </w:r>
        <w:r w:rsidR="00053538">
          <w:t xml:space="preserve">, </w:t>
        </w:r>
      </w:ins>
      <w:ins w:id="220" w:author="Iraj Sodagar" w:date="2021-11-15T14:27:00Z">
        <w:r>
          <w:t>decodes</w:t>
        </w:r>
      </w:ins>
      <w:ins w:id="221" w:author="Iraj Sodagar" w:date="2021-11-16T15:52:00Z">
        <w:r w:rsidR="00C84130">
          <w:t>,</w:t>
        </w:r>
      </w:ins>
      <w:ins w:id="222" w:author="Iraj Sodagar" w:date="2021-11-16T15:53:00Z">
        <w:r w:rsidR="00C84130">
          <w:t xml:space="preserve"> </w:t>
        </w:r>
      </w:ins>
      <w:ins w:id="223" w:author="Iraj Sodagar" w:date="2021-11-15T14:37:00Z">
        <w:r w:rsidR="00285BDB">
          <w:t>and</w:t>
        </w:r>
      </w:ins>
      <w:ins w:id="224" w:author="Iraj Sodagar" w:date="2021-11-15T14:27:00Z">
        <w:r>
          <w:t xml:space="preserve"> processes the 3D video and audio stream</w:t>
        </w:r>
      </w:ins>
      <w:ins w:id="225" w:author="Iraj Sodagar" w:date="2021-11-15T14:37:00Z">
        <w:r w:rsidR="00285BDB">
          <w:t>s, and rende</w:t>
        </w:r>
      </w:ins>
      <w:ins w:id="226" w:author="Sofia Bouazizi" w:date="2021-11-17T22:32:00Z">
        <w:r w:rsidR="00C731AA">
          <w:t>r</w:t>
        </w:r>
      </w:ins>
      <w:ins w:id="227" w:author="Iraj Sodagar" w:date="2021-11-16T15:53:00Z">
        <w:r w:rsidR="00C84130">
          <w:t>s</w:t>
        </w:r>
      </w:ins>
      <w:ins w:id="228" w:author="Iraj Sodagar" w:date="2021-11-15T14:37:00Z">
        <w:r w:rsidR="00285BDB">
          <w:t xml:space="preserve"> them</w:t>
        </w:r>
      </w:ins>
      <w:ins w:id="229" w:author="Iraj Sodagar" w:date="2021-11-15T14:35:00Z">
        <w:r w:rsidR="00053538">
          <w:t xml:space="preserve"> using the received scene description </w:t>
        </w:r>
      </w:ins>
      <w:ins w:id="230" w:author="Iraj Sodagar" w:date="2021-11-15T14:37:00Z">
        <w:r w:rsidR="00285BDB">
          <w:t xml:space="preserve">and </w:t>
        </w:r>
      </w:ins>
      <w:ins w:id="231" w:author="Iraj Sodagar" w:date="2021-11-15T14:36:00Z">
        <w:r w:rsidR="00F73CE9">
          <w:t>the information receive</w:t>
        </w:r>
        <w:del w:id="232" w:author="Sofia Bouazizi" w:date="2021-11-17T22:32:00Z">
          <w:r w:rsidR="00F73CE9" w:rsidDel="00C731AA">
            <w:delText>s</w:delText>
          </w:r>
        </w:del>
      </w:ins>
      <w:ins w:id="233" w:author="Sofia Bouazizi" w:date="2021-11-17T22:32:00Z">
        <w:r w:rsidR="00C731AA">
          <w:t>d</w:t>
        </w:r>
      </w:ins>
      <w:ins w:id="234" w:author="Iraj Sodagar" w:date="2021-11-15T14:36:00Z">
        <w:r w:rsidR="00F73CE9">
          <w:t xml:space="preserve"> from its AR Runtime</w:t>
        </w:r>
      </w:ins>
      <w:ins w:id="235" w:author="Sofia Bouazizi" w:date="2021-11-17T22:32:00Z">
        <w:r w:rsidR="00C731AA">
          <w:t>,</w:t>
        </w:r>
      </w:ins>
      <w:ins w:id="236" w:author="Iraj Sodagar" w:date="2021-11-15T14:36:00Z">
        <w:r w:rsidR="00F73CE9">
          <w:t xml:space="preserve"> </w:t>
        </w:r>
      </w:ins>
      <w:ins w:id="237" w:author="Iraj Sodagar" w:date="2021-11-15T14:38:00Z">
        <w:r w:rsidR="00285BDB">
          <w:t>creating an AR scene</w:t>
        </w:r>
      </w:ins>
      <w:ins w:id="238" w:author="Iraj Sodagar" w:date="2021-11-15T14:36:00Z">
        <w:r w:rsidR="00F73CE9">
          <w:t xml:space="preserve"> </w:t>
        </w:r>
      </w:ins>
      <w:ins w:id="239" w:author="Iraj Sodagar" w:date="2021-11-15T14:40:00Z">
        <w:r w:rsidR="00936379">
          <w:t xml:space="preserve">of </w:t>
        </w:r>
      </w:ins>
      <w:ins w:id="240" w:author="Iraj Sodagar" w:date="2021-11-15T14:41:00Z">
        <w:r w:rsidR="00FF0858">
          <w:t xml:space="preserve">the </w:t>
        </w:r>
        <w:r w:rsidR="000525CE">
          <w:t>virtual conference room</w:t>
        </w:r>
        <w:r w:rsidR="00FF0858">
          <w:t xml:space="preserve"> </w:t>
        </w:r>
      </w:ins>
      <w:ins w:id="241" w:author="Iraj Sodagar" w:date="2021-11-15T14:42:00Z">
        <w:r w:rsidR="00895F68">
          <w:t>with</w:t>
        </w:r>
      </w:ins>
      <w:ins w:id="242" w:author="Iraj Sodagar" w:date="2021-11-15T14:41:00Z">
        <w:r w:rsidR="00FF0858">
          <w:t xml:space="preserve"> all other par</w:t>
        </w:r>
      </w:ins>
      <w:ins w:id="243" w:author="Iraj Sodagar" w:date="2021-11-15T14:42:00Z">
        <w:r w:rsidR="00FF0858">
          <w:t>ticipants</w:t>
        </w:r>
      </w:ins>
      <w:ins w:id="244" w:author="Iraj Sodagar" w:date="2021-11-15T14:41:00Z">
        <w:r w:rsidR="000525CE">
          <w:t>.</w:t>
        </w:r>
      </w:ins>
    </w:p>
    <w:p w14:paraId="08545B53" w14:textId="20BF0013" w:rsidR="00DB0447" w:rsidRDefault="008F408C" w:rsidP="00DB0447">
      <w:pPr>
        <w:rPr>
          <w:ins w:id="245" w:author="Iraj Sodagar [2]" w:date="2021-11-18T08:01:00Z"/>
        </w:rPr>
      </w:pPr>
      <w:ins w:id="246" w:author="Iraj Sodagar" w:date="2021-11-15T14:43:00Z">
        <w:r>
          <w:t>Also n</w:t>
        </w:r>
      </w:ins>
      <w:ins w:id="247" w:author="Iraj Sodagar" w:date="2021-11-15T14:27:00Z">
        <w:r w:rsidR="00DB0447">
          <w:t xml:space="preserve">ote that </w:t>
        </w:r>
      </w:ins>
      <w:ins w:id="248" w:author="Iraj Sodagar" w:date="2021-11-15T14:44:00Z">
        <w:r>
          <w:t xml:space="preserve">if the format conversion is desired, </w:t>
        </w:r>
      </w:ins>
      <w:ins w:id="249" w:author="Iraj Sodagar" w:date="2021-11-15T14:27:00Z">
        <w:r w:rsidR="00DB0447">
          <w:t xml:space="preserve">the immersive media processing function on </w:t>
        </w:r>
      </w:ins>
      <w:ins w:id="250" w:author="Iraj Sodagar" w:date="2021-11-15T18:57:00Z">
        <w:r w:rsidR="00C85A88">
          <w:t xml:space="preserve">the </w:t>
        </w:r>
      </w:ins>
      <w:ins w:id="251" w:author="Iraj Sodagar" w:date="2021-11-15T14:27:00Z">
        <w:r w:rsidR="00DB0447">
          <w:t xml:space="preserve">cloud may optionally use media services such as pre-processing of the captured 3D video, format conversion, and any other processing before compression of immersive media content including 3D representation, such as in form of meshes or point clouds, of participants in an AR conferencing scenario.  </w:t>
        </w:r>
      </w:ins>
    </w:p>
    <w:p w14:paraId="5A7290F3" w14:textId="782F8F05" w:rsidR="008F5FE4" w:rsidRDefault="008F5FE4" w:rsidP="00DB0447">
      <w:pPr>
        <w:rPr>
          <w:ins w:id="252" w:author="Iraj Sodagar [2]" w:date="2021-11-18T08:01:00Z"/>
        </w:rPr>
      </w:pPr>
    </w:p>
    <w:p w14:paraId="2137DE04" w14:textId="6ADD3208" w:rsidR="008F5FE4" w:rsidRDefault="008F5FE4" w:rsidP="008F5FE4">
      <w:pPr>
        <w:pStyle w:val="TF"/>
        <w:jc w:val="left"/>
        <w:rPr>
          <w:ins w:id="253" w:author="Iraj Sodagar [2]" w:date="2021-11-18T08:01:00Z"/>
          <w:lang w:eastAsia="ko-KR"/>
        </w:rPr>
      </w:pPr>
      <w:ins w:id="254" w:author="Iraj Sodagar [2]" w:date="2021-11-18T08:01:00Z">
        <w:r>
          <w:rPr>
            <w:lang w:eastAsia="ko-KR"/>
          </w:rPr>
          <w:t>Editor’s Note</w:t>
        </w:r>
      </w:ins>
      <w:ins w:id="255" w:author="Iraj Sodagar" w:date="2021-11-18T08:12:00Z">
        <w:r w:rsidR="00022184">
          <w:rPr>
            <w:lang w:eastAsia="ko-KR"/>
          </w:rPr>
          <w:t>s</w:t>
        </w:r>
      </w:ins>
      <w:ins w:id="256" w:author="Iraj Sodagar [2]" w:date="2021-11-18T08:01:00Z">
        <w:r>
          <w:rPr>
            <w:lang w:eastAsia="ko-KR"/>
          </w:rPr>
          <w:t>:</w:t>
        </w:r>
      </w:ins>
    </w:p>
    <w:p w14:paraId="774D0223" w14:textId="3ED1BB97" w:rsidR="008F5FE4" w:rsidRDefault="008F5FE4" w:rsidP="008F5FE4">
      <w:pPr>
        <w:pStyle w:val="TF"/>
        <w:numPr>
          <w:ilvl w:val="0"/>
          <w:numId w:val="16"/>
        </w:numPr>
        <w:jc w:val="left"/>
        <w:rPr>
          <w:ins w:id="257" w:author="Iraj Sodagar [2]" w:date="2021-11-18T08:04:00Z"/>
          <w:lang w:eastAsia="ko-KR"/>
        </w:rPr>
      </w:pPr>
      <w:ins w:id="258" w:author="Iraj Sodagar [2]" w:date="2021-11-18T08:01:00Z">
        <w:r>
          <w:rPr>
            <w:lang w:eastAsia="ko-KR"/>
          </w:rPr>
          <w:t xml:space="preserve"> </w:t>
        </w:r>
        <w:r>
          <w:rPr>
            <w:lang w:eastAsia="ko-KR"/>
          </w:rPr>
          <w:t xml:space="preserve">The </w:t>
        </w:r>
      </w:ins>
      <w:ins w:id="259" w:author="Iraj Sodagar [2]" w:date="2021-11-18T08:02:00Z">
        <w:r>
          <w:rPr>
            <w:lang w:eastAsia="ko-KR"/>
          </w:rPr>
          <w:t>exact functionality of the immersive media processin</w:t>
        </w:r>
      </w:ins>
      <w:ins w:id="260" w:author="Iraj Sodagar [2]" w:date="2021-11-18T08:06:00Z">
        <w:r>
          <w:rPr>
            <w:lang w:eastAsia="ko-KR"/>
          </w:rPr>
          <w:t>g</w:t>
        </w:r>
      </w:ins>
      <w:ins w:id="261" w:author="Iraj Sodagar [2]" w:date="2021-11-18T08:02:00Z">
        <w:r>
          <w:rPr>
            <w:lang w:eastAsia="ko-KR"/>
          </w:rPr>
          <w:t xml:space="preserve"> function, whether it includes a partial scene rendering such as </w:t>
        </w:r>
      </w:ins>
      <w:ins w:id="262" w:author="Iraj Sodagar" w:date="2021-11-18T08:13:00Z">
        <w:r w:rsidR="00B77A2B">
          <w:rPr>
            <w:lang w:eastAsia="ko-KR"/>
          </w:rPr>
          <w:t>U</w:t>
        </w:r>
      </w:ins>
      <w:ins w:id="263" w:author="Iraj Sodagar [2]" w:date="2021-11-18T08:02:00Z">
        <w:del w:id="264" w:author="Iraj Sodagar" w:date="2021-11-18T08:13:00Z">
          <w:r w:rsidDel="00B77A2B">
            <w:rPr>
              <w:lang w:eastAsia="ko-KR"/>
            </w:rPr>
            <w:delText>u</w:delText>
          </w:r>
        </w:del>
        <w:r>
          <w:rPr>
            <w:lang w:eastAsia="ko-KR"/>
          </w:rPr>
          <w:t xml:space="preserve">nity or </w:t>
        </w:r>
        <w:del w:id="265" w:author="Iraj Sodagar" w:date="2021-11-18T08:13:00Z">
          <w:r w:rsidDel="00B77A2B">
            <w:rPr>
              <w:lang w:eastAsia="ko-KR"/>
            </w:rPr>
            <w:delText xml:space="preserve">whether </w:delText>
          </w:r>
        </w:del>
        <w:r>
          <w:rPr>
            <w:lang w:eastAsia="ko-KR"/>
          </w:rPr>
          <w:t xml:space="preserve">it is pure scene description needs </w:t>
        </w:r>
      </w:ins>
      <w:ins w:id="266" w:author="Iraj Sodagar [2]" w:date="2021-11-18T08:03:00Z">
        <w:r>
          <w:rPr>
            <w:lang w:eastAsia="ko-KR"/>
          </w:rPr>
          <w:t>to be clarified. Clarification of 6.5 regarding the scene processing on the device</w:t>
        </w:r>
      </w:ins>
      <w:ins w:id="267" w:author="Iraj Sodagar" w:date="2021-11-18T08:14:00Z">
        <w:r w:rsidR="00B77A2B">
          <w:rPr>
            <w:lang w:eastAsia="ko-KR"/>
          </w:rPr>
          <w:t xml:space="preserve"> is also</w:t>
        </w:r>
      </w:ins>
      <w:ins w:id="268" w:author="Iraj Sodagar [2]" w:date="2021-11-18T08:03:00Z">
        <w:r>
          <w:rPr>
            <w:lang w:eastAsia="ko-KR"/>
          </w:rPr>
          <w:t xml:space="preserve"> need</w:t>
        </w:r>
      </w:ins>
      <w:ins w:id="269" w:author="Iraj Sodagar" w:date="2021-11-18T08:14:00Z">
        <w:r w:rsidR="00B77A2B">
          <w:rPr>
            <w:lang w:eastAsia="ko-KR"/>
          </w:rPr>
          <w:t>ed</w:t>
        </w:r>
      </w:ins>
      <w:ins w:id="270" w:author="Iraj Sodagar [2]" w:date="2021-11-18T08:03:00Z">
        <w:del w:id="271" w:author="Iraj Sodagar" w:date="2021-11-18T08:14:00Z">
          <w:r w:rsidDel="00B77A2B">
            <w:rPr>
              <w:lang w:eastAsia="ko-KR"/>
            </w:rPr>
            <w:delText>s to be discussed</w:delText>
          </w:r>
        </w:del>
      </w:ins>
      <w:ins w:id="272" w:author="Iraj Sodagar [2]" w:date="2021-11-18T08:01:00Z">
        <w:r>
          <w:rPr>
            <w:lang w:eastAsia="ko-KR"/>
          </w:rPr>
          <w:t>.</w:t>
        </w:r>
      </w:ins>
    </w:p>
    <w:p w14:paraId="3816B27F" w14:textId="6DBBFC85" w:rsidR="008F5FE4" w:rsidRDefault="002506B0" w:rsidP="008F5FE4">
      <w:pPr>
        <w:pStyle w:val="TF"/>
        <w:numPr>
          <w:ilvl w:val="0"/>
          <w:numId w:val="16"/>
        </w:numPr>
        <w:jc w:val="left"/>
        <w:rPr>
          <w:ins w:id="273" w:author="Iraj Sodagar [2]" w:date="2021-11-18T08:01:00Z"/>
          <w:lang w:eastAsia="ko-KR"/>
        </w:rPr>
      </w:pPr>
      <w:ins w:id="274" w:author="Iraj Sodagar" w:date="2021-11-18T08:14:00Z">
        <w:r>
          <w:rPr>
            <w:lang w:eastAsia="ko-KR"/>
          </w:rPr>
          <w:t>For the composite scene generation, t</w:t>
        </w:r>
      </w:ins>
      <w:ins w:id="275" w:author="Iraj Sodagar [2]" w:date="2021-11-18T08:06:00Z">
        <w:del w:id="276" w:author="Iraj Sodagar" w:date="2021-11-18T08:14:00Z">
          <w:r w:rsidR="008F5FE4" w:rsidDel="002506B0">
            <w:rPr>
              <w:lang w:eastAsia="ko-KR"/>
            </w:rPr>
            <w:delText>T</w:delText>
          </w:r>
        </w:del>
        <w:r w:rsidR="008F5FE4">
          <w:rPr>
            <w:lang w:eastAsia="ko-KR"/>
          </w:rPr>
          <w:t xml:space="preserve">he immersive media </w:t>
        </w:r>
        <w:del w:id="277" w:author="Iraj Sodagar" w:date="2021-11-18T08:13:00Z">
          <w:r w:rsidR="008F5FE4" w:rsidDel="000E3826">
            <w:rPr>
              <w:lang w:eastAsia="ko-KR"/>
            </w:rPr>
            <w:delText>procsssing</w:delText>
          </w:r>
        </w:del>
      </w:ins>
      <w:ins w:id="278" w:author="Iraj Sodagar" w:date="2021-11-18T08:13:00Z">
        <w:r w:rsidR="000E3826">
          <w:rPr>
            <w:lang w:eastAsia="ko-KR"/>
          </w:rPr>
          <w:t>processing</w:t>
        </w:r>
      </w:ins>
      <w:ins w:id="279" w:author="Iraj Sodagar [2]" w:date="2021-11-18T08:06:00Z">
        <w:r w:rsidR="008F5FE4">
          <w:rPr>
            <w:lang w:eastAsia="ko-KR"/>
          </w:rPr>
          <w:t xml:space="preserve"> function tak</w:t>
        </w:r>
      </w:ins>
      <w:ins w:id="280" w:author="Iraj Sodagar [2]" w:date="2021-11-18T08:07:00Z">
        <w:r w:rsidR="008F5FE4">
          <w:rPr>
            <w:lang w:eastAsia="ko-KR"/>
          </w:rPr>
          <w:t>e</w:t>
        </w:r>
      </w:ins>
      <w:ins w:id="281" w:author="Iraj Sodagar [2]" w:date="2021-11-18T08:06:00Z">
        <w:r w:rsidR="008F5FE4">
          <w:rPr>
            <w:lang w:eastAsia="ko-KR"/>
          </w:rPr>
          <w:t xml:space="preserve">s the input from the participants’ physical constraints, so that the </w:t>
        </w:r>
      </w:ins>
      <w:ins w:id="282" w:author="Iraj Sodagar [2]" w:date="2021-11-18T08:07:00Z">
        <w:r w:rsidR="008F5FE4">
          <w:rPr>
            <w:lang w:eastAsia="ko-KR"/>
          </w:rPr>
          <w:t>generated scene</w:t>
        </w:r>
      </w:ins>
      <w:ins w:id="283" w:author="Iraj Sodagar [2]" w:date="2021-11-18T08:06:00Z">
        <w:r w:rsidR="008F5FE4">
          <w:rPr>
            <w:lang w:eastAsia="ko-KR"/>
          </w:rPr>
          <w:t xml:space="preserve"> is </w:t>
        </w:r>
      </w:ins>
      <w:ins w:id="284" w:author="Iraj Sodagar [2]" w:date="2021-11-18T08:07:00Z">
        <w:r w:rsidR="008F5FE4">
          <w:rPr>
            <w:lang w:eastAsia="ko-KR"/>
          </w:rPr>
          <w:t xml:space="preserve">consistent with every participants environment and can be rendered at each </w:t>
        </w:r>
      </w:ins>
      <w:ins w:id="285" w:author="Iraj Sodagar [2]" w:date="2021-11-18T08:08:00Z">
        <w:r w:rsidR="008F5FE4">
          <w:rPr>
            <w:lang w:eastAsia="ko-KR"/>
          </w:rPr>
          <w:t>device consistently.</w:t>
        </w:r>
      </w:ins>
    </w:p>
    <w:p w14:paraId="538E9D5D" w14:textId="77777777" w:rsidR="008F5FE4" w:rsidRDefault="008F5FE4" w:rsidP="00DB0447">
      <w:pPr>
        <w:rPr>
          <w:ins w:id="286" w:author="Iraj Sodagar" w:date="2021-11-15T14:28:00Z"/>
        </w:rPr>
      </w:pPr>
    </w:p>
    <w:p w14:paraId="04C03D80" w14:textId="72F413AD" w:rsidR="006B61AA" w:rsidRDefault="006B61AA" w:rsidP="00895F68">
      <w:pPr>
        <w:rPr>
          <w:ins w:id="287" w:author="Iraj Sodagar" w:date="2021-11-15T14:48:00Z"/>
        </w:rPr>
      </w:pPr>
      <w:ins w:id="288" w:author="Iraj Sodagar" w:date="2021-11-15T14:44:00Z">
        <w:r>
          <w:t xml:space="preserve">Finally, while the </w:t>
        </w:r>
      </w:ins>
      <w:ins w:id="289" w:author="Iraj Sodagar" w:date="2021-11-15T14:45:00Z">
        <w:r>
          <w:t>sender’s functionality shown in Figure 6.</w:t>
        </w:r>
      </w:ins>
      <w:ins w:id="290" w:author="Iraj Sodagar" w:date="2021-11-16T12:22:00Z">
        <w:r w:rsidR="00D90DDC">
          <w:t>6</w:t>
        </w:r>
      </w:ins>
      <w:ins w:id="291" w:author="Iraj Sodagar" w:date="2021-11-15T14:45:00Z">
        <w:r>
          <w:t xml:space="preserve">.3-1 is </w:t>
        </w:r>
        <w:r w:rsidR="00046957">
          <w:t>identical in the STAR and EDGAR devices, if an EDGAR device is used to receive the AR conversat</w:t>
        </w:r>
      </w:ins>
      <w:ins w:id="292" w:author="Iraj Sodagar" w:date="2021-11-15T14:46:00Z">
        <w:r w:rsidR="00046957">
          <w:t xml:space="preserve">ional </w:t>
        </w:r>
        <w:r w:rsidR="00EA3CC8">
          <w:t xml:space="preserve">services, it uses the split-rendering function on Cloud/Edge. In this case, the </w:t>
        </w:r>
        <w:r w:rsidR="0019179B">
          <w:t xml:space="preserve">5G STAR UE </w:t>
        </w:r>
      </w:ins>
      <w:ins w:id="293" w:author="Iraj Sodagar" w:date="2021-11-15T14:47:00Z">
        <w:r w:rsidR="0019179B">
          <w:t>(receiver) of Figure 6.</w:t>
        </w:r>
      </w:ins>
      <w:ins w:id="294" w:author="Iraj Sodagar" w:date="2021-11-16T12:22:00Z">
        <w:r w:rsidR="00D90DDC">
          <w:t>6</w:t>
        </w:r>
      </w:ins>
      <w:ins w:id="295" w:author="Iraj Sodagar" w:date="2021-11-15T14:47:00Z">
        <w:r w:rsidR="0019179B">
          <w:t>.3-1, is replaced with the 5G</w:t>
        </w:r>
        <w:r w:rsidR="00C9422F">
          <w:t xml:space="preserve"> EDGAR UE (receiver) and the cloud/edge functionality shown in Figure 6.</w:t>
        </w:r>
      </w:ins>
      <w:ins w:id="296" w:author="Iraj Sodagar" w:date="2021-11-16T12:22:00Z">
        <w:r w:rsidR="00D90DDC">
          <w:t>6</w:t>
        </w:r>
      </w:ins>
      <w:ins w:id="297" w:author="Iraj Sodagar" w:date="2021-11-15T14:47:00Z">
        <w:r w:rsidR="00C9422F">
          <w:t>.</w:t>
        </w:r>
      </w:ins>
      <w:ins w:id="298" w:author="Iraj Sodagar" w:date="2021-11-15T14:48:00Z">
        <w:r w:rsidR="00C9422F">
          <w:t>3-2.</w:t>
        </w:r>
      </w:ins>
    </w:p>
    <w:p w14:paraId="2838B254" w14:textId="77777777" w:rsidR="00C9422F" w:rsidRDefault="00C9422F" w:rsidP="00C9422F">
      <w:pPr>
        <w:pStyle w:val="TF"/>
        <w:rPr>
          <w:ins w:id="299" w:author="Iraj Sodagar" w:date="2021-11-15T14:48:00Z"/>
          <w:lang w:eastAsia="ko-KR"/>
        </w:rPr>
      </w:pPr>
    </w:p>
    <w:p w14:paraId="221E0E71" w14:textId="3DB5BCD9" w:rsidR="00C9422F" w:rsidRDefault="0004509D" w:rsidP="00C9422F">
      <w:pPr>
        <w:pStyle w:val="TF"/>
        <w:rPr>
          <w:ins w:id="300" w:author="Iraj Sodagar" w:date="2021-11-15T14:48:00Z"/>
          <w:lang w:eastAsia="ko-KR"/>
        </w:rPr>
      </w:pPr>
      <w:ins w:id="301" w:author="Iraj Sodagar" w:date="2021-11-15T14:48:00Z">
        <w:r>
          <w:rPr>
            <w:rFonts w:ascii="Times New Roman" w:hAnsi="Times New Roman"/>
          </w:rPr>
          <w:object w:dxaOrig="22681" w:dyaOrig="10613" w14:anchorId="638609F4">
            <v:shape id="_x0000_i1026" type="#_x0000_t75" style="width:506.95pt;height:237.85pt" o:ole="">
              <v:imagedata r:id="rId14" o:title=""/>
            </v:shape>
            <o:OLEObject Type="Embed" ProgID="Visio.Drawing.15" ShapeID="_x0000_i1026" DrawAspect="Content" ObjectID="_1698729081" r:id="rId15"/>
          </w:object>
        </w:r>
      </w:ins>
    </w:p>
    <w:p w14:paraId="41F75BC8" w14:textId="775E0873" w:rsidR="004E34C0" w:rsidRDefault="00C9422F" w:rsidP="004E34C0">
      <w:pPr>
        <w:pStyle w:val="TF"/>
        <w:rPr>
          <w:ins w:id="302" w:author="Sofia Bouazizi" w:date="2021-11-17T22:40:00Z"/>
          <w:lang w:eastAsia="ko-KR"/>
        </w:rPr>
      </w:pPr>
      <w:ins w:id="303" w:author="Iraj Sodagar" w:date="2021-11-15T14:48:00Z">
        <w:r>
          <w:rPr>
            <w:rFonts w:hint="eastAsia"/>
            <w:lang w:eastAsia="ko-KR"/>
          </w:rPr>
          <w:t>Figure</w:t>
        </w:r>
        <w:r>
          <w:rPr>
            <w:lang w:eastAsia="ko-KR"/>
          </w:rPr>
          <w:t xml:space="preserve"> 6.</w:t>
        </w:r>
      </w:ins>
      <w:ins w:id="304" w:author="Iraj Sodagar" w:date="2021-11-16T12:22:00Z">
        <w:r w:rsidR="00D90DDC">
          <w:rPr>
            <w:lang w:eastAsia="ko-KR"/>
          </w:rPr>
          <w:t>6</w:t>
        </w:r>
      </w:ins>
      <w:ins w:id="305" w:author="Iraj Sodagar" w:date="2021-11-15T14:48:00Z">
        <w:r>
          <w:rPr>
            <w:lang w:eastAsia="ko-KR"/>
          </w:rPr>
          <w:t>.</w:t>
        </w:r>
        <w:r w:rsidR="00A56051">
          <w:rPr>
            <w:lang w:eastAsia="ko-KR"/>
          </w:rPr>
          <w:t>3</w:t>
        </w:r>
        <w:r>
          <w:rPr>
            <w:lang w:eastAsia="ko-KR"/>
          </w:rPr>
          <w:t>-2: Replacement of the STAR UE device with EDGAR and cloud/edge prerendering.</w:t>
        </w:r>
      </w:ins>
    </w:p>
    <w:p w14:paraId="6D771C8F" w14:textId="6E2AF3BB" w:rsidR="004E34C0" w:rsidRDefault="004E34C0" w:rsidP="008F5FE4">
      <w:pPr>
        <w:pStyle w:val="TF"/>
        <w:jc w:val="left"/>
        <w:rPr>
          <w:ins w:id="306" w:author="Iraj Sodagar [2]" w:date="2021-11-18T08:01:00Z"/>
          <w:lang w:eastAsia="ko-KR"/>
        </w:rPr>
      </w:pPr>
      <w:ins w:id="307" w:author="Sofia Bouazizi" w:date="2021-11-17T22:40:00Z">
        <w:r>
          <w:rPr>
            <w:lang w:eastAsia="ko-KR"/>
          </w:rPr>
          <w:t>Editor’s Note</w:t>
        </w:r>
      </w:ins>
      <w:ins w:id="308" w:author="Iraj Sodagar [2]" w:date="2021-11-18T08:01:00Z">
        <w:r w:rsidR="008F5FE4">
          <w:rPr>
            <w:lang w:eastAsia="ko-KR"/>
          </w:rPr>
          <w:t>s</w:t>
        </w:r>
      </w:ins>
      <w:ins w:id="309" w:author="Sofia Bouazizi" w:date="2021-11-17T22:40:00Z">
        <w:del w:id="310" w:author="Iraj Sodagar [2]" w:date="2021-11-18T08:08:00Z">
          <w:r w:rsidDel="008F5FE4">
            <w:rPr>
              <w:lang w:eastAsia="ko-KR"/>
            </w:rPr>
            <w:delText>:</w:delText>
          </w:r>
        </w:del>
        <w:r>
          <w:rPr>
            <w:lang w:eastAsia="ko-KR"/>
          </w:rPr>
          <w:t xml:space="preserve"> the call </w:t>
        </w:r>
      </w:ins>
      <w:ins w:id="311" w:author="Sofia Bouazizi" w:date="2021-11-17T23:02:00Z">
        <w:r w:rsidR="00AB4DD3">
          <w:rPr>
            <w:lang w:eastAsia="ko-KR"/>
          </w:rPr>
          <w:t xml:space="preserve">setup and </w:t>
        </w:r>
      </w:ins>
      <w:ins w:id="312" w:author="Sofia Bouazizi" w:date="2021-11-17T22:40:00Z">
        <w:r>
          <w:rPr>
            <w:lang w:eastAsia="ko-KR"/>
          </w:rPr>
          <w:t>control in the case of E</w:t>
        </w:r>
      </w:ins>
      <w:ins w:id="313" w:author="Sofia Bouazizi" w:date="2021-11-17T23:02:00Z">
        <w:r w:rsidR="00AB4DD3">
          <w:rPr>
            <w:lang w:eastAsia="ko-KR"/>
          </w:rPr>
          <w:t>DGAR</w:t>
        </w:r>
      </w:ins>
      <w:ins w:id="314" w:author="Sofia Bouazizi" w:date="2021-11-17T22:40:00Z">
        <w:r>
          <w:rPr>
            <w:lang w:eastAsia="ko-KR"/>
          </w:rPr>
          <w:t xml:space="preserve"> is still </w:t>
        </w:r>
      </w:ins>
      <w:ins w:id="315" w:author="Sofia Bouazizi" w:date="2021-11-17T23:02:00Z">
        <w:r w:rsidR="00AB4DD3">
          <w:rPr>
            <w:lang w:eastAsia="ko-KR"/>
          </w:rPr>
          <w:t>FFS.</w:t>
        </w:r>
      </w:ins>
    </w:p>
    <w:p w14:paraId="24FE2A9A" w14:textId="1F212249" w:rsidR="008F5FE4" w:rsidRDefault="008F5FE4">
      <w:pPr>
        <w:pStyle w:val="TF"/>
        <w:jc w:val="left"/>
        <w:rPr>
          <w:ins w:id="316" w:author="Iraj Sodagar" w:date="2021-11-15T14:27:00Z"/>
        </w:rPr>
        <w:pPrChange w:id="317" w:author="Sofia Bouazizi" w:date="2021-11-17T22:40:00Z">
          <w:pPr/>
        </w:pPrChange>
      </w:pPr>
    </w:p>
    <w:p w14:paraId="7C32A0BB" w14:textId="768400BD" w:rsidR="00BB4656" w:rsidRPr="00BB4656" w:rsidRDefault="00930197">
      <w:pPr>
        <w:pStyle w:val="Heading3"/>
        <w:rPr>
          <w:ins w:id="318" w:author="Iraj Sodagar" w:date="2021-11-15T14:56:00Z"/>
        </w:rPr>
      </w:pPr>
      <w:ins w:id="319" w:author="Iraj Sodagar" w:date="2021-11-15T14:55:00Z">
        <w:r>
          <w:rPr>
            <w:lang w:eastAsia="ko-KR"/>
          </w:rPr>
          <w:t>6.</w:t>
        </w:r>
      </w:ins>
      <w:ins w:id="320" w:author="Iraj Sodagar" w:date="2021-11-16T12:22:00Z">
        <w:r w:rsidR="00FD2C15">
          <w:rPr>
            <w:lang w:eastAsia="ko-KR"/>
          </w:rPr>
          <w:t>6</w:t>
        </w:r>
      </w:ins>
      <w:ins w:id="321" w:author="Iraj Sodagar" w:date="2021-11-15T14:55:00Z">
        <w:r>
          <w:rPr>
            <w:lang w:eastAsia="ko-KR"/>
          </w:rPr>
          <w:t>.</w:t>
        </w:r>
      </w:ins>
      <w:ins w:id="322" w:author="Iraj Sodagar" w:date="2021-11-16T14:48:00Z">
        <w:r w:rsidR="006152C9">
          <w:rPr>
            <w:lang w:eastAsia="ko-KR"/>
          </w:rPr>
          <w:t>4</w:t>
        </w:r>
      </w:ins>
      <w:ins w:id="323" w:author="Iraj Sodagar" w:date="2021-11-15T14:55:00Z">
        <w:r>
          <w:rPr>
            <w:lang w:eastAsia="ko-KR"/>
          </w:rPr>
          <w:t xml:space="preserve"> Generic Call flow</w:t>
        </w:r>
        <w:r w:rsidDel="00DB0447">
          <w:t xml:space="preserve"> </w:t>
        </w:r>
      </w:ins>
    </w:p>
    <w:p w14:paraId="589B9E45" w14:textId="11983D6B" w:rsidR="00FF3175" w:rsidRDefault="00FF3175" w:rsidP="00FF3175">
      <w:pPr>
        <w:rPr>
          <w:ins w:id="324" w:author="Iraj Sodagar" w:date="2021-11-15T15:01:00Z"/>
        </w:rPr>
      </w:pPr>
      <w:ins w:id="325" w:author="Iraj Sodagar" w:date="2021-11-15T14:57:00Z">
        <w:r>
          <w:t>Figure 6.</w:t>
        </w:r>
      </w:ins>
      <w:ins w:id="326" w:author="Iraj Sodagar" w:date="2021-11-16T12:22:00Z">
        <w:r w:rsidR="00FD2C15">
          <w:t>6</w:t>
        </w:r>
      </w:ins>
      <w:ins w:id="327" w:author="Iraj Sodagar" w:date="2021-11-15T14:57:00Z">
        <w:r>
          <w:t>.5-</w:t>
        </w:r>
      </w:ins>
      <w:ins w:id="328" w:author="Iraj Sodagar" w:date="2021-11-16T12:22:00Z">
        <w:r w:rsidR="00FD2C15">
          <w:t>1</w:t>
        </w:r>
      </w:ins>
      <w:ins w:id="329" w:author="Iraj Sodagar" w:date="2021-11-15T14:57:00Z">
        <w:r>
          <w:t xml:space="preserve"> illustrates the </w:t>
        </w:r>
      </w:ins>
      <w:ins w:id="330" w:author="Iraj Sodagar" w:date="2021-11-15T17:25:00Z">
        <w:r w:rsidR="00EF10AA">
          <w:t>call flow</w:t>
        </w:r>
      </w:ins>
      <w:ins w:id="331" w:author="Iraj Sodagar" w:date="2021-11-15T14:57:00Z">
        <w:r>
          <w:t xml:space="preserve"> for an immersive AR conversational </w:t>
        </w:r>
      </w:ins>
      <w:ins w:id="332" w:author="Iraj Sodagar" w:date="2021-11-15T17:24:00Z">
        <w:r w:rsidR="001C2845">
          <w:t xml:space="preserve">for a receiving </w:t>
        </w:r>
      </w:ins>
      <w:ins w:id="333" w:author="Iraj Sodagar" w:date="2021-11-15T17:25:00Z">
        <w:r w:rsidR="001C2845">
          <w:t>EDGAR UE</w:t>
        </w:r>
      </w:ins>
      <w:ins w:id="334" w:author="Iraj Sodagar" w:date="2021-11-15T14:57:00Z">
        <w:r w:rsidR="00327CA7">
          <w:t xml:space="preserve">. </w:t>
        </w:r>
      </w:ins>
      <w:ins w:id="335" w:author="Iraj Sodagar" w:date="2021-11-15T17:25:00Z">
        <w:r w:rsidR="001C2845">
          <w:t>Only one sender is shown in this diagram</w:t>
        </w:r>
      </w:ins>
      <w:ins w:id="336" w:author="Iraj Sodagar" w:date="2021-11-15T17:28:00Z">
        <w:r w:rsidR="00A35D4A">
          <w:t xml:space="preserve"> without showing its detailed call flow.</w:t>
        </w:r>
      </w:ins>
      <w:ins w:id="337" w:author="Iraj Sodagar" w:date="2021-11-15T17:26:00Z">
        <w:r w:rsidR="00EF10AA">
          <w:t xml:space="preserve"> </w:t>
        </w:r>
      </w:ins>
    </w:p>
    <w:p w14:paraId="3DD56733" w14:textId="6A7A75E7" w:rsidR="00241BB3" w:rsidRDefault="005C4915" w:rsidP="00241BB3">
      <w:pPr>
        <w:rPr>
          <w:ins w:id="338" w:author="Iraj Sodagar" w:date="2021-11-15T15:01:00Z"/>
        </w:rPr>
      </w:pPr>
      <w:ins w:id="339" w:author="Iraj Sodagar" w:date="2021-11-15T15:01:00Z">
        <w:r>
          <w:object w:dxaOrig="15120" w:dyaOrig="19530" w14:anchorId="0B609291">
            <v:shape id="_x0000_i1027" type="#_x0000_t75" style="width:535.3pt;height:692.35pt" o:ole="">
              <v:imagedata r:id="rId16" o:title=""/>
            </v:shape>
            <o:OLEObject Type="Embed" ProgID="Mscgen.Chart" ShapeID="_x0000_i1027" DrawAspect="Content" ObjectID="_1698729082" r:id="rId17"/>
          </w:object>
        </w:r>
      </w:ins>
    </w:p>
    <w:p w14:paraId="3EE4E3F9" w14:textId="437CB41A" w:rsidR="00241BB3" w:rsidRDefault="00241BB3" w:rsidP="00241BB3">
      <w:pPr>
        <w:pStyle w:val="TF"/>
        <w:rPr>
          <w:ins w:id="340" w:author="Iraj Sodagar" w:date="2021-11-15T15:01:00Z"/>
          <w:lang w:eastAsia="ko-KR"/>
        </w:rPr>
      </w:pPr>
      <w:ins w:id="341" w:author="Iraj Sodagar" w:date="2021-11-15T15:01:00Z">
        <w:r w:rsidRPr="00D22B25">
          <w:rPr>
            <w:rFonts w:hint="eastAsia"/>
            <w:lang w:eastAsia="ko-KR"/>
          </w:rPr>
          <w:lastRenderedPageBreak/>
          <w:t>F</w:t>
        </w:r>
        <w:r>
          <w:rPr>
            <w:lang w:eastAsia="ko-KR"/>
          </w:rPr>
          <w:t>igure 6.2.4.1-1</w:t>
        </w:r>
        <w:r w:rsidRPr="00D22B25">
          <w:rPr>
            <w:lang w:eastAsia="ko-KR"/>
          </w:rPr>
          <w:t xml:space="preserve">: </w:t>
        </w:r>
      </w:ins>
      <w:ins w:id="342" w:author="Iraj Sodagar" w:date="2021-11-16T12:49:00Z">
        <w:r w:rsidR="005E7DFA">
          <w:rPr>
            <w:lang w:eastAsia="ko-KR"/>
          </w:rPr>
          <w:t>Shared</w:t>
        </w:r>
      </w:ins>
      <w:ins w:id="343" w:author="Iraj Sodagar" w:date="2021-11-16T14:54:00Z">
        <w:r w:rsidR="003A25C4">
          <w:rPr>
            <w:lang w:eastAsia="ko-KR"/>
          </w:rPr>
          <w:t xml:space="preserve"> </w:t>
        </w:r>
      </w:ins>
      <w:ins w:id="344" w:author="Iraj Sodagar" w:date="2021-11-15T17:26:00Z">
        <w:r w:rsidR="003111C5">
          <w:rPr>
            <w:lang w:eastAsia="ko-KR"/>
          </w:rPr>
          <w:t xml:space="preserve">AR </w:t>
        </w:r>
      </w:ins>
      <w:ins w:id="345" w:author="Iraj Sodagar" w:date="2021-11-16T12:49:00Z">
        <w:r w:rsidR="002B5B34">
          <w:rPr>
            <w:lang w:eastAsia="ko-KR"/>
          </w:rPr>
          <w:t>c</w:t>
        </w:r>
      </w:ins>
      <w:ins w:id="346" w:author="Iraj Sodagar" w:date="2021-11-15T17:26:00Z">
        <w:r w:rsidR="003111C5">
          <w:rPr>
            <w:lang w:eastAsia="ko-KR"/>
          </w:rPr>
          <w:t xml:space="preserve">onversational </w:t>
        </w:r>
      </w:ins>
      <w:ins w:id="347" w:author="Iraj Sodagar" w:date="2021-11-16T14:54:00Z">
        <w:r w:rsidR="003A25C4">
          <w:rPr>
            <w:lang w:eastAsia="ko-KR"/>
          </w:rPr>
          <w:t>experience</w:t>
        </w:r>
      </w:ins>
      <w:ins w:id="348" w:author="Iraj Sodagar" w:date="2021-11-15T17:26:00Z">
        <w:r w:rsidR="003111C5">
          <w:rPr>
            <w:lang w:eastAsia="ko-KR"/>
          </w:rPr>
          <w:t xml:space="preserve"> </w:t>
        </w:r>
      </w:ins>
      <w:ins w:id="349" w:author="Iraj Sodagar" w:date="2021-11-15T17:27:00Z">
        <w:r w:rsidR="003111C5">
          <w:rPr>
            <w:lang w:eastAsia="ko-KR"/>
          </w:rPr>
          <w:t>call flow for</w:t>
        </w:r>
      </w:ins>
      <w:ins w:id="350" w:author="Iraj Sodagar" w:date="2021-11-15T17:26:00Z">
        <w:r w:rsidR="003111C5">
          <w:rPr>
            <w:lang w:eastAsia="ko-KR"/>
          </w:rPr>
          <w:t xml:space="preserve"> </w:t>
        </w:r>
      </w:ins>
      <w:ins w:id="351" w:author="Iraj Sodagar" w:date="2021-11-15T17:27:00Z">
        <w:r w:rsidR="003111C5">
          <w:rPr>
            <w:lang w:eastAsia="ko-KR"/>
          </w:rPr>
          <w:t xml:space="preserve">a </w:t>
        </w:r>
      </w:ins>
      <w:ins w:id="352" w:author="Iraj Sodagar" w:date="2021-11-15T17:26:00Z">
        <w:r w:rsidR="003111C5">
          <w:rPr>
            <w:lang w:eastAsia="ko-KR"/>
          </w:rPr>
          <w:t>receiving EDGAR UE</w:t>
        </w:r>
      </w:ins>
    </w:p>
    <w:p w14:paraId="4222B190" w14:textId="09B8EF57" w:rsidR="00FF3175" w:rsidRDefault="003A56DC" w:rsidP="00FF3175">
      <w:pPr>
        <w:rPr>
          <w:ins w:id="353" w:author="Iraj Sodagar" w:date="2021-11-15T14:57:00Z"/>
          <w:lang w:val="en-US"/>
        </w:rPr>
      </w:pPr>
      <w:del w:id="354" w:author="Iraj Sodagar" w:date="2021-11-15T17:51:00Z">
        <w:r w:rsidDel="00216BAA">
          <w:fldChar w:fldCharType="begin"/>
        </w:r>
        <w:r w:rsidDel="00216BAA">
          <w:fldChar w:fldCharType="end"/>
        </w:r>
        <w:r w:rsidR="00FF3175" w:rsidDel="00216BAA">
          <w:fldChar w:fldCharType="begin"/>
        </w:r>
        <w:r w:rsidR="00FF3175" w:rsidDel="00216BAA">
          <w:fldChar w:fldCharType="end"/>
        </w:r>
      </w:del>
      <w:ins w:id="355" w:author="Iraj Sodagar" w:date="2021-11-15T14:57:00Z">
        <w:r w:rsidR="00FF3175">
          <w:rPr>
            <w:lang w:val="en-US"/>
          </w:rPr>
          <w:t>Procedures</w:t>
        </w:r>
        <w:r w:rsidR="00FF3175">
          <w:rPr>
            <w:rFonts w:hint="eastAsia"/>
            <w:lang w:val="en-US"/>
          </w:rPr>
          <w:t>:</w:t>
        </w:r>
      </w:ins>
    </w:p>
    <w:p w14:paraId="07A7183E" w14:textId="77777777" w:rsidR="009E231E" w:rsidRDefault="009E231E">
      <w:pPr>
        <w:pStyle w:val="B1"/>
        <w:numPr>
          <w:ilvl w:val="0"/>
          <w:numId w:val="14"/>
        </w:numPr>
        <w:rPr>
          <w:ins w:id="356" w:author="Iraj Sodagar" w:date="2021-11-16T14:39:00Z"/>
        </w:rPr>
      </w:pPr>
      <w:ins w:id="357" w:author="Iraj Sodagar" w:date="2021-11-16T14:39:00Z">
        <w:r>
          <w:t>Session Establishment:</w:t>
        </w:r>
      </w:ins>
    </w:p>
    <w:p w14:paraId="4802AD37" w14:textId="7EB7BD6D" w:rsidR="00FF3175" w:rsidRDefault="00FA2A0E" w:rsidP="005361C6">
      <w:pPr>
        <w:pStyle w:val="B1"/>
        <w:numPr>
          <w:ilvl w:val="1"/>
          <w:numId w:val="14"/>
        </w:numPr>
        <w:rPr>
          <w:ins w:id="358" w:author="Iraj Sodagar" w:date="2021-11-16T14:39:00Z"/>
        </w:rPr>
      </w:pPr>
      <w:ins w:id="359" w:author="Iraj Sodagar" w:date="2021-11-15T17:54:00Z">
        <w:r>
          <w:t>The</w:t>
        </w:r>
      </w:ins>
      <w:ins w:id="360" w:author="Iraj Sodagar" w:date="2021-11-15T14:57:00Z">
        <w:r w:rsidR="00FF3175" w:rsidRPr="00633479">
          <w:rPr>
            <w:rFonts w:hint="eastAsia"/>
          </w:rPr>
          <w:t xml:space="preserve"> </w:t>
        </w:r>
      </w:ins>
      <w:ins w:id="361" w:author="Iraj Sodagar" w:date="2021-11-16T13:36:00Z">
        <w:r w:rsidR="006B2F89">
          <w:t xml:space="preserve">AR/MR </w:t>
        </w:r>
      </w:ins>
      <w:ins w:id="362" w:author="Iraj Sodagar" w:date="2021-11-15T17:52:00Z">
        <w:r w:rsidR="006E04EC">
          <w:t xml:space="preserve">Application requests to start a session </w:t>
        </w:r>
        <w:r w:rsidR="00D07559">
          <w:t>through EDGE</w:t>
        </w:r>
      </w:ins>
      <w:ins w:id="363" w:author="Iraj Sodagar" w:date="2021-11-15T14:57:00Z">
        <w:r w:rsidR="00FF3175" w:rsidRPr="00633479">
          <w:rPr>
            <w:rFonts w:hint="eastAsia"/>
          </w:rPr>
          <w:t>.</w:t>
        </w:r>
      </w:ins>
    </w:p>
    <w:p w14:paraId="0F191532" w14:textId="77777777" w:rsidR="004279E5" w:rsidRDefault="00D07559" w:rsidP="004279E5">
      <w:pPr>
        <w:pStyle w:val="B1"/>
        <w:numPr>
          <w:ilvl w:val="1"/>
          <w:numId w:val="14"/>
        </w:numPr>
        <w:rPr>
          <w:ins w:id="364" w:author="Iraj Sodagar" w:date="2021-11-16T14:40:00Z"/>
        </w:rPr>
      </w:pPr>
      <w:ins w:id="365" w:author="Iraj Sodagar" w:date="2021-11-15T17:53:00Z">
        <w:r>
          <w:t>The EDGE negotiates with the Scene Composite Generator (SCG) and the sender UE to establish the session.</w:t>
        </w:r>
      </w:ins>
    </w:p>
    <w:p w14:paraId="7D58F3E3" w14:textId="71BA47C1" w:rsidR="00D07559" w:rsidRDefault="00D07559" w:rsidP="004279E5">
      <w:pPr>
        <w:pStyle w:val="B1"/>
        <w:numPr>
          <w:ilvl w:val="1"/>
          <w:numId w:val="14"/>
        </w:numPr>
        <w:rPr>
          <w:ins w:id="366" w:author="Iraj Sodagar" w:date="2021-11-16T14:40:00Z"/>
        </w:rPr>
      </w:pPr>
      <w:ins w:id="367" w:author="Iraj Sodagar" w:date="2021-11-15T17:53:00Z">
        <w:r>
          <w:t>The EDGE</w:t>
        </w:r>
      </w:ins>
      <w:ins w:id="368" w:author="Iraj Sodagar" w:date="2021-11-15T17:54:00Z">
        <w:r>
          <w:t xml:space="preserve"> acknowledge</w:t>
        </w:r>
      </w:ins>
      <w:ins w:id="369" w:author="Iraj Sodagar" w:date="2021-11-16T15:53:00Z">
        <w:r w:rsidR="00ED23FA">
          <w:t>s</w:t>
        </w:r>
      </w:ins>
      <w:ins w:id="370" w:author="Iraj Sodagar" w:date="2021-11-15T17:54:00Z">
        <w:r>
          <w:t xml:space="preserve"> the session establishment </w:t>
        </w:r>
        <w:r w:rsidR="00FA2A0E">
          <w:t>to the UE.</w:t>
        </w:r>
      </w:ins>
    </w:p>
    <w:p w14:paraId="7408EDCE" w14:textId="35C9779C" w:rsidR="00F9458D" w:rsidRDefault="00F9458D" w:rsidP="004279E5">
      <w:pPr>
        <w:pStyle w:val="B1"/>
        <w:numPr>
          <w:ilvl w:val="0"/>
          <w:numId w:val="14"/>
        </w:numPr>
        <w:rPr>
          <w:ins w:id="371" w:author="Iraj Sodagar" w:date="2021-11-16T14:40:00Z"/>
        </w:rPr>
      </w:pPr>
      <w:ins w:id="372" w:author="Iraj Sodagar" w:date="2021-11-15T18:45:00Z">
        <w:r>
          <w:t xml:space="preserve">Media </w:t>
        </w:r>
      </w:ins>
      <w:ins w:id="373" w:author="Iraj Sodagar" w:date="2021-11-15T18:53:00Z">
        <w:r w:rsidR="00B82787">
          <w:t>pipeline</w:t>
        </w:r>
      </w:ins>
      <w:ins w:id="374" w:author="Iraj Sodagar" w:date="2021-11-15T18:45:00Z">
        <w:r>
          <w:t xml:space="preserve"> configuration:</w:t>
        </w:r>
      </w:ins>
    </w:p>
    <w:p w14:paraId="0CFE79DC" w14:textId="32006A39" w:rsidR="004279E5" w:rsidRDefault="00CB7D84" w:rsidP="004279E5">
      <w:pPr>
        <w:pStyle w:val="B1"/>
        <w:numPr>
          <w:ilvl w:val="1"/>
          <w:numId w:val="14"/>
        </w:numPr>
        <w:rPr>
          <w:ins w:id="375" w:author="Iraj Sodagar" w:date="2021-11-16T14:40:00Z"/>
        </w:rPr>
      </w:pPr>
      <w:ins w:id="376" w:author="Iraj Sodagar" w:date="2021-11-16T14:40:00Z">
        <w:r>
          <w:t>MAF configures its pipelines.</w:t>
        </w:r>
      </w:ins>
    </w:p>
    <w:p w14:paraId="54F7E0DA" w14:textId="6991B11A" w:rsidR="00CB7D84" w:rsidRDefault="00CB7D84">
      <w:pPr>
        <w:pStyle w:val="B1"/>
        <w:numPr>
          <w:ilvl w:val="1"/>
          <w:numId w:val="14"/>
        </w:numPr>
        <w:rPr>
          <w:ins w:id="377" w:author="Iraj Sodagar" w:date="2021-11-15T18:45:00Z"/>
        </w:rPr>
        <w:pPrChange w:id="378" w:author="Iraj Sodagar" w:date="2021-11-16T14:40:00Z">
          <w:pPr>
            <w:pStyle w:val="B1"/>
            <w:numPr>
              <w:numId w:val="14"/>
            </w:numPr>
            <w:ind w:left="644" w:hanging="360"/>
          </w:pPr>
        </w:pPrChange>
      </w:pPr>
      <w:ins w:id="379" w:author="Iraj Sodagar" w:date="2021-11-16T14:40:00Z">
        <w:r>
          <w:t>EDGE configures its pipelines.</w:t>
        </w:r>
      </w:ins>
    </w:p>
    <w:p w14:paraId="2BD38F6B" w14:textId="77777777" w:rsidR="00CB7D84" w:rsidRDefault="00CB7D84" w:rsidP="00CB7D84">
      <w:pPr>
        <w:pStyle w:val="B1"/>
        <w:numPr>
          <w:ilvl w:val="0"/>
          <w:numId w:val="14"/>
        </w:numPr>
        <w:rPr>
          <w:ins w:id="380" w:author="Iraj Sodagar" w:date="2021-11-16T14:41:00Z"/>
        </w:rPr>
      </w:pPr>
      <w:ins w:id="381" w:author="Iraj Sodagar" w:date="2021-11-16T14:41:00Z">
        <w:r>
          <w:t>The AR/MR Application requests the start of the session.</w:t>
        </w:r>
      </w:ins>
    </w:p>
    <w:p w14:paraId="221F4418" w14:textId="125FB1B3" w:rsidR="00CB7D84" w:rsidRDefault="00CB7D84">
      <w:pPr>
        <w:pStyle w:val="B1"/>
        <w:ind w:left="284" w:firstLine="0"/>
        <w:rPr>
          <w:ins w:id="382" w:author="Iraj Sodagar" w:date="2021-11-16T14:41:00Z"/>
        </w:rPr>
        <w:pPrChange w:id="383" w:author="Iraj Sodagar" w:date="2021-11-16T14:41:00Z">
          <w:pPr>
            <w:pStyle w:val="B1"/>
            <w:numPr>
              <w:numId w:val="14"/>
            </w:numPr>
            <w:ind w:left="644" w:hanging="360"/>
          </w:pPr>
        </w:pPrChange>
      </w:pPr>
      <w:ins w:id="384" w:author="Iraj Sodagar" w:date="2021-11-16T14:41:00Z">
        <w:r>
          <w:t>Loops 4, 5, 6</w:t>
        </w:r>
      </w:ins>
      <w:ins w:id="385" w:author="Iraj Sodagar" w:date="2021-11-16T15:53:00Z">
        <w:r w:rsidR="00ED23FA">
          <w:t>,</w:t>
        </w:r>
      </w:ins>
      <w:ins w:id="386" w:author="Iraj Sodagar" w:date="2021-11-16T14:41:00Z">
        <w:r>
          <w:t xml:space="preserve"> and 7 are run in parallel:</w:t>
        </w:r>
      </w:ins>
    </w:p>
    <w:p w14:paraId="59F4105E" w14:textId="77777777" w:rsidR="00EF346D" w:rsidRDefault="00EF346D" w:rsidP="000B71BF">
      <w:pPr>
        <w:pStyle w:val="B1"/>
        <w:numPr>
          <w:ilvl w:val="0"/>
          <w:numId w:val="14"/>
        </w:numPr>
        <w:rPr>
          <w:ins w:id="387" w:author="Iraj Sodagar" w:date="2021-11-16T14:42:00Z"/>
        </w:rPr>
      </w:pPr>
      <w:ins w:id="388" w:author="Iraj Sodagar" w:date="2021-11-16T14:42:00Z">
        <w:r>
          <w:t>AR uplink loop:</w:t>
        </w:r>
      </w:ins>
    </w:p>
    <w:p w14:paraId="499A7530" w14:textId="5751032F" w:rsidR="000B71BF" w:rsidRDefault="000B71BF">
      <w:pPr>
        <w:pStyle w:val="B1"/>
        <w:numPr>
          <w:ilvl w:val="1"/>
          <w:numId w:val="14"/>
        </w:numPr>
        <w:rPr>
          <w:ins w:id="389" w:author="Iraj Sodagar" w:date="2021-11-15T18:47:00Z"/>
        </w:rPr>
        <w:pPrChange w:id="390" w:author="Iraj Sodagar" w:date="2021-11-16T14:42:00Z">
          <w:pPr>
            <w:pStyle w:val="B1"/>
            <w:numPr>
              <w:numId w:val="14"/>
            </w:numPr>
            <w:ind w:left="644" w:hanging="360"/>
          </w:pPr>
        </w:pPrChange>
      </w:pPr>
      <w:ins w:id="391" w:author="Iraj Sodagar" w:date="2021-11-15T18:47:00Z">
        <w:r>
          <w:t xml:space="preserve">The AR Runtime sends the AR data to </w:t>
        </w:r>
      </w:ins>
      <w:ins w:id="392" w:author="Iraj Sodagar" w:date="2021-11-15T18:54:00Z">
        <w:r w:rsidR="00B82787">
          <w:t xml:space="preserve">the </w:t>
        </w:r>
      </w:ins>
      <w:ins w:id="393" w:author="Iraj Sodagar" w:date="2021-11-16T13:36:00Z">
        <w:r w:rsidR="00686CDA">
          <w:t xml:space="preserve">AR/MR </w:t>
        </w:r>
      </w:ins>
      <w:ins w:id="394" w:author="Iraj Sodagar" w:date="2021-11-15T18:47:00Z">
        <w:r>
          <w:t>Application.</w:t>
        </w:r>
      </w:ins>
    </w:p>
    <w:p w14:paraId="458E84B5" w14:textId="792042AB" w:rsidR="000B71BF" w:rsidRDefault="000B71BF">
      <w:pPr>
        <w:pStyle w:val="B1"/>
        <w:numPr>
          <w:ilvl w:val="1"/>
          <w:numId w:val="14"/>
        </w:numPr>
        <w:rPr>
          <w:ins w:id="395" w:author="Iraj Sodagar" w:date="2021-11-15T18:47:00Z"/>
        </w:rPr>
        <w:pPrChange w:id="396" w:author="Iraj Sodagar" w:date="2021-11-16T14:42:00Z">
          <w:pPr>
            <w:pStyle w:val="B1"/>
            <w:numPr>
              <w:numId w:val="14"/>
            </w:numPr>
            <w:ind w:left="644" w:hanging="360"/>
          </w:pPr>
        </w:pPrChange>
      </w:pPr>
      <w:ins w:id="397" w:author="Iraj Sodagar" w:date="2021-11-15T18:47:00Z">
        <w:r>
          <w:t xml:space="preserve">The </w:t>
        </w:r>
      </w:ins>
      <w:ins w:id="398" w:author="Iraj Sodagar" w:date="2021-11-16T13:36:00Z">
        <w:r w:rsidR="00686CDA">
          <w:t xml:space="preserve">AR/MR </w:t>
        </w:r>
      </w:ins>
      <w:ins w:id="399" w:author="Iraj Sodagar" w:date="2021-11-15T18:47:00Z">
        <w:r>
          <w:t>Application proces</w:t>
        </w:r>
      </w:ins>
      <w:ins w:id="400" w:author="Iraj Sodagar" w:date="2021-11-15T18:54:00Z">
        <w:r w:rsidR="00B82787">
          <w:t>se</w:t>
        </w:r>
      </w:ins>
      <w:ins w:id="401" w:author="Iraj Sodagar" w:date="2021-11-15T18:47:00Z">
        <w:r>
          <w:t>s the data and send</w:t>
        </w:r>
      </w:ins>
      <w:ins w:id="402" w:author="Iraj Sodagar" w:date="2021-11-16T15:53:00Z">
        <w:r w:rsidR="00ED23FA">
          <w:t>s</w:t>
        </w:r>
      </w:ins>
      <w:ins w:id="403" w:author="Iraj Sodagar" w:date="2021-11-15T18:47:00Z">
        <w:r>
          <w:t xml:space="preserve"> it to the M</w:t>
        </w:r>
      </w:ins>
      <w:ins w:id="404" w:author="Iraj Sodagar" w:date="2021-11-16T13:37:00Z">
        <w:r w:rsidR="00686CDA">
          <w:t>AF</w:t>
        </w:r>
      </w:ins>
      <w:ins w:id="405" w:author="Iraj Sodagar" w:date="2021-11-15T18:47:00Z">
        <w:r>
          <w:t>.</w:t>
        </w:r>
      </w:ins>
    </w:p>
    <w:p w14:paraId="7DC6B3F6" w14:textId="759D4D5A" w:rsidR="00847461" w:rsidRDefault="000B71BF" w:rsidP="00EF346D">
      <w:pPr>
        <w:pStyle w:val="B1"/>
        <w:numPr>
          <w:ilvl w:val="1"/>
          <w:numId w:val="14"/>
        </w:numPr>
        <w:rPr>
          <w:ins w:id="406" w:author="Iraj Sodagar" w:date="2021-11-16T14:42:00Z"/>
        </w:rPr>
      </w:pPr>
      <w:ins w:id="407" w:author="Iraj Sodagar" w:date="2021-11-15T18:48:00Z">
        <w:r>
          <w:t xml:space="preserve">The </w:t>
        </w:r>
      </w:ins>
      <w:ins w:id="408" w:author="Iraj Sodagar" w:date="2021-11-15T18:54:00Z">
        <w:r w:rsidR="00B82787">
          <w:t>M</w:t>
        </w:r>
      </w:ins>
      <w:ins w:id="409" w:author="Iraj Sodagar" w:date="2021-11-16T13:37:00Z">
        <w:r w:rsidR="00686CDA">
          <w:t xml:space="preserve">AF </w:t>
        </w:r>
      </w:ins>
      <w:ins w:id="410" w:author="Iraj Sodagar" w:date="2021-11-15T18:48:00Z">
        <w:r>
          <w:t>stream</w:t>
        </w:r>
      </w:ins>
      <w:ins w:id="411" w:author="Iraj Sodagar" w:date="2021-11-15T18:54:00Z">
        <w:r w:rsidR="00B82787">
          <w:t>s</w:t>
        </w:r>
      </w:ins>
      <w:ins w:id="412" w:author="Iraj Sodagar" w:date="2021-11-15T18:48:00Z">
        <w:r>
          <w:t xml:space="preserve"> </w:t>
        </w:r>
      </w:ins>
      <w:ins w:id="413" w:author="Iraj Sodagar" w:date="2021-11-15T18:55:00Z">
        <w:r w:rsidR="00B82787">
          <w:t xml:space="preserve">up </w:t>
        </w:r>
      </w:ins>
      <w:ins w:id="414" w:author="Iraj Sodagar" w:date="2021-11-15T18:48:00Z">
        <w:r>
          <w:t>the AR data</w:t>
        </w:r>
      </w:ins>
      <w:ins w:id="415" w:author="Iraj Sodagar" w:date="2021-11-15T18:54:00Z">
        <w:r w:rsidR="00B82787">
          <w:t xml:space="preserve"> to the E</w:t>
        </w:r>
      </w:ins>
      <w:ins w:id="416" w:author="Iraj Sodagar" w:date="2021-11-16T13:37:00Z">
        <w:r w:rsidR="00210E43">
          <w:t>DGE</w:t>
        </w:r>
      </w:ins>
      <w:ins w:id="417" w:author="Iraj Sodagar" w:date="2021-11-15T18:48:00Z">
        <w:r>
          <w:t>.</w:t>
        </w:r>
      </w:ins>
    </w:p>
    <w:p w14:paraId="2EAD5E72" w14:textId="3ACAEC69" w:rsidR="00EF346D" w:rsidRDefault="00EF346D">
      <w:pPr>
        <w:pStyle w:val="B1"/>
        <w:numPr>
          <w:ilvl w:val="0"/>
          <w:numId w:val="14"/>
        </w:numPr>
        <w:rPr>
          <w:ins w:id="418" w:author="Iraj Sodagar" w:date="2021-11-15T18:48:00Z"/>
        </w:rPr>
        <w:pPrChange w:id="419" w:author="Iraj Sodagar" w:date="2021-11-16T14:42:00Z">
          <w:pPr>
            <w:pStyle w:val="B1"/>
            <w:ind w:left="284" w:firstLine="0"/>
          </w:pPr>
        </w:pPrChange>
      </w:pPr>
      <w:ins w:id="420" w:author="Iraj Sodagar" w:date="2021-11-16T14:42:00Z">
        <w:r>
          <w:t>Shared experience loop:</w:t>
        </w:r>
      </w:ins>
    </w:p>
    <w:p w14:paraId="6706621E" w14:textId="610E2E5B" w:rsidR="00DB4012" w:rsidRDefault="00DB4012">
      <w:pPr>
        <w:pStyle w:val="B1"/>
        <w:numPr>
          <w:ilvl w:val="1"/>
          <w:numId w:val="14"/>
        </w:numPr>
        <w:rPr>
          <w:ins w:id="421" w:author="Iraj Sodagar" w:date="2021-11-16T14:43:00Z"/>
        </w:rPr>
        <w:pPrChange w:id="422" w:author="Iraj Sodagar" w:date="2021-11-16T14:43:00Z">
          <w:pPr>
            <w:pStyle w:val="B1"/>
            <w:numPr>
              <w:numId w:val="14"/>
            </w:numPr>
            <w:ind w:left="644" w:hanging="360"/>
          </w:pPr>
        </w:pPrChange>
      </w:pPr>
      <w:ins w:id="423" w:author="Iraj Sodagar" w:date="2021-11-16T14:43:00Z">
        <w:r>
          <w:t xml:space="preserve">Parallel to 9, the sender UE streams its media streams </w:t>
        </w:r>
      </w:ins>
      <w:ins w:id="424" w:author="Iraj Sodagar" w:date="2021-11-16T15:54:00Z">
        <w:r w:rsidR="00CE33C4">
          <w:t xml:space="preserve">up </w:t>
        </w:r>
      </w:ins>
      <w:ins w:id="425" w:author="Iraj Sodagar" w:date="2021-11-16T14:43:00Z">
        <w:r>
          <w:t>to Media Delivery (MD).</w:t>
        </w:r>
      </w:ins>
    </w:p>
    <w:p w14:paraId="72B173D8" w14:textId="29E811DF" w:rsidR="00DA4BCA" w:rsidRDefault="00DA4BCA">
      <w:pPr>
        <w:pStyle w:val="B1"/>
        <w:numPr>
          <w:ilvl w:val="1"/>
          <w:numId w:val="14"/>
        </w:numPr>
        <w:rPr>
          <w:ins w:id="426" w:author="Iraj Sodagar" w:date="2021-11-15T18:49:00Z"/>
        </w:rPr>
        <w:pPrChange w:id="427" w:author="Iraj Sodagar" w:date="2021-11-16T14:43:00Z">
          <w:pPr>
            <w:pStyle w:val="B1"/>
            <w:numPr>
              <w:numId w:val="14"/>
            </w:numPr>
            <w:ind w:left="644" w:hanging="360"/>
          </w:pPr>
        </w:pPrChange>
      </w:pPr>
      <w:ins w:id="428" w:author="Iraj Sodagar" w:date="2021-11-15T18:49:00Z">
        <w:r>
          <w:t>The sender UE stream</w:t>
        </w:r>
      </w:ins>
      <w:ins w:id="429" w:author="Iraj Sodagar" w:date="2021-11-15T18:54:00Z">
        <w:r w:rsidR="00B82787">
          <w:t>s</w:t>
        </w:r>
      </w:ins>
      <w:ins w:id="430" w:author="Iraj Sodagar" w:date="2021-11-15T18:55:00Z">
        <w:r w:rsidR="006A562D">
          <w:t xml:space="preserve"> </w:t>
        </w:r>
      </w:ins>
      <w:ins w:id="431" w:author="Iraj Sodagar" w:date="2021-11-15T18:49:00Z">
        <w:r>
          <w:t xml:space="preserve">its </w:t>
        </w:r>
      </w:ins>
      <w:ins w:id="432" w:author="Iraj Sodagar" w:date="2021-11-16T13:38:00Z">
        <w:r w:rsidR="000225E9">
          <w:t xml:space="preserve">AR data </w:t>
        </w:r>
      </w:ins>
      <w:ins w:id="433" w:author="Iraj Sodagar" w:date="2021-11-16T15:54:00Z">
        <w:r w:rsidR="00CE33C4">
          <w:t xml:space="preserve">up </w:t>
        </w:r>
      </w:ins>
      <w:ins w:id="434" w:author="Iraj Sodagar" w:date="2021-11-15T18:49:00Z">
        <w:r>
          <w:t>to the Scene Graph Compositor (SGC).</w:t>
        </w:r>
      </w:ins>
    </w:p>
    <w:p w14:paraId="117FB871" w14:textId="3C878678" w:rsidR="00DA4BCA" w:rsidRDefault="00DA4BCA">
      <w:pPr>
        <w:pStyle w:val="B1"/>
        <w:numPr>
          <w:ilvl w:val="1"/>
          <w:numId w:val="14"/>
        </w:numPr>
        <w:rPr>
          <w:ins w:id="435" w:author="Iraj Sodagar" w:date="2021-11-15T18:49:00Z"/>
        </w:rPr>
        <w:pPrChange w:id="436" w:author="Iraj Sodagar" w:date="2021-11-16T14:43:00Z">
          <w:pPr>
            <w:pStyle w:val="B1"/>
            <w:numPr>
              <w:numId w:val="14"/>
            </w:numPr>
            <w:ind w:left="644" w:hanging="360"/>
          </w:pPr>
        </w:pPrChange>
      </w:pPr>
      <w:ins w:id="437" w:author="Iraj Sodagar" w:date="2021-11-15T18:49:00Z">
        <w:r>
          <w:t xml:space="preserve">Using </w:t>
        </w:r>
      </w:ins>
      <w:ins w:id="438" w:author="Iraj Sodagar" w:date="2021-11-16T13:39:00Z">
        <w:r w:rsidR="00080D3E">
          <w:t xml:space="preserve">the </w:t>
        </w:r>
      </w:ins>
      <w:ins w:id="439" w:author="Iraj Sodagar" w:date="2021-11-15T18:49:00Z">
        <w:r>
          <w:t>AR data from various participants, the SCG creates the composted scene.</w:t>
        </w:r>
      </w:ins>
    </w:p>
    <w:p w14:paraId="6BD37774" w14:textId="3D1CB053" w:rsidR="00DA4BCA" w:rsidRDefault="00DA4BCA" w:rsidP="00DB4012">
      <w:pPr>
        <w:pStyle w:val="B1"/>
        <w:numPr>
          <w:ilvl w:val="1"/>
          <w:numId w:val="14"/>
        </w:numPr>
        <w:rPr>
          <w:ins w:id="440" w:author="Iraj Sodagar" w:date="2021-11-16T14:43:00Z"/>
        </w:rPr>
      </w:pPr>
      <w:ins w:id="441" w:author="Iraj Sodagar" w:date="2021-11-15T18:49:00Z">
        <w:r>
          <w:t xml:space="preserve">The composted scene </w:t>
        </w:r>
      </w:ins>
      <w:ins w:id="442" w:author="Iraj Sodagar" w:date="2021-11-16T13:39:00Z">
        <w:r w:rsidR="009E563B">
          <w:t>is</w:t>
        </w:r>
      </w:ins>
      <w:ins w:id="443" w:author="Iraj Sodagar" w:date="2021-11-15T18:49:00Z">
        <w:r>
          <w:t xml:space="preserve"> delivered to the EDGE.</w:t>
        </w:r>
      </w:ins>
    </w:p>
    <w:p w14:paraId="10A524B7" w14:textId="4F635449" w:rsidR="004A72A0" w:rsidRDefault="004A72A0" w:rsidP="00DB4012">
      <w:pPr>
        <w:pStyle w:val="B1"/>
        <w:numPr>
          <w:ilvl w:val="1"/>
          <w:numId w:val="14"/>
        </w:numPr>
        <w:rPr>
          <w:ins w:id="444" w:author="Iraj Sodagar" w:date="2021-11-16T14:44:00Z"/>
        </w:rPr>
      </w:pPr>
      <w:ins w:id="445" w:author="Iraj Sodagar" w:date="2021-11-16T14:43:00Z">
        <w:r>
          <w:t>The media streams are delivered to the EDGE.</w:t>
        </w:r>
      </w:ins>
    </w:p>
    <w:p w14:paraId="54148A8E" w14:textId="3E3E2C09" w:rsidR="004A72A0" w:rsidRDefault="004A72A0" w:rsidP="004A72A0">
      <w:pPr>
        <w:pStyle w:val="B1"/>
        <w:numPr>
          <w:ilvl w:val="0"/>
          <w:numId w:val="14"/>
        </w:numPr>
        <w:rPr>
          <w:ins w:id="446" w:author="Iraj Sodagar" w:date="2021-11-16T14:44:00Z"/>
        </w:rPr>
      </w:pPr>
      <w:ins w:id="447" w:author="Iraj Sodagar" w:date="2021-11-16T14:44:00Z">
        <w:r>
          <w:t>Media uplink loop:</w:t>
        </w:r>
      </w:ins>
    </w:p>
    <w:p w14:paraId="782EB172" w14:textId="720D2D32" w:rsidR="00710BFA" w:rsidRDefault="00710BFA">
      <w:pPr>
        <w:pStyle w:val="B1"/>
        <w:numPr>
          <w:ilvl w:val="1"/>
          <w:numId w:val="14"/>
        </w:numPr>
        <w:rPr>
          <w:ins w:id="448" w:author="Iraj Sodagar" w:date="2021-11-16T13:42:00Z"/>
        </w:rPr>
        <w:pPrChange w:id="449" w:author="Iraj Sodagar" w:date="2021-11-16T14:44:00Z">
          <w:pPr>
            <w:pStyle w:val="B1"/>
            <w:numPr>
              <w:numId w:val="14"/>
            </w:numPr>
            <w:ind w:left="644" w:hanging="360"/>
          </w:pPr>
        </w:pPrChange>
      </w:pPr>
      <w:ins w:id="450" w:author="Iraj Sodagar" w:date="2021-11-16T13:42:00Z">
        <w:r>
          <w:t>The AR Runtime captures the media</w:t>
        </w:r>
      </w:ins>
      <w:ins w:id="451" w:author="Iraj Sodagar" w:date="2021-11-16T13:43:00Z">
        <w:r>
          <w:t xml:space="preserve"> components</w:t>
        </w:r>
      </w:ins>
      <w:ins w:id="452" w:author="Iraj Sodagar" w:date="2021-11-16T13:42:00Z">
        <w:r>
          <w:t xml:space="preserve"> and processes them.</w:t>
        </w:r>
      </w:ins>
    </w:p>
    <w:p w14:paraId="545CF2D6" w14:textId="38F69B3E" w:rsidR="00710BFA" w:rsidRDefault="00710BFA">
      <w:pPr>
        <w:pStyle w:val="B1"/>
        <w:numPr>
          <w:ilvl w:val="1"/>
          <w:numId w:val="14"/>
        </w:numPr>
        <w:rPr>
          <w:ins w:id="453" w:author="Iraj Sodagar" w:date="2021-11-16T13:43:00Z"/>
        </w:rPr>
        <w:pPrChange w:id="454" w:author="Iraj Sodagar" w:date="2021-11-16T14:44:00Z">
          <w:pPr>
            <w:pStyle w:val="B1"/>
            <w:numPr>
              <w:numId w:val="14"/>
            </w:numPr>
            <w:ind w:left="644" w:hanging="360"/>
          </w:pPr>
        </w:pPrChange>
      </w:pPr>
      <w:ins w:id="455" w:author="Iraj Sodagar" w:date="2021-11-16T13:43:00Z">
        <w:r>
          <w:t xml:space="preserve">The AR Runtime sends the media data to the </w:t>
        </w:r>
        <w:r w:rsidR="000F6F50">
          <w:t>MAF</w:t>
        </w:r>
        <w:r>
          <w:t>.</w:t>
        </w:r>
      </w:ins>
    </w:p>
    <w:p w14:paraId="6C501DB8" w14:textId="77777777" w:rsidR="000F6F50" w:rsidRDefault="000F6F50">
      <w:pPr>
        <w:pStyle w:val="B1"/>
        <w:numPr>
          <w:ilvl w:val="1"/>
          <w:numId w:val="14"/>
        </w:numPr>
        <w:rPr>
          <w:ins w:id="456" w:author="Iraj Sodagar" w:date="2021-11-16T13:44:00Z"/>
        </w:rPr>
        <w:pPrChange w:id="457" w:author="Iraj Sodagar" w:date="2021-11-16T14:44:00Z">
          <w:pPr>
            <w:pStyle w:val="B1"/>
            <w:numPr>
              <w:numId w:val="14"/>
            </w:numPr>
            <w:ind w:left="1170" w:hanging="360"/>
          </w:pPr>
        </w:pPrChange>
      </w:pPr>
      <w:ins w:id="458" w:author="Iraj Sodagar" w:date="2021-11-16T13:43:00Z">
        <w:r>
          <w:t>The MAF encodes the media</w:t>
        </w:r>
      </w:ins>
      <w:ins w:id="459" w:author="Iraj Sodagar" w:date="2021-11-16T13:44:00Z">
        <w:r>
          <w:t>.</w:t>
        </w:r>
      </w:ins>
    </w:p>
    <w:p w14:paraId="4667AADE" w14:textId="0058E54D" w:rsidR="00C20679" w:rsidRDefault="000F6F50">
      <w:pPr>
        <w:pStyle w:val="B1"/>
        <w:numPr>
          <w:ilvl w:val="1"/>
          <w:numId w:val="14"/>
        </w:numPr>
        <w:rPr>
          <w:ins w:id="460" w:author="Iraj Sodagar" w:date="2021-11-16T13:42:00Z"/>
        </w:rPr>
        <w:pPrChange w:id="461" w:author="Iraj Sodagar" w:date="2021-11-16T14:44:00Z">
          <w:pPr>
            <w:pStyle w:val="B1"/>
            <w:numPr>
              <w:numId w:val="14"/>
            </w:numPr>
            <w:ind w:left="644" w:hanging="360"/>
          </w:pPr>
        </w:pPrChange>
      </w:pPr>
      <w:ins w:id="462" w:author="Iraj Sodagar" w:date="2021-11-16T13:44:00Z">
        <w:r>
          <w:t xml:space="preserve">The MAF </w:t>
        </w:r>
        <w:r w:rsidR="00CC23FE">
          <w:t>streams up the media streams to the EDGE.</w:t>
        </w:r>
      </w:ins>
      <w:ins w:id="463" w:author="Iraj Sodagar" w:date="2021-11-16T13:43:00Z">
        <w:r>
          <w:t xml:space="preserve"> </w:t>
        </w:r>
      </w:ins>
    </w:p>
    <w:p w14:paraId="29C7789D" w14:textId="4520C7F5" w:rsidR="004A72A0" w:rsidRDefault="004A72A0" w:rsidP="004A72A0">
      <w:pPr>
        <w:pStyle w:val="B1"/>
        <w:numPr>
          <w:ilvl w:val="0"/>
          <w:numId w:val="14"/>
        </w:numPr>
        <w:rPr>
          <w:ins w:id="464" w:author="Iraj Sodagar" w:date="2021-11-16T14:44:00Z"/>
        </w:rPr>
      </w:pPr>
      <w:ins w:id="465" w:author="Iraj Sodagar" w:date="2021-11-16T14:44:00Z">
        <w:r>
          <w:t xml:space="preserve">Media </w:t>
        </w:r>
      </w:ins>
      <w:ins w:id="466" w:author="Iraj Sodagar" w:date="2021-11-16T14:45:00Z">
        <w:r w:rsidR="00EB3E18">
          <w:t>downlink</w:t>
        </w:r>
      </w:ins>
      <w:ins w:id="467" w:author="Iraj Sodagar" w:date="2021-11-16T14:44:00Z">
        <w:r>
          <w:t xml:space="preserve"> loop:</w:t>
        </w:r>
      </w:ins>
    </w:p>
    <w:p w14:paraId="2A9A8405" w14:textId="154AF8D5" w:rsidR="00DA4BCA" w:rsidRDefault="00DA4BCA">
      <w:pPr>
        <w:pStyle w:val="B1"/>
        <w:numPr>
          <w:ilvl w:val="1"/>
          <w:numId w:val="14"/>
        </w:numPr>
        <w:rPr>
          <w:ins w:id="468" w:author="Iraj Sodagar" w:date="2021-11-15T18:49:00Z"/>
        </w:rPr>
        <w:pPrChange w:id="469" w:author="Iraj Sodagar" w:date="2021-11-16T14:45:00Z">
          <w:pPr>
            <w:pStyle w:val="B1"/>
            <w:numPr>
              <w:numId w:val="14"/>
            </w:numPr>
            <w:ind w:left="644" w:hanging="360"/>
          </w:pPr>
        </w:pPrChange>
      </w:pPr>
      <w:ins w:id="470" w:author="Iraj Sodagar" w:date="2021-11-15T18:49:00Z">
        <w:r>
          <w:t>The EDGE parses the scene description and media components</w:t>
        </w:r>
      </w:ins>
      <w:ins w:id="471" w:author="Iraj Sodagar" w:date="2021-11-16T15:54:00Z">
        <w:r w:rsidR="001501DD">
          <w:t>,</w:t>
        </w:r>
      </w:ins>
      <w:ins w:id="472" w:author="Iraj Sodagar" w:date="2021-11-15T18:49:00Z">
        <w:r>
          <w:t xml:space="preserve"> partially render</w:t>
        </w:r>
      </w:ins>
      <w:ins w:id="473" w:author="Iraj Sodagar" w:date="2021-11-16T15:54:00Z">
        <w:r w:rsidR="00CE33C4">
          <w:t>s</w:t>
        </w:r>
      </w:ins>
      <w:ins w:id="474" w:author="Iraj Sodagar" w:date="2021-11-15T18:49:00Z">
        <w:r>
          <w:t xml:space="preserve"> the </w:t>
        </w:r>
        <w:r w:rsidR="00C11FA2">
          <w:t>scene</w:t>
        </w:r>
      </w:ins>
      <w:ins w:id="475" w:author="Iraj Sodagar" w:date="2021-11-16T15:55:00Z">
        <w:r w:rsidR="001501DD">
          <w:t>,</w:t>
        </w:r>
      </w:ins>
      <w:ins w:id="476" w:author="Iraj Sodagar" w:date="2021-11-15T18:49:00Z">
        <w:r>
          <w:t xml:space="preserve"> and create</w:t>
        </w:r>
      </w:ins>
      <w:ins w:id="477" w:author="Iraj Sodagar" w:date="2021-11-16T15:54:00Z">
        <w:r w:rsidR="00CE33C4">
          <w:t>s</w:t>
        </w:r>
      </w:ins>
      <w:ins w:id="478" w:author="Iraj Sodagar" w:date="2021-11-15T18:49:00Z">
        <w:r>
          <w:t xml:space="preserve"> a simple scene description as well as the media component.</w:t>
        </w:r>
      </w:ins>
    </w:p>
    <w:p w14:paraId="23144E6E" w14:textId="090E8EF3" w:rsidR="00A60AA8" w:rsidRDefault="00C11FA2" w:rsidP="00A60AA8">
      <w:pPr>
        <w:pStyle w:val="B1"/>
        <w:numPr>
          <w:ilvl w:val="1"/>
          <w:numId w:val="14"/>
        </w:numPr>
        <w:rPr>
          <w:ins w:id="479" w:author="Iraj Sodagar" w:date="2021-11-16T14:45:00Z"/>
        </w:rPr>
      </w:pPr>
      <w:ins w:id="480" w:author="Iraj Sodagar" w:date="2021-11-15T18:49:00Z">
        <w:r>
          <w:t xml:space="preserve">The simplified </w:t>
        </w:r>
      </w:ins>
      <w:ins w:id="481" w:author="Iraj Sodagar" w:date="2021-11-15T18:50:00Z">
        <w:r>
          <w:t xml:space="preserve">scene is delivered to </w:t>
        </w:r>
        <w:r w:rsidR="008C679D">
          <w:t xml:space="preserve">the </w:t>
        </w:r>
        <w:r>
          <w:t>Media Client and Scene Manager.</w:t>
        </w:r>
      </w:ins>
    </w:p>
    <w:p w14:paraId="5B51A0BF" w14:textId="41FA236B" w:rsidR="00A60AA8" w:rsidRDefault="00A60AA8">
      <w:pPr>
        <w:pStyle w:val="B1"/>
        <w:numPr>
          <w:ilvl w:val="1"/>
          <w:numId w:val="14"/>
        </w:numPr>
        <w:rPr>
          <w:ins w:id="482" w:author="Iraj Sodagar" w:date="2021-11-15T18:50:00Z"/>
        </w:rPr>
        <w:pPrChange w:id="483" w:author="Iraj Sodagar" w:date="2021-11-16T14:46:00Z">
          <w:pPr>
            <w:pStyle w:val="B1"/>
            <w:numPr>
              <w:numId w:val="14"/>
            </w:numPr>
            <w:ind w:left="644" w:hanging="360"/>
          </w:pPr>
        </w:pPrChange>
      </w:pPr>
      <w:ins w:id="484" w:author="Iraj Sodagar" w:date="2021-11-16T14:45:00Z">
        <w:r>
          <w:t>Media stream loop:</w:t>
        </w:r>
      </w:ins>
    </w:p>
    <w:p w14:paraId="347E9A7E" w14:textId="3C86060A" w:rsidR="009837CB" w:rsidRDefault="009837CB">
      <w:pPr>
        <w:pStyle w:val="B1"/>
        <w:numPr>
          <w:ilvl w:val="2"/>
          <w:numId w:val="14"/>
        </w:numPr>
        <w:rPr>
          <w:ins w:id="485" w:author="Iraj Sodagar" w:date="2021-11-15T18:08:00Z"/>
        </w:rPr>
        <w:pPrChange w:id="486" w:author="Iraj Sodagar" w:date="2021-11-16T14:46:00Z">
          <w:pPr>
            <w:pStyle w:val="B1"/>
            <w:numPr>
              <w:numId w:val="14"/>
            </w:numPr>
            <w:ind w:left="644" w:hanging="360"/>
          </w:pPr>
        </w:pPrChange>
      </w:pPr>
      <w:ins w:id="487" w:author="Iraj Sodagar" w:date="2021-11-15T18:07:00Z">
        <w:r>
          <w:lastRenderedPageBreak/>
          <w:t>The pre</w:t>
        </w:r>
      </w:ins>
      <w:ins w:id="488" w:author="Iraj Sodagar" w:date="2021-11-15T18:08:00Z">
        <w:r>
          <w:t xml:space="preserve">-rendered media components are streamed to the </w:t>
        </w:r>
      </w:ins>
      <w:ins w:id="489" w:author="Iraj Sodagar" w:date="2021-11-16T14:46:00Z">
        <w:r w:rsidR="00322642">
          <w:t>MAF</w:t>
        </w:r>
      </w:ins>
      <w:ins w:id="490" w:author="Iraj Sodagar" w:date="2021-11-15T18:08:00Z">
        <w:r>
          <w:t>.</w:t>
        </w:r>
      </w:ins>
    </w:p>
    <w:p w14:paraId="7C4CA3F3" w14:textId="055C15C7" w:rsidR="009837CB" w:rsidRDefault="009837CB">
      <w:pPr>
        <w:pStyle w:val="B1"/>
        <w:numPr>
          <w:ilvl w:val="2"/>
          <w:numId w:val="14"/>
        </w:numPr>
        <w:rPr>
          <w:ins w:id="491" w:author="Iraj Sodagar" w:date="2021-11-15T18:08:00Z"/>
        </w:rPr>
        <w:pPrChange w:id="492" w:author="Iraj Sodagar" w:date="2021-11-16T14:46:00Z">
          <w:pPr>
            <w:pStyle w:val="B1"/>
            <w:numPr>
              <w:numId w:val="14"/>
            </w:numPr>
            <w:ind w:left="644" w:hanging="360"/>
          </w:pPr>
        </w:pPrChange>
      </w:pPr>
      <w:ins w:id="493" w:author="Iraj Sodagar" w:date="2021-11-15T18:08:00Z">
        <w:r>
          <w:t xml:space="preserve">The </w:t>
        </w:r>
      </w:ins>
      <w:ins w:id="494" w:author="Iraj Sodagar" w:date="2021-11-16T14:46:00Z">
        <w:r w:rsidR="00322642">
          <w:t xml:space="preserve">MAF </w:t>
        </w:r>
      </w:ins>
      <w:ins w:id="495" w:author="Iraj Sodagar" w:date="2021-11-15T18:08:00Z">
        <w:r>
          <w:t>decodes the media streams</w:t>
        </w:r>
      </w:ins>
      <w:ins w:id="496" w:author="Iraj Sodagar" w:date="2021-11-16T14:47:00Z">
        <w:r w:rsidR="00322642">
          <w:t>.</w:t>
        </w:r>
      </w:ins>
    </w:p>
    <w:p w14:paraId="3C904341" w14:textId="461D3997" w:rsidR="000C6DD9" w:rsidRDefault="009837CB">
      <w:pPr>
        <w:pStyle w:val="B1"/>
        <w:numPr>
          <w:ilvl w:val="2"/>
          <w:numId w:val="14"/>
        </w:numPr>
        <w:rPr>
          <w:ins w:id="497" w:author="Iraj Sodagar" w:date="2021-11-15T18:11:00Z"/>
        </w:rPr>
        <w:pPrChange w:id="498" w:author="Iraj Sodagar" w:date="2021-11-16T14:46:00Z">
          <w:pPr>
            <w:pStyle w:val="B1"/>
            <w:numPr>
              <w:numId w:val="14"/>
            </w:numPr>
            <w:ind w:left="644" w:hanging="360"/>
          </w:pPr>
        </w:pPrChange>
      </w:pPr>
      <w:ins w:id="499" w:author="Iraj Sodagar" w:date="2021-11-15T18:09:00Z">
        <w:r>
          <w:t xml:space="preserve">The </w:t>
        </w:r>
        <w:r w:rsidR="00784B9C">
          <w:t xml:space="preserve">Scene </w:t>
        </w:r>
      </w:ins>
      <w:ins w:id="500" w:author="Iraj Sodagar" w:date="2021-11-15T18:56:00Z">
        <w:r w:rsidR="006A562D">
          <w:t>M</w:t>
        </w:r>
      </w:ins>
      <w:ins w:id="501" w:author="Iraj Sodagar" w:date="2021-11-15T18:09:00Z">
        <w:r w:rsidR="00784B9C">
          <w:t>anage</w:t>
        </w:r>
      </w:ins>
      <w:ins w:id="502" w:author="Iraj Sodagar" w:date="2021-11-15T18:56:00Z">
        <w:r w:rsidR="006A562D">
          <w:t>r</w:t>
        </w:r>
      </w:ins>
      <w:ins w:id="503" w:author="Iraj Sodagar" w:date="2021-11-15T18:09:00Z">
        <w:r w:rsidR="00784B9C">
          <w:t xml:space="preserve"> parses the basic scene descriptio</w:t>
        </w:r>
      </w:ins>
      <w:ins w:id="504" w:author="Iraj Sodagar" w:date="2021-11-15T18:56:00Z">
        <w:r w:rsidR="006A562D">
          <w:t xml:space="preserve">n and </w:t>
        </w:r>
      </w:ins>
      <w:ins w:id="505" w:author="Iraj Sodagar" w:date="2021-11-15T18:09:00Z">
        <w:r w:rsidR="00784B9C">
          <w:t>compos</w:t>
        </w:r>
      </w:ins>
      <w:ins w:id="506" w:author="Iraj Sodagar" w:date="2021-11-15T18:56:00Z">
        <w:r w:rsidR="006A562D">
          <w:t>e</w:t>
        </w:r>
      </w:ins>
      <w:ins w:id="507" w:author="Iraj Sodagar" w:date="2021-11-15T18:58:00Z">
        <w:r w:rsidR="001A72A7">
          <w:t>s</w:t>
        </w:r>
      </w:ins>
      <w:ins w:id="508" w:author="Iraj Sodagar" w:date="2021-11-15T18:09:00Z">
        <w:r w:rsidR="00784B9C">
          <w:t xml:space="preserve"> the scene</w:t>
        </w:r>
      </w:ins>
      <w:ins w:id="509" w:author="Iraj Sodagar" w:date="2021-11-15T18:11:00Z">
        <w:r w:rsidR="00E95A37">
          <w:t>.</w:t>
        </w:r>
      </w:ins>
    </w:p>
    <w:p w14:paraId="56B3A8AA" w14:textId="2FCC976E" w:rsidR="00E95A37" w:rsidRDefault="00E95A37">
      <w:pPr>
        <w:pStyle w:val="B1"/>
        <w:numPr>
          <w:ilvl w:val="2"/>
          <w:numId w:val="14"/>
        </w:numPr>
        <w:rPr>
          <w:ins w:id="510" w:author="Iraj Sodagar" w:date="2021-11-15T17:58:00Z"/>
        </w:rPr>
        <w:pPrChange w:id="511" w:author="Iraj Sodagar" w:date="2021-11-16T14:46:00Z">
          <w:pPr>
            <w:pStyle w:val="B1"/>
            <w:numPr>
              <w:numId w:val="14"/>
            </w:numPr>
            <w:ind w:left="644" w:hanging="360"/>
          </w:pPr>
        </w:pPrChange>
      </w:pPr>
      <w:ins w:id="512" w:author="Iraj Sodagar" w:date="2021-11-15T18:11:00Z">
        <w:r>
          <w:t>The AR manager after correcting the pose, renders the immersive scene</w:t>
        </w:r>
      </w:ins>
      <w:ins w:id="513" w:author="Iraj Sodagar" w:date="2021-11-15T18:56:00Z">
        <w:r w:rsidR="00E31F61">
          <w:t xml:space="preserve"> including</w:t>
        </w:r>
      </w:ins>
      <w:ins w:id="514" w:author="Iraj Sodagar" w:date="2021-11-15T18:11:00Z">
        <w:r>
          <w:t xml:space="preserve"> the registration of AR content into the real world.</w:t>
        </w:r>
      </w:ins>
    </w:p>
    <w:p w14:paraId="6D3412B6" w14:textId="201F19E2" w:rsidR="006152C9" w:rsidRPr="009F5469" w:rsidRDefault="006152C9" w:rsidP="006152C9">
      <w:pPr>
        <w:pStyle w:val="Heading3"/>
        <w:rPr>
          <w:ins w:id="515" w:author="Iraj Sodagar" w:date="2021-11-16T14:48:00Z"/>
          <w:lang w:val="en-US"/>
        </w:rPr>
      </w:pPr>
      <w:ins w:id="516" w:author="Iraj Sodagar" w:date="2021-11-16T14:48:00Z">
        <w:r>
          <w:rPr>
            <w:lang w:val="en-US"/>
          </w:rPr>
          <w:t>6.6.5 Various instantiations</w:t>
        </w:r>
      </w:ins>
    </w:p>
    <w:p w14:paraId="01BED2F2" w14:textId="47163A73" w:rsidR="006152C9" w:rsidRDefault="006152C9">
      <w:pPr>
        <w:rPr>
          <w:ins w:id="517" w:author="Iraj Sodagar" w:date="2021-11-16T14:48:00Z"/>
        </w:rPr>
      </w:pPr>
      <w:ins w:id="518" w:author="Iraj Sodagar" w:date="2021-11-16T14:48:00Z">
        <w:r>
          <w:t>Similar to clause 6.</w:t>
        </w:r>
      </w:ins>
      <w:ins w:id="519" w:author="Iraj Sodagar" w:date="2021-11-16T14:49:00Z">
        <w:r w:rsidR="000816CB">
          <w:t xml:space="preserve">5.3, the shared AR conversational experience </w:t>
        </w:r>
        <w:r w:rsidR="003D2F29">
          <w:t>can be instantiated in var</w:t>
        </w:r>
      </w:ins>
      <w:ins w:id="520" w:author="Iraj Sodagar" w:date="2021-11-16T14:50:00Z">
        <w:r w:rsidR="003D2F29">
          <w:t>ious 5G systems:</w:t>
        </w:r>
      </w:ins>
      <w:ins w:id="521" w:author="Iraj Sodagar" w:date="2021-11-16T14:48:00Z">
        <w:r w:rsidRPr="00EF50BE">
          <w:t xml:space="preserve"> </w:t>
        </w:r>
      </w:ins>
    </w:p>
    <w:p w14:paraId="10AF4716" w14:textId="32B4353A" w:rsidR="006152C9" w:rsidRDefault="006152C9" w:rsidP="006152C9">
      <w:pPr>
        <w:pStyle w:val="List"/>
        <w:rPr>
          <w:ins w:id="522" w:author="Iraj Sodagar" w:date="2021-11-16T14:48:00Z"/>
        </w:rPr>
      </w:pPr>
      <w:ins w:id="523" w:author="Iraj Sodagar" w:date="2021-11-16T14:48:00Z">
        <w:r>
          <w:t>a)</w:t>
        </w:r>
        <w:r>
          <w:tab/>
          <w:t>T</w:t>
        </w:r>
        <w:r w:rsidRPr="00EF50BE">
          <w:t xml:space="preserve">he MTSI </w:t>
        </w:r>
        <w:r>
          <w:t>architecture</w:t>
        </w:r>
        <w:r w:rsidRPr="00EF50BE">
          <w:t xml:space="preserve"> </w:t>
        </w:r>
        <w:r>
          <w:t>(</w:t>
        </w:r>
        <w:r w:rsidRPr="00EF50BE">
          <w:t>TS 26.114</w:t>
        </w:r>
        <w:r>
          <w:t xml:space="preserve"> [15]) supports </w:t>
        </w:r>
        <w:r w:rsidRPr="00EF50BE">
          <w:t xml:space="preserve">audio and 2D video conversational services. </w:t>
        </w:r>
      </w:ins>
    </w:p>
    <w:p w14:paraId="2F46E12D" w14:textId="3C0BBA88" w:rsidR="006152C9" w:rsidRPr="00766968" w:rsidRDefault="006152C9" w:rsidP="006152C9">
      <w:pPr>
        <w:pStyle w:val="List"/>
        <w:rPr>
          <w:ins w:id="524" w:author="Iraj Sodagar" w:date="2021-11-16T14:48:00Z"/>
        </w:rPr>
      </w:pPr>
      <w:ins w:id="525" w:author="Iraj Sodagar" w:date="2021-11-16T14:48:00Z">
        <w:r w:rsidRPr="00766968">
          <w:t>b)</w:t>
        </w:r>
        <w:r w:rsidRPr="00766968">
          <w:tab/>
          <w:t>Extending the 5GMS architecture (TS 26.501</w:t>
        </w:r>
        <w:r>
          <w:t xml:space="preserve"> [26]</w:t>
        </w:r>
        <w:r w:rsidRPr="00766968">
          <w:t>) to support AR conversational services by combining live uplink and live downlink.</w:t>
        </w:r>
      </w:ins>
    </w:p>
    <w:p w14:paraId="4D393F15" w14:textId="4E5F6F86" w:rsidR="006152C9" w:rsidRDefault="006152C9" w:rsidP="006152C9">
      <w:pPr>
        <w:pStyle w:val="List"/>
        <w:rPr>
          <w:ins w:id="526" w:author="Iraj Sodagar" w:date="2021-11-16T14:50:00Z"/>
        </w:rPr>
      </w:pPr>
      <w:ins w:id="527" w:author="Iraj Sodagar" w:date="2021-11-16T14:48:00Z">
        <w:r w:rsidRPr="00766968">
          <w:t>c)</w:t>
        </w:r>
        <w:r w:rsidRPr="00766968">
          <w:tab/>
          <w:t>An architecture based on something different than MTSI / IMS or 5GMS, for example</w:t>
        </w:r>
        <w:del w:id="528" w:author="Sofia Bouazizi" w:date="2021-11-17T23:21:00Z">
          <w:r w:rsidDel="00F85D9A">
            <w:delText>,</w:delText>
          </w:r>
          <w:r w:rsidRPr="00766968" w:rsidDel="00F85D9A">
            <w:delText xml:space="preserve"> browser implementations such as</w:delText>
          </w:r>
        </w:del>
        <w:r w:rsidRPr="00766968">
          <w:t xml:space="preserve"> WebRTC. </w:t>
        </w:r>
      </w:ins>
    </w:p>
    <w:p w14:paraId="5AD7EDB7" w14:textId="70780007" w:rsidR="006D54CC" w:rsidRPr="00766968" w:rsidRDefault="006D54CC" w:rsidP="006152C9">
      <w:pPr>
        <w:pStyle w:val="List"/>
        <w:rPr>
          <w:ins w:id="529" w:author="Iraj Sodagar" w:date="2021-11-16T14:48:00Z"/>
        </w:rPr>
      </w:pPr>
      <w:ins w:id="530" w:author="Iraj Sodagar" w:date="2021-11-16T14:50:00Z">
        <w:r>
          <w:t>For the comparison</w:t>
        </w:r>
      </w:ins>
      <w:ins w:id="531" w:author="Iraj Sodagar" w:date="2021-11-16T14:51:00Z">
        <w:r>
          <w:t xml:space="preserve"> between different instantiation</w:t>
        </w:r>
      </w:ins>
      <w:ins w:id="532" w:author="Iraj Sodagar" w:date="2021-11-16T15:55:00Z">
        <w:r w:rsidR="006B6E9B">
          <w:t>s</w:t>
        </w:r>
      </w:ins>
      <w:ins w:id="533" w:author="Iraj Sodagar" w:date="2021-11-16T14:50:00Z">
        <w:r>
          <w:t>, please refer to Table 6.5.</w:t>
        </w:r>
      </w:ins>
      <w:ins w:id="534" w:author="Iraj Sodagar" w:date="2021-11-16T14:51:00Z">
        <w:r>
          <w:t>3-1.</w:t>
        </w:r>
      </w:ins>
    </w:p>
    <w:p w14:paraId="640F2139" w14:textId="41863621" w:rsidR="002E71AE" w:rsidRPr="003F2B34" w:rsidRDefault="002E71AE" w:rsidP="002E71AE">
      <w:pPr>
        <w:keepNext/>
        <w:keepLines/>
        <w:spacing w:before="120"/>
        <w:ind w:left="1134" w:hanging="1134"/>
        <w:outlineLvl w:val="2"/>
        <w:rPr>
          <w:ins w:id="535" w:author="Iraj Sodagar" w:date="2021-11-16T16:06:00Z"/>
          <w:rFonts w:ascii="Arial" w:hAnsi="Arial"/>
          <w:sz w:val="28"/>
        </w:rPr>
      </w:pPr>
      <w:ins w:id="536" w:author="Iraj Sodagar" w:date="2021-11-16T16:06:00Z">
        <w:r w:rsidRPr="003F2B34">
          <w:rPr>
            <w:rFonts w:ascii="Arial" w:hAnsi="Arial" w:hint="eastAsia"/>
            <w:sz w:val="28"/>
          </w:rPr>
          <w:t>6</w:t>
        </w:r>
        <w:r w:rsidRPr="003F2B34">
          <w:rPr>
            <w:rFonts w:ascii="Arial" w:hAnsi="Arial"/>
            <w:sz w:val="28"/>
          </w:rPr>
          <w:t>.</w:t>
        </w:r>
        <w:r>
          <w:rPr>
            <w:rFonts w:ascii="Arial" w:hAnsi="Arial"/>
            <w:sz w:val="28"/>
          </w:rPr>
          <w:t>6</w:t>
        </w:r>
        <w:r w:rsidRPr="003F2B34">
          <w:rPr>
            <w:rFonts w:ascii="Arial" w:hAnsi="Arial"/>
            <w:sz w:val="28"/>
          </w:rPr>
          <w:t>.</w:t>
        </w:r>
        <w:r>
          <w:rPr>
            <w:rFonts w:ascii="Arial" w:hAnsi="Arial"/>
            <w:sz w:val="28"/>
          </w:rPr>
          <w:t>6</w:t>
        </w:r>
        <w:r w:rsidRPr="003F2B34">
          <w:rPr>
            <w:rFonts w:ascii="Arial" w:hAnsi="Arial"/>
            <w:sz w:val="28"/>
          </w:rPr>
          <w:tab/>
          <w:t>Content formats and codecs</w:t>
        </w:r>
      </w:ins>
    </w:p>
    <w:p w14:paraId="337A62D2" w14:textId="77777777" w:rsidR="002E71AE" w:rsidRDefault="002E71AE" w:rsidP="002E71AE">
      <w:pPr>
        <w:rPr>
          <w:ins w:id="537" w:author="Iraj Sodagar" w:date="2021-11-16T16:06:00Z"/>
        </w:rPr>
      </w:pPr>
      <w:ins w:id="538" w:author="Iraj Sodagar" w:date="2021-11-16T16:06:00Z">
        <w:r>
          <w:t>Based on the use cases, the following formats, codecs and packaging formats are of relevance for Media Streaming of AR:</w:t>
        </w:r>
      </w:ins>
    </w:p>
    <w:p w14:paraId="792DE754" w14:textId="3994608A" w:rsidR="002E71AE" w:rsidRDefault="002E71AE" w:rsidP="002E71AE">
      <w:pPr>
        <w:pStyle w:val="B1"/>
        <w:rPr>
          <w:ins w:id="539" w:author="Iraj Sodagar" w:date="2021-11-16T16:06:00Z"/>
        </w:rPr>
      </w:pPr>
      <w:ins w:id="540" w:author="Iraj Sodagar" w:date="2021-11-16T16:06:00Z">
        <w:r>
          <w:t>- S</w:t>
        </w:r>
        <w:r w:rsidRPr="004810F0">
          <w:t>cene Graph</w:t>
        </w:r>
      </w:ins>
      <w:ins w:id="541" w:author="Sofia Bouazizi" w:date="2021-11-17T23:21:00Z">
        <w:r w:rsidR="00F85D9A">
          <w:t>/</w:t>
        </w:r>
      </w:ins>
      <w:ins w:id="542" w:author="Iraj Sodagar" w:date="2021-11-16T16:06:00Z">
        <w:del w:id="543" w:author="Sofia Bouazizi" w:date="2021-11-17T23:21:00Z">
          <w:r w:rsidRPr="004810F0" w:rsidDel="00F85D9A">
            <w:delText xml:space="preserve"> and </w:delText>
          </w:r>
        </w:del>
        <w:del w:id="544" w:author="Sofia Bouazizi" w:date="2021-11-17T23:22:00Z">
          <w:r w:rsidRPr="004810F0" w:rsidDel="00F85D9A">
            <w:delText xml:space="preserve">Scene </w:delText>
          </w:r>
        </w:del>
        <w:r w:rsidRPr="004810F0">
          <w:t>Descriptio</w:t>
        </w:r>
        <w:r>
          <w:t>n</w:t>
        </w:r>
      </w:ins>
    </w:p>
    <w:p w14:paraId="711087EF" w14:textId="77777777" w:rsidR="002E71AE" w:rsidRDefault="002E71AE" w:rsidP="002E71AE">
      <w:pPr>
        <w:pStyle w:val="B1"/>
        <w:rPr>
          <w:ins w:id="545" w:author="Iraj Sodagar" w:date="2021-11-16T16:06:00Z"/>
        </w:rPr>
      </w:pPr>
      <w:ins w:id="546" w:author="Iraj Sodagar" w:date="2021-11-16T16:06:00Z">
        <w:r>
          <w:t>- 2D Video Formats</w:t>
        </w:r>
      </w:ins>
    </w:p>
    <w:p w14:paraId="223BD6EF" w14:textId="1DF51E12" w:rsidR="002E71AE" w:rsidRDefault="002E71AE" w:rsidP="002E71AE">
      <w:pPr>
        <w:pStyle w:val="B1"/>
        <w:rPr>
          <w:ins w:id="547" w:author="Iraj Sodagar" w:date="2021-11-16T16:06:00Z"/>
        </w:rPr>
      </w:pPr>
      <w:ins w:id="548" w:author="Iraj Sodagar" w:date="2021-11-16T16:06:00Z">
        <w:r>
          <w:t>- 3D Formats such as static and dynamic point clouds or meshes</w:t>
        </w:r>
      </w:ins>
    </w:p>
    <w:p w14:paraId="5F8F67E3" w14:textId="31CFB47C" w:rsidR="002E71AE" w:rsidRDefault="002E71AE" w:rsidP="002E71AE">
      <w:pPr>
        <w:pStyle w:val="B1"/>
        <w:rPr>
          <w:ins w:id="549" w:author="Iraj Sodagar" w:date="2021-11-16T16:06:00Z"/>
        </w:rPr>
      </w:pPr>
      <w:ins w:id="550" w:author="Iraj Sodagar" w:date="2021-11-16T16:06:00Z">
        <w:r>
          <w:t>- Anim</w:t>
        </w:r>
      </w:ins>
      <w:ins w:id="551" w:author="Iraj Sodagar" w:date="2021-11-16T16:07:00Z">
        <w:r>
          <w:t xml:space="preserve">ated 3D </w:t>
        </w:r>
        <w:del w:id="552" w:author="Sofia Bouazizi" w:date="2021-11-17T23:22:00Z">
          <w:r w:rsidDel="00F85D9A">
            <w:delText xml:space="preserve">including animated </w:delText>
          </w:r>
        </w:del>
        <w:r>
          <w:t>meshes</w:t>
        </w:r>
      </w:ins>
    </w:p>
    <w:p w14:paraId="6CB15315" w14:textId="77777777" w:rsidR="002E71AE" w:rsidRDefault="002E71AE" w:rsidP="002E71AE">
      <w:pPr>
        <w:pStyle w:val="B1"/>
        <w:rPr>
          <w:ins w:id="553" w:author="Iraj Sodagar" w:date="2021-11-16T16:06:00Z"/>
        </w:rPr>
      </w:pPr>
      <w:ins w:id="554" w:author="Iraj Sodagar" w:date="2021-11-16T16:06:00Z">
        <w:r>
          <w:t xml:space="preserve">- 2D Video Formats with depth </w:t>
        </w:r>
      </w:ins>
    </w:p>
    <w:p w14:paraId="69CD38AC" w14:textId="71F4510F" w:rsidR="002E71AE" w:rsidRDefault="002E71AE" w:rsidP="002E71AE">
      <w:pPr>
        <w:pStyle w:val="B1"/>
        <w:rPr>
          <w:ins w:id="555" w:author="Iraj Sodagar" w:date="2021-11-16T16:06:00Z"/>
        </w:rPr>
      </w:pPr>
      <w:ins w:id="556" w:author="Iraj Sodagar" w:date="2021-11-16T16:06:00Z">
        <w:r>
          <w:t xml:space="preserve">- </w:t>
        </w:r>
        <w:del w:id="557" w:author="Sofia Bouazizi" w:date="2021-11-17T23:22:00Z">
          <w:r w:rsidDel="00F85D9A">
            <w:delText xml:space="preserve">Regular </w:delText>
          </w:r>
        </w:del>
      </w:ins>
      <w:ins w:id="558" w:author="Sofia Bouazizi" w:date="2021-11-17T23:22:00Z">
        <w:r w:rsidR="00F85D9A">
          <w:t xml:space="preserve">2D, stereo, and spatial </w:t>
        </w:r>
      </w:ins>
      <w:ins w:id="559" w:author="Iraj Sodagar" w:date="2021-11-16T16:06:00Z">
        <w:r>
          <w:t>audio formats</w:t>
        </w:r>
      </w:ins>
    </w:p>
    <w:p w14:paraId="01041BFE" w14:textId="77777777" w:rsidR="002E71AE" w:rsidRDefault="002E71AE" w:rsidP="002E71AE">
      <w:pPr>
        <w:pStyle w:val="B1"/>
        <w:rPr>
          <w:ins w:id="560" w:author="Iraj Sodagar" w:date="2021-11-16T16:06:00Z"/>
        </w:rPr>
      </w:pPr>
      <w:ins w:id="561" w:author="Iraj Sodagar" w:date="2021-11-16T16:06:00Z">
        <w:r>
          <w:t>- Several video decoding instances</w:t>
        </w:r>
      </w:ins>
    </w:p>
    <w:p w14:paraId="15B29C45" w14:textId="77777777" w:rsidR="002E71AE" w:rsidRDefault="002E71AE" w:rsidP="002E71AE">
      <w:pPr>
        <w:pStyle w:val="B1"/>
        <w:rPr>
          <w:ins w:id="562" w:author="Iraj Sodagar" w:date="2021-11-16T16:06:00Z"/>
        </w:rPr>
      </w:pPr>
      <w:ins w:id="563" w:author="Iraj Sodagar" w:date="2021-11-16T16:06:00Z">
        <w:r>
          <w:t>- Decoding tools for such formats</w:t>
        </w:r>
      </w:ins>
    </w:p>
    <w:p w14:paraId="0021B101" w14:textId="77777777" w:rsidR="002E71AE" w:rsidRDefault="002E71AE" w:rsidP="002E71AE">
      <w:pPr>
        <w:pStyle w:val="B1"/>
        <w:rPr>
          <w:ins w:id="564" w:author="Iraj Sodagar" w:date="2021-11-16T16:06:00Z"/>
        </w:rPr>
      </w:pPr>
      <w:ins w:id="565" w:author="Iraj Sodagar" w:date="2021-11-16T16:06:00Z">
        <w:r>
          <w:t>- Encoding tools for 2D formats</w:t>
        </w:r>
      </w:ins>
    </w:p>
    <w:p w14:paraId="2790193E" w14:textId="77777777" w:rsidR="002E71AE" w:rsidRDefault="002E71AE" w:rsidP="002E71AE">
      <w:pPr>
        <w:pStyle w:val="B1"/>
        <w:rPr>
          <w:ins w:id="566" w:author="Iraj Sodagar" w:date="2021-11-16T16:06:00Z"/>
        </w:rPr>
      </w:pPr>
      <w:ins w:id="567" w:author="Iraj Sodagar" w:date="2021-11-16T16:06:00Z">
        <w:r>
          <w:t>- Low-latency downlink and uplink real-time streaming of the above media</w:t>
        </w:r>
      </w:ins>
    </w:p>
    <w:p w14:paraId="5E251F40" w14:textId="77777777" w:rsidR="002E71AE" w:rsidRDefault="002E71AE" w:rsidP="002E71AE">
      <w:pPr>
        <w:pStyle w:val="B1"/>
        <w:rPr>
          <w:ins w:id="568" w:author="Iraj Sodagar" w:date="2021-11-16T16:06:00Z"/>
        </w:rPr>
      </w:pPr>
      <w:ins w:id="569" w:author="Iraj Sodagar" w:date="2021-11-16T16:06:00Z">
        <w:r>
          <w:t>- Uplink streaming of pose information</w:t>
        </w:r>
      </w:ins>
    </w:p>
    <w:p w14:paraId="512CC1EA" w14:textId="77777777" w:rsidR="002E71AE" w:rsidRPr="003F2B34" w:rsidRDefault="002E71AE" w:rsidP="002E71AE">
      <w:pPr>
        <w:pStyle w:val="B1"/>
        <w:rPr>
          <w:ins w:id="570" w:author="Iraj Sodagar" w:date="2021-11-16T16:06:00Z"/>
        </w:rPr>
      </w:pPr>
      <w:ins w:id="571" w:author="Iraj Sodagar" w:date="2021-11-16T16:06:00Z">
        <w:r>
          <w:t>- Uplink streaming of media</w:t>
        </w:r>
      </w:ins>
    </w:p>
    <w:p w14:paraId="3D180021" w14:textId="29C80909" w:rsidR="002E71AE" w:rsidRPr="003F2B34" w:rsidRDefault="002E71AE" w:rsidP="002E71AE">
      <w:pPr>
        <w:keepNext/>
        <w:keepLines/>
        <w:spacing w:before="120"/>
        <w:ind w:left="1134" w:hanging="1134"/>
        <w:outlineLvl w:val="2"/>
        <w:rPr>
          <w:ins w:id="572" w:author="Iraj Sodagar" w:date="2021-11-16T16:06:00Z"/>
          <w:rFonts w:ascii="Arial" w:hAnsi="Arial"/>
          <w:sz w:val="28"/>
        </w:rPr>
      </w:pPr>
      <w:ins w:id="573" w:author="Iraj Sodagar" w:date="2021-11-16T16:06:00Z">
        <w:r w:rsidRPr="003F2B34">
          <w:rPr>
            <w:rFonts w:ascii="Arial" w:hAnsi="Arial" w:hint="eastAsia"/>
            <w:sz w:val="28"/>
          </w:rPr>
          <w:t>6</w:t>
        </w:r>
        <w:r w:rsidRPr="003F2B34">
          <w:rPr>
            <w:rFonts w:ascii="Arial" w:hAnsi="Arial"/>
            <w:sz w:val="28"/>
          </w:rPr>
          <w:t>.</w:t>
        </w:r>
        <w:r>
          <w:rPr>
            <w:rFonts w:ascii="Arial" w:hAnsi="Arial"/>
            <w:sz w:val="28"/>
          </w:rPr>
          <w:t>6</w:t>
        </w:r>
        <w:r w:rsidRPr="003F2B34">
          <w:rPr>
            <w:rFonts w:ascii="Arial" w:hAnsi="Arial"/>
            <w:sz w:val="28"/>
          </w:rPr>
          <w:t>.</w:t>
        </w:r>
        <w:r>
          <w:rPr>
            <w:rFonts w:ascii="Arial" w:hAnsi="Arial"/>
            <w:sz w:val="28"/>
          </w:rPr>
          <w:t>7</w:t>
        </w:r>
        <w:r w:rsidRPr="003F2B34">
          <w:rPr>
            <w:rFonts w:ascii="Arial" w:hAnsi="Arial"/>
            <w:sz w:val="28"/>
          </w:rPr>
          <w:tab/>
        </w:r>
        <w:r w:rsidRPr="003F2B34">
          <w:rPr>
            <w:rFonts w:ascii="Arial" w:hAnsi="Arial"/>
            <w:sz w:val="28"/>
            <w:lang w:val="en-US"/>
          </w:rPr>
          <w:t>Standardization areas</w:t>
        </w:r>
      </w:ins>
    </w:p>
    <w:p w14:paraId="5CC9CED3" w14:textId="7ECD1D97" w:rsidR="002E71AE" w:rsidRDefault="002E71AE" w:rsidP="002E71AE">
      <w:pPr>
        <w:rPr>
          <w:ins w:id="574" w:author="Iraj Sodagar" w:date="2021-11-16T16:06:00Z"/>
        </w:rPr>
      </w:pPr>
      <w:ins w:id="575" w:author="Iraj Sodagar" w:date="2021-11-16T16:06:00Z">
        <w:r>
          <w:t>TBD.</w:t>
        </w:r>
      </w:ins>
    </w:p>
    <w:p w14:paraId="2074D58C" w14:textId="3D312C8F" w:rsidR="008E551B" w:rsidRDefault="008E551B" w:rsidP="001913A2">
      <w:pPr>
        <w:rPr>
          <w:ins w:id="576" w:author="Iraj Sodagar" w:date="2021-11-16T15:22:00Z"/>
        </w:rPr>
      </w:pPr>
    </w:p>
    <w:p w14:paraId="5C1316FA" w14:textId="50AC35C8" w:rsidR="00E61451" w:rsidRDefault="008E551B">
      <w:pPr>
        <w:pStyle w:val="Heading1"/>
        <w:rPr>
          <w:ins w:id="577" w:author="Iraj Sodagar" w:date="2021-11-16T14:56:00Z"/>
          <w:lang w:val="en-US"/>
        </w:rPr>
      </w:pPr>
      <w:bookmarkStart w:id="578" w:name="_Toc67919069"/>
      <w:bookmarkStart w:id="579" w:name="_Toc80964229"/>
      <w:ins w:id="580" w:author="Iraj Sodagar" w:date="2021-11-16T15:22:00Z">
        <w:r w:rsidRPr="00770620">
          <w:rPr>
            <w:lang w:val="en-US"/>
          </w:rPr>
          <w:lastRenderedPageBreak/>
          <w:t>A.</w:t>
        </w:r>
        <w:r>
          <w:rPr>
            <w:lang w:val="en-US"/>
          </w:rPr>
          <w:t>7</w:t>
        </w:r>
        <w:r w:rsidRPr="00770620">
          <w:rPr>
            <w:lang w:val="en-US"/>
          </w:rPr>
          <w:tab/>
        </w:r>
      </w:ins>
      <w:bookmarkEnd w:id="578"/>
      <w:bookmarkEnd w:id="579"/>
      <w:ins w:id="581" w:author="Iraj Sodagar" w:date="2021-11-16T14:56:00Z">
        <w:r w:rsidR="00E61451">
          <w:rPr>
            <w:lang w:val="en-US"/>
          </w:rPr>
          <w:t>Use Case 22: Shared AR Conferencing Experience</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E61451" w:rsidRPr="00E3683A" w14:paraId="4014803D" w14:textId="77777777" w:rsidTr="009F5469">
        <w:trPr>
          <w:ins w:id="582" w:author="Iraj Sodagar" w:date="2021-11-16T14:56:00Z"/>
        </w:trPr>
        <w:tc>
          <w:tcPr>
            <w:tcW w:w="9831" w:type="dxa"/>
            <w:shd w:val="clear" w:color="auto" w:fill="A6A6A6"/>
          </w:tcPr>
          <w:p w14:paraId="63654BA9" w14:textId="6A9754E4" w:rsidR="00E61451" w:rsidRPr="008E551B" w:rsidRDefault="00E61451" w:rsidP="009F5469">
            <w:pPr>
              <w:rPr>
                <w:ins w:id="583" w:author="Iraj Sodagar" w:date="2021-11-16T14:56:00Z"/>
                <w:rFonts w:cs="Arial"/>
                <w:b/>
                <w:color w:val="FFFFFF"/>
                <w:lang w:val="en-US"/>
                <w:rPrChange w:id="584" w:author="Iraj Sodagar" w:date="2021-11-16T15:23:00Z">
                  <w:rPr>
                    <w:ins w:id="585" w:author="Iraj Sodagar" w:date="2021-11-16T14:56:00Z"/>
                    <w:rFonts w:cs="Arial"/>
                    <w:b/>
                    <w:color w:val="FFFFFF"/>
                  </w:rPr>
                </w:rPrChange>
              </w:rPr>
            </w:pPr>
            <w:ins w:id="586" w:author="Iraj Sodagar" w:date="2021-11-16T14:56:00Z">
              <w:r w:rsidRPr="00DB3790">
                <w:rPr>
                  <w:rFonts w:cs="Arial"/>
                  <w:b/>
                  <w:color w:val="FFFFFF"/>
                </w:rPr>
                <w:t xml:space="preserve">Use Case Description: </w:t>
              </w:r>
            </w:ins>
            <w:ins w:id="587" w:author="Iraj Sodagar" w:date="2021-11-16T15:22:00Z">
              <w:r w:rsidR="008E551B">
                <w:rPr>
                  <w:rFonts w:cs="Arial"/>
                  <w:b/>
                  <w:color w:val="FFFFFF"/>
                </w:rPr>
                <w:t>S</w:t>
              </w:r>
            </w:ins>
            <w:ins w:id="588" w:author="Iraj Sodagar" w:date="2021-11-16T15:23:00Z">
              <w:r w:rsidR="008E551B">
                <w:rPr>
                  <w:rFonts w:cs="Arial"/>
                  <w:b/>
                  <w:color w:val="FFFFFF"/>
                </w:rPr>
                <w:t xml:space="preserve">hared </w:t>
              </w:r>
            </w:ins>
            <w:ins w:id="589" w:author="Iraj Sodagar" w:date="2021-11-16T14:56:00Z">
              <w:r>
                <w:rPr>
                  <w:rFonts w:cs="Arial"/>
                  <w:b/>
                  <w:color w:val="FFFFFF"/>
                </w:rPr>
                <w:t>AR Conferencing</w:t>
              </w:r>
            </w:ins>
            <w:ins w:id="590" w:author="Iraj Sodagar" w:date="2021-11-16T15:23:00Z">
              <w:r w:rsidR="008E551B">
                <w:rPr>
                  <w:rFonts w:cs="Arial"/>
                  <w:b/>
                  <w:color w:val="FFFFFF"/>
                  <w:lang w:val="en-US"/>
                </w:rPr>
                <w:t xml:space="preserve"> experi</w:t>
              </w:r>
            </w:ins>
            <w:ins w:id="591" w:author="Iraj Sodagar" w:date="2021-11-16T15:55:00Z">
              <w:r w:rsidR="006B6E9B">
                <w:rPr>
                  <w:rFonts w:cs="Arial"/>
                  <w:b/>
                  <w:color w:val="FFFFFF"/>
                  <w:lang w:val="en-US"/>
                </w:rPr>
                <w:t>en</w:t>
              </w:r>
            </w:ins>
            <w:ins w:id="592" w:author="Iraj Sodagar" w:date="2021-11-16T15:23:00Z">
              <w:r w:rsidR="008E551B">
                <w:rPr>
                  <w:rFonts w:cs="Arial"/>
                  <w:b/>
                  <w:color w:val="FFFFFF"/>
                  <w:lang w:val="en-US"/>
                </w:rPr>
                <w:t>ce</w:t>
              </w:r>
            </w:ins>
          </w:p>
        </w:tc>
      </w:tr>
      <w:tr w:rsidR="00E61451" w:rsidRPr="00402942" w14:paraId="79A4C981" w14:textId="77777777" w:rsidTr="009F5469">
        <w:trPr>
          <w:ins w:id="593" w:author="Iraj Sodagar" w:date="2021-11-16T14:56:00Z"/>
        </w:trPr>
        <w:tc>
          <w:tcPr>
            <w:tcW w:w="9831" w:type="dxa"/>
            <w:shd w:val="clear" w:color="auto" w:fill="auto"/>
          </w:tcPr>
          <w:p w14:paraId="6D8888F0" w14:textId="6DED2ECF" w:rsidR="00E61451" w:rsidRPr="00E61451" w:rsidRDefault="00E61451" w:rsidP="009F5469">
            <w:pPr>
              <w:rPr>
                <w:ins w:id="594" w:author="Iraj Sodagar" w:date="2021-11-16T14:56:00Z"/>
                <w:lang w:val="en-US"/>
                <w:rPrChange w:id="595" w:author="Iraj Sodagar" w:date="2021-11-16T14:57:00Z">
                  <w:rPr>
                    <w:ins w:id="596" w:author="Iraj Sodagar" w:date="2021-11-16T14:56:00Z"/>
                  </w:rPr>
                </w:rPrChange>
              </w:rPr>
            </w:pPr>
            <w:ins w:id="597" w:author="Iraj Sodagar" w:date="2021-11-16T14:56:00Z">
              <w:r w:rsidRPr="00B630C2">
                <w:t>This clause describes an AR conferencing use</w:t>
              </w:r>
            </w:ins>
            <w:ins w:id="598" w:author="Iraj Sodagar" w:date="2021-11-16T15:55:00Z">
              <w:r w:rsidR="006B6E9B">
                <w:t xml:space="preserve"> </w:t>
              </w:r>
            </w:ins>
            <w:ins w:id="599" w:author="Iraj Sodagar" w:date="2021-11-16T14:56:00Z">
              <w:r w:rsidRPr="00B630C2">
                <w:t>case that allows participants</w:t>
              </w:r>
            </w:ins>
            <w:ins w:id="600" w:author="Iraj Sodagar" w:date="2021-11-16T14:57:00Z">
              <w:r>
                <w:rPr>
                  <w:lang w:val="en-US"/>
                </w:rPr>
                <w:t xml:space="preserve"> to participate in a shared virtual conference room experience</w:t>
              </w:r>
            </w:ins>
            <w:ins w:id="601" w:author="Iraj Sodagar" w:date="2021-11-16T14:59:00Z">
              <w:r w:rsidR="00F60182">
                <w:rPr>
                  <w:lang w:val="en-US"/>
                </w:rPr>
                <w:t xml:space="preserve">. </w:t>
              </w:r>
              <w:r w:rsidR="00DD6C78">
                <w:rPr>
                  <w:lang w:val="en-US"/>
                </w:rPr>
                <w:t>For each participant, the other participants</w:t>
              </w:r>
            </w:ins>
            <w:ins w:id="602" w:author="Iraj Sodagar" w:date="2021-11-16T15:55:00Z">
              <w:r w:rsidR="006B6E9B">
                <w:rPr>
                  <w:lang w:val="en-US"/>
                </w:rPr>
                <w:t>'</w:t>
              </w:r>
            </w:ins>
            <w:ins w:id="603" w:author="Iraj Sodagar" w:date="2021-11-16T14:59:00Z">
              <w:r w:rsidR="00DD6C78">
                <w:rPr>
                  <w:lang w:val="en-US"/>
                </w:rPr>
                <w:t xml:space="preserve"> video objects are registered on the </w:t>
              </w:r>
            </w:ins>
            <w:ins w:id="604" w:author="Iraj Sodagar" w:date="2021-11-16T15:01:00Z">
              <w:r w:rsidR="00ED6BBA">
                <w:rPr>
                  <w:lang w:val="en-US"/>
                </w:rPr>
                <w:t xml:space="preserve">participant’s </w:t>
              </w:r>
            </w:ins>
            <w:ins w:id="605" w:author="Iraj Sodagar" w:date="2021-11-16T14:59:00Z">
              <w:r w:rsidR="00DD6C78">
                <w:rPr>
                  <w:lang w:val="en-US"/>
                </w:rPr>
                <w:t xml:space="preserve">AR scene, creating </w:t>
              </w:r>
            </w:ins>
            <w:ins w:id="606" w:author="Iraj Sodagar" w:date="2021-11-16T15:01:00Z">
              <w:r w:rsidR="00ED6BBA">
                <w:rPr>
                  <w:lang w:val="en-US"/>
                </w:rPr>
                <w:t>the sense that the conference room is held in the physical location of the participant</w:t>
              </w:r>
            </w:ins>
            <w:ins w:id="607" w:author="Iraj Sodagar" w:date="2021-11-16T15:00:00Z">
              <w:r w:rsidR="00DD6C78">
                <w:rPr>
                  <w:lang w:val="en-US"/>
                </w:rPr>
                <w:t>. The arrangement of participants</w:t>
              </w:r>
              <w:r w:rsidR="00ED6BBA">
                <w:rPr>
                  <w:lang w:val="en-US"/>
                </w:rPr>
                <w:t xml:space="preserve"> (i.e. their location relative to each other) </w:t>
              </w:r>
            </w:ins>
            <w:ins w:id="608" w:author="Iraj Sodagar" w:date="2021-11-16T15:02:00Z">
              <w:r w:rsidR="0063595E">
                <w:rPr>
                  <w:lang w:val="en-US"/>
                </w:rPr>
                <w:t xml:space="preserve">in the virtual room </w:t>
              </w:r>
            </w:ins>
            <w:ins w:id="609" w:author="Iraj Sodagar" w:date="2021-11-16T15:00:00Z">
              <w:r w:rsidR="00ED6BBA">
                <w:rPr>
                  <w:lang w:val="en-US"/>
                </w:rPr>
                <w:t>are the same</w:t>
              </w:r>
            </w:ins>
            <w:ins w:id="610" w:author="Iraj Sodagar" w:date="2021-11-16T15:02:00Z">
              <w:r w:rsidR="0063595E">
                <w:rPr>
                  <w:lang w:val="en-US"/>
                </w:rPr>
                <w:t xml:space="preserve"> which creates a consistent sense of </w:t>
              </w:r>
              <w:r w:rsidR="009A6CA7">
                <w:rPr>
                  <w:lang w:val="en-US"/>
                </w:rPr>
                <w:t>conference room layout for all participants</w:t>
              </w:r>
            </w:ins>
            <w:ins w:id="611" w:author="Iraj Sodagar" w:date="2021-11-16T15:01:00Z">
              <w:r w:rsidR="00ED6BBA">
                <w:rPr>
                  <w:lang w:val="en-US"/>
                </w:rPr>
                <w:t>.</w:t>
              </w:r>
            </w:ins>
            <w:ins w:id="612" w:author="Iraj Sodagar" w:date="2021-11-16T14:56:00Z">
              <w:r w:rsidRPr="00B630C2">
                <w:t xml:space="preserve"> </w:t>
              </w:r>
            </w:ins>
          </w:p>
          <w:p w14:paraId="151249C5" w14:textId="57A6C15D" w:rsidR="00E61451" w:rsidRPr="00E13BC1" w:rsidRDefault="00E61451">
            <w:pPr>
              <w:rPr>
                <w:ins w:id="613" w:author="Iraj Sodagar" w:date="2021-11-16T14:56:00Z"/>
              </w:rPr>
              <w:pPrChange w:id="614" w:author="Iraj Sodagar" w:date="2021-11-16T15:16:00Z">
                <w:pPr>
                  <w:pStyle w:val="TF"/>
                </w:pPr>
              </w:pPrChange>
            </w:pPr>
            <w:ins w:id="615" w:author="Iraj Sodagar" w:date="2021-11-16T14:56:00Z">
              <w:r w:rsidRPr="00B630C2">
                <w:t>Bob</w:t>
              </w:r>
            </w:ins>
            <w:ins w:id="616" w:author="Iraj Sodagar" w:date="2021-11-16T15:03:00Z">
              <w:r w:rsidR="00C57223">
                <w:rPr>
                  <w:lang w:val="en-US"/>
                </w:rPr>
                <w:t>,</w:t>
              </w:r>
            </w:ins>
            <w:ins w:id="617" w:author="Iraj Sodagar" w:date="2021-11-16T14:56:00Z">
              <w:r w:rsidRPr="00B630C2">
                <w:t xml:space="preserve"> Alice</w:t>
              </w:r>
            </w:ins>
            <w:ins w:id="618" w:author="Iraj Sodagar" w:date="2021-11-16T15:55:00Z">
              <w:r w:rsidR="006B6E9B">
                <w:t>,</w:t>
              </w:r>
            </w:ins>
            <w:ins w:id="619" w:author="Iraj Sodagar" w:date="2021-11-16T15:03:00Z">
              <w:r w:rsidR="00C57223">
                <w:rPr>
                  <w:lang w:val="en-US"/>
                </w:rPr>
                <w:t xml:space="preserve"> and Tom are participating in a virtual meeting. </w:t>
              </w:r>
            </w:ins>
            <w:ins w:id="620" w:author="Iraj Sodagar" w:date="2021-11-16T14:56:00Z">
              <w:r w:rsidRPr="00B630C2">
                <w:t xml:space="preserve"> </w:t>
              </w:r>
            </w:ins>
            <w:ins w:id="621" w:author="Iraj Sodagar" w:date="2021-11-16T15:04:00Z">
              <w:r w:rsidR="00C57223">
                <w:rPr>
                  <w:lang w:val="en-US"/>
                </w:rPr>
                <w:t xml:space="preserve">Bob </w:t>
              </w:r>
            </w:ins>
            <w:ins w:id="622" w:author="Iraj Sodagar" w:date="2021-11-16T15:06:00Z">
              <w:r w:rsidR="00432D4E">
                <w:rPr>
                  <w:lang w:val="en-US"/>
                </w:rPr>
                <w:t>is having the call at his home</w:t>
              </w:r>
            </w:ins>
            <w:ins w:id="623" w:author="Iraj Sodagar" w:date="2021-11-16T15:55:00Z">
              <w:r w:rsidR="006B6E9B">
                <w:rPr>
                  <w:lang w:val="en-US"/>
                </w:rPr>
                <w:t>'</w:t>
              </w:r>
            </w:ins>
            <w:ins w:id="624" w:author="Iraj Sodagar" w:date="2021-11-16T15:06:00Z">
              <w:r w:rsidR="00432D4E">
                <w:rPr>
                  <w:lang w:val="en-US"/>
                </w:rPr>
                <w:t xml:space="preserve">s kitchen and </w:t>
              </w:r>
            </w:ins>
            <w:ins w:id="625" w:author="Iraj Sodagar" w:date="2021-11-16T15:04:00Z">
              <w:r w:rsidR="00C57223">
                <w:rPr>
                  <w:lang w:val="en-US"/>
                </w:rPr>
                <w:t xml:space="preserve">sees Alice and Tom </w:t>
              </w:r>
              <w:r w:rsidR="00BF7DF6">
                <w:rPr>
                  <w:lang w:val="en-US"/>
                </w:rPr>
                <w:t xml:space="preserve">with their </w:t>
              </w:r>
            </w:ins>
            <w:ins w:id="626" w:author="Iraj Sodagar" w:date="2021-11-16T14:56:00Z">
              <w:r w:rsidRPr="00B630C2">
                <w:t xml:space="preserve">3D volumetric representation on </w:t>
              </w:r>
            </w:ins>
            <w:ins w:id="627" w:author="Iraj Sodagar" w:date="2021-11-16T15:04:00Z">
              <w:r w:rsidR="00BF7DF6">
                <w:rPr>
                  <w:lang w:val="en-US"/>
                </w:rPr>
                <w:t>his</w:t>
              </w:r>
            </w:ins>
            <w:ins w:id="628" w:author="Iraj Sodagar" w:date="2021-11-16T14:56:00Z">
              <w:r w:rsidRPr="00B630C2">
                <w:t xml:space="preserve"> AR glasses. </w:t>
              </w:r>
            </w:ins>
            <w:ins w:id="629" w:author="Iraj Sodagar" w:date="2021-11-16T15:04:00Z">
              <w:r w:rsidR="00BF7DF6">
                <w:rPr>
                  <w:lang w:val="en-US"/>
                </w:rPr>
                <w:t xml:space="preserve">In </w:t>
              </w:r>
            </w:ins>
            <w:ins w:id="630" w:author="Iraj Sodagar" w:date="2021-11-16T15:05:00Z">
              <w:r w:rsidR="00BF7DF6">
                <w:rPr>
                  <w:lang w:val="en-US"/>
                </w:rPr>
                <w:t>Bob’s view</w:t>
              </w:r>
            </w:ins>
            <w:ins w:id="631" w:author="Iraj Sodagar" w:date="2021-11-16T15:04:00Z">
              <w:r w:rsidR="00BF7DF6">
                <w:rPr>
                  <w:lang w:val="en-US"/>
                </w:rPr>
                <w:t xml:space="preserve">, Alice </w:t>
              </w:r>
            </w:ins>
            <w:ins w:id="632" w:author="Iraj Sodagar" w:date="2021-11-16T15:05:00Z">
              <w:r w:rsidR="00BF7DF6">
                <w:rPr>
                  <w:lang w:val="en-US"/>
                </w:rPr>
                <w:t xml:space="preserve">and Tom are sitting </w:t>
              </w:r>
              <w:r w:rsidR="005B625F">
                <w:rPr>
                  <w:lang w:val="en-US"/>
                </w:rPr>
                <w:t xml:space="preserve">at Bob’s kitchen table with Alice on left and Tom on </w:t>
              </w:r>
            </w:ins>
            <w:ins w:id="633" w:author="Iraj Sodagar" w:date="2021-11-16T15:56:00Z">
              <w:r w:rsidR="00F27DB0">
                <w:rPr>
                  <w:lang w:val="en-US"/>
                </w:rPr>
                <w:t xml:space="preserve">the </w:t>
              </w:r>
            </w:ins>
            <w:ins w:id="634" w:author="Iraj Sodagar" w:date="2021-11-16T15:05:00Z">
              <w:r w:rsidR="005B625F">
                <w:rPr>
                  <w:lang w:val="en-US"/>
                </w:rPr>
                <w:t>right</w:t>
              </w:r>
            </w:ins>
            <w:ins w:id="635" w:author="Iraj Sodagar" w:date="2021-11-16T15:56:00Z">
              <w:r w:rsidR="00F27DB0">
                <w:rPr>
                  <w:lang w:val="en-US"/>
                </w:rPr>
                <w:t>-</w:t>
              </w:r>
            </w:ins>
            <w:ins w:id="636" w:author="Iraj Sodagar" w:date="2021-11-16T15:05:00Z">
              <w:r w:rsidR="005B625F">
                <w:rPr>
                  <w:lang w:val="en-US"/>
                </w:rPr>
                <w:t>hand side.</w:t>
              </w:r>
              <w:r w:rsidR="00432D4E">
                <w:rPr>
                  <w:lang w:val="en-US"/>
                </w:rPr>
                <w:t xml:space="preserve"> Alice </w:t>
              </w:r>
            </w:ins>
            <w:ins w:id="637" w:author="Iraj Sodagar" w:date="2021-11-16T15:06:00Z">
              <w:r w:rsidR="00432D4E">
                <w:rPr>
                  <w:lang w:val="en-US"/>
                </w:rPr>
                <w:t xml:space="preserve">is in her office conference room. She sees Bob and </w:t>
              </w:r>
            </w:ins>
            <w:ins w:id="638" w:author="Iraj Sodagar" w:date="2021-11-16T15:07:00Z">
              <w:r w:rsidR="00432D4E">
                <w:rPr>
                  <w:lang w:val="en-US"/>
                </w:rPr>
                <w:t xml:space="preserve">Tom their </w:t>
              </w:r>
              <w:r w:rsidR="00432D4E" w:rsidRPr="00B630C2">
                <w:t xml:space="preserve">3D volumetric representation on </w:t>
              </w:r>
              <w:r w:rsidR="00432D4E">
                <w:rPr>
                  <w:lang w:val="en-US"/>
                </w:rPr>
                <w:t>her</w:t>
              </w:r>
              <w:r w:rsidR="00432D4E" w:rsidRPr="00B630C2">
                <w:t xml:space="preserve"> AR glasses</w:t>
              </w:r>
              <w:r w:rsidR="00432D4E">
                <w:rPr>
                  <w:lang w:val="en-US"/>
                </w:rPr>
                <w:t xml:space="preserve">. For Alice, </w:t>
              </w:r>
              <w:r w:rsidR="00220D77">
                <w:rPr>
                  <w:lang w:val="en-US"/>
                </w:rPr>
                <w:t>Tom is s</w:t>
              </w:r>
            </w:ins>
            <w:ins w:id="639" w:author="Iraj Sodagar" w:date="2021-11-16T15:13:00Z">
              <w:r w:rsidR="00AA3EB0">
                <w:rPr>
                  <w:lang w:val="en-US"/>
                </w:rPr>
                <w:t>i</w:t>
              </w:r>
            </w:ins>
            <w:ins w:id="640" w:author="Iraj Sodagar" w:date="2021-11-16T15:56:00Z">
              <w:r w:rsidR="00F27DB0">
                <w:rPr>
                  <w:lang w:val="en-US"/>
                </w:rPr>
                <w:t>t</w:t>
              </w:r>
            </w:ins>
            <w:ins w:id="641" w:author="Iraj Sodagar" w:date="2021-11-16T15:07:00Z">
              <w:r w:rsidR="00220D77">
                <w:rPr>
                  <w:lang w:val="en-US"/>
                </w:rPr>
                <w:t xml:space="preserve">ting on </w:t>
              </w:r>
            </w:ins>
            <w:ins w:id="642" w:author="Iraj Sodagar" w:date="2021-11-16T15:58:00Z">
              <w:r w:rsidR="00E13BC1">
                <w:rPr>
                  <w:lang w:val="en-US"/>
                </w:rPr>
                <w:t xml:space="preserve">the </w:t>
              </w:r>
            </w:ins>
            <w:ins w:id="643" w:author="Iraj Sodagar" w:date="2021-11-16T15:07:00Z">
              <w:r w:rsidR="00220D77">
                <w:rPr>
                  <w:lang w:val="en-US"/>
                </w:rPr>
                <w:t>left</w:t>
              </w:r>
            </w:ins>
            <w:ins w:id="644" w:author="Iraj Sodagar" w:date="2021-11-16T15:08:00Z">
              <w:r w:rsidR="00220D77">
                <w:rPr>
                  <w:lang w:val="en-US"/>
                </w:rPr>
                <w:t xml:space="preserve"> and Bob on the right</w:t>
              </w:r>
            </w:ins>
            <w:ins w:id="645" w:author="Iraj Sodagar" w:date="2021-11-16T15:56:00Z">
              <w:r w:rsidR="00F27DB0">
                <w:rPr>
                  <w:lang w:val="en-US"/>
                </w:rPr>
                <w:t>-</w:t>
              </w:r>
            </w:ins>
            <w:ins w:id="646" w:author="Iraj Sodagar" w:date="2021-11-16T15:08:00Z">
              <w:r w:rsidR="00220D77">
                <w:rPr>
                  <w:lang w:val="en-US"/>
                </w:rPr>
                <w:t>hand side</w:t>
              </w:r>
            </w:ins>
            <w:ins w:id="647" w:author="Iraj Sodagar" w:date="2021-11-16T15:13:00Z">
              <w:r w:rsidR="00AA3EB0">
                <w:rPr>
                  <w:lang w:val="en-US"/>
                </w:rPr>
                <w:t xml:space="preserve"> of </w:t>
              </w:r>
            </w:ins>
            <w:ins w:id="648" w:author="Iraj Sodagar" w:date="2021-11-16T15:56:00Z">
              <w:r w:rsidR="00F27DB0">
                <w:rPr>
                  <w:lang w:val="en-US"/>
                </w:rPr>
                <w:t>her</w:t>
              </w:r>
            </w:ins>
            <w:ins w:id="649" w:author="Iraj Sodagar" w:date="2021-11-16T15:13:00Z">
              <w:r w:rsidR="00AA3EB0">
                <w:rPr>
                  <w:lang w:val="en-US"/>
                </w:rPr>
                <w:t xml:space="preserve"> conference table</w:t>
              </w:r>
            </w:ins>
            <w:ins w:id="650" w:author="Iraj Sodagar" w:date="2021-11-16T15:08:00Z">
              <w:r w:rsidR="00220D77">
                <w:rPr>
                  <w:lang w:val="en-US"/>
                </w:rPr>
                <w:t>. Finally</w:t>
              </w:r>
            </w:ins>
            <w:ins w:id="651" w:author="Iraj Sodagar" w:date="2021-11-16T15:56:00Z">
              <w:r w:rsidR="00F27DB0">
                <w:rPr>
                  <w:lang w:val="en-US"/>
                </w:rPr>
                <w:t>,</w:t>
              </w:r>
            </w:ins>
            <w:ins w:id="652" w:author="Iraj Sodagar" w:date="2021-11-16T15:08:00Z">
              <w:r w:rsidR="00220D77">
                <w:rPr>
                  <w:lang w:val="en-US"/>
                </w:rPr>
                <w:t xml:space="preserve"> Tom is </w:t>
              </w:r>
              <w:r w:rsidR="009F6A88">
                <w:rPr>
                  <w:lang w:val="en-US"/>
                </w:rPr>
                <w:t xml:space="preserve">having the call </w:t>
              </w:r>
            </w:ins>
            <w:ins w:id="653" w:author="Iraj Sodagar" w:date="2021-11-16T15:56:00Z">
              <w:r w:rsidR="00F27DB0">
                <w:rPr>
                  <w:lang w:val="en-US"/>
                </w:rPr>
                <w:t>at the airport lounge</w:t>
              </w:r>
            </w:ins>
            <w:ins w:id="654" w:author="Iraj Sodagar" w:date="2021-11-16T15:08:00Z">
              <w:r w:rsidR="009F6A88">
                <w:rPr>
                  <w:lang w:val="en-US"/>
                </w:rPr>
                <w:t xml:space="preserve">. </w:t>
              </w:r>
              <w:r w:rsidR="001E7D15">
                <w:rPr>
                  <w:lang w:val="en-US"/>
                </w:rPr>
                <w:t xml:space="preserve">For him, </w:t>
              </w:r>
            </w:ins>
            <w:ins w:id="655" w:author="Iraj Sodagar" w:date="2021-11-16T15:09:00Z">
              <w:r w:rsidR="001E7D15">
                <w:rPr>
                  <w:lang w:val="en-US"/>
                </w:rPr>
                <w:t xml:space="preserve">Bob is sitting on </w:t>
              </w:r>
            </w:ins>
            <w:ins w:id="656" w:author="Iraj Sodagar" w:date="2021-11-16T15:57:00Z">
              <w:r w:rsidR="00E13BC1">
                <w:rPr>
                  <w:lang w:val="en-US"/>
                </w:rPr>
                <w:t>a chair on the right and</w:t>
              </w:r>
            </w:ins>
            <w:ins w:id="657" w:author="Iraj Sodagar" w:date="2021-11-16T15:09:00Z">
              <w:r w:rsidR="001E7D15">
                <w:rPr>
                  <w:lang w:val="en-US"/>
                </w:rPr>
                <w:t xml:space="preserve"> </w:t>
              </w:r>
              <w:r w:rsidR="00DF407B">
                <w:rPr>
                  <w:lang w:val="en-US"/>
                </w:rPr>
                <w:t>Alice is sitting on t</w:t>
              </w:r>
            </w:ins>
            <w:ins w:id="658" w:author="Iraj Sodagar" w:date="2021-11-16T15:57:00Z">
              <w:r w:rsidR="00E13BC1">
                <w:rPr>
                  <w:lang w:val="en-US"/>
                </w:rPr>
                <w:t>he couch on the left side</w:t>
              </w:r>
            </w:ins>
            <w:ins w:id="659" w:author="Iraj Sodagar" w:date="2021-11-16T15:09:00Z">
              <w:r w:rsidR="00DF407B">
                <w:rPr>
                  <w:lang w:val="en-US"/>
                </w:rPr>
                <w:t xml:space="preserve">. While </w:t>
              </w:r>
            </w:ins>
            <w:ins w:id="660" w:author="Iraj Sodagar" w:date="2021-11-16T15:14:00Z">
              <w:r w:rsidR="00450FB3">
                <w:rPr>
                  <w:lang w:val="en-US"/>
                </w:rPr>
                <w:t>the real world</w:t>
              </w:r>
            </w:ins>
            <w:ins w:id="661" w:author="Iraj Sodagar" w:date="2021-11-16T15:58:00Z">
              <w:r w:rsidR="00E13BC1">
                <w:rPr>
                  <w:lang w:val="en-US"/>
                </w:rPr>
                <w:t>s</w:t>
              </w:r>
            </w:ins>
            <w:ins w:id="662" w:author="Iraj Sodagar" w:date="2021-11-16T15:14:00Z">
              <w:r w:rsidR="00450FB3">
                <w:rPr>
                  <w:lang w:val="en-US"/>
                </w:rPr>
                <w:t xml:space="preserve"> </w:t>
              </w:r>
            </w:ins>
            <w:ins w:id="663" w:author="Iraj Sodagar" w:date="2021-11-16T15:15:00Z">
              <w:r w:rsidR="00450FB3">
                <w:rPr>
                  <w:lang w:val="en-US"/>
                </w:rPr>
                <w:t>of</w:t>
              </w:r>
            </w:ins>
            <w:ins w:id="664" w:author="Iraj Sodagar" w:date="2021-11-16T15:10:00Z">
              <w:r w:rsidR="00DF407B">
                <w:rPr>
                  <w:lang w:val="en-US"/>
                </w:rPr>
                <w:t xml:space="preserve"> Bob, Alice</w:t>
              </w:r>
            </w:ins>
            <w:ins w:id="665" w:author="Iraj Sodagar" w:date="2021-11-16T15:58:00Z">
              <w:r w:rsidR="00E13BC1">
                <w:rPr>
                  <w:lang w:val="en-US"/>
                </w:rPr>
                <w:t>,</w:t>
              </w:r>
            </w:ins>
            <w:ins w:id="666" w:author="Iraj Sodagar" w:date="2021-11-16T15:10:00Z">
              <w:r w:rsidR="00DF407B">
                <w:rPr>
                  <w:lang w:val="en-US"/>
                </w:rPr>
                <w:t xml:space="preserve"> and Tom</w:t>
              </w:r>
            </w:ins>
            <w:ins w:id="667" w:author="Iraj Sodagar" w:date="2021-11-16T15:15:00Z">
              <w:r w:rsidR="00450FB3">
                <w:rPr>
                  <w:lang w:val="en-US"/>
                </w:rPr>
                <w:t xml:space="preserve"> are different</w:t>
              </w:r>
            </w:ins>
            <w:ins w:id="668" w:author="Iraj Sodagar" w:date="2021-11-16T15:10:00Z">
              <w:r w:rsidR="00DF407B">
                <w:rPr>
                  <w:lang w:val="en-US"/>
                </w:rPr>
                <w:t>, in all scenes th</w:t>
              </w:r>
            </w:ins>
            <w:ins w:id="669" w:author="Iraj Sodagar" w:date="2021-11-16T15:15:00Z">
              <w:r w:rsidR="00450FB3">
                <w:rPr>
                  <w:lang w:val="en-US"/>
                </w:rPr>
                <w:t>e participants are</w:t>
              </w:r>
            </w:ins>
            <w:ins w:id="670" w:author="Iraj Sodagar" w:date="2021-11-16T15:10:00Z">
              <w:r w:rsidR="00DF407B">
                <w:rPr>
                  <w:lang w:val="en-US"/>
                </w:rPr>
                <w:t xml:space="preserve"> seat</w:t>
              </w:r>
            </w:ins>
            <w:ins w:id="671" w:author="Iraj Sodagar" w:date="2021-11-16T15:58:00Z">
              <w:r w:rsidR="00E13BC1">
                <w:rPr>
                  <w:lang w:val="en-US"/>
                </w:rPr>
                <w:t>ed</w:t>
              </w:r>
            </w:ins>
            <w:ins w:id="672" w:author="Iraj Sodagar" w:date="2021-11-16T15:10:00Z">
              <w:r w:rsidR="00DF407B">
                <w:rPr>
                  <w:lang w:val="en-US"/>
                </w:rPr>
                <w:t xml:space="preserve"> in the same arrangement relative to each other. Therefore, when Alice turns to Tom, </w:t>
              </w:r>
            </w:ins>
            <w:ins w:id="673" w:author="Iraj Sodagar" w:date="2021-11-16T15:11:00Z">
              <w:r w:rsidR="00547CB8">
                <w:rPr>
                  <w:lang w:val="en-US"/>
                </w:rPr>
                <w:t>Tom and Bob see the consistent views of Alice</w:t>
              </w:r>
            </w:ins>
            <w:ins w:id="674" w:author="Iraj Sodagar" w:date="2021-11-16T15:15:00Z">
              <w:r w:rsidR="009437CF">
                <w:rPr>
                  <w:lang w:val="en-US"/>
                </w:rPr>
                <w:t xml:space="preserve"> as if they are in the same physical room</w:t>
              </w:r>
            </w:ins>
            <w:ins w:id="675" w:author="Iraj Sodagar" w:date="2021-11-16T15:11:00Z">
              <w:r w:rsidR="00547CB8">
                <w:rPr>
                  <w:lang w:val="en-US"/>
                </w:rPr>
                <w:t>.</w:t>
              </w:r>
            </w:ins>
            <w:ins w:id="676" w:author="Iraj Sodagar" w:date="2021-11-16T15:09:00Z">
              <w:r w:rsidR="001E7D15">
                <w:rPr>
                  <w:lang w:val="en-US"/>
                </w:rPr>
                <w:t xml:space="preserve"> </w:t>
              </w:r>
            </w:ins>
            <w:ins w:id="677" w:author="Iraj Sodagar" w:date="2021-11-16T15:07:00Z">
              <w:r w:rsidR="00432D4E">
                <w:rPr>
                  <w:lang w:val="en-US"/>
                </w:rPr>
                <w:t xml:space="preserve"> </w:t>
              </w:r>
            </w:ins>
          </w:p>
        </w:tc>
      </w:tr>
      <w:tr w:rsidR="00E61451" w:rsidRPr="00DB3790" w14:paraId="61C62BDB" w14:textId="77777777" w:rsidTr="009F5469">
        <w:trPr>
          <w:ins w:id="678" w:author="Iraj Sodagar" w:date="2021-11-16T14:56:00Z"/>
        </w:trPr>
        <w:tc>
          <w:tcPr>
            <w:tcW w:w="9831" w:type="dxa"/>
            <w:shd w:val="clear" w:color="auto" w:fill="A6A6A6"/>
          </w:tcPr>
          <w:p w14:paraId="41D349E2" w14:textId="77777777" w:rsidR="00E61451" w:rsidRPr="00DB3790" w:rsidRDefault="00E61451" w:rsidP="009F5469">
            <w:pPr>
              <w:rPr>
                <w:ins w:id="679" w:author="Iraj Sodagar" w:date="2021-11-16T14:56:00Z"/>
                <w:rFonts w:cs="Arial"/>
                <w:b/>
                <w:color w:val="FFFFFF"/>
              </w:rPr>
            </w:pPr>
            <w:ins w:id="680" w:author="Iraj Sodagar" w:date="2021-11-16T14:56:00Z">
              <w:r w:rsidRPr="00DB3790">
                <w:rPr>
                  <w:rFonts w:cs="Arial"/>
                  <w:b/>
                  <w:color w:val="FFFFFF"/>
                </w:rPr>
                <w:t>Categorization</w:t>
              </w:r>
            </w:ins>
          </w:p>
        </w:tc>
      </w:tr>
      <w:tr w:rsidR="00E61451" w:rsidRPr="00E3683A" w14:paraId="185DC574" w14:textId="77777777" w:rsidTr="009F5469">
        <w:trPr>
          <w:ins w:id="681" w:author="Iraj Sodagar" w:date="2021-11-16T14:56:00Z"/>
        </w:trPr>
        <w:tc>
          <w:tcPr>
            <w:tcW w:w="9831" w:type="dxa"/>
            <w:shd w:val="clear" w:color="auto" w:fill="auto"/>
          </w:tcPr>
          <w:p w14:paraId="0A8D58B6" w14:textId="77777777" w:rsidR="00E61451" w:rsidRPr="00DB3790" w:rsidRDefault="00E61451" w:rsidP="009F5469">
            <w:pPr>
              <w:rPr>
                <w:ins w:id="682" w:author="Iraj Sodagar" w:date="2021-11-16T14:56:00Z"/>
                <w:rFonts w:cs="Arial"/>
                <w:b/>
              </w:rPr>
            </w:pPr>
            <w:ins w:id="683" w:author="Iraj Sodagar" w:date="2021-11-16T14:56:00Z">
              <w:r w:rsidRPr="00DB3790">
                <w:rPr>
                  <w:rFonts w:cs="Arial"/>
                  <w:b/>
                </w:rPr>
                <w:t>Type: AR</w:t>
              </w:r>
            </w:ins>
          </w:p>
          <w:p w14:paraId="6B910406" w14:textId="77777777" w:rsidR="00E61451" w:rsidRPr="00DB3790" w:rsidRDefault="00E61451" w:rsidP="009F5469">
            <w:pPr>
              <w:rPr>
                <w:ins w:id="684" w:author="Iraj Sodagar" w:date="2021-11-16T14:56:00Z"/>
                <w:rFonts w:cs="Arial"/>
                <w:b/>
              </w:rPr>
            </w:pPr>
            <w:ins w:id="685" w:author="Iraj Sodagar" w:date="2021-11-16T14:56:00Z">
              <w:r w:rsidRPr="00DB3790">
                <w:rPr>
                  <w:rFonts w:cs="Arial"/>
                  <w:b/>
                </w:rPr>
                <w:t>Degrees of Freedom: 3DoF+ or 6DoF</w:t>
              </w:r>
            </w:ins>
          </w:p>
          <w:p w14:paraId="35544614" w14:textId="77777777" w:rsidR="00E61451" w:rsidRPr="00BA6895" w:rsidRDefault="00E61451" w:rsidP="009F5469">
            <w:pPr>
              <w:rPr>
                <w:ins w:id="686" w:author="Iraj Sodagar" w:date="2021-11-16T14:56:00Z"/>
                <w:rFonts w:cs="Arial"/>
                <w:b/>
              </w:rPr>
            </w:pPr>
            <w:ins w:id="687" w:author="Iraj Sodagar" w:date="2021-11-16T14:56:00Z">
              <w:r w:rsidRPr="00DB3790">
                <w:rPr>
                  <w:rFonts w:cs="Arial"/>
                  <w:b/>
                </w:rPr>
                <w:t xml:space="preserve">Delivery: </w:t>
              </w:r>
              <w:r>
                <w:rPr>
                  <w:rFonts w:cs="Arial"/>
                  <w:b/>
                </w:rPr>
                <w:t>Conversational</w:t>
              </w:r>
            </w:ins>
          </w:p>
          <w:p w14:paraId="7D113651" w14:textId="77777777" w:rsidR="00E61451" w:rsidRPr="00E3683A" w:rsidRDefault="00E61451" w:rsidP="009F5469">
            <w:pPr>
              <w:rPr>
                <w:ins w:id="688" w:author="Iraj Sodagar" w:date="2021-11-16T14:56:00Z"/>
                <w:rFonts w:cs="Arial"/>
                <w:b/>
              </w:rPr>
            </w:pPr>
            <w:ins w:id="689" w:author="Iraj Sodagar" w:date="2021-11-16T14:56:00Z">
              <w:r w:rsidRPr="00DB3790">
                <w:rPr>
                  <w:rFonts w:cs="Arial"/>
                  <w:b/>
                </w:rPr>
                <w:t xml:space="preserve">Device: </w:t>
              </w:r>
              <w:r>
                <w:rPr>
                  <w:rFonts w:cs="Arial"/>
                  <w:b/>
                </w:rPr>
                <w:t>AR glasses</w:t>
              </w:r>
            </w:ins>
          </w:p>
        </w:tc>
      </w:tr>
      <w:tr w:rsidR="00E61451" w:rsidRPr="00DB3790" w14:paraId="43914973" w14:textId="77777777" w:rsidTr="009F5469">
        <w:trPr>
          <w:ins w:id="690" w:author="Iraj Sodagar" w:date="2021-11-16T14:56:00Z"/>
        </w:trPr>
        <w:tc>
          <w:tcPr>
            <w:tcW w:w="9831" w:type="dxa"/>
            <w:shd w:val="clear" w:color="auto" w:fill="A6A6A6"/>
          </w:tcPr>
          <w:p w14:paraId="606CA8B6" w14:textId="77777777" w:rsidR="00E61451" w:rsidRPr="00DB3790" w:rsidRDefault="00E61451" w:rsidP="009F5469">
            <w:pPr>
              <w:rPr>
                <w:ins w:id="691" w:author="Iraj Sodagar" w:date="2021-11-16T14:56:00Z"/>
                <w:rFonts w:cs="Arial"/>
                <w:b/>
                <w:color w:val="FFFFFF"/>
              </w:rPr>
            </w:pPr>
            <w:ins w:id="692" w:author="Iraj Sodagar" w:date="2021-11-16T14:56:00Z">
              <w:r w:rsidRPr="00DB3790">
                <w:rPr>
                  <w:rFonts w:cs="Arial"/>
                  <w:b/>
                  <w:color w:val="FFFFFF"/>
                </w:rPr>
                <w:t>Preconditions</w:t>
              </w:r>
            </w:ins>
          </w:p>
        </w:tc>
      </w:tr>
      <w:tr w:rsidR="00E61451" w:rsidRPr="00402942" w14:paraId="3C697606" w14:textId="77777777" w:rsidTr="009F5469">
        <w:trPr>
          <w:ins w:id="693" w:author="Iraj Sodagar" w:date="2021-11-16T14:56:00Z"/>
        </w:trPr>
        <w:tc>
          <w:tcPr>
            <w:tcW w:w="9831" w:type="dxa"/>
            <w:shd w:val="clear" w:color="auto" w:fill="auto"/>
          </w:tcPr>
          <w:p w14:paraId="330AB25D" w14:textId="77777777" w:rsidR="00E61451" w:rsidRPr="00402942" w:rsidRDefault="00E61451" w:rsidP="009F5469">
            <w:pPr>
              <w:rPr>
                <w:ins w:id="694" w:author="Iraj Sodagar" w:date="2021-11-16T14:56:00Z"/>
              </w:rPr>
            </w:pPr>
            <w:ins w:id="695" w:author="Iraj Sodagar" w:date="2021-11-16T14:56:00Z">
              <w:r>
                <w:t xml:space="preserve">- The participants are wearing AR glasses that allow the 3D volumetric representation of other participants. </w:t>
              </w:r>
            </w:ins>
          </w:p>
        </w:tc>
      </w:tr>
      <w:tr w:rsidR="00E61451" w:rsidRPr="00DB3790" w14:paraId="4C2AB200" w14:textId="77777777" w:rsidTr="009F5469">
        <w:trPr>
          <w:ins w:id="696" w:author="Iraj Sodagar" w:date="2021-11-16T14:56:00Z"/>
        </w:trPr>
        <w:tc>
          <w:tcPr>
            <w:tcW w:w="9831" w:type="dxa"/>
            <w:shd w:val="clear" w:color="auto" w:fill="A6A6A6"/>
          </w:tcPr>
          <w:p w14:paraId="34E18EA9" w14:textId="77777777" w:rsidR="00E61451" w:rsidRPr="00DB3790" w:rsidRDefault="00E61451" w:rsidP="009F5469">
            <w:pPr>
              <w:rPr>
                <w:ins w:id="697" w:author="Iraj Sodagar" w:date="2021-11-16T14:56:00Z"/>
                <w:rFonts w:cs="Arial"/>
                <w:b/>
                <w:color w:val="FFFFFF"/>
              </w:rPr>
            </w:pPr>
            <w:ins w:id="698" w:author="Iraj Sodagar" w:date="2021-11-16T14:56:00Z">
              <w:r w:rsidRPr="00DB3790">
                <w:rPr>
                  <w:rFonts w:cs="Arial"/>
                  <w:b/>
                  <w:color w:val="FFFFFF"/>
                </w:rPr>
                <w:t>Requirements and QoS/QoE Considerations</w:t>
              </w:r>
            </w:ins>
          </w:p>
        </w:tc>
      </w:tr>
      <w:tr w:rsidR="00E61451" w:rsidRPr="00125EAE" w14:paraId="34C957F7" w14:textId="77777777" w:rsidTr="009F5469">
        <w:trPr>
          <w:ins w:id="699" w:author="Iraj Sodagar" w:date="2021-11-16T14:56:00Z"/>
        </w:trPr>
        <w:tc>
          <w:tcPr>
            <w:tcW w:w="9831" w:type="dxa"/>
            <w:shd w:val="clear" w:color="auto" w:fill="auto"/>
          </w:tcPr>
          <w:p w14:paraId="1CFB8437" w14:textId="77777777" w:rsidR="00E61451" w:rsidRDefault="00E61451" w:rsidP="009F5469">
            <w:pPr>
              <w:rPr>
                <w:ins w:id="700" w:author="Iraj Sodagar" w:date="2021-11-16T14:56:00Z"/>
              </w:rPr>
            </w:pPr>
            <w:ins w:id="701" w:author="Iraj Sodagar" w:date="2021-11-16T14:56:00Z">
              <w:r>
                <w:t>The network shall support the delivery of 3D volumetric streams for real-time conversational services:</w:t>
              </w:r>
            </w:ins>
          </w:p>
          <w:p w14:paraId="1649586B" w14:textId="45186796" w:rsidR="00BD11A1" w:rsidRDefault="00E61451" w:rsidP="009F5469">
            <w:pPr>
              <w:pStyle w:val="B1"/>
              <w:ind w:left="720" w:hanging="360"/>
              <w:rPr>
                <w:ins w:id="702" w:author="Iraj Sodagar" w:date="2021-11-16T15:17:00Z"/>
              </w:rPr>
            </w:pPr>
            <w:ins w:id="703" w:author="Iraj Sodagar" w:date="2021-11-16T14:56:00Z">
              <w:r>
                <w:t>-</w:t>
              </w:r>
            </w:ins>
            <w:ins w:id="704" w:author="Iraj Sodagar" w:date="2021-11-16T15:18:00Z">
              <w:r w:rsidR="004A41DE">
                <w:t xml:space="preserve"> </w:t>
              </w:r>
              <w:r w:rsidR="001C1590">
                <w:t>Support of creating a composed scene in the network</w:t>
              </w:r>
            </w:ins>
            <w:ins w:id="705" w:author="Iraj Sodagar" w:date="2021-11-16T14:56:00Z">
              <w:r>
                <w:tab/>
              </w:r>
            </w:ins>
          </w:p>
          <w:p w14:paraId="780C0021" w14:textId="0856711C" w:rsidR="00E61451" w:rsidRDefault="00BD11A1" w:rsidP="009F5469">
            <w:pPr>
              <w:pStyle w:val="B1"/>
              <w:ind w:left="720" w:hanging="360"/>
              <w:rPr>
                <w:ins w:id="706" w:author="Iraj Sodagar" w:date="2021-11-16T14:56:00Z"/>
              </w:rPr>
            </w:pPr>
            <w:ins w:id="707" w:author="Iraj Sodagar" w:date="2021-11-16T15:17:00Z">
              <w:r>
                <w:t xml:space="preserve">- </w:t>
              </w:r>
            </w:ins>
            <w:ins w:id="708" w:author="Iraj Sodagar" w:date="2021-11-16T14:56:00Z">
              <w:r w:rsidR="00E61451" w:rsidRPr="001E64CF">
                <w:t>Support of different volumetric user representation formats.</w:t>
              </w:r>
            </w:ins>
          </w:p>
          <w:p w14:paraId="7F6DDD22" w14:textId="3354F6EC" w:rsidR="00E61451" w:rsidRPr="00125EAE" w:rsidRDefault="00E61451" w:rsidP="009F5469">
            <w:pPr>
              <w:pStyle w:val="B1"/>
              <w:ind w:left="720" w:hanging="360"/>
              <w:rPr>
                <w:ins w:id="709" w:author="Iraj Sodagar" w:date="2021-11-16T14:56:00Z"/>
                <w:rFonts w:eastAsia="宋体"/>
              </w:rPr>
            </w:pPr>
            <w:ins w:id="710" w:author="Iraj Sodagar" w:date="2021-11-16T14:56:00Z">
              <w:r w:rsidRPr="00125EAE">
                <w:t>-</w:t>
              </w:r>
            </w:ins>
            <w:ins w:id="711" w:author="Iraj Sodagar" w:date="2021-11-16T15:18:00Z">
              <w:r w:rsidR="001C1590">
                <w:t xml:space="preserve"> </w:t>
              </w:r>
            </w:ins>
            <w:ins w:id="712" w:author="Iraj Sodagar" w:date="2021-11-16T15:19:00Z">
              <w:r w:rsidR="001C1590">
                <w:t>B</w:t>
              </w:r>
            </w:ins>
            <w:ins w:id="713" w:author="Iraj Sodagar" w:date="2021-11-16T14:56:00Z">
              <w:r w:rsidRPr="001E64CF">
                <w:t>itrates and latencies that are sufficient to stream</w:t>
              </w:r>
              <w:r>
                <w:t xml:space="preserve"> </w:t>
              </w:r>
              <w:r w:rsidRPr="001E64CF">
                <w:t xml:space="preserve">volumetric </w:t>
              </w:r>
              <w:r>
                <w:t>user representations under conversational</w:t>
              </w:r>
              <w:r w:rsidRPr="001E64CF">
                <w:t xml:space="preserve"> </w:t>
              </w:r>
              <w:r>
                <w:t>real-time constrain</w:t>
              </w:r>
            </w:ins>
            <w:ins w:id="714" w:author="Iraj Sodagar" w:date="2021-11-16T15:58:00Z">
              <w:r w:rsidR="00E13BC1">
                <w:t>t</w:t>
              </w:r>
            </w:ins>
            <w:ins w:id="715" w:author="Iraj Sodagar" w:date="2021-11-16T14:56:00Z">
              <w:r>
                <w:t>s.</w:t>
              </w:r>
            </w:ins>
          </w:p>
        </w:tc>
      </w:tr>
      <w:tr w:rsidR="00E61451" w:rsidRPr="00DB3790" w14:paraId="60B7E93B" w14:textId="77777777" w:rsidTr="009F5469">
        <w:trPr>
          <w:ins w:id="716" w:author="Iraj Sodagar" w:date="2021-11-16T14:56:00Z"/>
        </w:trPr>
        <w:tc>
          <w:tcPr>
            <w:tcW w:w="9831" w:type="dxa"/>
            <w:shd w:val="clear" w:color="auto" w:fill="A6A6A6"/>
          </w:tcPr>
          <w:p w14:paraId="2B4066E3" w14:textId="77777777" w:rsidR="00E61451" w:rsidRPr="00DB3790" w:rsidRDefault="00E61451" w:rsidP="009F5469">
            <w:pPr>
              <w:rPr>
                <w:ins w:id="717" w:author="Iraj Sodagar" w:date="2021-11-16T14:56:00Z"/>
                <w:rFonts w:cs="Arial"/>
                <w:b/>
                <w:color w:val="FFFFFF"/>
              </w:rPr>
            </w:pPr>
            <w:ins w:id="718" w:author="Iraj Sodagar" w:date="2021-11-16T14:56:00Z">
              <w:r w:rsidRPr="00DB3790">
                <w:rPr>
                  <w:rFonts w:cs="Arial"/>
                  <w:b/>
                  <w:color w:val="FFFFFF"/>
                </w:rPr>
                <w:t>Feasibility</w:t>
              </w:r>
            </w:ins>
          </w:p>
        </w:tc>
      </w:tr>
      <w:tr w:rsidR="00E61451" w:rsidRPr="00125EAE" w14:paraId="235563C5" w14:textId="77777777" w:rsidTr="009F5469">
        <w:trPr>
          <w:ins w:id="719" w:author="Iraj Sodagar" w:date="2021-11-16T14:56:00Z"/>
        </w:trPr>
        <w:tc>
          <w:tcPr>
            <w:tcW w:w="9831" w:type="dxa"/>
            <w:shd w:val="clear" w:color="auto" w:fill="auto"/>
          </w:tcPr>
          <w:p w14:paraId="0A7B6350" w14:textId="77777777" w:rsidR="00E61451" w:rsidRDefault="00E61451" w:rsidP="009F5469">
            <w:pPr>
              <w:rPr>
                <w:ins w:id="720" w:author="Iraj Sodagar" w:date="2021-11-16T14:56:00Z"/>
                <w:rFonts w:cs="Arial"/>
              </w:rPr>
            </w:pPr>
            <w:ins w:id="721" w:author="Iraj Sodagar" w:date="2021-11-16T14:56:00Z">
              <w:r w:rsidRPr="00B630C2">
                <w:rPr>
                  <w:rFonts w:cs="Arial"/>
                </w:rPr>
                <w:lastRenderedPageBreak/>
                <w:t xml:space="preserve">The bandwidth and latency requirements for AR conferencing using </w:t>
              </w:r>
              <w:r>
                <w:rPr>
                  <w:rFonts w:cs="Arial"/>
                </w:rPr>
                <w:t>3D volumetric representations</w:t>
              </w:r>
              <w:r w:rsidRPr="00B630C2">
                <w:rPr>
                  <w:rFonts w:cs="Arial"/>
                </w:rPr>
                <w:t xml:space="preserve"> present a challenge to mobile networks. The complexity of the </w:t>
              </w:r>
              <w:r>
                <w:rPr>
                  <w:rFonts w:cs="Arial"/>
                </w:rPr>
                <w:t>3D volumetric representations</w:t>
              </w:r>
              <w:r w:rsidRPr="00B630C2">
                <w:rPr>
                  <w:rFonts w:cs="Arial"/>
                </w:rPr>
                <w:t xml:space="preserve"> is challenging for the endpoints and introduces additional delay for processing and rendering functions. Intermediate edge or cloud components are needed. </w:t>
              </w:r>
            </w:ins>
          </w:p>
          <w:p w14:paraId="3A9DB699" w14:textId="33F627A8" w:rsidR="00E61451" w:rsidRPr="00125EAE" w:rsidRDefault="00E61451" w:rsidP="009F5469">
            <w:pPr>
              <w:rPr>
                <w:ins w:id="722" w:author="Iraj Sodagar" w:date="2021-11-16T14:56:00Z"/>
              </w:rPr>
            </w:pPr>
            <w:ins w:id="723" w:author="Iraj Sodagar" w:date="2021-11-16T14:56:00Z">
              <w:r>
                <w:t xml:space="preserve">In the following </w:t>
              </w:r>
            </w:ins>
            <w:ins w:id="724" w:author="Iraj Sodagar" w:date="2021-11-16T15:58:00Z">
              <w:r w:rsidR="00E13BC1">
                <w:t xml:space="preserve">are </w:t>
              </w:r>
            </w:ins>
            <w:ins w:id="725" w:author="Iraj Sodagar" w:date="2021-11-16T14:56:00Z">
              <w:r>
                <w:t xml:space="preserve">some indicative values of </w:t>
              </w:r>
            </w:ins>
            <w:ins w:id="726" w:author="Iraj Sodagar" w:date="2021-11-16T15:58:00Z">
              <w:r w:rsidR="00E13BC1">
                <w:t xml:space="preserve">a </w:t>
              </w:r>
            </w:ins>
            <w:ins w:id="727" w:author="Iraj Sodagar" w:date="2021-11-16T14:56:00Z">
              <w:r>
                <w:t>potential</w:t>
              </w:r>
              <w:r w:rsidRPr="00125EAE">
                <w:t xml:space="preserve"> </w:t>
              </w:r>
              <w:r>
                <w:t xml:space="preserve">solution and transmission format for different types of user representation: </w:t>
              </w:r>
            </w:ins>
          </w:p>
          <w:p w14:paraId="4F72F0CF" w14:textId="77777777" w:rsidR="00E61451" w:rsidRPr="006D0ECE" w:rsidRDefault="00E61451" w:rsidP="009F5469">
            <w:pPr>
              <w:pStyle w:val="B1"/>
              <w:ind w:left="720" w:hanging="360"/>
              <w:rPr>
                <w:ins w:id="728" w:author="Iraj Sodagar" w:date="2021-11-16T14:56:00Z"/>
              </w:rPr>
            </w:pPr>
            <w:ins w:id="729" w:author="Iraj Sodagar" w:date="2021-11-16T14:56:00Z">
              <w:r w:rsidRPr="00633479">
                <w:t>-</w:t>
              </w:r>
              <w:r w:rsidRPr="00633479">
                <w:tab/>
              </w:r>
              <w:r>
                <w:t xml:space="preserve">A point cloud stream has raw bandwidth requirement of up to 2 Gbps. The </w:t>
              </w:r>
              <w:r w:rsidRPr="000D1E21">
                <w:t xml:space="preserve">transmission bandwidth is expected </w:t>
              </w:r>
              <w:r>
                <w:t>to be lower after encoding and optimization</w:t>
              </w:r>
              <w:r>
                <w:rPr>
                  <w:lang w:val="sv-SE"/>
                </w:rPr>
                <w:t xml:space="preserve">. </w:t>
              </w:r>
            </w:ins>
          </w:p>
          <w:p w14:paraId="078D1E41" w14:textId="77777777" w:rsidR="00E61451" w:rsidRDefault="00E61451" w:rsidP="009F5469">
            <w:pPr>
              <w:pStyle w:val="B1"/>
              <w:ind w:left="720" w:hanging="360"/>
              <w:rPr>
                <w:ins w:id="730" w:author="Iraj Sodagar" w:date="2021-11-16T14:56:00Z"/>
              </w:rPr>
            </w:pPr>
            <w:ins w:id="731" w:author="Iraj Sodagar" w:date="2021-11-16T14:56:00Z">
              <w:r w:rsidRPr="00633479">
                <w:t>-</w:t>
              </w:r>
              <w:r w:rsidRPr="00633479">
                <w:tab/>
              </w:r>
              <w:r>
                <w:rPr>
                  <w:lang w:val="sv-SE"/>
                </w:rPr>
                <w:t>Preliminary data from MPEG V-PCC codec evaluation indicates compression ratios ”</w:t>
              </w:r>
              <w:r w:rsidRPr="001E64CF">
                <w:rPr>
                  <w:lang w:val="sv-SE"/>
                </w:rPr>
                <w:t>in the range of 100:1 to 300:1</w:t>
              </w:r>
              <w:r>
                <w:rPr>
                  <w:lang w:val="sv-SE"/>
                </w:rPr>
                <w:t xml:space="preserve">”[40]. </w:t>
              </w:r>
              <w:r w:rsidRPr="006D0ECE">
                <w:rPr>
                  <w:lang w:val="en-US"/>
                </w:rPr>
                <w:t xml:space="preserve">For </w:t>
              </w:r>
              <w:r>
                <w:rPr>
                  <w:lang w:val="en-US"/>
                </w:rPr>
                <w:t>dynamic</w:t>
              </w:r>
              <w:r w:rsidRPr="006D0ECE">
                <w:rPr>
                  <w:lang w:val="en-US"/>
                </w:rPr>
                <w:t xml:space="preserve"> seq</w:t>
              </w:r>
              <w:r>
                <w:t>ue</w:t>
              </w:r>
              <w:r w:rsidRPr="006D0ECE">
                <w:rPr>
                  <w:lang w:val="en-US"/>
                </w:rPr>
                <w:t xml:space="preserve">nces </w:t>
              </w:r>
              <w:r>
                <w:t xml:space="preserve">of </w:t>
              </w:r>
              <w:r w:rsidRPr="006C4DCE">
                <w:t xml:space="preserve">1M points per frame </w:t>
              </w:r>
              <w:r>
                <w:t>this could result into an encoding bitrate of</w:t>
              </w:r>
              <w:r w:rsidRPr="001E64CF">
                <w:t xml:space="preserve"> </w:t>
              </w:r>
              <w:r>
                <w:t>“</w:t>
              </w:r>
              <w:r w:rsidRPr="001E64CF">
                <w:t>8 Mb</w:t>
              </w:r>
              <w:r>
                <w:t>p</w:t>
              </w:r>
              <w:r w:rsidRPr="001E64CF">
                <w:t>s with good perceptual quality</w:t>
              </w:r>
              <w:r>
                <w:t>”</w:t>
              </w:r>
              <w:r>
                <w:rPr>
                  <w:lang w:val="sv-SE"/>
                </w:rPr>
                <w:t xml:space="preserve"> [40]</w:t>
              </w:r>
              <w:r>
                <w:t>. For conversational services, we expect lower compression ratios.</w:t>
              </w:r>
            </w:ins>
          </w:p>
          <w:p w14:paraId="4BCE4A0D" w14:textId="77777777" w:rsidR="00E61451" w:rsidRPr="005C676C" w:rsidRDefault="00E61451" w:rsidP="009F5469">
            <w:pPr>
              <w:ind w:left="720" w:hanging="360"/>
              <w:contextualSpacing/>
              <w:rPr>
                <w:ins w:id="732" w:author="Iraj Sodagar" w:date="2021-11-16T14:56:00Z"/>
                <w:rFonts w:eastAsia="宋体"/>
              </w:rPr>
            </w:pPr>
            <w:ins w:id="733" w:author="Iraj Sodagar" w:date="2021-11-16T14:56:00Z">
              <w:r w:rsidRPr="005C676C">
                <w:rPr>
                  <w:rFonts w:eastAsia="Times New Roman"/>
                </w:rPr>
                <w:t>-</w:t>
              </w:r>
              <w:r w:rsidRPr="005C676C">
                <w:rPr>
                  <w:rFonts w:eastAsia="Times New Roman"/>
                </w:rPr>
                <w:tab/>
              </w:r>
              <w:r w:rsidRPr="005C676C">
                <w:rPr>
                  <w:rFonts w:eastAsia="宋体"/>
                </w:rPr>
                <w:t>2D/RGB+Depth: &gt;2.7Mb</w:t>
              </w:r>
              <w:r>
                <w:rPr>
                  <w:rFonts w:eastAsia="宋体"/>
                </w:rPr>
                <w:t>p</w:t>
              </w:r>
              <w:r w:rsidRPr="005C676C">
                <w:rPr>
                  <w:rFonts w:eastAsia="宋体"/>
                </w:rPr>
                <w:t>s (1 camera @ 30fps with total resolution of 1080x960 [</w:t>
              </w:r>
              <w:r>
                <w:rPr>
                  <w:rFonts w:eastAsia="宋体"/>
                </w:rPr>
                <w:t>37</w:t>
              </w:r>
              <w:r w:rsidRPr="005C676C">
                <w:rPr>
                  <w:rFonts w:eastAsia="宋体"/>
                </w:rPr>
                <w:t>]), &gt;5.4Mb</w:t>
              </w:r>
              <w:r>
                <w:rPr>
                  <w:rFonts w:eastAsia="宋体"/>
                </w:rPr>
                <w:t>p</w:t>
              </w:r>
              <w:r w:rsidRPr="005C676C">
                <w:rPr>
                  <w:rFonts w:eastAsia="宋体"/>
                </w:rPr>
                <w:t>s (2 Camera @ 30fps with total resolution of 1080x</w:t>
              </w:r>
              <w:bdo w:val="ltr">
                <w:r w:rsidRPr="005C676C">
                  <w:rPr>
                    <w:rFonts w:eastAsia="宋体"/>
                  </w:rPr>
                  <w:t>1,920</w:t>
                </w:r>
                <w:r w:rsidRPr="005C676C">
                  <w:rPr>
                    <w:rFonts w:eastAsia="宋体"/>
                  </w:rPr>
                  <w:t>‬ [</w:t>
                </w:r>
                <w:r>
                  <w:rPr>
                    <w:rFonts w:eastAsia="宋体"/>
                  </w:rPr>
                  <w:t>38</w:t>
                </w:r>
                <w:r w:rsidRPr="005C676C">
                  <w:rPr>
                    <w:rFonts w:eastAsia="宋体"/>
                  </w:rPr>
                  <w:t>])</w:t>
                </w:r>
                <w:r>
                  <w:rPr>
                    <w:rFonts w:eastAsia="宋体"/>
                  </w:rPr>
                  <w:t>.</w:t>
                </w:r>
                <w:r w:rsidRPr="005C676C">
                  <w:rPr>
                    <w:rFonts w:eastAsia="宋体"/>
                  </w:rPr>
                  <w:t xml:space="preserve"> </w:t>
                </w:r>
                <w:r w:rsidRPr="005C676C">
                  <w:rPr>
                    <w:rFonts w:ascii="Arial" w:eastAsia="宋体" w:hAnsi="Arial"/>
                  </w:rPr>
                  <w:t>‬</w:t>
                </w:r>
                <w:r w:rsidRPr="005C676C">
                  <w:rPr>
                    <w:rFonts w:ascii="Arial" w:eastAsia="宋体" w:hAnsi="Arial"/>
                  </w:rPr>
                  <w:t>‬</w:t>
                </w:r>
                <w:r w:rsidRPr="005C676C">
                  <w:rPr>
                    <w:rFonts w:ascii="Arial" w:eastAsia="宋体" w:hAnsi="Arial"/>
                  </w:rPr>
                  <w:t>‬</w:t>
                </w:r>
                <w:r w:rsidRPr="005C676C">
                  <w:rPr>
                    <w:rFonts w:ascii="Arial" w:eastAsia="宋体" w:hAnsi="Arial"/>
                  </w:rPr>
                  <w:t>‬</w:t>
                </w:r>
                <w:r w:rsidR="00220BCF">
                  <w:t>‬</w:t>
                </w:r>
                <w:r w:rsidR="009E48B1">
                  <w:t>‬</w:t>
                </w:r>
                <w:r w:rsidR="002506B0">
                  <w:t>‬</w:t>
                </w:r>
              </w:bdo>
            </w:ins>
          </w:p>
          <w:p w14:paraId="43FBB588" w14:textId="77777777" w:rsidR="00E61451" w:rsidRPr="00257F64" w:rsidRDefault="00E61451" w:rsidP="009F5469">
            <w:pPr>
              <w:ind w:left="720" w:hanging="360"/>
              <w:contextualSpacing/>
              <w:rPr>
                <w:ins w:id="734" w:author="Iraj Sodagar" w:date="2021-11-16T14:56:00Z"/>
                <w:rFonts w:cs="Arial"/>
              </w:rPr>
            </w:pPr>
            <w:ins w:id="735" w:author="Iraj Sodagar" w:date="2021-11-16T14:56:00Z">
              <w:r w:rsidRPr="00257F64">
                <w:rPr>
                  <w:rFonts w:eastAsia="Times New Roman" w:cs="Arial"/>
                </w:rPr>
                <w:t>-</w:t>
              </w:r>
              <w:r w:rsidRPr="00257F64">
                <w:rPr>
                  <w:rFonts w:eastAsia="Times New Roman" w:cs="Arial"/>
                </w:rPr>
                <w:tab/>
              </w:r>
              <w:r w:rsidRPr="005C676C">
                <w:rPr>
                  <w:rFonts w:eastAsia="宋体"/>
                </w:rPr>
                <w:t>3D Mesh: ~30 Mb</w:t>
              </w:r>
              <w:r>
                <w:rPr>
                  <w:rFonts w:eastAsia="宋体"/>
                </w:rPr>
                <w:t>p</w:t>
              </w:r>
              <w:r w:rsidRPr="005C676C">
                <w:rPr>
                  <w:rFonts w:eastAsia="宋体"/>
                </w:rPr>
                <w:t>s @ 20-25 FPS (with a voxel grid resolution of 64x128x64 and 12-15k vertices) [</w:t>
              </w:r>
              <w:r>
                <w:rPr>
                  <w:rFonts w:eastAsia="宋体"/>
                </w:rPr>
                <w:t>39</w:t>
              </w:r>
              <w:r w:rsidRPr="005C676C">
                <w:rPr>
                  <w:rFonts w:eastAsia="宋体"/>
                </w:rPr>
                <w:t>]</w:t>
              </w:r>
              <w:r>
                <w:rPr>
                  <w:rFonts w:eastAsia="宋体"/>
                </w:rPr>
                <w:t>.</w:t>
              </w:r>
            </w:ins>
          </w:p>
          <w:p w14:paraId="2A6FEFF5" w14:textId="77777777" w:rsidR="00E61451" w:rsidRPr="00125EAE" w:rsidRDefault="00E61451" w:rsidP="009F5469">
            <w:pPr>
              <w:ind w:left="720" w:hanging="360"/>
              <w:contextualSpacing/>
              <w:rPr>
                <w:ins w:id="736" w:author="Iraj Sodagar" w:date="2021-11-16T14:56:00Z"/>
                <w:rFonts w:cs="Arial"/>
                <w:lang w:val="en-US"/>
              </w:rPr>
            </w:pPr>
            <w:ins w:id="737" w:author="Iraj Sodagar" w:date="2021-11-16T14:56:00Z">
              <w:r w:rsidRPr="00125EAE">
                <w:rPr>
                  <w:rFonts w:eastAsia="Times New Roman" w:cs="Arial"/>
                  <w:lang w:val="en-US"/>
                </w:rPr>
                <w:t>-</w:t>
              </w:r>
              <w:r w:rsidRPr="00125EAE">
                <w:rPr>
                  <w:rFonts w:eastAsia="Times New Roman" w:cs="Arial"/>
                  <w:lang w:val="en-US"/>
                </w:rPr>
                <w:tab/>
              </w:r>
              <w:r>
                <w:rPr>
                  <w:rFonts w:eastAsia="宋体"/>
                </w:rPr>
                <w:t xml:space="preserve">Preliminary data from </w:t>
              </w:r>
              <w:r w:rsidRPr="00056987">
                <w:rPr>
                  <w:rFonts w:eastAsia="宋体"/>
                </w:rPr>
                <w:t xml:space="preserve">3D </w:t>
              </w:r>
              <w:r w:rsidRPr="00D834E1">
                <w:rPr>
                  <w:rFonts w:eastAsia="宋体"/>
                </w:rPr>
                <w:t>GPCC</w:t>
              </w:r>
              <w:r>
                <w:rPr>
                  <w:rFonts w:eastAsia="宋体"/>
                </w:rPr>
                <w:t xml:space="preserve"> show that bitrates in the range of </w:t>
              </w:r>
              <w:r w:rsidRPr="00D834E1">
                <w:rPr>
                  <w:rFonts w:eastAsia="宋体"/>
                </w:rPr>
                <w:t>5-50 Mbps @ 30 fps with varying octree depth and varying JPEG QP</w:t>
              </w:r>
              <w:r w:rsidRPr="00D834E1" w:rsidDel="005E5438">
                <w:rPr>
                  <w:rFonts w:eastAsia="宋体"/>
                </w:rPr>
                <w:t xml:space="preserve"> </w:t>
              </w:r>
              <w:r>
                <w:rPr>
                  <w:rFonts w:eastAsia="宋体"/>
                </w:rPr>
                <w:t>are expected</w:t>
              </w:r>
              <w:r w:rsidRPr="00D834E1">
                <w:rPr>
                  <w:rFonts w:eastAsia="宋体"/>
                </w:rPr>
                <w:t xml:space="preserve"> [</w:t>
              </w:r>
              <w:r>
                <w:rPr>
                  <w:rFonts w:eastAsia="宋体"/>
                </w:rPr>
                <w:t>39</w:t>
              </w:r>
              <w:r w:rsidRPr="00D834E1">
                <w:rPr>
                  <w:rFonts w:eastAsia="宋体"/>
                </w:rPr>
                <w:t>]</w:t>
              </w:r>
              <w:r>
                <w:rPr>
                  <w:rFonts w:eastAsia="宋体"/>
                </w:rPr>
                <w:t>.</w:t>
              </w:r>
              <w:r w:rsidRPr="00D834E1">
                <w:rPr>
                  <w:rFonts w:eastAsia="宋体"/>
                </w:rPr>
                <w:t xml:space="preserve"> </w:t>
              </w:r>
            </w:ins>
          </w:p>
        </w:tc>
      </w:tr>
      <w:tr w:rsidR="00E61451" w:rsidRPr="00DB3790" w14:paraId="6677FF93" w14:textId="77777777" w:rsidTr="009F5469">
        <w:trPr>
          <w:ins w:id="738" w:author="Iraj Sodagar" w:date="2021-11-16T14:56:00Z"/>
        </w:trPr>
        <w:tc>
          <w:tcPr>
            <w:tcW w:w="9831" w:type="dxa"/>
            <w:shd w:val="clear" w:color="auto" w:fill="A6A6A6"/>
          </w:tcPr>
          <w:p w14:paraId="1DE14746" w14:textId="77777777" w:rsidR="00E61451" w:rsidRPr="00DB3790" w:rsidRDefault="00E61451" w:rsidP="009F5469">
            <w:pPr>
              <w:rPr>
                <w:ins w:id="739" w:author="Iraj Sodagar" w:date="2021-11-16T14:56:00Z"/>
                <w:rFonts w:cs="Arial"/>
                <w:b/>
                <w:color w:val="FFFFFF"/>
              </w:rPr>
            </w:pPr>
            <w:ins w:id="740" w:author="Iraj Sodagar" w:date="2021-11-16T14:56:00Z">
              <w:r w:rsidRPr="00DB3790">
                <w:rPr>
                  <w:rFonts w:cs="Arial"/>
                  <w:b/>
                  <w:color w:val="FFFFFF"/>
                </w:rPr>
                <w:t>Potential Standardization Status and Needs</w:t>
              </w:r>
            </w:ins>
          </w:p>
        </w:tc>
      </w:tr>
      <w:tr w:rsidR="00E61451" w:rsidRPr="006D0ECE" w14:paraId="45D0D8DF" w14:textId="77777777" w:rsidTr="009F5469">
        <w:trPr>
          <w:ins w:id="741" w:author="Iraj Sodagar" w:date="2021-11-16T14:56:00Z"/>
        </w:trPr>
        <w:tc>
          <w:tcPr>
            <w:tcW w:w="9831" w:type="dxa"/>
            <w:shd w:val="clear" w:color="auto" w:fill="auto"/>
          </w:tcPr>
          <w:p w14:paraId="24949E9E" w14:textId="77777777" w:rsidR="00E61451" w:rsidRDefault="00E61451" w:rsidP="009F5469">
            <w:pPr>
              <w:rPr>
                <w:ins w:id="742" w:author="Iraj Sodagar" w:date="2021-11-16T14:56:00Z"/>
                <w:rFonts w:cs="Arial"/>
              </w:rPr>
            </w:pPr>
            <w:ins w:id="743" w:author="Iraj Sodagar" w:date="2021-11-16T14:56:00Z">
              <w:r w:rsidRPr="00B630C2">
                <w:rPr>
                  <w:rFonts w:cs="Arial"/>
                </w:rPr>
                <w:t>The following aspects may require standardization work:</w:t>
              </w:r>
            </w:ins>
          </w:p>
          <w:p w14:paraId="7495E2AB" w14:textId="77777777" w:rsidR="00E61451" w:rsidRPr="00B630C2" w:rsidRDefault="00E61451" w:rsidP="009F5469">
            <w:pPr>
              <w:pStyle w:val="B1"/>
              <w:rPr>
                <w:ins w:id="744" w:author="Iraj Sodagar" w:date="2021-11-16T14:56:00Z"/>
              </w:rPr>
            </w:pPr>
            <w:ins w:id="745" w:author="Iraj Sodagar" w:date="2021-11-16T14:56:00Z">
              <w:r w:rsidRPr="00B630C2">
                <w:t>-</w:t>
              </w:r>
              <w:r w:rsidRPr="00B630C2">
                <w:tab/>
                <w:t xml:space="preserve">Standardized formats for </w:t>
              </w:r>
              <w:r>
                <w:t>3D volumetric</w:t>
              </w:r>
              <w:r w:rsidRPr="00B630C2">
                <w:t xml:space="preserve"> representation of participants on AR glasses.</w:t>
              </w:r>
            </w:ins>
          </w:p>
          <w:p w14:paraId="3525C111" w14:textId="77777777" w:rsidR="00E61451" w:rsidRDefault="00E61451" w:rsidP="009F5469">
            <w:pPr>
              <w:pStyle w:val="B1"/>
              <w:rPr>
                <w:ins w:id="746" w:author="Iraj Sodagar" w:date="2021-11-16T14:56:00Z"/>
              </w:rPr>
            </w:pPr>
            <w:ins w:id="747" w:author="Iraj Sodagar" w:date="2021-11-16T14:56:00Z">
              <w:r w:rsidRPr="00B630C2">
                <w:t xml:space="preserve">-    Cloud APIs for processing and rendering of </w:t>
              </w:r>
              <w:r>
                <w:t>3D volumetric</w:t>
              </w:r>
              <w:r w:rsidRPr="00B630C2">
                <w:t xml:space="preserve"> streams.</w:t>
              </w:r>
              <w:r>
                <w:t xml:space="preserve"> </w:t>
              </w:r>
            </w:ins>
          </w:p>
          <w:p w14:paraId="046C8844" w14:textId="77777777" w:rsidR="00E61451" w:rsidRPr="007729FD" w:rsidRDefault="00E61451" w:rsidP="009F5469">
            <w:pPr>
              <w:pStyle w:val="B1"/>
              <w:rPr>
                <w:ins w:id="748" w:author="Iraj Sodagar" w:date="2021-11-16T14:56:00Z"/>
                <w:lang w:val="en-US"/>
              </w:rPr>
            </w:pPr>
            <w:ins w:id="749" w:author="Iraj Sodagar" w:date="2021-11-16T14:56:00Z">
              <w:r w:rsidRPr="007729FD">
                <w:rPr>
                  <w:lang w:val="en-US"/>
                </w:rPr>
                <w:t xml:space="preserve">-  </w:t>
              </w:r>
              <w:r>
                <w:t xml:space="preserve">  C</w:t>
              </w:r>
              <w:r w:rsidRPr="007729FD">
                <w:rPr>
                  <w:lang w:val="en-US"/>
                </w:rPr>
                <w:t xml:space="preserve">onversational methods for call </w:t>
              </w:r>
              <w:r>
                <w:rPr>
                  <w:lang w:val="en-US"/>
                </w:rPr>
                <w:t>initiation</w:t>
              </w:r>
              <w:r>
                <w:t>.</w:t>
              </w:r>
            </w:ins>
          </w:p>
          <w:p w14:paraId="52B43912" w14:textId="77777777" w:rsidR="00E61451" w:rsidRPr="006D0ECE" w:rsidRDefault="00E61451" w:rsidP="009F5469">
            <w:pPr>
              <w:pStyle w:val="B1"/>
              <w:rPr>
                <w:ins w:id="750" w:author="Iraj Sodagar" w:date="2021-11-16T14:56:00Z"/>
              </w:rPr>
            </w:pPr>
            <w:ins w:id="751" w:author="Iraj Sodagar" w:date="2021-11-16T14:56:00Z">
              <w:r w:rsidRPr="007729FD">
                <w:rPr>
                  <w:lang w:val="en-US"/>
                </w:rPr>
                <w:t xml:space="preserve">-  </w:t>
              </w:r>
              <w:r>
                <w:t xml:space="preserve">  </w:t>
              </w:r>
              <w:r>
                <w:rPr>
                  <w:lang w:val="en-US"/>
                </w:rPr>
                <w:t>Spatial audio formats and associated metadata</w:t>
              </w:r>
              <w:r>
                <w:t>.</w:t>
              </w:r>
            </w:ins>
          </w:p>
          <w:p w14:paraId="66FE535C" w14:textId="77777777" w:rsidR="00E61451" w:rsidRPr="006D0ECE" w:rsidRDefault="00E61451" w:rsidP="009F5469">
            <w:pPr>
              <w:pStyle w:val="B1"/>
              <w:rPr>
                <w:ins w:id="752" w:author="Iraj Sodagar" w:date="2021-11-16T14:56:00Z"/>
              </w:rPr>
            </w:pPr>
            <w:ins w:id="753" w:author="Iraj Sodagar" w:date="2021-11-16T14:56:00Z">
              <w:r>
                <w:t>-    M</w:t>
              </w:r>
              <w:r w:rsidRPr="007729FD">
                <w:rPr>
                  <w:lang w:val="en-US"/>
                </w:rPr>
                <w:t xml:space="preserve">etadata for </w:t>
              </w:r>
              <w:r>
                <w:rPr>
                  <w:lang w:val="en-US"/>
                </w:rPr>
                <w:t>Spatial characteristics of the AR environment (e.g. positioning of users)</w:t>
              </w:r>
              <w:r>
                <w:t>.</w:t>
              </w:r>
            </w:ins>
          </w:p>
        </w:tc>
      </w:tr>
    </w:tbl>
    <w:p w14:paraId="7BCB4033" w14:textId="3D2C2481" w:rsidR="00E61451" w:rsidRDefault="00E61451" w:rsidP="001913A2">
      <w:pPr>
        <w:rPr>
          <w:ins w:id="754" w:author="Iraj Sodagar" w:date="2021-11-16T14:56:00Z"/>
        </w:rPr>
      </w:pPr>
    </w:p>
    <w:p w14:paraId="4D42C382" w14:textId="7610FA51" w:rsidR="00E04BCC" w:rsidRDefault="00E04BCC" w:rsidP="00E04BCC">
      <w:pPr>
        <w:pStyle w:val="Heading1"/>
      </w:pPr>
      <w:r>
        <w:t xml:space="preserve">5 Core Use Cases </w:t>
      </w:r>
    </w:p>
    <w:p w14:paraId="15533090" w14:textId="77777777" w:rsidR="00E04BCC" w:rsidRDefault="00E04BCC" w:rsidP="00E04BCC">
      <w:r>
        <w:rPr>
          <w:rFonts w:hint="eastAsia"/>
        </w:rPr>
        <w:t>T</w:t>
      </w:r>
      <w:r>
        <w:t>h</w:t>
      </w:r>
      <w:r>
        <w:rPr>
          <w:rFonts w:hint="eastAsia"/>
        </w:rPr>
        <w:t xml:space="preserve">is </w:t>
      </w:r>
      <w:r>
        <w:t xml:space="preserve">clause documents the core use cases and scenarios for AR/MR devices, which serve to extract requirements, functional structure, related media format, and protocols for the 5G systems. Parts of the use cases are derived from XR use cases in TR26.928 </w:t>
      </w:r>
      <w:r w:rsidRPr="00633479">
        <w:t>[2]</w:t>
      </w:r>
      <w:r>
        <w:t xml:space="preserve"> based on the relevance to AR/MR device type. In addition, the other use cases and scenarios are collected in Annex A of this document. </w:t>
      </w:r>
    </w:p>
    <w:p w14:paraId="337AD217" w14:textId="77777777" w:rsidR="00E04BCC" w:rsidRDefault="00E04BCC" w:rsidP="00E04BCC">
      <w:r>
        <w:t>Table 5-1 provides a list of all the collected use cases.</w:t>
      </w:r>
    </w:p>
    <w:p w14:paraId="09DA84AA" w14:textId="77777777" w:rsidR="00E04BCC" w:rsidRPr="000F2049" w:rsidRDefault="00E04BCC" w:rsidP="00E04BCC">
      <w:pPr>
        <w:pStyle w:val="TH"/>
      </w:pPr>
      <w:r w:rsidRPr="000F2049">
        <w:lastRenderedPageBreak/>
        <w:t>Table 5</w:t>
      </w:r>
      <w:r>
        <w:t>-</w:t>
      </w:r>
      <w:r w:rsidRPr="000F2049">
        <w:t>1</w:t>
      </w:r>
      <w:r>
        <w:t xml:space="preserve">: </w:t>
      </w:r>
      <w:r w:rsidRPr="000F2049">
        <w:t>List of use cases for AR/MR services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4318"/>
        <w:gridCol w:w="1952"/>
      </w:tblGrid>
      <w:tr w:rsidR="00E04BCC" w:rsidRPr="00CF1AEE" w14:paraId="1E722F2D" w14:textId="77777777" w:rsidTr="009F5469">
        <w:trPr>
          <w:trHeight w:val="360"/>
          <w:jc w:val="center"/>
        </w:trPr>
        <w:tc>
          <w:tcPr>
            <w:tcW w:w="838" w:type="dxa"/>
            <w:shd w:val="clear" w:color="auto" w:fill="FFFFFF"/>
          </w:tcPr>
          <w:p w14:paraId="1F202C1A" w14:textId="77777777" w:rsidR="00E04BCC" w:rsidRPr="00CF1AEE" w:rsidRDefault="00E04BCC" w:rsidP="009F5469">
            <w:pPr>
              <w:pStyle w:val="TAH"/>
              <w:rPr>
                <w:lang w:eastAsia="ko-KR"/>
              </w:rPr>
            </w:pPr>
            <w:r w:rsidRPr="00CF1AEE">
              <w:rPr>
                <w:rFonts w:hint="eastAsia"/>
                <w:lang w:eastAsia="ko-KR"/>
              </w:rPr>
              <w:t>No</w:t>
            </w:r>
          </w:p>
        </w:tc>
        <w:tc>
          <w:tcPr>
            <w:tcW w:w="4318" w:type="dxa"/>
            <w:shd w:val="clear" w:color="auto" w:fill="FFFFFF"/>
          </w:tcPr>
          <w:p w14:paraId="304899B8" w14:textId="77777777" w:rsidR="00E04BCC" w:rsidRPr="00CF1AEE" w:rsidRDefault="00E04BCC" w:rsidP="009F5469">
            <w:pPr>
              <w:pStyle w:val="TAH"/>
              <w:rPr>
                <w:lang w:eastAsia="ko-KR"/>
              </w:rPr>
            </w:pPr>
            <w:r w:rsidRPr="00CF1AEE">
              <w:rPr>
                <w:rFonts w:hint="eastAsia"/>
                <w:lang w:eastAsia="ko-KR"/>
              </w:rPr>
              <w:t>Use Case</w:t>
            </w:r>
          </w:p>
        </w:tc>
        <w:tc>
          <w:tcPr>
            <w:tcW w:w="1952" w:type="dxa"/>
            <w:shd w:val="clear" w:color="auto" w:fill="FFFFFF"/>
          </w:tcPr>
          <w:p w14:paraId="6C3DEB21" w14:textId="77777777" w:rsidR="00E04BCC" w:rsidRPr="00CF1AEE" w:rsidRDefault="00E04BCC" w:rsidP="009F5469">
            <w:pPr>
              <w:pStyle w:val="TAH"/>
              <w:rPr>
                <w:lang w:eastAsia="ko-KR"/>
              </w:rPr>
            </w:pPr>
            <w:r w:rsidRPr="00CF1AEE">
              <w:rPr>
                <w:rFonts w:hint="eastAsia"/>
                <w:lang w:eastAsia="ko-KR"/>
              </w:rPr>
              <w:t>Reference</w:t>
            </w:r>
          </w:p>
        </w:tc>
      </w:tr>
      <w:tr w:rsidR="00E04BCC" w:rsidRPr="00CF1AEE" w14:paraId="1301AD62" w14:textId="77777777" w:rsidTr="009F5469">
        <w:trPr>
          <w:trHeight w:val="360"/>
          <w:jc w:val="center"/>
        </w:trPr>
        <w:tc>
          <w:tcPr>
            <w:tcW w:w="838" w:type="dxa"/>
            <w:shd w:val="clear" w:color="auto" w:fill="FFFFFF"/>
          </w:tcPr>
          <w:p w14:paraId="1D889144" w14:textId="77777777" w:rsidR="00E04BCC" w:rsidRPr="00CF1AEE" w:rsidRDefault="00E04BCC" w:rsidP="009F5469">
            <w:pPr>
              <w:pStyle w:val="TAC"/>
            </w:pPr>
            <w:r w:rsidRPr="00CF1AEE">
              <w:rPr>
                <w:rFonts w:hint="eastAsia"/>
              </w:rPr>
              <w:t>1</w:t>
            </w:r>
          </w:p>
        </w:tc>
        <w:tc>
          <w:tcPr>
            <w:tcW w:w="4318" w:type="dxa"/>
            <w:shd w:val="clear" w:color="auto" w:fill="FFFFFF"/>
          </w:tcPr>
          <w:p w14:paraId="1B398EDC" w14:textId="77777777" w:rsidR="00E04BCC" w:rsidRPr="00CF1AEE" w:rsidRDefault="00E04BCC" w:rsidP="009F5469">
            <w:pPr>
              <w:pStyle w:val="TAC"/>
            </w:pPr>
            <w:r w:rsidRPr="00CF1AEE">
              <w:t>3D Image Messaging</w:t>
            </w:r>
          </w:p>
        </w:tc>
        <w:tc>
          <w:tcPr>
            <w:tcW w:w="1952" w:type="dxa"/>
            <w:shd w:val="clear" w:color="auto" w:fill="FFFFFF"/>
          </w:tcPr>
          <w:p w14:paraId="0A2A4765" w14:textId="77777777" w:rsidR="00E04BCC" w:rsidRPr="00CF1AEE" w:rsidRDefault="00E04BCC" w:rsidP="009F5469">
            <w:pPr>
              <w:pStyle w:val="TAC"/>
            </w:pPr>
            <w:r w:rsidRPr="00CF1AEE">
              <w:t>Annex A.2 in [</w:t>
            </w:r>
            <w:r>
              <w:t>2</w:t>
            </w:r>
            <w:r w:rsidRPr="00CF1AEE">
              <w:t>]</w:t>
            </w:r>
          </w:p>
        </w:tc>
      </w:tr>
      <w:tr w:rsidR="00E04BCC" w:rsidRPr="00CF1AEE" w14:paraId="47CA50F3" w14:textId="77777777" w:rsidTr="009F5469">
        <w:trPr>
          <w:trHeight w:val="360"/>
          <w:jc w:val="center"/>
        </w:trPr>
        <w:tc>
          <w:tcPr>
            <w:tcW w:w="838" w:type="dxa"/>
            <w:shd w:val="clear" w:color="auto" w:fill="FFFFFF"/>
          </w:tcPr>
          <w:p w14:paraId="42654B37" w14:textId="77777777" w:rsidR="00E04BCC" w:rsidRPr="00CF1AEE" w:rsidRDefault="00E04BCC" w:rsidP="009F5469">
            <w:pPr>
              <w:pStyle w:val="TAC"/>
            </w:pPr>
            <w:r w:rsidRPr="00CF1AEE">
              <w:rPr>
                <w:rFonts w:hint="eastAsia"/>
              </w:rPr>
              <w:t>2</w:t>
            </w:r>
          </w:p>
        </w:tc>
        <w:tc>
          <w:tcPr>
            <w:tcW w:w="4318" w:type="dxa"/>
            <w:shd w:val="clear" w:color="auto" w:fill="FFFFFF"/>
          </w:tcPr>
          <w:p w14:paraId="430342D0" w14:textId="77777777" w:rsidR="00E04BCC" w:rsidRPr="00CF1AEE" w:rsidRDefault="00E04BCC" w:rsidP="009F5469">
            <w:pPr>
              <w:pStyle w:val="TAC"/>
            </w:pPr>
            <w:r w:rsidRPr="00CF1AEE">
              <w:t>AR Sharing</w:t>
            </w:r>
          </w:p>
        </w:tc>
        <w:tc>
          <w:tcPr>
            <w:tcW w:w="1952" w:type="dxa"/>
            <w:shd w:val="clear" w:color="auto" w:fill="FFFFFF"/>
          </w:tcPr>
          <w:p w14:paraId="6F270A7D" w14:textId="77777777" w:rsidR="00E04BCC" w:rsidRPr="00CF1AEE" w:rsidRDefault="00E04BCC" w:rsidP="009F5469">
            <w:pPr>
              <w:pStyle w:val="TAC"/>
            </w:pPr>
            <w:r w:rsidRPr="00CF1AEE">
              <w:t>Annex A.3 in [</w:t>
            </w:r>
            <w:r>
              <w:t>2</w:t>
            </w:r>
            <w:r w:rsidRPr="00CF1AEE">
              <w:t>]</w:t>
            </w:r>
          </w:p>
        </w:tc>
      </w:tr>
      <w:tr w:rsidR="00E04BCC" w:rsidRPr="00CF1AEE" w14:paraId="08BF59EC" w14:textId="77777777" w:rsidTr="009F5469">
        <w:trPr>
          <w:trHeight w:val="360"/>
          <w:jc w:val="center"/>
        </w:trPr>
        <w:tc>
          <w:tcPr>
            <w:tcW w:w="838" w:type="dxa"/>
            <w:shd w:val="clear" w:color="auto" w:fill="FFFFFF"/>
          </w:tcPr>
          <w:p w14:paraId="379057B7" w14:textId="77777777" w:rsidR="00E04BCC" w:rsidRPr="00CF1AEE" w:rsidRDefault="00E04BCC" w:rsidP="009F5469">
            <w:pPr>
              <w:pStyle w:val="TAC"/>
            </w:pPr>
            <w:r w:rsidRPr="00CF1AEE">
              <w:rPr>
                <w:rFonts w:hint="eastAsia"/>
              </w:rPr>
              <w:t>3</w:t>
            </w:r>
          </w:p>
        </w:tc>
        <w:tc>
          <w:tcPr>
            <w:tcW w:w="4318" w:type="dxa"/>
            <w:shd w:val="clear" w:color="auto" w:fill="FFFFFF"/>
          </w:tcPr>
          <w:p w14:paraId="3781CE5D" w14:textId="77777777" w:rsidR="00E04BCC" w:rsidRPr="00CF1AEE" w:rsidRDefault="00E04BCC" w:rsidP="009F5469">
            <w:pPr>
              <w:pStyle w:val="TAC"/>
            </w:pPr>
            <w:r w:rsidRPr="00CF1AEE">
              <w:t>Real-time 3D Communication</w:t>
            </w:r>
          </w:p>
        </w:tc>
        <w:tc>
          <w:tcPr>
            <w:tcW w:w="1952" w:type="dxa"/>
            <w:shd w:val="clear" w:color="auto" w:fill="FFFFFF"/>
          </w:tcPr>
          <w:p w14:paraId="09D6992F" w14:textId="77777777" w:rsidR="00E04BCC" w:rsidRPr="00CF1AEE" w:rsidRDefault="00E04BCC" w:rsidP="009F5469">
            <w:pPr>
              <w:pStyle w:val="TAC"/>
            </w:pPr>
            <w:r w:rsidRPr="00CF1AEE">
              <w:t>Annex A.8 in [</w:t>
            </w:r>
            <w:r>
              <w:t>2</w:t>
            </w:r>
            <w:r w:rsidRPr="00CF1AEE">
              <w:t>]</w:t>
            </w:r>
          </w:p>
        </w:tc>
      </w:tr>
      <w:tr w:rsidR="00E04BCC" w:rsidRPr="00CF1AEE" w14:paraId="62ACC22D" w14:textId="77777777" w:rsidTr="009F5469">
        <w:trPr>
          <w:trHeight w:val="360"/>
          <w:jc w:val="center"/>
        </w:trPr>
        <w:tc>
          <w:tcPr>
            <w:tcW w:w="838" w:type="dxa"/>
            <w:shd w:val="clear" w:color="auto" w:fill="FFFFFF"/>
          </w:tcPr>
          <w:p w14:paraId="2FE96EE7" w14:textId="77777777" w:rsidR="00E04BCC" w:rsidRPr="00CF1AEE" w:rsidRDefault="00E04BCC" w:rsidP="009F5469">
            <w:pPr>
              <w:pStyle w:val="TAC"/>
            </w:pPr>
            <w:r w:rsidRPr="00CF1AEE">
              <w:rPr>
                <w:rFonts w:hint="eastAsia"/>
              </w:rPr>
              <w:t>4</w:t>
            </w:r>
          </w:p>
        </w:tc>
        <w:tc>
          <w:tcPr>
            <w:tcW w:w="4318" w:type="dxa"/>
            <w:shd w:val="clear" w:color="auto" w:fill="FFFFFF"/>
          </w:tcPr>
          <w:p w14:paraId="2950684A" w14:textId="77777777" w:rsidR="00E04BCC" w:rsidRPr="00CF1AEE" w:rsidRDefault="00E04BCC" w:rsidP="009F5469">
            <w:pPr>
              <w:pStyle w:val="TAC"/>
            </w:pPr>
            <w:r w:rsidRPr="00CF1AEE">
              <w:t>AR guided assistant at remote location (industrial services)</w:t>
            </w:r>
          </w:p>
        </w:tc>
        <w:tc>
          <w:tcPr>
            <w:tcW w:w="1952" w:type="dxa"/>
            <w:shd w:val="clear" w:color="auto" w:fill="FFFFFF"/>
          </w:tcPr>
          <w:p w14:paraId="0CBDA698" w14:textId="77777777" w:rsidR="00E04BCC" w:rsidRPr="00CF1AEE" w:rsidRDefault="00E04BCC" w:rsidP="009F5469">
            <w:pPr>
              <w:pStyle w:val="TAC"/>
            </w:pPr>
            <w:r w:rsidRPr="00CF1AEE">
              <w:t>Annex A.9 in [</w:t>
            </w:r>
            <w:r>
              <w:t>2</w:t>
            </w:r>
            <w:r w:rsidRPr="00CF1AEE">
              <w:t>]</w:t>
            </w:r>
          </w:p>
        </w:tc>
      </w:tr>
      <w:tr w:rsidR="00E04BCC" w:rsidRPr="00CF1AEE" w14:paraId="12BA94EB" w14:textId="77777777" w:rsidTr="009F5469">
        <w:trPr>
          <w:trHeight w:val="360"/>
          <w:jc w:val="center"/>
        </w:trPr>
        <w:tc>
          <w:tcPr>
            <w:tcW w:w="838" w:type="dxa"/>
            <w:shd w:val="clear" w:color="auto" w:fill="FFFFFF"/>
          </w:tcPr>
          <w:p w14:paraId="18A21197" w14:textId="77777777" w:rsidR="00E04BCC" w:rsidRPr="00CF1AEE" w:rsidRDefault="00E04BCC" w:rsidP="009F5469">
            <w:pPr>
              <w:pStyle w:val="TAC"/>
            </w:pPr>
            <w:r w:rsidRPr="00CF1AEE">
              <w:rPr>
                <w:rFonts w:hint="eastAsia"/>
              </w:rPr>
              <w:t>5</w:t>
            </w:r>
          </w:p>
        </w:tc>
        <w:tc>
          <w:tcPr>
            <w:tcW w:w="4318" w:type="dxa"/>
            <w:shd w:val="clear" w:color="auto" w:fill="FFFFFF"/>
          </w:tcPr>
          <w:p w14:paraId="1C898E25" w14:textId="77777777" w:rsidR="00E04BCC" w:rsidRPr="00CF1AEE" w:rsidRDefault="00E04BCC" w:rsidP="009F5469">
            <w:pPr>
              <w:pStyle w:val="TAC"/>
            </w:pPr>
            <w:r w:rsidRPr="00CF1AEE">
              <w:t>Police Critical Mission with AR</w:t>
            </w:r>
          </w:p>
        </w:tc>
        <w:tc>
          <w:tcPr>
            <w:tcW w:w="1952" w:type="dxa"/>
            <w:shd w:val="clear" w:color="auto" w:fill="FFFFFF"/>
          </w:tcPr>
          <w:p w14:paraId="641EF56F" w14:textId="77777777" w:rsidR="00E04BCC" w:rsidRPr="00CF1AEE" w:rsidRDefault="00E04BCC" w:rsidP="009F5469">
            <w:pPr>
              <w:pStyle w:val="TAC"/>
            </w:pPr>
            <w:r w:rsidRPr="00CF1AEE">
              <w:t>Annex A.10 in [</w:t>
            </w:r>
            <w:r>
              <w:t>2</w:t>
            </w:r>
            <w:r w:rsidRPr="00CF1AEE">
              <w:t>]</w:t>
            </w:r>
          </w:p>
        </w:tc>
      </w:tr>
      <w:tr w:rsidR="00E04BCC" w:rsidRPr="00CF1AEE" w14:paraId="525B1408" w14:textId="77777777" w:rsidTr="009F5469">
        <w:trPr>
          <w:trHeight w:val="360"/>
          <w:jc w:val="center"/>
        </w:trPr>
        <w:tc>
          <w:tcPr>
            <w:tcW w:w="838" w:type="dxa"/>
            <w:shd w:val="clear" w:color="auto" w:fill="FFFFFF"/>
          </w:tcPr>
          <w:p w14:paraId="1AEFBCF0" w14:textId="77777777" w:rsidR="00E04BCC" w:rsidRPr="00CF1AEE" w:rsidRDefault="00E04BCC" w:rsidP="009F5469">
            <w:pPr>
              <w:pStyle w:val="TAC"/>
            </w:pPr>
            <w:r w:rsidRPr="00CF1AEE">
              <w:rPr>
                <w:rFonts w:hint="eastAsia"/>
              </w:rPr>
              <w:t>6</w:t>
            </w:r>
          </w:p>
        </w:tc>
        <w:tc>
          <w:tcPr>
            <w:tcW w:w="4318" w:type="dxa"/>
            <w:shd w:val="clear" w:color="auto" w:fill="FFFFFF"/>
          </w:tcPr>
          <w:p w14:paraId="7A2FF430" w14:textId="77777777" w:rsidR="00E04BCC" w:rsidRPr="00CF1AEE" w:rsidRDefault="00E04BCC" w:rsidP="009F5469">
            <w:pPr>
              <w:pStyle w:val="TAC"/>
            </w:pPr>
            <w:r w:rsidRPr="00CF1AEE">
              <w:t>Online shopping from a catalogue – downloading</w:t>
            </w:r>
          </w:p>
        </w:tc>
        <w:tc>
          <w:tcPr>
            <w:tcW w:w="1952" w:type="dxa"/>
            <w:shd w:val="clear" w:color="auto" w:fill="FFFFFF"/>
          </w:tcPr>
          <w:p w14:paraId="1CB7CDB3" w14:textId="77777777" w:rsidR="00E04BCC" w:rsidRPr="00CF1AEE" w:rsidRDefault="00E04BCC" w:rsidP="009F5469">
            <w:pPr>
              <w:pStyle w:val="TAC"/>
            </w:pPr>
            <w:r w:rsidRPr="00CF1AEE">
              <w:t>Annex A.11 in [</w:t>
            </w:r>
            <w:r>
              <w:t>2</w:t>
            </w:r>
            <w:r w:rsidRPr="00CF1AEE">
              <w:t>]</w:t>
            </w:r>
          </w:p>
        </w:tc>
      </w:tr>
      <w:tr w:rsidR="00E04BCC" w:rsidRPr="00CF1AEE" w14:paraId="5A32511E" w14:textId="77777777" w:rsidTr="009F5469">
        <w:trPr>
          <w:trHeight w:val="360"/>
          <w:jc w:val="center"/>
        </w:trPr>
        <w:tc>
          <w:tcPr>
            <w:tcW w:w="838" w:type="dxa"/>
            <w:shd w:val="clear" w:color="auto" w:fill="FFFFFF"/>
          </w:tcPr>
          <w:p w14:paraId="0B1C661A" w14:textId="77777777" w:rsidR="00E04BCC" w:rsidRPr="00CF1AEE" w:rsidRDefault="00E04BCC" w:rsidP="009F5469">
            <w:pPr>
              <w:pStyle w:val="TAC"/>
            </w:pPr>
            <w:r w:rsidRPr="00CF1AEE">
              <w:rPr>
                <w:rFonts w:hint="eastAsia"/>
              </w:rPr>
              <w:t>7</w:t>
            </w:r>
          </w:p>
        </w:tc>
        <w:tc>
          <w:tcPr>
            <w:tcW w:w="4318" w:type="dxa"/>
            <w:shd w:val="clear" w:color="auto" w:fill="FFFFFF"/>
          </w:tcPr>
          <w:p w14:paraId="5B85BC33" w14:textId="77777777" w:rsidR="00E04BCC" w:rsidRPr="00CF1AEE" w:rsidRDefault="00E04BCC" w:rsidP="009F5469">
            <w:pPr>
              <w:pStyle w:val="TAC"/>
            </w:pPr>
            <w:r w:rsidRPr="00CF1AEE">
              <w:t>Real-time communication with the shop assistant</w:t>
            </w:r>
          </w:p>
        </w:tc>
        <w:tc>
          <w:tcPr>
            <w:tcW w:w="1952" w:type="dxa"/>
            <w:shd w:val="clear" w:color="auto" w:fill="FFFFFF"/>
          </w:tcPr>
          <w:p w14:paraId="3491D8AE" w14:textId="77777777" w:rsidR="00E04BCC" w:rsidRPr="00CF1AEE" w:rsidRDefault="00E04BCC" w:rsidP="009F5469">
            <w:pPr>
              <w:pStyle w:val="TAC"/>
            </w:pPr>
            <w:r w:rsidRPr="00CF1AEE">
              <w:t>Annex A.12 in [</w:t>
            </w:r>
            <w:r>
              <w:t>2</w:t>
            </w:r>
            <w:r w:rsidRPr="00CF1AEE">
              <w:t>]</w:t>
            </w:r>
          </w:p>
        </w:tc>
      </w:tr>
      <w:tr w:rsidR="00E04BCC" w:rsidRPr="00CF1AEE" w14:paraId="07214150" w14:textId="77777777" w:rsidTr="009F5469">
        <w:trPr>
          <w:trHeight w:val="360"/>
          <w:jc w:val="center"/>
        </w:trPr>
        <w:tc>
          <w:tcPr>
            <w:tcW w:w="838" w:type="dxa"/>
            <w:shd w:val="clear" w:color="auto" w:fill="FFFFFF"/>
          </w:tcPr>
          <w:p w14:paraId="575ED7CB" w14:textId="77777777" w:rsidR="00E04BCC" w:rsidRPr="00CF1AEE" w:rsidRDefault="00E04BCC" w:rsidP="009F5469">
            <w:pPr>
              <w:pStyle w:val="TAC"/>
            </w:pPr>
            <w:r w:rsidRPr="00CF1AEE">
              <w:rPr>
                <w:rFonts w:hint="eastAsia"/>
              </w:rPr>
              <w:t>8</w:t>
            </w:r>
          </w:p>
        </w:tc>
        <w:tc>
          <w:tcPr>
            <w:tcW w:w="4318" w:type="dxa"/>
            <w:shd w:val="clear" w:color="auto" w:fill="FFFFFF"/>
          </w:tcPr>
          <w:p w14:paraId="6C897629" w14:textId="77777777" w:rsidR="00E04BCC" w:rsidRPr="00CF1AEE" w:rsidRDefault="00E04BCC" w:rsidP="009F5469">
            <w:pPr>
              <w:pStyle w:val="TAC"/>
            </w:pPr>
            <w:r w:rsidRPr="00CF1AEE">
              <w:t>360-degree conference meeting</w:t>
            </w:r>
          </w:p>
        </w:tc>
        <w:tc>
          <w:tcPr>
            <w:tcW w:w="1952" w:type="dxa"/>
            <w:shd w:val="clear" w:color="auto" w:fill="FFFFFF"/>
          </w:tcPr>
          <w:p w14:paraId="708706EA" w14:textId="77777777" w:rsidR="00E04BCC" w:rsidRPr="00CF1AEE" w:rsidRDefault="00E04BCC" w:rsidP="009F5469">
            <w:pPr>
              <w:pStyle w:val="TAC"/>
            </w:pPr>
            <w:r w:rsidRPr="00CF1AEE">
              <w:t>Annex A.13 in [</w:t>
            </w:r>
            <w:r>
              <w:t>2</w:t>
            </w:r>
            <w:r w:rsidRPr="00CF1AEE">
              <w:t>]</w:t>
            </w:r>
          </w:p>
        </w:tc>
      </w:tr>
      <w:tr w:rsidR="00E04BCC" w:rsidRPr="00CF1AEE" w14:paraId="218B8252" w14:textId="77777777" w:rsidTr="009F5469">
        <w:trPr>
          <w:trHeight w:val="360"/>
          <w:jc w:val="center"/>
        </w:trPr>
        <w:tc>
          <w:tcPr>
            <w:tcW w:w="838" w:type="dxa"/>
            <w:shd w:val="clear" w:color="auto" w:fill="FFFFFF"/>
          </w:tcPr>
          <w:p w14:paraId="21D348BF" w14:textId="77777777" w:rsidR="00E04BCC" w:rsidRPr="00CF1AEE" w:rsidRDefault="00E04BCC" w:rsidP="009F5469">
            <w:pPr>
              <w:pStyle w:val="TAC"/>
            </w:pPr>
            <w:r w:rsidRPr="00CF1AEE">
              <w:rPr>
                <w:rFonts w:hint="eastAsia"/>
              </w:rPr>
              <w:t>9</w:t>
            </w:r>
          </w:p>
        </w:tc>
        <w:tc>
          <w:tcPr>
            <w:tcW w:w="4318" w:type="dxa"/>
            <w:shd w:val="clear" w:color="auto" w:fill="FFFFFF"/>
          </w:tcPr>
          <w:p w14:paraId="419A8115" w14:textId="77777777" w:rsidR="00E04BCC" w:rsidRPr="00CF1AEE" w:rsidRDefault="00E04BCC" w:rsidP="009F5469">
            <w:pPr>
              <w:pStyle w:val="TAC"/>
            </w:pPr>
            <w:r w:rsidRPr="00CF1AEE">
              <w:t>XR Meeting</w:t>
            </w:r>
          </w:p>
        </w:tc>
        <w:tc>
          <w:tcPr>
            <w:tcW w:w="1952" w:type="dxa"/>
            <w:shd w:val="clear" w:color="auto" w:fill="FFFFFF"/>
          </w:tcPr>
          <w:p w14:paraId="5F56D739" w14:textId="77777777" w:rsidR="00E04BCC" w:rsidRPr="00CF1AEE" w:rsidRDefault="00E04BCC" w:rsidP="009F5469">
            <w:pPr>
              <w:pStyle w:val="TAC"/>
            </w:pPr>
            <w:r w:rsidRPr="00CF1AEE">
              <w:t>Annex A.16 in [</w:t>
            </w:r>
            <w:r>
              <w:t>2</w:t>
            </w:r>
            <w:r w:rsidRPr="00CF1AEE">
              <w:t>]</w:t>
            </w:r>
          </w:p>
        </w:tc>
      </w:tr>
      <w:tr w:rsidR="00E04BCC" w:rsidRPr="00CF1AEE" w14:paraId="7047F25B" w14:textId="77777777" w:rsidTr="009F5469">
        <w:trPr>
          <w:trHeight w:val="360"/>
          <w:jc w:val="center"/>
        </w:trPr>
        <w:tc>
          <w:tcPr>
            <w:tcW w:w="838" w:type="dxa"/>
            <w:shd w:val="clear" w:color="auto" w:fill="FFFFFF"/>
          </w:tcPr>
          <w:p w14:paraId="00134AC0" w14:textId="77777777" w:rsidR="00E04BCC" w:rsidRPr="00CF1AEE" w:rsidRDefault="00E04BCC" w:rsidP="009F5469">
            <w:pPr>
              <w:pStyle w:val="TAC"/>
            </w:pPr>
            <w:r w:rsidRPr="00CF1AEE">
              <w:rPr>
                <w:rFonts w:hint="eastAsia"/>
              </w:rPr>
              <w:t>10</w:t>
            </w:r>
          </w:p>
        </w:tc>
        <w:tc>
          <w:tcPr>
            <w:tcW w:w="4318" w:type="dxa"/>
            <w:shd w:val="clear" w:color="auto" w:fill="FFFFFF"/>
          </w:tcPr>
          <w:p w14:paraId="7F275BBF" w14:textId="77777777" w:rsidR="00E04BCC" w:rsidRPr="00CF1AEE" w:rsidRDefault="00E04BCC" w:rsidP="009F5469">
            <w:pPr>
              <w:pStyle w:val="TAC"/>
            </w:pPr>
            <w:r w:rsidRPr="00CF1AEE">
              <w:t>Convention / Poster Session</w:t>
            </w:r>
          </w:p>
        </w:tc>
        <w:tc>
          <w:tcPr>
            <w:tcW w:w="1952" w:type="dxa"/>
            <w:shd w:val="clear" w:color="auto" w:fill="FFFFFF"/>
          </w:tcPr>
          <w:p w14:paraId="23F7B0D7" w14:textId="77777777" w:rsidR="00E04BCC" w:rsidRPr="00CF1AEE" w:rsidRDefault="00E04BCC" w:rsidP="009F5469">
            <w:pPr>
              <w:pStyle w:val="TAC"/>
            </w:pPr>
            <w:r w:rsidRPr="00CF1AEE">
              <w:t>Annex A.17 in [</w:t>
            </w:r>
            <w:r>
              <w:t>2</w:t>
            </w:r>
            <w:r w:rsidRPr="00CF1AEE">
              <w:t>]</w:t>
            </w:r>
          </w:p>
        </w:tc>
      </w:tr>
      <w:tr w:rsidR="00E04BCC" w:rsidRPr="00CF1AEE" w14:paraId="25041A4D" w14:textId="77777777" w:rsidTr="009F5469">
        <w:trPr>
          <w:trHeight w:val="360"/>
          <w:jc w:val="center"/>
        </w:trPr>
        <w:tc>
          <w:tcPr>
            <w:tcW w:w="838" w:type="dxa"/>
            <w:shd w:val="clear" w:color="auto" w:fill="FFFFFF"/>
          </w:tcPr>
          <w:p w14:paraId="13298D7D" w14:textId="77777777" w:rsidR="00E04BCC" w:rsidRPr="00CF1AEE" w:rsidRDefault="00E04BCC" w:rsidP="009F5469">
            <w:pPr>
              <w:pStyle w:val="TAC"/>
            </w:pPr>
            <w:r w:rsidRPr="00CF1AEE">
              <w:rPr>
                <w:rFonts w:hint="eastAsia"/>
              </w:rPr>
              <w:t>11</w:t>
            </w:r>
          </w:p>
        </w:tc>
        <w:tc>
          <w:tcPr>
            <w:tcW w:w="4318" w:type="dxa"/>
            <w:shd w:val="clear" w:color="auto" w:fill="FFFFFF"/>
          </w:tcPr>
          <w:p w14:paraId="3C25B4C6" w14:textId="77777777" w:rsidR="00E04BCC" w:rsidRPr="00CF1AEE" w:rsidRDefault="00E04BCC" w:rsidP="009F5469">
            <w:pPr>
              <w:pStyle w:val="TAC"/>
            </w:pPr>
            <w:r w:rsidRPr="00CF1AEE">
              <w:t>AR animated avatar calls</w:t>
            </w:r>
          </w:p>
        </w:tc>
        <w:tc>
          <w:tcPr>
            <w:tcW w:w="1952" w:type="dxa"/>
            <w:shd w:val="clear" w:color="auto" w:fill="FFFFFF"/>
          </w:tcPr>
          <w:p w14:paraId="0D94EAE5" w14:textId="77777777" w:rsidR="00E04BCC" w:rsidRPr="00CF1AEE" w:rsidRDefault="00E04BCC" w:rsidP="009F5469">
            <w:pPr>
              <w:pStyle w:val="TAC"/>
            </w:pPr>
            <w:r w:rsidRPr="00CF1AEE">
              <w:t>Annex A.18 in [</w:t>
            </w:r>
            <w:r>
              <w:t>2</w:t>
            </w:r>
            <w:r w:rsidRPr="00CF1AEE">
              <w:t>]</w:t>
            </w:r>
          </w:p>
        </w:tc>
      </w:tr>
      <w:tr w:rsidR="00E04BCC" w:rsidRPr="00CF1AEE" w14:paraId="72C8F7FA" w14:textId="77777777" w:rsidTr="009F5469">
        <w:trPr>
          <w:trHeight w:val="360"/>
          <w:jc w:val="center"/>
        </w:trPr>
        <w:tc>
          <w:tcPr>
            <w:tcW w:w="838" w:type="dxa"/>
            <w:shd w:val="clear" w:color="auto" w:fill="FFFFFF"/>
          </w:tcPr>
          <w:p w14:paraId="2971BDE9" w14:textId="77777777" w:rsidR="00E04BCC" w:rsidRPr="00CF1AEE" w:rsidRDefault="00E04BCC" w:rsidP="009F5469">
            <w:pPr>
              <w:pStyle w:val="TAC"/>
            </w:pPr>
            <w:r w:rsidRPr="00CF1AEE">
              <w:rPr>
                <w:rFonts w:hint="eastAsia"/>
              </w:rPr>
              <w:t>12</w:t>
            </w:r>
          </w:p>
        </w:tc>
        <w:tc>
          <w:tcPr>
            <w:tcW w:w="4318" w:type="dxa"/>
            <w:shd w:val="clear" w:color="auto" w:fill="FFFFFF"/>
          </w:tcPr>
          <w:p w14:paraId="0B8F677E" w14:textId="77777777" w:rsidR="00E04BCC" w:rsidRPr="00CF1AEE" w:rsidRDefault="00E04BCC" w:rsidP="009F5469">
            <w:pPr>
              <w:pStyle w:val="TAC"/>
            </w:pPr>
            <w:r w:rsidRPr="00CF1AEE">
              <w:t>AR avatar multi-party calls</w:t>
            </w:r>
          </w:p>
        </w:tc>
        <w:tc>
          <w:tcPr>
            <w:tcW w:w="1952" w:type="dxa"/>
            <w:shd w:val="clear" w:color="auto" w:fill="FFFFFF"/>
          </w:tcPr>
          <w:p w14:paraId="17820A11" w14:textId="77777777" w:rsidR="00E04BCC" w:rsidRPr="00CF1AEE" w:rsidRDefault="00E04BCC" w:rsidP="009F5469">
            <w:pPr>
              <w:pStyle w:val="TAC"/>
            </w:pPr>
            <w:r w:rsidRPr="00CF1AEE">
              <w:t>Annex A.19 in [</w:t>
            </w:r>
            <w:r>
              <w:t>2</w:t>
            </w:r>
            <w:r w:rsidRPr="00CF1AEE">
              <w:t>]</w:t>
            </w:r>
          </w:p>
        </w:tc>
      </w:tr>
      <w:tr w:rsidR="00E04BCC" w:rsidRPr="00CF1AEE" w14:paraId="10B96D00" w14:textId="77777777" w:rsidTr="009F5469">
        <w:trPr>
          <w:trHeight w:val="360"/>
          <w:jc w:val="center"/>
        </w:trPr>
        <w:tc>
          <w:tcPr>
            <w:tcW w:w="838" w:type="dxa"/>
            <w:shd w:val="clear" w:color="auto" w:fill="FFFFFF"/>
          </w:tcPr>
          <w:p w14:paraId="22DE2ECE" w14:textId="77777777" w:rsidR="00E04BCC" w:rsidRPr="00CF1AEE" w:rsidRDefault="00E04BCC" w:rsidP="009F5469">
            <w:pPr>
              <w:pStyle w:val="TAC"/>
            </w:pPr>
            <w:r w:rsidRPr="00CF1AEE">
              <w:rPr>
                <w:rFonts w:hint="eastAsia"/>
              </w:rPr>
              <w:t>13</w:t>
            </w:r>
          </w:p>
        </w:tc>
        <w:tc>
          <w:tcPr>
            <w:tcW w:w="4318" w:type="dxa"/>
            <w:shd w:val="clear" w:color="auto" w:fill="FFFFFF"/>
          </w:tcPr>
          <w:p w14:paraId="40B6476A" w14:textId="77777777" w:rsidR="00E04BCC" w:rsidRPr="00CF1AEE" w:rsidRDefault="00E04BCC" w:rsidP="009F5469">
            <w:pPr>
              <w:pStyle w:val="TAC"/>
            </w:pPr>
            <w:r w:rsidRPr="00CF1AEE">
              <w:t>Front-facing camera video multi-party calls</w:t>
            </w:r>
          </w:p>
        </w:tc>
        <w:tc>
          <w:tcPr>
            <w:tcW w:w="1952" w:type="dxa"/>
            <w:shd w:val="clear" w:color="auto" w:fill="FFFFFF"/>
          </w:tcPr>
          <w:p w14:paraId="2BDE784A" w14:textId="77777777" w:rsidR="00E04BCC" w:rsidRPr="00CF1AEE" w:rsidRDefault="00E04BCC" w:rsidP="009F5469">
            <w:pPr>
              <w:pStyle w:val="TAC"/>
            </w:pPr>
            <w:r w:rsidRPr="00CF1AEE">
              <w:t>Annex A.20 in [</w:t>
            </w:r>
            <w:r>
              <w:t>2</w:t>
            </w:r>
            <w:r w:rsidRPr="00CF1AEE">
              <w:t>]</w:t>
            </w:r>
          </w:p>
        </w:tc>
      </w:tr>
      <w:tr w:rsidR="00E04BCC" w:rsidRPr="00CF1AEE" w14:paraId="24F81635" w14:textId="77777777" w:rsidTr="009F5469">
        <w:trPr>
          <w:trHeight w:val="360"/>
          <w:jc w:val="center"/>
        </w:trPr>
        <w:tc>
          <w:tcPr>
            <w:tcW w:w="838" w:type="dxa"/>
            <w:shd w:val="clear" w:color="auto" w:fill="FFFFFF"/>
          </w:tcPr>
          <w:p w14:paraId="349762BB" w14:textId="77777777" w:rsidR="00E04BCC" w:rsidRPr="00CF1AEE" w:rsidRDefault="00E04BCC" w:rsidP="009F5469">
            <w:pPr>
              <w:pStyle w:val="TAC"/>
            </w:pPr>
            <w:r w:rsidRPr="00CF1AEE">
              <w:rPr>
                <w:rFonts w:hint="eastAsia"/>
              </w:rPr>
              <w:t>14</w:t>
            </w:r>
          </w:p>
        </w:tc>
        <w:tc>
          <w:tcPr>
            <w:tcW w:w="4318" w:type="dxa"/>
            <w:shd w:val="clear" w:color="auto" w:fill="FFFFFF"/>
          </w:tcPr>
          <w:p w14:paraId="2EB36F95" w14:textId="77777777" w:rsidR="00E04BCC" w:rsidRPr="00CF1AEE" w:rsidRDefault="00E04BCC" w:rsidP="009F5469">
            <w:pPr>
              <w:pStyle w:val="TAC"/>
            </w:pPr>
            <w:r w:rsidRPr="00CF1AEE">
              <w:t>AR Streaming with Localization Registry</w:t>
            </w:r>
          </w:p>
        </w:tc>
        <w:tc>
          <w:tcPr>
            <w:tcW w:w="1952" w:type="dxa"/>
            <w:shd w:val="clear" w:color="auto" w:fill="FFFFFF"/>
          </w:tcPr>
          <w:p w14:paraId="34CC8431" w14:textId="77777777" w:rsidR="00E04BCC" w:rsidRPr="00CF1AEE" w:rsidRDefault="00E04BCC" w:rsidP="009F5469">
            <w:pPr>
              <w:pStyle w:val="TAC"/>
            </w:pPr>
            <w:r w:rsidRPr="00CF1AEE">
              <w:t>Annex A.21 in [</w:t>
            </w:r>
            <w:r>
              <w:t>2</w:t>
            </w:r>
            <w:r w:rsidRPr="00CF1AEE">
              <w:t>]</w:t>
            </w:r>
          </w:p>
        </w:tc>
      </w:tr>
      <w:tr w:rsidR="00E04BCC" w:rsidRPr="00CF1AEE" w14:paraId="3722B794" w14:textId="77777777" w:rsidTr="009F5469">
        <w:trPr>
          <w:trHeight w:val="360"/>
          <w:jc w:val="center"/>
        </w:trPr>
        <w:tc>
          <w:tcPr>
            <w:tcW w:w="838" w:type="dxa"/>
            <w:shd w:val="clear" w:color="auto" w:fill="FFFFFF"/>
          </w:tcPr>
          <w:p w14:paraId="5C78B0E4" w14:textId="77777777" w:rsidR="00E04BCC" w:rsidRPr="00CF1AEE" w:rsidRDefault="00E04BCC" w:rsidP="009F5469">
            <w:pPr>
              <w:pStyle w:val="TAC"/>
            </w:pPr>
            <w:r w:rsidRPr="00CF1AEE">
              <w:rPr>
                <w:rFonts w:hint="eastAsia"/>
              </w:rPr>
              <w:t>15</w:t>
            </w:r>
          </w:p>
        </w:tc>
        <w:tc>
          <w:tcPr>
            <w:tcW w:w="4318" w:type="dxa"/>
            <w:shd w:val="clear" w:color="auto" w:fill="FFFFFF"/>
          </w:tcPr>
          <w:p w14:paraId="1D26F92A" w14:textId="77777777" w:rsidR="00E04BCC" w:rsidRPr="00CF1AEE" w:rsidRDefault="00E04BCC" w:rsidP="009F5469">
            <w:pPr>
              <w:pStyle w:val="TAC"/>
            </w:pPr>
            <w:r w:rsidRPr="00CF1AEE">
              <w:t>5G Shared Spatial Data</w:t>
            </w:r>
          </w:p>
        </w:tc>
        <w:tc>
          <w:tcPr>
            <w:tcW w:w="1952" w:type="dxa"/>
            <w:shd w:val="clear" w:color="auto" w:fill="FFFFFF"/>
          </w:tcPr>
          <w:p w14:paraId="7B318E08" w14:textId="77777777" w:rsidR="00E04BCC" w:rsidRPr="00CF1AEE" w:rsidRDefault="00E04BCC" w:rsidP="009F5469">
            <w:pPr>
              <w:pStyle w:val="TAC"/>
            </w:pPr>
            <w:r w:rsidRPr="00CF1AEE">
              <w:t>Annex A.24 in [</w:t>
            </w:r>
            <w:r>
              <w:t>2</w:t>
            </w:r>
            <w:r w:rsidRPr="00CF1AEE">
              <w:t>]</w:t>
            </w:r>
          </w:p>
        </w:tc>
      </w:tr>
      <w:tr w:rsidR="00E04BCC" w:rsidRPr="00CF1AEE" w14:paraId="686C366A" w14:textId="77777777" w:rsidTr="009F5469">
        <w:trPr>
          <w:trHeight w:val="360"/>
          <w:jc w:val="center"/>
        </w:trPr>
        <w:tc>
          <w:tcPr>
            <w:tcW w:w="838" w:type="dxa"/>
            <w:shd w:val="clear" w:color="auto" w:fill="FFFFFF"/>
          </w:tcPr>
          <w:p w14:paraId="49E9672E" w14:textId="77777777" w:rsidR="00E04BCC" w:rsidRPr="00CF1AEE" w:rsidRDefault="00E04BCC" w:rsidP="009F5469">
            <w:pPr>
              <w:pStyle w:val="TAC"/>
              <w:rPr>
                <w:lang w:eastAsia="ko-KR"/>
              </w:rPr>
            </w:pPr>
            <w:r>
              <w:rPr>
                <w:rFonts w:hint="eastAsia"/>
                <w:lang w:eastAsia="ko-KR"/>
              </w:rPr>
              <w:t>16</w:t>
            </w:r>
          </w:p>
        </w:tc>
        <w:tc>
          <w:tcPr>
            <w:tcW w:w="4318" w:type="dxa"/>
            <w:shd w:val="clear" w:color="auto" w:fill="FFFFFF"/>
          </w:tcPr>
          <w:p w14:paraId="1A283551" w14:textId="77777777" w:rsidR="00E04BCC" w:rsidRPr="00CF1AEE" w:rsidRDefault="00E04BCC" w:rsidP="009F5469">
            <w:pPr>
              <w:pStyle w:val="TAC"/>
              <w:rPr>
                <w:lang w:eastAsia="ko-KR"/>
              </w:rPr>
            </w:pPr>
            <w:r>
              <w:rPr>
                <w:rFonts w:hint="eastAsia"/>
                <w:lang w:eastAsia="ko-KR"/>
              </w:rPr>
              <w:t>AR remote cooperation</w:t>
            </w:r>
          </w:p>
        </w:tc>
        <w:tc>
          <w:tcPr>
            <w:tcW w:w="1952" w:type="dxa"/>
            <w:shd w:val="clear" w:color="auto" w:fill="FFFFFF"/>
          </w:tcPr>
          <w:p w14:paraId="13922398" w14:textId="77777777" w:rsidR="00E04BCC" w:rsidRPr="00CF1AEE" w:rsidRDefault="00E04BCC" w:rsidP="009F5469">
            <w:pPr>
              <w:pStyle w:val="TAC"/>
              <w:rPr>
                <w:lang w:eastAsia="ko-KR"/>
              </w:rPr>
            </w:pPr>
            <w:r>
              <w:rPr>
                <w:rFonts w:hint="eastAsia"/>
                <w:lang w:eastAsia="ko-KR"/>
              </w:rPr>
              <w:t>Annex A.</w:t>
            </w:r>
            <w:r>
              <w:rPr>
                <w:lang w:eastAsia="ko-KR"/>
              </w:rPr>
              <w:t>1</w:t>
            </w:r>
          </w:p>
        </w:tc>
      </w:tr>
      <w:tr w:rsidR="00E04BCC" w:rsidRPr="00CF1AEE" w14:paraId="497C7F44" w14:textId="77777777" w:rsidTr="009F5469">
        <w:trPr>
          <w:trHeight w:val="360"/>
          <w:jc w:val="center"/>
        </w:trPr>
        <w:tc>
          <w:tcPr>
            <w:tcW w:w="838" w:type="dxa"/>
            <w:shd w:val="clear" w:color="auto" w:fill="FFFFFF"/>
          </w:tcPr>
          <w:p w14:paraId="1A706331" w14:textId="77777777" w:rsidR="00E04BCC" w:rsidRPr="00CF1AEE" w:rsidRDefault="00E04BCC" w:rsidP="009F5469">
            <w:pPr>
              <w:pStyle w:val="TAC"/>
              <w:rPr>
                <w:lang w:eastAsia="ko-KR"/>
              </w:rPr>
            </w:pPr>
            <w:r>
              <w:rPr>
                <w:rFonts w:hint="eastAsia"/>
                <w:lang w:eastAsia="ko-KR"/>
              </w:rPr>
              <w:t>17</w:t>
            </w:r>
          </w:p>
        </w:tc>
        <w:tc>
          <w:tcPr>
            <w:tcW w:w="4318" w:type="dxa"/>
            <w:shd w:val="clear" w:color="auto" w:fill="FFFFFF"/>
          </w:tcPr>
          <w:p w14:paraId="649A0ABE" w14:textId="77777777" w:rsidR="00E04BCC" w:rsidRPr="00CF1AEE" w:rsidRDefault="00E04BCC" w:rsidP="009F5469">
            <w:pPr>
              <w:pStyle w:val="TAC"/>
              <w:rPr>
                <w:lang w:eastAsia="ko-KR"/>
              </w:rPr>
            </w:pPr>
            <w:r>
              <w:rPr>
                <w:rFonts w:hint="eastAsia"/>
                <w:lang w:eastAsia="ko-KR"/>
              </w:rPr>
              <w:t>AR remote advertising</w:t>
            </w:r>
          </w:p>
        </w:tc>
        <w:tc>
          <w:tcPr>
            <w:tcW w:w="1952" w:type="dxa"/>
            <w:shd w:val="clear" w:color="auto" w:fill="FFFFFF"/>
          </w:tcPr>
          <w:p w14:paraId="049B00DB" w14:textId="77777777" w:rsidR="00E04BCC" w:rsidRPr="00CF1AEE" w:rsidRDefault="00E04BCC" w:rsidP="009F5469">
            <w:pPr>
              <w:pStyle w:val="TAC"/>
              <w:rPr>
                <w:lang w:eastAsia="ko-KR"/>
              </w:rPr>
            </w:pPr>
            <w:r>
              <w:rPr>
                <w:rFonts w:hint="eastAsia"/>
                <w:lang w:eastAsia="ko-KR"/>
              </w:rPr>
              <w:t>Annex A.</w:t>
            </w:r>
            <w:r>
              <w:rPr>
                <w:lang w:eastAsia="ko-KR"/>
              </w:rPr>
              <w:t>2</w:t>
            </w:r>
          </w:p>
        </w:tc>
      </w:tr>
      <w:tr w:rsidR="00E04BCC" w:rsidRPr="00CF1AEE" w14:paraId="37C2C2A2" w14:textId="77777777" w:rsidTr="009F5469">
        <w:trPr>
          <w:trHeight w:val="360"/>
          <w:jc w:val="center"/>
        </w:trPr>
        <w:tc>
          <w:tcPr>
            <w:tcW w:w="838" w:type="dxa"/>
            <w:shd w:val="clear" w:color="auto" w:fill="FFFFFF"/>
          </w:tcPr>
          <w:p w14:paraId="482B25E6" w14:textId="77777777" w:rsidR="00E04BCC" w:rsidRPr="00CF1AEE" w:rsidRDefault="00E04BCC" w:rsidP="009F5469">
            <w:pPr>
              <w:pStyle w:val="TAC"/>
              <w:rPr>
                <w:lang w:eastAsia="ko-KR"/>
              </w:rPr>
            </w:pPr>
            <w:r>
              <w:rPr>
                <w:rFonts w:hint="eastAsia"/>
                <w:lang w:eastAsia="ko-KR"/>
              </w:rPr>
              <w:t>18</w:t>
            </w:r>
          </w:p>
        </w:tc>
        <w:tc>
          <w:tcPr>
            <w:tcW w:w="4318" w:type="dxa"/>
            <w:shd w:val="clear" w:color="auto" w:fill="FFFFFF"/>
          </w:tcPr>
          <w:p w14:paraId="3A59CC5C" w14:textId="77777777" w:rsidR="00E04BCC" w:rsidRPr="00CF1AEE" w:rsidRDefault="00E04BCC" w:rsidP="009F5469">
            <w:pPr>
              <w:pStyle w:val="TAC"/>
            </w:pPr>
            <w:r w:rsidRPr="00EA03A7">
              <w:t>Streaming of volumetric video for glass-type MR devices</w:t>
            </w:r>
          </w:p>
        </w:tc>
        <w:tc>
          <w:tcPr>
            <w:tcW w:w="1952" w:type="dxa"/>
            <w:shd w:val="clear" w:color="auto" w:fill="FFFFFF"/>
          </w:tcPr>
          <w:p w14:paraId="2201BD2A" w14:textId="77777777" w:rsidR="00E04BCC" w:rsidRPr="00CF1AEE" w:rsidRDefault="00E04BCC" w:rsidP="009F5469">
            <w:pPr>
              <w:pStyle w:val="TAC"/>
              <w:rPr>
                <w:lang w:eastAsia="ko-KR"/>
              </w:rPr>
            </w:pPr>
            <w:r>
              <w:rPr>
                <w:rFonts w:hint="eastAsia"/>
                <w:lang w:eastAsia="ko-KR"/>
              </w:rPr>
              <w:t>Annex A.</w:t>
            </w:r>
            <w:r>
              <w:rPr>
                <w:lang w:eastAsia="ko-KR"/>
              </w:rPr>
              <w:t>3</w:t>
            </w:r>
          </w:p>
        </w:tc>
      </w:tr>
      <w:tr w:rsidR="00E04BCC" w:rsidRPr="00CF1AEE" w14:paraId="38C9E8A7" w14:textId="77777777" w:rsidTr="009F5469">
        <w:trPr>
          <w:trHeight w:val="360"/>
          <w:jc w:val="center"/>
        </w:trPr>
        <w:tc>
          <w:tcPr>
            <w:tcW w:w="838" w:type="dxa"/>
            <w:shd w:val="clear" w:color="auto" w:fill="FFFFFF"/>
          </w:tcPr>
          <w:p w14:paraId="45B19A8A" w14:textId="77777777" w:rsidR="00E04BCC" w:rsidRDefault="00E04BCC" w:rsidP="009F5469">
            <w:pPr>
              <w:pStyle w:val="TAC"/>
              <w:rPr>
                <w:lang w:eastAsia="ko-KR"/>
              </w:rPr>
            </w:pPr>
            <w:r>
              <w:rPr>
                <w:rFonts w:hint="eastAsia"/>
                <w:lang w:eastAsia="ko-KR"/>
              </w:rPr>
              <w:t>19</w:t>
            </w:r>
          </w:p>
        </w:tc>
        <w:tc>
          <w:tcPr>
            <w:tcW w:w="4318" w:type="dxa"/>
            <w:shd w:val="clear" w:color="auto" w:fill="FFFFFF"/>
          </w:tcPr>
          <w:p w14:paraId="49828A3B" w14:textId="77777777" w:rsidR="00E04BCC" w:rsidRPr="00EA03A7" w:rsidRDefault="00E04BCC" w:rsidP="009F5469">
            <w:pPr>
              <w:pStyle w:val="TAC"/>
              <w:rPr>
                <w:lang w:eastAsia="ko-KR"/>
              </w:rPr>
            </w:pPr>
            <w:r>
              <w:rPr>
                <w:rFonts w:hint="eastAsia"/>
                <w:lang w:eastAsia="ko-KR"/>
              </w:rPr>
              <w:t>AR Conferencing</w:t>
            </w:r>
          </w:p>
        </w:tc>
        <w:tc>
          <w:tcPr>
            <w:tcW w:w="1952" w:type="dxa"/>
            <w:shd w:val="clear" w:color="auto" w:fill="FFFFFF"/>
          </w:tcPr>
          <w:p w14:paraId="2FFDDB11" w14:textId="77777777" w:rsidR="00E04BCC" w:rsidRDefault="00E04BCC" w:rsidP="009F5469">
            <w:pPr>
              <w:pStyle w:val="TAC"/>
              <w:rPr>
                <w:lang w:eastAsia="ko-KR"/>
              </w:rPr>
            </w:pPr>
            <w:r>
              <w:rPr>
                <w:rFonts w:hint="eastAsia"/>
                <w:lang w:eastAsia="ko-KR"/>
              </w:rPr>
              <w:t>Annex A.</w:t>
            </w:r>
            <w:r>
              <w:rPr>
                <w:lang w:eastAsia="ko-KR"/>
              </w:rPr>
              <w:t>4</w:t>
            </w:r>
          </w:p>
        </w:tc>
      </w:tr>
      <w:tr w:rsidR="00081AE2" w:rsidRPr="00CF1AEE" w14:paraId="7B9F2313" w14:textId="77777777" w:rsidTr="009F5469">
        <w:trPr>
          <w:trHeight w:val="360"/>
          <w:jc w:val="center"/>
        </w:trPr>
        <w:tc>
          <w:tcPr>
            <w:tcW w:w="838" w:type="dxa"/>
            <w:shd w:val="clear" w:color="auto" w:fill="FFFFFF"/>
          </w:tcPr>
          <w:p w14:paraId="34EF2177" w14:textId="7354F24B" w:rsidR="00081AE2" w:rsidRDefault="00081AE2" w:rsidP="00081AE2">
            <w:pPr>
              <w:pStyle w:val="TAC"/>
              <w:rPr>
                <w:lang w:eastAsia="ko-KR"/>
              </w:rPr>
            </w:pPr>
            <w:r>
              <w:rPr>
                <w:rFonts w:hint="eastAsia"/>
                <w:lang w:eastAsia="ko-KR"/>
              </w:rPr>
              <w:t>2</w:t>
            </w:r>
            <w:r>
              <w:rPr>
                <w:lang w:eastAsia="ko-KR"/>
              </w:rPr>
              <w:t>0</w:t>
            </w:r>
          </w:p>
        </w:tc>
        <w:tc>
          <w:tcPr>
            <w:tcW w:w="4318" w:type="dxa"/>
            <w:shd w:val="clear" w:color="auto" w:fill="FFFFFF"/>
          </w:tcPr>
          <w:p w14:paraId="54E3A10E" w14:textId="77777777" w:rsidR="00081AE2" w:rsidRDefault="00081AE2" w:rsidP="00081AE2">
            <w:pPr>
              <w:pStyle w:val="TAC"/>
              <w:rPr>
                <w:lang w:eastAsia="ko-KR"/>
              </w:rPr>
            </w:pPr>
            <w:r>
              <w:rPr>
                <w:rFonts w:hint="eastAsia"/>
                <w:lang w:eastAsia="ko-KR"/>
              </w:rPr>
              <w:t>A</w:t>
            </w:r>
            <w:r>
              <w:rPr>
                <w:lang w:eastAsia="ko-KR"/>
              </w:rPr>
              <w:t>R IoT</w:t>
            </w:r>
          </w:p>
        </w:tc>
        <w:tc>
          <w:tcPr>
            <w:tcW w:w="1952" w:type="dxa"/>
            <w:shd w:val="clear" w:color="auto" w:fill="FFFFFF"/>
          </w:tcPr>
          <w:p w14:paraId="3BA67339" w14:textId="77777777" w:rsidR="00081AE2" w:rsidRDefault="00081AE2" w:rsidP="00081AE2">
            <w:pPr>
              <w:pStyle w:val="TAC"/>
              <w:rPr>
                <w:lang w:eastAsia="ko-KR"/>
              </w:rPr>
            </w:pPr>
            <w:r>
              <w:rPr>
                <w:rFonts w:hint="eastAsia"/>
                <w:lang w:eastAsia="ko-KR"/>
              </w:rPr>
              <w:t>A</w:t>
            </w:r>
            <w:r>
              <w:rPr>
                <w:lang w:eastAsia="ko-KR"/>
              </w:rPr>
              <w:t>nnex A.5</w:t>
            </w:r>
          </w:p>
        </w:tc>
      </w:tr>
      <w:tr w:rsidR="00081AE2" w:rsidRPr="00CF1AEE" w14:paraId="70938930" w14:textId="77777777" w:rsidTr="009F5469">
        <w:trPr>
          <w:trHeight w:val="360"/>
          <w:jc w:val="center"/>
        </w:trPr>
        <w:tc>
          <w:tcPr>
            <w:tcW w:w="838" w:type="dxa"/>
            <w:shd w:val="clear" w:color="auto" w:fill="FFFFFF"/>
          </w:tcPr>
          <w:p w14:paraId="23119A26" w14:textId="1CE0146B" w:rsidR="00081AE2" w:rsidRDefault="00081AE2" w:rsidP="00081AE2">
            <w:pPr>
              <w:pStyle w:val="TAC"/>
              <w:rPr>
                <w:lang w:eastAsia="ko-KR"/>
              </w:rPr>
            </w:pPr>
            <w:r>
              <w:rPr>
                <w:rFonts w:hint="eastAsia"/>
                <w:lang w:eastAsia="ko-KR"/>
              </w:rPr>
              <w:t>21</w:t>
            </w:r>
          </w:p>
        </w:tc>
        <w:tc>
          <w:tcPr>
            <w:tcW w:w="4318" w:type="dxa"/>
            <w:shd w:val="clear" w:color="auto" w:fill="FFFFFF"/>
          </w:tcPr>
          <w:p w14:paraId="75535C39" w14:textId="77777777" w:rsidR="00081AE2" w:rsidRDefault="00081AE2" w:rsidP="00081AE2">
            <w:pPr>
              <w:pStyle w:val="TAC"/>
              <w:rPr>
                <w:lang w:eastAsia="ko-KR"/>
              </w:rPr>
            </w:pPr>
            <w:r>
              <w:rPr>
                <w:rFonts w:hint="eastAsia"/>
                <w:lang w:eastAsia="ko-KR"/>
              </w:rPr>
              <w:t>AR gaming</w:t>
            </w:r>
          </w:p>
        </w:tc>
        <w:tc>
          <w:tcPr>
            <w:tcW w:w="1952" w:type="dxa"/>
            <w:shd w:val="clear" w:color="auto" w:fill="FFFFFF"/>
          </w:tcPr>
          <w:p w14:paraId="1A05EE4C" w14:textId="77777777" w:rsidR="00081AE2" w:rsidRDefault="00081AE2" w:rsidP="00081AE2">
            <w:pPr>
              <w:pStyle w:val="TAC"/>
              <w:rPr>
                <w:lang w:eastAsia="ko-KR"/>
              </w:rPr>
            </w:pPr>
            <w:r>
              <w:rPr>
                <w:rFonts w:hint="eastAsia"/>
                <w:lang w:eastAsia="ko-KR"/>
              </w:rPr>
              <w:t>Annex A</w:t>
            </w:r>
            <w:r>
              <w:rPr>
                <w:lang w:eastAsia="ko-KR"/>
              </w:rPr>
              <w:t>.6</w:t>
            </w:r>
          </w:p>
        </w:tc>
      </w:tr>
      <w:tr w:rsidR="00CF37EA" w:rsidRPr="00CF1AEE" w14:paraId="7FAB3053" w14:textId="77777777" w:rsidTr="009F5469">
        <w:trPr>
          <w:trHeight w:val="360"/>
          <w:jc w:val="center"/>
          <w:ins w:id="755" w:author="Iraj Sodagar" w:date="2021-11-16T16:08:00Z"/>
        </w:trPr>
        <w:tc>
          <w:tcPr>
            <w:tcW w:w="838" w:type="dxa"/>
            <w:shd w:val="clear" w:color="auto" w:fill="FFFFFF"/>
          </w:tcPr>
          <w:p w14:paraId="28991F2D" w14:textId="15B7AF3D" w:rsidR="00CF37EA" w:rsidRDefault="00CF37EA" w:rsidP="00CF37EA">
            <w:pPr>
              <w:pStyle w:val="TAC"/>
              <w:rPr>
                <w:ins w:id="756" w:author="Iraj Sodagar" w:date="2021-11-16T16:08:00Z"/>
                <w:lang w:eastAsia="ko-KR"/>
              </w:rPr>
            </w:pPr>
            <w:ins w:id="757" w:author="Iraj Sodagar [2]" w:date="2021-11-16T16:08:00Z">
              <w:r>
                <w:rPr>
                  <w:lang w:eastAsia="ko-KR"/>
                </w:rPr>
                <w:t>2</w:t>
              </w:r>
            </w:ins>
            <w:ins w:id="758" w:author="Iraj Sodagar" w:date="2021-11-16T16:09:00Z">
              <w:r>
                <w:rPr>
                  <w:lang w:eastAsia="ko-KR"/>
                </w:rPr>
                <w:t>2</w:t>
              </w:r>
            </w:ins>
          </w:p>
        </w:tc>
        <w:tc>
          <w:tcPr>
            <w:tcW w:w="4318" w:type="dxa"/>
            <w:shd w:val="clear" w:color="auto" w:fill="FFFFFF"/>
          </w:tcPr>
          <w:p w14:paraId="154DDAAA" w14:textId="3A04971C" w:rsidR="00CF37EA" w:rsidRDefault="00CF37EA" w:rsidP="00CF37EA">
            <w:pPr>
              <w:pStyle w:val="TAC"/>
              <w:rPr>
                <w:ins w:id="759" w:author="Iraj Sodagar" w:date="2021-11-16T16:08:00Z"/>
                <w:lang w:eastAsia="ko-KR"/>
              </w:rPr>
            </w:pPr>
            <w:ins w:id="760" w:author="Iraj Sodagar [2]" w:date="2021-11-16T16:08:00Z">
              <w:r>
                <w:rPr>
                  <w:lang w:eastAsia="ko-KR"/>
                </w:rPr>
                <w:t xml:space="preserve">Shared </w:t>
              </w:r>
              <w:r>
                <w:rPr>
                  <w:rFonts w:hint="eastAsia"/>
                  <w:lang w:eastAsia="ko-KR"/>
                </w:rPr>
                <w:t>AR Conferencing</w:t>
              </w:r>
              <w:r>
                <w:rPr>
                  <w:lang w:eastAsia="ko-KR"/>
                </w:rPr>
                <w:t xml:space="preserve"> experinece</w:t>
              </w:r>
            </w:ins>
          </w:p>
        </w:tc>
        <w:tc>
          <w:tcPr>
            <w:tcW w:w="1952" w:type="dxa"/>
            <w:shd w:val="clear" w:color="auto" w:fill="FFFFFF"/>
          </w:tcPr>
          <w:p w14:paraId="66CA7303" w14:textId="5D25E2BD" w:rsidR="00CF37EA" w:rsidRDefault="00CF37EA" w:rsidP="00CF37EA">
            <w:pPr>
              <w:pStyle w:val="TAC"/>
              <w:rPr>
                <w:ins w:id="761" w:author="Iraj Sodagar" w:date="2021-11-16T16:08:00Z"/>
                <w:lang w:eastAsia="ko-KR"/>
              </w:rPr>
            </w:pPr>
            <w:ins w:id="762" w:author="Iraj Sodagar [2]" w:date="2021-11-16T16:08:00Z">
              <w:r>
                <w:rPr>
                  <w:rFonts w:hint="eastAsia"/>
                  <w:lang w:eastAsia="ko-KR"/>
                </w:rPr>
                <w:t>Annex A.</w:t>
              </w:r>
              <w:r>
                <w:rPr>
                  <w:lang w:eastAsia="ko-KR"/>
                </w:rPr>
                <w:t>7</w:t>
              </w:r>
            </w:ins>
          </w:p>
        </w:tc>
      </w:tr>
    </w:tbl>
    <w:p w14:paraId="6702DD63" w14:textId="77777777" w:rsidR="00E04BCC" w:rsidRDefault="00E04BCC" w:rsidP="00E04BCC">
      <w:pPr>
        <w:rPr>
          <w:highlight w:val="yellow"/>
        </w:rPr>
      </w:pPr>
    </w:p>
    <w:p w14:paraId="73F40EFB" w14:textId="77777777" w:rsidR="00E04BCC" w:rsidRDefault="00E04BCC" w:rsidP="00E04BCC">
      <w:r w:rsidRPr="00FA5AAC">
        <w:rPr>
          <w:rFonts w:hint="eastAsia"/>
        </w:rPr>
        <w:t>T</w:t>
      </w:r>
      <w:r w:rsidRPr="00FA5AAC">
        <w:t>h</w:t>
      </w:r>
      <w:r w:rsidRPr="00FA5AAC">
        <w:rPr>
          <w:rFonts w:hint="eastAsia"/>
        </w:rPr>
        <w:t xml:space="preserve">e </w:t>
      </w:r>
      <w:r>
        <w:t>use cases may be grouped into several categories based on the similar requirements for media flow and device functional structure.</w:t>
      </w:r>
    </w:p>
    <w:p w14:paraId="413C60D9" w14:textId="44180926" w:rsidR="005A63E0" w:rsidDel="00DB0447" w:rsidRDefault="005A63E0" w:rsidP="005A63E0">
      <w:pPr>
        <w:pStyle w:val="TF"/>
        <w:rPr>
          <w:ins w:id="763" w:author="Iraj Sodagar [2]" w:date="2021-11-11T17:12:00Z"/>
          <w:del w:id="764" w:author="Iraj Sodagar" w:date="2021-11-15T14:27:00Z"/>
          <w:lang w:eastAsia="ko-KR"/>
        </w:rPr>
      </w:pPr>
      <w:del w:id="765" w:author="Iraj Sodagar" w:date="2021-11-15T14:27:00Z">
        <w:r w:rsidDel="00DB0447">
          <w:object w:dxaOrig="19410" w:dyaOrig="4680" w14:anchorId="479B8312">
            <v:shape id="_x0000_i1028" type="#_x0000_t75" style="width:485.35pt;height:117pt" o:ole="">
              <v:imagedata r:id="rId18" o:title=""/>
            </v:shape>
            <o:OLEObject Type="Embed" ProgID="Visio.Drawing.15" ShapeID="_x0000_i1028" DrawAspect="Content" ObjectID="_1698729083" r:id="rId19"/>
          </w:object>
        </w:r>
        <w:r w:rsidR="002A2D6C" w:rsidDel="00DB0447">
          <w:object w:dxaOrig="19419" w:dyaOrig="4689" w14:anchorId="331E9E03">
            <v:shape id="_x0000_i1029" type="#_x0000_t75" style="width:485.55pt;height:117.45pt" o:ole="">
              <v:imagedata r:id="rId20" o:title=""/>
            </v:shape>
            <o:OLEObject Type="Embed" ProgID="Visio.Drawing.15" ShapeID="_x0000_i1029" DrawAspect="Content" ObjectID="_1698729084" r:id="rId21"/>
          </w:object>
        </w:r>
        <w:commentRangeStart w:id="766"/>
        <w:r w:rsidDel="00DB0447">
          <w:rPr>
            <w:rFonts w:hint="eastAsia"/>
            <w:lang w:eastAsia="ko-KR"/>
          </w:rPr>
          <w:delText>Figure</w:delText>
        </w:r>
        <w:r w:rsidDel="00DB0447">
          <w:rPr>
            <w:lang w:eastAsia="ko-KR"/>
          </w:rPr>
          <w:delText xml:space="preserve"> 6.5.3-1: Extensions to device architecture of conversational services for STAR UE</w:delText>
        </w:r>
      </w:del>
      <w:ins w:id="767" w:author="Iraj Sodagar [2]" w:date="2021-11-11T17:59:00Z">
        <w:del w:id="768" w:author="Iraj Sodagar" w:date="2021-11-15T14:27:00Z">
          <w:r w:rsidR="009934F5" w:rsidDel="00DB0447">
            <w:rPr>
              <w:lang w:eastAsia="ko-KR"/>
            </w:rPr>
            <w:delText>s</w:delText>
          </w:r>
        </w:del>
      </w:ins>
      <w:ins w:id="769" w:author="Iraj Sodagar [2]" w:date="2021-11-11T18:05:00Z">
        <w:del w:id="770" w:author="Iraj Sodagar" w:date="2021-11-15T14:27:00Z">
          <w:r w:rsidR="009934F5" w:rsidDel="00DB0447">
            <w:rPr>
              <w:lang w:eastAsia="ko-KR"/>
            </w:rPr>
            <w:delText>.</w:delText>
          </w:r>
        </w:del>
      </w:ins>
      <w:commentRangeEnd w:id="766"/>
      <w:del w:id="771" w:author="Iraj Sodagar" w:date="2021-11-15T14:27:00Z">
        <w:r w:rsidR="00723836" w:rsidDel="00DB0447">
          <w:rPr>
            <w:rStyle w:val="CommentReference"/>
            <w:rFonts w:asciiTheme="minorHAnsi" w:eastAsiaTheme="minorEastAsia" w:hAnsiTheme="minorHAnsi" w:cstheme="minorBidi"/>
            <w:b w:val="0"/>
            <w:lang w:eastAsia="ko-KR"/>
          </w:rPr>
          <w:commentReference w:id="766"/>
        </w:r>
      </w:del>
    </w:p>
    <w:p w14:paraId="7EE210BB" w14:textId="4882FEFF" w:rsidR="00B85CBF" w:rsidRPr="00C65756" w:rsidDel="000C4921" w:rsidRDefault="00B85CBF">
      <w:pPr>
        <w:pStyle w:val="Heading3"/>
        <w:rPr>
          <w:ins w:id="772" w:author="Ali El Essaili 1" w:date="2021-11-12T09:43:00Z"/>
          <w:del w:id="773" w:author="Iraj Sodagar" w:date="2021-11-15T14:53:00Z"/>
          <w:lang w:eastAsia="ko-KR"/>
        </w:rPr>
      </w:pPr>
      <w:ins w:id="774" w:author="Ali El Essaili 1" w:date="2021-11-12T09:43:00Z">
        <w:del w:id="775" w:author="Iraj Sodagar" w:date="2021-11-15T14:53:00Z">
          <w:r w:rsidDel="000C4921">
            <w:rPr>
              <w:rFonts w:hint="eastAsia"/>
              <w:lang w:eastAsia="ko-KR"/>
            </w:rPr>
            <w:lastRenderedPageBreak/>
            <w:delText>6</w:delText>
          </w:r>
          <w:r w:rsidDel="000C4921">
            <w:rPr>
              <w:lang w:eastAsia="ko-KR"/>
            </w:rPr>
            <w:delText>.5.x</w:delText>
          </w:r>
          <w:r w:rsidDel="000C4921">
            <w:rPr>
              <w:lang w:eastAsia="ko-KR"/>
            </w:rPr>
            <w:tab/>
            <w:delText>Instantiation #x: STAR and EDGAR</w:delText>
          </w:r>
          <w:r w:rsidRPr="00F06DBB" w:rsidDel="000C4921">
            <w:rPr>
              <w:lang w:eastAsia="ko-KR"/>
            </w:rPr>
            <w:delText xml:space="preserve"> architecture extension</w:delText>
          </w:r>
          <w:r w:rsidDel="000C4921">
            <w:rPr>
              <w:lang w:eastAsia="ko-KR"/>
            </w:rPr>
            <w:delText xml:space="preserve"> with immersive </w:delText>
          </w:r>
        </w:del>
      </w:ins>
      <w:ins w:id="776" w:author="Ali El Essaili 1" w:date="2021-11-12T10:31:00Z">
        <w:del w:id="777" w:author="Iraj Sodagar" w:date="2021-11-15T14:53:00Z">
          <w:r w:rsidR="00A4626E" w:rsidDel="000C4921">
            <w:rPr>
              <w:lang w:eastAsia="ko-KR"/>
            </w:rPr>
            <w:delText>conferencing function</w:delText>
          </w:r>
        </w:del>
      </w:ins>
      <w:ins w:id="778" w:author="Ali El Essaili 1" w:date="2021-11-12T10:20:00Z">
        <w:del w:id="779" w:author="Iraj Sodagar" w:date="2021-11-15T14:53:00Z">
          <w:r w:rsidR="00C65756" w:rsidDel="000C4921">
            <w:rPr>
              <w:lang w:eastAsia="ko-KR"/>
            </w:rPr>
            <w:delText xml:space="preserve"> (ICF)</w:delText>
          </w:r>
        </w:del>
      </w:ins>
    </w:p>
    <w:p w14:paraId="39136B58" w14:textId="76A5A520" w:rsidR="00C65756" w:rsidDel="000C4921" w:rsidRDefault="00C65756">
      <w:pPr>
        <w:pStyle w:val="Heading3"/>
        <w:rPr>
          <w:ins w:id="780" w:author="Ali El Essaili 1" w:date="2021-11-12T10:24:00Z"/>
          <w:del w:id="781" w:author="Iraj Sodagar" w:date="2021-11-15T14:53:00Z"/>
        </w:rPr>
        <w:pPrChange w:id="782" w:author="Iraj Sodagar" w:date="2021-11-15T14:53:00Z">
          <w:pPr/>
        </w:pPrChange>
      </w:pPr>
      <w:ins w:id="783" w:author="Ali El Essaili 1" w:date="2021-11-12T10:20:00Z">
        <w:del w:id="784" w:author="Iraj Sodagar" w:date="2021-11-15T14:53:00Z">
          <w:r w:rsidDel="000C4921">
            <w:delText>A network-based Immersive Conference Function (ICF) receives the scene description and the immersive media content and possibly other AR data such as pose from all originating participants</w:delText>
          </w:r>
        </w:del>
      </w:ins>
      <w:ins w:id="785" w:author="Ali El Essaili 1" w:date="2021-11-12T10:34:00Z">
        <w:del w:id="786" w:author="Iraj Sodagar" w:date="2021-11-15T14:53:00Z">
          <w:r w:rsidR="00A4626E" w:rsidDel="000C4921">
            <w:delText xml:space="preserve"> as shown in Figure 6.5.X-1</w:delText>
          </w:r>
        </w:del>
      </w:ins>
      <w:ins w:id="787" w:author="Ali El Essaili 1" w:date="2021-11-12T10:20:00Z">
        <w:del w:id="788" w:author="Iraj Sodagar" w:date="2021-11-15T14:53:00Z">
          <w:r w:rsidDel="000C4921">
            <w:delText>.  The function generates a combined scene description which describes the scene description of the virtual conference room with the participants.</w:delText>
          </w:r>
        </w:del>
      </w:ins>
      <w:ins w:id="789" w:author="Ali El Essaili 1" w:date="2021-11-12T10:24:00Z">
        <w:del w:id="790" w:author="Iraj Sodagar" w:date="2021-11-15T14:53:00Z">
          <w:r w:rsidDel="000C4921">
            <w:delText xml:space="preserve"> In the case of two participant directly connecting to each other, the ICF is not needed.</w:delText>
          </w:r>
        </w:del>
      </w:ins>
    </w:p>
    <w:p w14:paraId="0D2CEDCF" w14:textId="446CDC28" w:rsidR="001913A2" w:rsidDel="000C4921" w:rsidRDefault="001913A2">
      <w:pPr>
        <w:pStyle w:val="Heading3"/>
        <w:rPr>
          <w:ins w:id="791" w:author="Ali El Essaili 1" w:date="2021-11-12T10:19:00Z"/>
          <w:del w:id="792" w:author="Iraj Sodagar" w:date="2021-11-15T14:53:00Z"/>
        </w:rPr>
        <w:pPrChange w:id="793" w:author="Iraj Sodagar" w:date="2021-11-15T14:53:00Z">
          <w:pPr/>
        </w:pPrChange>
      </w:pPr>
      <w:del w:id="794" w:author="Iraj Sodagar" w:date="2021-11-15T14:53:00Z">
        <w:r w:rsidDel="000C4921">
          <w:delText xml:space="preserve">For the case of EDGAR UE, </w:delText>
        </w:r>
      </w:del>
      <w:ins w:id="795" w:author="Iraj Sodagar [2]" w:date="2021-11-11T17:22:00Z">
        <w:del w:id="796" w:author="Iraj Sodagar" w:date="2021-11-15T14:53:00Z">
          <w:r w:rsidDel="000C4921">
            <w:delText xml:space="preserve">as shown in Figure 6.5.3-2, </w:delText>
          </w:r>
        </w:del>
      </w:ins>
      <w:del w:id="797" w:author="Iraj Sodagar" w:date="2021-11-15T14:53:00Z">
        <w:r w:rsidDel="000C4921">
          <w:delText xml:space="preserve">the </w:delText>
        </w:r>
      </w:del>
      <w:ins w:id="798" w:author="Iraj Sodagar [2]" w:date="2021-11-11T18:08:00Z">
        <w:del w:id="799" w:author="Iraj Sodagar" w:date="2021-11-15T14:53:00Z">
          <w:r w:rsidR="0007598E" w:rsidDel="000C4921">
            <w:delText xml:space="preserve">terminating STAR UE is replaced with the combination of  an EDGAR device and a cloud/Edge network </w:delText>
          </w:r>
        </w:del>
      </w:ins>
      <w:ins w:id="800" w:author="Iraj Sodagar [2]" w:date="2021-11-11T18:09:00Z">
        <w:del w:id="801" w:author="Iraj Sodagar" w:date="2021-11-15T14:53:00Z">
          <w:r w:rsidR="0007598E" w:rsidDel="000C4921">
            <w:delText xml:space="preserve">pre-rendering function. In this case, the </w:delText>
          </w:r>
        </w:del>
      </w:ins>
      <w:del w:id="802" w:author="Iraj Sodagar" w:date="2021-11-15T14:53:00Z">
        <w:r w:rsidDel="000C4921">
          <w:delText xml:space="preserve">immersive media is further pre-rendered in the 5G </w:delText>
        </w:r>
      </w:del>
      <w:ins w:id="803" w:author="Iraj Sodagar [2]" w:date="2021-11-11T17:12:00Z">
        <w:del w:id="804" w:author="Iraj Sodagar" w:date="2021-11-15T14:53:00Z">
          <w:r w:rsidDel="000C4921">
            <w:delText xml:space="preserve">Cloud/Edge </w:delText>
          </w:r>
        </w:del>
      </w:ins>
      <w:del w:id="805" w:author="Iraj Sodagar" w:date="2021-11-15T14:53:00Z">
        <w:r w:rsidDel="000C4921">
          <w:delText xml:space="preserve">System and </w:delText>
        </w:r>
      </w:del>
      <w:ins w:id="806" w:author="Iraj Sodagar [2]" w:date="2021-11-11T17:12:00Z">
        <w:del w:id="807" w:author="Iraj Sodagar" w:date="2021-11-15T14:53:00Z">
          <w:r w:rsidDel="000C4921">
            <w:delText xml:space="preserve">then is </w:delText>
          </w:r>
        </w:del>
      </w:ins>
      <w:del w:id="808" w:author="Iraj Sodagar" w:date="2021-11-15T14:53:00Z">
        <w:r w:rsidDel="000C4921">
          <w:delText xml:space="preserve">transmitted to the </w:delText>
        </w:r>
      </w:del>
      <w:ins w:id="809" w:author="Iraj Sodagar [2]" w:date="2021-11-11T17:12:00Z">
        <w:del w:id="810" w:author="Iraj Sodagar" w:date="2021-11-15T14:53:00Z">
          <w:r w:rsidDel="000C4921">
            <w:delText xml:space="preserve">terminating </w:delText>
          </w:r>
        </w:del>
      </w:ins>
      <w:del w:id="811" w:author="Iraj Sodagar" w:date="2021-11-15T14:53:00Z">
        <w:r w:rsidDel="000C4921">
          <w:delText>UE. In addition, further media processing such as main scene management and composition are processed in cloud/edge.</w:delText>
        </w:r>
      </w:del>
    </w:p>
    <w:moveFromRangeStart w:id="812" w:author="Iraj Sodagar" w:date="2021-11-15T14:28:00Z" w:name="move87878916"/>
    <w:p w14:paraId="01023E4B" w14:textId="063497D2" w:rsidR="00C65756" w:rsidDel="000C4921" w:rsidRDefault="00134C77">
      <w:pPr>
        <w:pStyle w:val="Heading3"/>
        <w:rPr>
          <w:ins w:id="813" w:author="Ali El Essaili 1" w:date="2021-11-12T10:19:00Z"/>
          <w:del w:id="814" w:author="Iraj Sodagar" w:date="2021-11-15T14:53:00Z"/>
          <w:moveFrom w:id="815" w:author="Iraj Sodagar" w:date="2021-11-15T14:28:00Z"/>
        </w:rPr>
        <w:pPrChange w:id="816" w:author="Iraj Sodagar" w:date="2021-11-15T14:53:00Z">
          <w:pPr/>
        </w:pPrChange>
      </w:pPr>
      <w:moveFrom w:id="817" w:author="Iraj Sodagar" w:date="2021-11-15T14:28:00Z">
        <w:ins w:id="818" w:author="Ali El Essaili 1" w:date="2021-11-12T10:19:00Z">
          <w:del w:id="819" w:author="Iraj Sodagar" w:date="2021-11-15T14:53:00Z">
            <w:r w:rsidDel="000C4921">
              <w:object w:dxaOrig="19419" w:dyaOrig="4689" w14:anchorId="21DA1A18">
                <v:shape id="_x0000_i1030" type="#_x0000_t75" style="width:485.55pt;height:117.45pt" o:ole="">
                  <v:imagedata r:id="rId22" o:title=""/>
                </v:shape>
                <o:OLEObject Type="Embed" ProgID="Visio.Drawing.15" ShapeID="_x0000_i1030" DrawAspect="Content" ObjectID="_1698729085" r:id="rId23"/>
              </w:object>
            </w:r>
          </w:del>
        </w:ins>
      </w:moveFrom>
    </w:p>
    <w:p w14:paraId="71EF0E41" w14:textId="3569DDC7" w:rsidR="00C65756" w:rsidDel="000C4921" w:rsidRDefault="00C65756">
      <w:pPr>
        <w:pStyle w:val="Heading3"/>
        <w:rPr>
          <w:del w:id="820" w:author="Iraj Sodagar" w:date="2021-11-15T14:53:00Z"/>
          <w:moveFrom w:id="821" w:author="Iraj Sodagar" w:date="2021-11-15T14:28:00Z"/>
        </w:rPr>
        <w:pPrChange w:id="822" w:author="Iraj Sodagar" w:date="2021-11-15T14:53:00Z">
          <w:pPr/>
        </w:pPrChange>
      </w:pPr>
      <w:commentRangeStart w:id="823"/>
      <w:moveFrom w:id="824" w:author="Iraj Sodagar" w:date="2021-11-15T14:28:00Z">
        <w:ins w:id="825" w:author="Ali El Essaili 1" w:date="2021-11-12T10:19:00Z">
          <w:del w:id="826" w:author="Iraj Sodagar" w:date="2021-11-15T14:53:00Z">
            <w:r w:rsidDel="000C4921">
              <w:rPr>
                <w:rFonts w:hint="eastAsia"/>
              </w:rPr>
              <w:delText>Figure</w:delText>
            </w:r>
            <w:r w:rsidDel="000C4921">
              <w:delText xml:space="preserve"> 6.5.X-1: One direction conversational service for STAR UEs.</w:delText>
            </w:r>
            <w:commentRangeEnd w:id="823"/>
            <w:r w:rsidDel="000C4921">
              <w:rPr>
                <w:rStyle w:val="CommentReference"/>
                <w:b/>
              </w:rPr>
              <w:commentReference w:id="823"/>
            </w:r>
          </w:del>
        </w:ins>
      </w:moveFrom>
    </w:p>
    <w:moveFromRangeEnd w:id="812"/>
    <w:p w14:paraId="52CC92EA" w14:textId="1875B68D" w:rsidR="001913A2" w:rsidDel="00C9422F" w:rsidRDefault="001913A2">
      <w:pPr>
        <w:pStyle w:val="Heading3"/>
        <w:rPr>
          <w:ins w:id="827" w:author="Iraj Sodagar [2]" w:date="2021-11-11T15:54:00Z"/>
          <w:del w:id="828" w:author="Iraj Sodagar" w:date="2021-11-15T14:48:00Z"/>
          <w:lang w:eastAsia="ko-KR"/>
        </w:rPr>
        <w:pPrChange w:id="829" w:author="Iraj Sodagar" w:date="2021-11-15T14:53:00Z">
          <w:pPr>
            <w:pStyle w:val="TF"/>
          </w:pPr>
        </w:pPrChange>
      </w:pPr>
    </w:p>
    <w:p w14:paraId="48DA1860" w14:textId="2B57F455" w:rsidR="001913A2" w:rsidDel="00C9422F" w:rsidRDefault="00134C77">
      <w:pPr>
        <w:pStyle w:val="Heading3"/>
        <w:rPr>
          <w:del w:id="830" w:author="Iraj Sodagar" w:date="2021-11-15T14:48:00Z"/>
          <w:lang w:eastAsia="ko-KR"/>
        </w:rPr>
        <w:pPrChange w:id="831" w:author="Iraj Sodagar" w:date="2021-11-15T14:53:00Z">
          <w:pPr>
            <w:pStyle w:val="TF"/>
          </w:pPr>
        </w:pPrChange>
      </w:pPr>
      <w:ins w:id="832" w:author="Iraj Sodagar [2]" w:date="2021-11-11T15:54:00Z">
        <w:del w:id="833" w:author="Iraj Sodagar" w:date="2021-11-15T14:48:00Z">
          <w:r w:rsidDel="00C9422F">
            <w:rPr>
              <w:rFonts w:ascii="Times New Roman" w:hAnsi="Times New Roman"/>
            </w:rPr>
            <w:object w:dxaOrig="16024" w:dyaOrig="4946" w14:anchorId="56D47358">
              <v:shape id="_x0000_i1031" type="#_x0000_t75" style="width:497.5pt;height:153.7pt" o:ole="">
                <v:imagedata r:id="rId24" o:title=""/>
              </v:shape>
              <o:OLEObject Type="Embed" ProgID="Visio.Drawing.15" ShapeID="_x0000_i1031" DrawAspect="Content" ObjectID="_1698729086" r:id="rId25"/>
            </w:object>
          </w:r>
        </w:del>
      </w:ins>
    </w:p>
    <w:p w14:paraId="63BF9FB3" w14:textId="5C166DFA" w:rsidR="001913A2" w:rsidDel="00C9422F" w:rsidRDefault="001913A2">
      <w:pPr>
        <w:pStyle w:val="Heading3"/>
        <w:rPr>
          <w:ins w:id="834" w:author="Iraj Sodagar [2]" w:date="2021-11-11T17:23:00Z"/>
          <w:del w:id="835" w:author="Iraj Sodagar" w:date="2021-11-15T14:48:00Z"/>
          <w:lang w:eastAsia="ko-KR"/>
        </w:rPr>
        <w:pPrChange w:id="836" w:author="Iraj Sodagar" w:date="2021-11-15T14:53:00Z">
          <w:pPr>
            <w:pStyle w:val="TF"/>
          </w:pPr>
        </w:pPrChange>
      </w:pPr>
      <w:ins w:id="837" w:author="Iraj Sodagar [2]" w:date="2021-11-11T17:13:00Z">
        <w:del w:id="838" w:author="Iraj Sodagar" w:date="2021-11-15T14:48:00Z">
          <w:r w:rsidDel="00C9422F">
            <w:rPr>
              <w:rFonts w:hint="eastAsia"/>
              <w:lang w:eastAsia="ko-KR"/>
            </w:rPr>
            <w:delText>Figure</w:delText>
          </w:r>
          <w:r w:rsidDel="00C9422F">
            <w:rPr>
              <w:lang w:eastAsia="ko-KR"/>
            </w:rPr>
            <w:delText xml:space="preserve"> 6.5.3</w:delText>
          </w:r>
        </w:del>
      </w:ins>
      <w:ins w:id="839" w:author="Ali El Essaili 1" w:date="2021-11-12T10:19:00Z">
        <w:del w:id="840" w:author="Iraj Sodagar" w:date="2021-11-15T14:48:00Z">
          <w:r w:rsidR="00C65756" w:rsidDel="00C9422F">
            <w:rPr>
              <w:lang w:eastAsia="ko-KR"/>
            </w:rPr>
            <w:delText>X</w:delText>
          </w:r>
        </w:del>
      </w:ins>
      <w:ins w:id="841" w:author="Iraj Sodagar [2]" w:date="2021-11-11T17:13:00Z">
        <w:del w:id="842" w:author="Iraj Sodagar" w:date="2021-11-15T14:48:00Z">
          <w:r w:rsidDel="00C9422F">
            <w:rPr>
              <w:lang w:eastAsia="ko-KR"/>
            </w:rPr>
            <w:delText>-</w:delText>
          </w:r>
        </w:del>
      </w:ins>
      <w:ins w:id="843" w:author="Iraj Sodagar [2]" w:date="2021-11-11T17:20:00Z">
        <w:del w:id="844" w:author="Iraj Sodagar" w:date="2021-11-15T14:48:00Z">
          <w:r w:rsidDel="00C9422F">
            <w:rPr>
              <w:lang w:eastAsia="ko-KR"/>
            </w:rPr>
            <w:delText>2</w:delText>
          </w:r>
        </w:del>
      </w:ins>
      <w:ins w:id="845" w:author="Iraj Sodagar [2]" w:date="2021-11-11T17:13:00Z">
        <w:del w:id="846" w:author="Iraj Sodagar" w:date="2021-11-15T14:48:00Z">
          <w:r w:rsidDel="00C9422F">
            <w:rPr>
              <w:lang w:eastAsia="ko-KR"/>
            </w:rPr>
            <w:delText xml:space="preserve">: </w:delText>
          </w:r>
        </w:del>
      </w:ins>
      <w:ins w:id="847" w:author="Iraj Sodagar [2]" w:date="2021-11-11T18:10:00Z">
        <w:del w:id="848" w:author="Iraj Sodagar" w:date="2021-11-15T14:48:00Z">
          <w:r w:rsidR="0007598E" w:rsidDel="00C9422F">
            <w:rPr>
              <w:lang w:eastAsia="ko-KR"/>
            </w:rPr>
            <w:delText>Replacement of the STAR UE device with EDGAR and cloud/edge</w:delText>
          </w:r>
        </w:del>
      </w:ins>
      <w:ins w:id="849" w:author="Iraj Sodagar [2]" w:date="2021-11-11T18:11:00Z">
        <w:del w:id="850" w:author="Iraj Sodagar" w:date="2021-11-15T14:48:00Z">
          <w:r w:rsidR="0007598E" w:rsidDel="00C9422F">
            <w:rPr>
              <w:lang w:eastAsia="ko-KR"/>
            </w:rPr>
            <w:delText xml:space="preserve"> prerendering</w:delText>
          </w:r>
        </w:del>
      </w:ins>
      <w:ins w:id="851" w:author="Iraj Sodagar [2]" w:date="2021-11-11T18:06:00Z">
        <w:del w:id="852" w:author="Iraj Sodagar" w:date="2021-11-15T14:48:00Z">
          <w:r w:rsidR="009934F5" w:rsidDel="00C9422F">
            <w:rPr>
              <w:lang w:eastAsia="ko-KR"/>
            </w:rPr>
            <w:delText>.</w:delText>
          </w:r>
        </w:del>
      </w:ins>
    </w:p>
    <w:p w14:paraId="7D83B855" w14:textId="4B08B41F" w:rsidR="001913A2" w:rsidDel="000C4921" w:rsidRDefault="001913A2">
      <w:pPr>
        <w:pStyle w:val="Heading3"/>
        <w:rPr>
          <w:ins w:id="853" w:author="Iraj Sodagar [2]" w:date="2021-11-11T17:23:00Z"/>
          <w:del w:id="854" w:author="Iraj Sodagar" w:date="2021-11-15T14:53:00Z"/>
        </w:rPr>
        <w:pPrChange w:id="855" w:author="Iraj Sodagar" w:date="2021-11-15T14:53:00Z">
          <w:pPr>
            <w:pStyle w:val="TF"/>
          </w:pPr>
        </w:pPrChange>
      </w:pPr>
      <w:ins w:id="856" w:author="Iraj Sodagar [2]" w:date="2021-11-11T17:23:00Z">
        <w:del w:id="857" w:author="Iraj Sodagar" w:date="2021-11-15T14:53:00Z">
          <w:r w:rsidDel="000C4921">
            <w:delText xml:space="preserve">Note that STAR and EDGAR </w:delText>
          </w:r>
        </w:del>
      </w:ins>
      <w:ins w:id="858" w:author="Iraj Sodagar [2]" w:date="2021-11-11T17:36:00Z">
        <w:del w:id="859" w:author="Iraj Sodagar" w:date="2021-11-15T14:53:00Z">
          <w:r w:rsidDel="000C4921">
            <w:delText>devices can be used by different participants in the AR</w:delText>
          </w:r>
        </w:del>
      </w:ins>
      <w:ins w:id="860" w:author="Iraj Sodagar [2]" w:date="2021-11-11T17:37:00Z">
        <w:del w:id="861" w:author="Iraj Sodagar" w:date="2021-11-15T14:53:00Z">
          <w:r w:rsidDel="000C4921">
            <w:delText xml:space="preserve"> conversational use-cases.</w:delText>
          </w:r>
        </w:del>
      </w:ins>
    </w:p>
    <w:p w14:paraId="5609376A" w14:textId="2B781432" w:rsidR="001913A2" w:rsidDel="000C4921" w:rsidRDefault="00023F4C">
      <w:pPr>
        <w:pStyle w:val="Heading3"/>
        <w:rPr>
          <w:del w:id="862" w:author="Iraj Sodagar" w:date="2021-11-15T14:53:00Z"/>
        </w:rPr>
        <w:pPrChange w:id="863" w:author="Iraj Sodagar" w:date="2021-11-15T14:53:00Z">
          <w:pPr>
            <w:jc w:val="both"/>
          </w:pPr>
        </w:pPrChange>
      </w:pPr>
      <w:ins w:id="864" w:author="Iraj Sodagar [2]" w:date="2021-11-15T10:20:00Z">
        <w:del w:id="865" w:author="Iraj Sodagar" w:date="2021-11-15T14:53:00Z">
          <w:r w:rsidDel="000C4921">
            <w:delText>Notes:</w:delText>
          </w:r>
        </w:del>
      </w:ins>
    </w:p>
    <w:p w14:paraId="47254935" w14:textId="1FB7A295" w:rsidR="00023F4C" w:rsidDel="000C4921" w:rsidRDefault="00023F4C">
      <w:pPr>
        <w:pStyle w:val="Heading3"/>
        <w:rPr>
          <w:ins w:id="866" w:author="Iraj Sodagar [2]" w:date="2021-11-15T10:21:00Z"/>
          <w:del w:id="867" w:author="Iraj Sodagar" w:date="2021-11-15T14:53:00Z"/>
        </w:rPr>
        <w:pPrChange w:id="868" w:author="Iraj Sodagar" w:date="2021-11-15T14:53:00Z">
          <w:pPr>
            <w:pStyle w:val="ListParagraph"/>
            <w:numPr>
              <w:numId w:val="11"/>
            </w:numPr>
            <w:ind w:hanging="360"/>
            <w:jc w:val="both"/>
          </w:pPr>
        </w:pPrChange>
      </w:pPr>
      <w:ins w:id="869" w:author="Iraj Sodagar [2]" w:date="2021-11-15T10:20:00Z">
        <w:del w:id="870" w:author="Iraj Sodagar" w:date="2021-11-15T14:53:00Z">
          <w:r w:rsidDel="000C4921">
            <w:delText>Describ</w:delText>
          </w:r>
        </w:del>
      </w:ins>
      <w:ins w:id="871" w:author="Iraj Sodagar [2]" w:date="2021-11-15T10:21:00Z">
        <w:del w:id="872" w:author="Iraj Sodagar" w:date="2021-11-15T14:53:00Z">
          <w:r w:rsidDel="000C4921">
            <w:delText>e the functionality of the network/cloud entity</w:delText>
          </w:r>
        </w:del>
      </w:ins>
    </w:p>
    <w:p w14:paraId="674A134C" w14:textId="04111528" w:rsidR="00023F4C" w:rsidDel="000C4921" w:rsidRDefault="00023F4C">
      <w:pPr>
        <w:pStyle w:val="Heading3"/>
        <w:rPr>
          <w:ins w:id="873" w:author="Iraj Sodagar [2]" w:date="2021-11-15T10:21:00Z"/>
          <w:del w:id="874" w:author="Iraj Sodagar" w:date="2021-11-15T14:53:00Z"/>
        </w:rPr>
        <w:pPrChange w:id="875" w:author="Iraj Sodagar" w:date="2021-11-15T14:53:00Z">
          <w:pPr>
            <w:pStyle w:val="ListParagraph"/>
            <w:numPr>
              <w:numId w:val="11"/>
            </w:numPr>
            <w:ind w:hanging="360"/>
            <w:jc w:val="both"/>
          </w:pPr>
        </w:pPrChange>
      </w:pPr>
      <w:ins w:id="876" w:author="Iraj Sodagar [2]" w:date="2021-11-15T10:21:00Z">
        <w:del w:id="877" w:author="Iraj Sodagar" w:date="2021-11-15T14:53:00Z">
          <w:r w:rsidDel="000C4921">
            <w:delText>Indicate the direct connection is possible between two parties</w:delText>
          </w:r>
        </w:del>
      </w:ins>
    </w:p>
    <w:p w14:paraId="6F0A0BAD" w14:textId="07D6C737" w:rsidR="00023F4C" w:rsidDel="000C4921" w:rsidRDefault="00023F4C">
      <w:pPr>
        <w:pStyle w:val="Heading3"/>
        <w:rPr>
          <w:ins w:id="878" w:author="Iraj Sodagar [2]" w:date="2021-11-15T10:24:00Z"/>
          <w:del w:id="879" w:author="Iraj Sodagar" w:date="2021-11-15T14:53:00Z"/>
        </w:rPr>
        <w:pPrChange w:id="880" w:author="Iraj Sodagar" w:date="2021-11-15T14:53:00Z">
          <w:pPr>
            <w:pStyle w:val="ListParagraph"/>
            <w:numPr>
              <w:numId w:val="11"/>
            </w:numPr>
            <w:ind w:hanging="360"/>
            <w:jc w:val="both"/>
          </w:pPr>
        </w:pPrChange>
      </w:pPr>
      <w:ins w:id="881" w:author="Iraj Sodagar [2]" w:date="2021-11-15T10:23:00Z">
        <w:del w:id="882" w:author="Iraj Sodagar" w:date="2021-11-15T14:53:00Z">
          <w:r w:rsidDel="000C4921">
            <w:delText xml:space="preserve">Each device anchor the experience to its </w:delText>
          </w:r>
        </w:del>
      </w:ins>
      <w:ins w:id="883" w:author="Iraj Sodagar [2]" w:date="2021-11-15T10:24:00Z">
        <w:del w:id="884" w:author="Iraj Sodagar" w:date="2021-11-15T14:53:00Z">
          <w:r w:rsidDel="000C4921">
            <w:delText>environment</w:delText>
          </w:r>
        </w:del>
      </w:ins>
    </w:p>
    <w:p w14:paraId="758D32EE" w14:textId="77777777" w:rsidR="00023F4C" w:rsidDel="000C4921" w:rsidRDefault="00023F4C">
      <w:pPr>
        <w:pStyle w:val="Heading3"/>
        <w:rPr>
          <w:ins w:id="885" w:author="Iraj Sodagar [2]" w:date="2021-11-15T10:20:00Z"/>
          <w:del w:id="886" w:author="Iraj Sodagar" w:date="2021-11-15T14:54:00Z"/>
        </w:rPr>
        <w:pPrChange w:id="887" w:author="Iraj Sodagar" w:date="2021-11-15T14:53:00Z">
          <w:pPr>
            <w:pStyle w:val="TF"/>
          </w:pPr>
        </w:pPrChange>
      </w:pPr>
    </w:p>
    <w:p w14:paraId="0CC6C1A9" w14:textId="7ED8EE55" w:rsidR="00E70995" w:rsidDel="000C4921" w:rsidRDefault="00E70995">
      <w:pPr>
        <w:keepNext/>
        <w:keepLines/>
        <w:widowControl w:val="0"/>
        <w:overflowPunct w:val="0"/>
        <w:autoSpaceDE w:val="0"/>
        <w:autoSpaceDN w:val="0"/>
        <w:adjustRightInd w:val="0"/>
        <w:spacing w:before="240" w:after="180" w:line="240" w:lineRule="auto"/>
        <w:textAlignment w:val="baseline"/>
        <w:outlineLvl w:val="0"/>
        <w:rPr>
          <w:del w:id="888" w:author="Iraj Sodagar" w:date="2021-11-15T14:54:00Z"/>
          <w:rFonts w:ascii="Arial" w:eastAsia="Batang" w:hAnsi="Arial" w:cs="Times New Roman"/>
          <w:b/>
          <w:sz w:val="24"/>
          <w:szCs w:val="21"/>
          <w:lang w:eastAsia="en-US"/>
        </w:rPr>
        <w:pPrChange w:id="889" w:author="Iraj Sodagar" w:date="2021-11-15T14:54:00Z">
          <w:pPr>
            <w:keepNext/>
            <w:keepLines/>
            <w:widowControl w:val="0"/>
            <w:overflowPunct w:val="0"/>
            <w:autoSpaceDE w:val="0"/>
            <w:autoSpaceDN w:val="0"/>
            <w:adjustRightInd w:val="0"/>
            <w:spacing w:before="240" w:after="180" w:line="240" w:lineRule="auto"/>
            <w:ind w:left="360"/>
            <w:textAlignment w:val="baseline"/>
            <w:outlineLvl w:val="0"/>
          </w:pPr>
        </w:pPrChange>
      </w:pPr>
    </w:p>
    <w:p w14:paraId="6BFC6A22" w14:textId="318D153C" w:rsidR="00AB69EA" w:rsidDel="006D54CC" w:rsidRDefault="00AB69EA" w:rsidP="00AB69EA">
      <w:pPr>
        <w:pStyle w:val="Heading3"/>
        <w:rPr>
          <w:ins w:id="890" w:author="Iraj Sodagar [2]" w:date="2021-11-15T10:40:00Z"/>
          <w:del w:id="891" w:author="Iraj Sodagar" w:date="2021-11-16T14:51:00Z"/>
          <w:lang w:eastAsia="ko-KR"/>
        </w:rPr>
      </w:pPr>
      <w:bookmarkStart w:id="892" w:name="_Toc80964211"/>
      <w:del w:id="893" w:author="Iraj Sodagar" w:date="2021-11-16T14:51:00Z">
        <w:r w:rsidDel="006D54CC">
          <w:rPr>
            <w:rFonts w:hint="eastAsia"/>
            <w:lang w:eastAsia="ko-KR"/>
          </w:rPr>
          <w:delText>6</w:delText>
        </w:r>
        <w:r w:rsidDel="006D54CC">
          <w:rPr>
            <w:lang w:eastAsia="ko-KR"/>
          </w:rPr>
          <w:delText>.5.5</w:delText>
        </w:r>
        <w:r w:rsidDel="006D54CC">
          <w:rPr>
            <w:lang w:eastAsia="ko-KR"/>
          </w:rPr>
          <w:tab/>
        </w:r>
        <w:commentRangeStart w:id="894"/>
        <w:r w:rsidDel="006D54CC">
          <w:rPr>
            <w:lang w:eastAsia="ko-KR"/>
          </w:rPr>
          <w:delText>Instantiation #2: DC</w:delText>
        </w:r>
        <w:r w:rsidRPr="00F06DBB" w:rsidDel="006D54CC">
          <w:rPr>
            <w:lang w:eastAsia="ko-KR"/>
          </w:rPr>
          <w:delText>MTSI-based architecture extension</w:delText>
        </w:r>
        <w:r w:rsidDel="006D54CC">
          <w:rPr>
            <w:lang w:eastAsia="ko-KR"/>
          </w:rPr>
          <w:delText xml:space="preserve"> with immersive media processing</w:delText>
        </w:r>
      </w:del>
      <w:bookmarkEnd w:id="892"/>
    </w:p>
    <w:p w14:paraId="0A9B1B9A" w14:textId="0C747797" w:rsidR="00134C77" w:rsidDel="006D54CC" w:rsidRDefault="00134C77" w:rsidP="00134C77">
      <w:pPr>
        <w:rPr>
          <w:ins w:id="895" w:author="Iraj Sodagar [2]" w:date="2021-11-15T10:40:00Z"/>
          <w:del w:id="896" w:author="Iraj Sodagar" w:date="2021-11-16T14:51:00Z"/>
        </w:rPr>
      </w:pPr>
    </w:p>
    <w:p w14:paraId="443D894F" w14:textId="48401942" w:rsidR="00134C77" w:rsidRPr="00134C77" w:rsidDel="006D54CC" w:rsidRDefault="00134C77">
      <w:pPr>
        <w:rPr>
          <w:del w:id="897" w:author="Iraj Sodagar" w:date="2021-11-16T14:51:00Z"/>
        </w:rPr>
        <w:pPrChange w:id="898" w:author="Iraj Sodagar [2]" w:date="2021-11-15T10:40:00Z">
          <w:pPr>
            <w:pStyle w:val="Heading3"/>
          </w:pPr>
        </w:pPrChange>
      </w:pPr>
      <w:ins w:id="899" w:author="Iraj Sodagar [2]" w:date="2021-11-15T10:40:00Z">
        <w:del w:id="900" w:author="Iraj Sodagar" w:date="2021-11-16T14:51:00Z">
          <w:r w:rsidDel="006D54CC">
            <w:delText xml:space="preserve">Change this section to a call flow for </w:delText>
          </w:r>
        </w:del>
      </w:ins>
      <w:ins w:id="901" w:author="Iraj Sodagar [2]" w:date="2021-11-15T10:41:00Z">
        <w:del w:id="902" w:author="Iraj Sodagar" w:date="2021-11-16T14:51:00Z">
          <w:r w:rsidR="004274DF" w:rsidDel="006D54CC">
            <w:delText xml:space="preserve"> w</w:delText>
          </w:r>
        </w:del>
      </w:ins>
      <w:ins w:id="903" w:author="Iraj Sodagar [2]" w:date="2021-11-15T10:42:00Z">
        <w:del w:id="904" w:author="Iraj Sodagar" w:date="2021-11-16T14:51:00Z">
          <w:r w:rsidR="004274DF" w:rsidDel="006D54CC">
            <w:delText>ithout being SIP specific and IMS specific.</w:delText>
          </w:r>
        </w:del>
      </w:ins>
    </w:p>
    <w:p w14:paraId="4D809409" w14:textId="2B2A6D70" w:rsidR="00AB69EA" w:rsidDel="006D54CC" w:rsidRDefault="00AB69EA" w:rsidP="00AB69EA">
      <w:pPr>
        <w:rPr>
          <w:del w:id="905" w:author="Iraj Sodagar" w:date="2021-11-16T14:51:00Z"/>
          <w:rFonts w:eastAsia="宋体"/>
          <w:lang w:eastAsia="zh-CN"/>
        </w:rPr>
      </w:pPr>
      <w:del w:id="906" w:author="Iraj Sodagar" w:date="2021-11-16T14:51:00Z">
        <w:r w:rsidDel="006D54CC">
          <w:delText>Compared with the instantiation for MTSI-based architecture extension, this instantiation emphasises that the IMS-AGW/MRF may support immersive media processing. It is necessity</w:delText>
        </w:r>
        <w:r w:rsidRPr="00A02D28" w:rsidDel="006D54CC">
          <w:delText xml:space="preserve"> for </w:delText>
        </w:r>
        <w:r w:rsidDel="006D54CC">
          <w:delText>5G EDGAR UEs</w:delText>
        </w:r>
        <w:r w:rsidRPr="00A02D28" w:rsidDel="006D54CC">
          <w:delText xml:space="preserve"> </w:delText>
        </w:r>
        <w:r w:rsidDel="006D54CC">
          <w:delText>with</w:delText>
        </w:r>
        <w:r w:rsidRPr="00A02D28" w:rsidDel="006D54CC">
          <w:delText xml:space="preserve"> poor </w:delText>
        </w:r>
        <w:r w:rsidDel="006D54CC">
          <w:delText xml:space="preserve">media </w:delText>
        </w:r>
        <w:r w:rsidRPr="00A02D28" w:rsidDel="006D54CC">
          <w:delText>capabilities</w:delText>
        </w:r>
        <w:r w:rsidDel="006D54CC">
          <w:delText xml:space="preserve">. Figure 6.5.5-1 provides an DCMTSI-based architecture of AR conversational services for EDGAR UE. </w:delText>
        </w:r>
        <w:r w:rsidDel="006D54CC">
          <w:rPr>
            <w:rFonts w:eastAsia="宋体"/>
            <w:lang w:eastAsia="zh-CN"/>
          </w:rPr>
          <w:delText xml:space="preserve">A 5G EDGAR UE integrated with DCMTSI client in terminal </w:delText>
        </w:r>
        <w:r w:rsidDel="006D54CC">
          <w:delText xml:space="preserve">is denoted as an EDGAR-DCMTSI client. </w:delText>
        </w:r>
        <w:r w:rsidRPr="003D2371" w:rsidDel="006D54CC">
          <w:rPr>
            <w:rFonts w:eastAsia="宋体"/>
            <w:lang w:eastAsia="zh-CN"/>
          </w:rPr>
          <w:delText xml:space="preserve">An </w:delText>
        </w:r>
        <w:r w:rsidDel="006D54CC">
          <w:delText>EDGAR-DCMTSI</w:delText>
        </w:r>
        <w:r w:rsidRPr="003D2371" w:rsidDel="006D54CC">
          <w:rPr>
            <w:rFonts w:eastAsia="宋体"/>
            <w:lang w:eastAsia="zh-CN"/>
          </w:rPr>
          <w:delText xml:space="preserve"> client </w:delText>
        </w:r>
        <w:r w:rsidDel="006D54CC">
          <w:rPr>
            <w:rFonts w:eastAsia="宋体"/>
            <w:lang w:eastAsia="zh-CN"/>
          </w:rPr>
          <w:delText>may</w:delText>
        </w:r>
        <w:r w:rsidRPr="003D2371" w:rsidDel="006D54CC">
          <w:rPr>
            <w:rFonts w:eastAsia="宋体"/>
            <w:lang w:eastAsia="zh-CN"/>
          </w:rPr>
          <w:delText xml:space="preserve"> request an AR application </w:delText>
        </w:r>
        <w:r w:rsidRPr="00C4465F" w:rsidDel="006D54CC">
          <w:rPr>
            <w:rFonts w:eastAsia="宋体"/>
            <w:lang w:eastAsia="zh-CN"/>
          </w:rPr>
          <w:delText xml:space="preserve">(i.e., an </w:delText>
        </w:r>
        <w:r w:rsidRPr="00633479" w:rsidDel="006D54CC">
          <w:delText>entry point</w:delText>
        </w:r>
        <w:r w:rsidRPr="00C4465F" w:rsidDel="006D54CC">
          <w:rPr>
            <w:rFonts w:eastAsia="宋体"/>
            <w:lang w:eastAsia="zh-CN"/>
          </w:rPr>
          <w:delText>)</w:delText>
        </w:r>
        <w:r w:rsidDel="006D54CC">
          <w:rPr>
            <w:rFonts w:eastAsia="宋体"/>
            <w:lang w:eastAsia="zh-CN"/>
          </w:rPr>
          <w:delText xml:space="preserve"> </w:delText>
        </w:r>
        <w:r w:rsidRPr="003D2371" w:rsidDel="006D54CC">
          <w:rPr>
            <w:rFonts w:eastAsia="宋体"/>
            <w:lang w:eastAsia="zh-CN"/>
          </w:rPr>
          <w:delText>via a bootstrap data channel from the data channel server</w:delText>
        </w:r>
        <w:r w:rsidDel="006D54CC">
          <w:rPr>
            <w:rFonts w:eastAsia="宋体"/>
            <w:lang w:eastAsia="zh-CN"/>
          </w:rPr>
          <w:delText>. An EDGAR-DCMTSI client may also generate or retrieve some AR specific data (e.g., pose and viewpoint information) which is transmitted via additional data channels, given that non-media data is handled by using SCTP as specified in IETF RFC 8831 [44].</w:delText>
        </w:r>
        <w:r w:rsidRPr="003D2371" w:rsidDel="006D54CC">
          <w:rPr>
            <w:rFonts w:eastAsia="宋体"/>
            <w:lang w:eastAsia="zh-CN"/>
          </w:rPr>
          <w:delText xml:space="preserve"> </w:delText>
        </w:r>
        <w:r w:rsidRPr="003D2371" w:rsidDel="006D54CC">
          <w:rPr>
            <w:rFonts w:eastAsia="宋体" w:hint="eastAsia"/>
            <w:lang w:eastAsia="zh-CN"/>
          </w:rPr>
          <w:delText>W</w:delText>
        </w:r>
        <w:r w:rsidRPr="003D2371" w:rsidDel="006D54CC">
          <w:rPr>
            <w:rFonts w:eastAsia="宋体"/>
            <w:lang w:eastAsia="zh-CN"/>
          </w:rPr>
          <w:delText xml:space="preserve">hen an </w:delText>
        </w:r>
        <w:r w:rsidDel="006D54CC">
          <w:delText>EDGAR-DCMTSI</w:delText>
        </w:r>
        <w:r w:rsidRPr="006C009D" w:rsidDel="006D54CC">
          <w:rPr>
            <w:rFonts w:eastAsia="宋体"/>
            <w:lang w:eastAsia="zh-CN"/>
          </w:rPr>
          <w:delText xml:space="preserve"> client</w:delText>
        </w:r>
        <w:r w:rsidRPr="003D2371" w:rsidDel="006D54CC">
          <w:rPr>
            <w:rFonts w:eastAsia="宋体"/>
            <w:lang w:eastAsia="zh-CN"/>
          </w:rPr>
          <w:delText xml:space="preserve"> initiates an AR call with </w:delText>
        </w:r>
        <w:r w:rsidDel="006D54CC">
          <w:rPr>
            <w:rFonts w:eastAsia="宋体"/>
            <w:lang w:eastAsia="zh-CN"/>
          </w:rPr>
          <w:delText>another one</w:delText>
        </w:r>
        <w:r w:rsidRPr="003D2371" w:rsidDel="006D54CC">
          <w:rPr>
            <w:rFonts w:eastAsia="宋体"/>
            <w:lang w:eastAsia="zh-CN"/>
          </w:rPr>
          <w:delText xml:space="preserve">, the IMS-AGW/MRF </w:delText>
        </w:r>
        <w:r w:rsidDel="006D54CC">
          <w:rPr>
            <w:rFonts w:eastAsia="宋体"/>
            <w:lang w:eastAsia="zh-CN"/>
          </w:rPr>
          <w:delText xml:space="preserve">with a support of immersive media processing </w:delText>
        </w:r>
      </w:del>
      <w:ins w:id="907" w:author="Iraj Sodagar [2]" w:date="2021-11-11T18:14:00Z">
        <w:del w:id="908" w:author="Iraj Sodagar" w:date="2021-11-16T14:51:00Z">
          <w:r w:rsidR="0007598E" w:rsidDel="006D54CC">
            <w:rPr>
              <w:rFonts w:eastAsia="宋体"/>
              <w:lang w:eastAsia="zh-CN"/>
            </w:rPr>
            <w:delText xml:space="preserve"> shown </w:delText>
          </w:r>
        </w:del>
      </w:ins>
      <w:ins w:id="909" w:author="Iraj Sodagar [2]" w:date="2021-11-11T18:15:00Z">
        <w:del w:id="910" w:author="Iraj Sodagar" w:date="2021-11-16T14:51:00Z">
          <w:r w:rsidR="0007598E" w:rsidDel="006D54CC">
            <w:rPr>
              <w:rFonts w:eastAsia="宋体"/>
              <w:lang w:eastAsia="zh-CN"/>
            </w:rPr>
            <w:delText>in the Cloud/Edge box</w:delText>
          </w:r>
        </w:del>
      </w:ins>
      <w:ins w:id="911" w:author="Iraj Sodagar [2]" w:date="2021-11-11T18:14:00Z">
        <w:del w:id="912" w:author="Iraj Sodagar" w:date="2021-11-16T14:51:00Z">
          <w:r w:rsidR="0007598E" w:rsidDel="006D54CC">
            <w:rPr>
              <w:rFonts w:eastAsia="宋体"/>
              <w:lang w:eastAsia="zh-CN"/>
            </w:rPr>
            <w:delText xml:space="preserve"> in Figure 6.5.3</w:delText>
          </w:r>
        </w:del>
      </w:ins>
      <w:ins w:id="913" w:author="Iraj Sodagar [2]" w:date="2021-11-11T18:35:00Z">
        <w:del w:id="914" w:author="Iraj Sodagar" w:date="2021-11-16T14:51:00Z">
          <w:r w:rsidR="002A2D6C" w:rsidDel="006D54CC">
            <w:rPr>
              <w:rFonts w:eastAsia="宋体"/>
              <w:lang w:eastAsia="zh-CN"/>
            </w:rPr>
            <w:delText>-</w:delText>
          </w:r>
        </w:del>
      </w:ins>
      <w:ins w:id="915" w:author="Iraj Sodagar [2]" w:date="2021-11-11T18:14:00Z">
        <w:del w:id="916" w:author="Iraj Sodagar" w:date="2021-11-16T14:51:00Z">
          <w:r w:rsidR="0007598E" w:rsidDel="006D54CC">
            <w:rPr>
              <w:rFonts w:eastAsia="宋体"/>
              <w:lang w:eastAsia="zh-CN"/>
            </w:rPr>
            <w:delText>2</w:delText>
          </w:r>
        </w:del>
      </w:ins>
      <w:del w:id="917" w:author="Iraj Sodagar" w:date="2021-11-16T14:51:00Z">
        <w:r w:rsidDel="006D54CC">
          <w:rPr>
            <w:rFonts w:eastAsia="宋体"/>
            <w:lang w:eastAsia="zh-CN"/>
          </w:rPr>
          <w:delText xml:space="preserve">may perform </w:delText>
        </w:r>
        <w:r w:rsidRPr="003D2371" w:rsidDel="006D54CC">
          <w:rPr>
            <w:rFonts w:eastAsia="宋体"/>
            <w:lang w:eastAsia="zh-CN"/>
          </w:rPr>
          <w:delText>pre-</w:delText>
        </w:r>
        <w:r w:rsidRPr="003D2371" w:rsidDel="006D54CC">
          <w:rPr>
            <w:rFonts w:eastAsia="宋体"/>
            <w:lang w:eastAsia="zh-CN"/>
          </w:rPr>
          <w:lastRenderedPageBreak/>
          <w:delText xml:space="preserve">rendering with the media stream originated from the parties of this AR session if they receive the corresponding AR-specific data (i.e. the pose and viewpoint information). </w:delText>
        </w:r>
      </w:del>
    </w:p>
    <w:p w14:paraId="58BBF682" w14:textId="7C27D116" w:rsidR="00AB69EA" w:rsidDel="006D54CC" w:rsidRDefault="00AB69EA" w:rsidP="00AB69EA">
      <w:pPr>
        <w:rPr>
          <w:del w:id="918" w:author="Iraj Sodagar" w:date="2021-11-16T14:51:00Z"/>
        </w:rPr>
      </w:pPr>
      <w:del w:id="919" w:author="Iraj Sodagar" w:date="2021-11-16T14:51:00Z">
        <w:r w:rsidDel="006D54CC">
          <w:delTex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 [15] and the clause 6.5 of IETF RFC 8827 [46], all data channels (e.g., both an AR application via bootstrap data channels and AR-specific data via additional data channels) are secured via DTLS.</w:delText>
        </w:r>
      </w:del>
    </w:p>
    <w:p w14:paraId="3DECBFE1" w14:textId="4AD84C33" w:rsidR="00AB69EA" w:rsidDel="006D54CC" w:rsidRDefault="00C83CAA" w:rsidP="00AB69EA">
      <w:pPr>
        <w:jc w:val="center"/>
        <w:rPr>
          <w:del w:id="920" w:author="Iraj Sodagar" w:date="2021-11-16T14:51:00Z"/>
        </w:rPr>
      </w:pPr>
      <w:del w:id="921" w:author="Iraj Sodagar" w:date="2021-11-16T14:51:00Z">
        <w:r w:rsidDel="006D54CC">
          <w:object w:dxaOrig="27935" w:dyaOrig="9901" w14:anchorId="4110EC13">
            <v:shape id="_x0000_i1032" type="#_x0000_t75" style="width:481.95pt;height:170.8pt" o:ole="">
              <v:imagedata r:id="rId26" o:title=""/>
            </v:shape>
            <o:OLEObject Type="Embed" ProgID="Visio.Drawing.15" ShapeID="_x0000_i1032" DrawAspect="Content" ObjectID="_1698729087" r:id="rId27"/>
          </w:object>
        </w:r>
      </w:del>
    </w:p>
    <w:p w14:paraId="3E89EEBC" w14:textId="32D2FDF2" w:rsidR="00AB69EA" w:rsidDel="006D54CC" w:rsidRDefault="00AB69EA" w:rsidP="00AB69EA">
      <w:pPr>
        <w:pStyle w:val="TF"/>
        <w:rPr>
          <w:del w:id="922" w:author="Iraj Sodagar" w:date="2021-11-16T14:51:00Z"/>
        </w:rPr>
      </w:pPr>
      <w:del w:id="923" w:author="Iraj Sodagar" w:date="2021-11-16T14:51:00Z">
        <w:r w:rsidDel="006D54CC">
          <w:rPr>
            <w:rFonts w:hint="eastAsia"/>
            <w:lang w:val="en-US" w:eastAsia="ko-KR"/>
          </w:rPr>
          <w:delText>F</w:delText>
        </w:r>
        <w:r w:rsidDel="006D54CC">
          <w:rPr>
            <w:lang w:val="en-US" w:eastAsia="ko-KR"/>
          </w:rPr>
          <w:delText>igure 6.5.5-1: DCMTSI-based conversational service architecture for EDGAR UE</w:delText>
        </w:r>
      </w:del>
    </w:p>
    <w:p w14:paraId="4C986D86" w14:textId="6C4312F8" w:rsidR="00AB69EA" w:rsidRPr="001C0DA3" w:rsidDel="006D54CC" w:rsidRDefault="00AB69EA" w:rsidP="00AB69EA">
      <w:pPr>
        <w:rPr>
          <w:del w:id="924" w:author="Iraj Sodagar" w:date="2021-11-16T14:51:00Z"/>
          <w:b/>
        </w:rPr>
      </w:pPr>
      <w:del w:id="925" w:author="Iraj Sodagar" w:date="2021-11-16T14:51:00Z">
        <w:r w:rsidDel="006D54CC">
          <w:delText xml:space="preserve">Furthermore, the IMS-AGW/MRF </w:delText>
        </w:r>
        <w:r w:rsidDel="006D54CC">
          <w:rPr>
            <w:rFonts w:eastAsia="宋体"/>
            <w:lang w:eastAsia="zh-CN"/>
          </w:rPr>
          <w:delText>with a support of immersive media processing</w:delText>
        </w:r>
        <w:r w:rsidDel="006D54CC">
          <w:delText xml:space="preserve"> are also desirable to 5G STAR UEs due to saving power consumption. </w:delText>
        </w:r>
        <w:r w:rsidRPr="003D2371" w:rsidDel="006D54CC">
          <w:rPr>
            <w:rFonts w:eastAsia="宋体"/>
            <w:lang w:eastAsia="zh-CN"/>
          </w:rPr>
          <w:delText xml:space="preserve">Note that </w:delText>
        </w:r>
        <w:r w:rsidDel="006D54CC">
          <w:rPr>
            <w:rFonts w:eastAsia="宋体"/>
            <w:lang w:eastAsia="zh-CN"/>
          </w:rPr>
          <w:delText>the IMS-AGW/MRF</w:delText>
        </w:r>
        <w:r w:rsidRPr="006A681D" w:rsidDel="006D54CC">
          <w:rPr>
            <w:rFonts w:eastAsia="宋体"/>
            <w:lang w:eastAsia="zh-CN"/>
          </w:rPr>
          <w:delText xml:space="preserve"> </w:delText>
        </w:r>
        <w:r w:rsidDel="006D54CC">
          <w:rPr>
            <w:rFonts w:eastAsia="宋体"/>
            <w:lang w:eastAsia="zh-CN"/>
          </w:rPr>
          <w:delText>with a support of immersive media processing may perform pre-rendering</w:delText>
        </w:r>
        <w:r w:rsidRPr="006A681D" w:rsidDel="006D54CC">
          <w:rPr>
            <w:rFonts w:eastAsia="宋体"/>
            <w:lang w:eastAsia="zh-CN"/>
          </w:rPr>
          <w:delText xml:space="preserve"> </w:delText>
        </w:r>
        <w:r w:rsidDel="006D54CC">
          <w:rPr>
            <w:rFonts w:eastAsia="宋体"/>
            <w:lang w:eastAsia="zh-CN"/>
          </w:rPr>
          <w:delText>based</w:delText>
        </w:r>
        <w:r w:rsidRPr="006A681D" w:rsidDel="006D54CC">
          <w:rPr>
            <w:rFonts w:eastAsia="宋体"/>
            <w:lang w:eastAsia="zh-CN"/>
          </w:rPr>
          <w:delText xml:space="preserve"> on </w:delText>
        </w:r>
        <w:r w:rsidDel="006D54CC">
          <w:rPr>
            <w:rFonts w:eastAsia="宋体"/>
            <w:lang w:eastAsia="zh-CN"/>
          </w:rPr>
          <w:delText xml:space="preserve">the request of </w:delText>
        </w:r>
        <w:r w:rsidRPr="006A681D" w:rsidDel="006D54CC">
          <w:rPr>
            <w:rFonts w:eastAsia="宋体"/>
            <w:lang w:eastAsia="zh-CN"/>
          </w:rPr>
          <w:delText xml:space="preserve">the </w:delText>
        </w:r>
        <w:r w:rsidDel="006D54CC">
          <w:rPr>
            <w:rFonts w:eastAsia="宋体"/>
            <w:lang w:eastAsia="zh-CN"/>
          </w:rPr>
          <w:delText>STAR UEs carried in these additional data channels</w:delText>
        </w:r>
        <w:r w:rsidRPr="006A681D" w:rsidDel="006D54CC">
          <w:rPr>
            <w:rFonts w:eastAsia="宋体"/>
            <w:lang w:eastAsia="zh-CN"/>
          </w:rPr>
          <w:delText>.</w:delText>
        </w:r>
        <w:r w:rsidDel="006D54CC">
          <w:rPr>
            <w:rFonts w:eastAsia="宋体"/>
            <w:lang w:eastAsia="zh-CN"/>
          </w:rPr>
          <w:delText xml:space="preserve"> P</w:delText>
        </w:r>
        <w:r w:rsidRPr="00137F3F" w:rsidDel="006D54CC">
          <w:rPr>
            <w:rFonts w:eastAsia="宋体"/>
            <w:lang w:eastAsia="zh-CN"/>
          </w:rPr>
          <w:delText>articularly</w:delText>
        </w:r>
        <w:r w:rsidDel="006D54CC">
          <w:rPr>
            <w:rFonts w:eastAsia="宋体"/>
            <w:lang w:eastAsia="zh-CN"/>
          </w:rPr>
          <w:delText xml:space="preserve">, </w:delText>
        </w:r>
        <w:r w:rsidDel="006D54CC">
          <w:delText>the logical function of immersive media processing may be integrated in the MRF or other media functions.</w:delText>
        </w:r>
      </w:del>
    </w:p>
    <w:p w14:paraId="0EAE959C" w14:textId="7B68BE89" w:rsidR="00AB69EA" w:rsidRPr="00692752" w:rsidDel="006D54CC" w:rsidRDefault="00AB69EA" w:rsidP="00AB69EA">
      <w:pPr>
        <w:rPr>
          <w:del w:id="926" w:author="Iraj Sodagar" w:date="2021-11-16T14:51:00Z"/>
        </w:rPr>
      </w:pPr>
      <w:del w:id="927" w:author="Iraj Sodagar" w:date="2021-11-16T14:51:00Z">
        <w:r w:rsidDel="006D54CC">
          <w:delText>Figure 6.5.5-2 illustrates the procedure diagram for an immersive AR conversational with two party</w:delText>
        </w:r>
      </w:del>
      <w:ins w:id="928" w:author="Iraj Sodagar [2]" w:date="2021-11-11T18:16:00Z">
        <w:del w:id="929" w:author="Iraj Sodagar" w:date="2021-11-16T14:51:00Z">
          <w:r w:rsidR="0007598E" w:rsidDel="006D54CC">
            <w:delText>, each</w:delText>
          </w:r>
        </w:del>
      </w:ins>
      <w:del w:id="930" w:author="Iraj Sodagar" w:date="2021-11-16T14:51:00Z">
        <w:r w:rsidDel="006D54CC">
          <w:delText xml:space="preserve"> using EDGAR UEs including an EDGAR-DCMTSI client in the context of the IMS-AGW/MRF with a support of immersive media processing. The procedure</w:delText>
        </w:r>
        <w:r w:rsidRPr="006E7425" w:rsidDel="006D54CC">
          <w:delText xml:space="preserve"> is also applicable to </w:delText>
        </w:r>
        <w:r w:rsidDel="006D54CC">
          <w:delText>establish an immersive AR call where the two parties of a session are STAR UEs or one is STAR UE and the other is EDGAR UE</w:delText>
        </w:r>
        <w:r w:rsidRPr="006E7425" w:rsidDel="006D54CC">
          <w:delText>.</w:delText>
        </w:r>
      </w:del>
    </w:p>
    <w:p w14:paraId="5AAE32AC" w14:textId="7C629829" w:rsidR="00AB69EA" w:rsidDel="006D54CC" w:rsidRDefault="00AB69EA" w:rsidP="00AB69EA">
      <w:pPr>
        <w:jc w:val="center"/>
        <w:rPr>
          <w:del w:id="931" w:author="Iraj Sodagar" w:date="2021-11-16T14:51:00Z"/>
        </w:rPr>
      </w:pPr>
      <w:del w:id="932" w:author="Iraj Sodagar" w:date="2021-11-03T11:40:00Z">
        <w:r w:rsidDel="006D7D51">
          <w:object w:dxaOrig="15601" w:dyaOrig="18645" w14:anchorId="413D6946">
            <v:shape id="_x0000_i1033" type="#_x0000_t75" style="width:481.3pt;height:575.1pt" o:ole="">
              <v:imagedata r:id="rId28" o:title=""/>
            </v:shape>
            <o:OLEObject Type="Embed" ProgID="Visio.Drawing.15" ShapeID="_x0000_i1033" DrawAspect="Content" ObjectID="_1698729088" r:id="rId29"/>
          </w:object>
        </w:r>
      </w:del>
    </w:p>
    <w:p w14:paraId="4C271DD9" w14:textId="725B91CC" w:rsidR="007F65DF" w:rsidDel="006D54CC" w:rsidRDefault="00320492" w:rsidP="00AB69EA">
      <w:pPr>
        <w:pStyle w:val="TF"/>
        <w:rPr>
          <w:del w:id="933" w:author="Iraj Sodagar" w:date="2021-11-16T14:51:00Z"/>
        </w:rPr>
      </w:pPr>
      <w:del w:id="934" w:author="Iraj Sodagar" w:date="2021-11-16T14:51:00Z">
        <w:r w:rsidDel="006D54CC">
          <w:rPr>
            <w:b w:val="0"/>
          </w:rPr>
          <w:fldChar w:fldCharType="begin"/>
        </w:r>
        <w:r w:rsidDel="006D54CC">
          <w:rPr>
            <w:b w:val="0"/>
          </w:rPr>
          <w:fldChar w:fldCharType="end"/>
        </w:r>
        <w:r w:rsidR="00AB69EA" w:rsidDel="006D54CC">
          <w:rPr>
            <w:rFonts w:hint="eastAsia"/>
            <w:lang w:val="en-US" w:eastAsia="ko-KR"/>
          </w:rPr>
          <w:delText>F</w:delText>
        </w:r>
        <w:r w:rsidR="00AB69EA" w:rsidDel="006D54CC">
          <w:rPr>
            <w:lang w:val="en-US" w:eastAsia="ko-KR"/>
          </w:rPr>
          <w:delText xml:space="preserve">igure 6.5.5-2: </w:delText>
        </w:r>
        <w:r w:rsidR="00AB69EA" w:rsidRPr="006A70DE" w:rsidDel="006D54CC">
          <w:rPr>
            <w:lang w:val="en-US" w:eastAsia="ko-KR"/>
          </w:rPr>
          <w:delText xml:space="preserve">AR-DCMTSI client to AR-DCMTSI client call establishment </w:delText>
        </w:r>
        <w:r w:rsidR="00AB69EA" w:rsidDel="006D54CC">
          <w:rPr>
            <w:lang w:val="en-US" w:eastAsia="ko-KR"/>
          </w:rPr>
          <w:delText>for EDGAR UE</w:delText>
        </w:r>
      </w:del>
    </w:p>
    <w:p w14:paraId="541FAF51" w14:textId="7FF1D285" w:rsidR="00AB69EA" w:rsidRPr="00633479" w:rsidDel="006D54CC" w:rsidRDefault="00AB69EA" w:rsidP="00AB69EA">
      <w:pPr>
        <w:rPr>
          <w:del w:id="935" w:author="Iraj Sodagar" w:date="2021-11-16T14:51:00Z"/>
          <w:color w:val="FF0000"/>
        </w:rPr>
      </w:pPr>
      <w:del w:id="936" w:author="Iraj Sodagar" w:date="2021-11-16T14:51:00Z">
        <w:r w:rsidRPr="00633479" w:rsidDel="006D54CC">
          <w:rPr>
            <w:color w:val="FF0000"/>
          </w:rPr>
          <w:lastRenderedPageBreak/>
          <w:delText>Editor’s NOTE: The call flow needs to be updated so as to illustrate also the case in which the media is transported via other channels than DCMTSI.</w:delText>
        </w:r>
      </w:del>
    </w:p>
    <w:p w14:paraId="5E959EA6" w14:textId="59E828F0" w:rsidR="00AB69EA" w:rsidDel="006D54CC" w:rsidRDefault="00AB69EA" w:rsidP="00AB69EA">
      <w:pPr>
        <w:rPr>
          <w:del w:id="937" w:author="Iraj Sodagar" w:date="2021-11-16T14:51:00Z"/>
          <w:lang w:val="en-US"/>
        </w:rPr>
      </w:pPr>
      <w:del w:id="938" w:author="Iraj Sodagar" w:date="2021-11-16T14:51:00Z">
        <w:r w:rsidDel="006D54CC">
          <w:rPr>
            <w:lang w:val="en-US"/>
          </w:rPr>
          <w:delText>Assumptions</w:delText>
        </w:r>
        <w:r w:rsidDel="006D54CC">
          <w:rPr>
            <w:rFonts w:hint="eastAsia"/>
            <w:lang w:val="en-US"/>
          </w:rPr>
          <w:delText>:</w:delText>
        </w:r>
      </w:del>
    </w:p>
    <w:p w14:paraId="2CF4398C" w14:textId="13FD77EA" w:rsidR="00AB69EA" w:rsidRPr="00633479" w:rsidDel="006D54CC" w:rsidRDefault="00AB69EA" w:rsidP="00AB69EA">
      <w:pPr>
        <w:pStyle w:val="B1"/>
        <w:rPr>
          <w:del w:id="939" w:author="Iraj Sodagar" w:date="2021-11-16T14:51:00Z"/>
        </w:rPr>
      </w:pPr>
      <w:del w:id="940" w:author="Iraj Sodagar" w:date="2021-11-16T14:51:00Z">
        <w:r w:rsidRPr="00633479" w:rsidDel="006D54CC">
          <w:delText>-</w:delText>
        </w:r>
        <w:r w:rsidRPr="00633479" w:rsidDel="006D54CC">
          <w:tab/>
          <w:delText xml:space="preserve">AR immersive media may be sent over RTP/UDP/IP and/or SCTP/UDP/IP. </w:delText>
        </w:r>
      </w:del>
    </w:p>
    <w:p w14:paraId="30507146" w14:textId="2E3B4C0C" w:rsidR="00AB69EA" w:rsidRPr="00633479" w:rsidDel="006D54CC" w:rsidRDefault="00AB69EA" w:rsidP="00AB69EA">
      <w:pPr>
        <w:pStyle w:val="B1"/>
        <w:rPr>
          <w:del w:id="941" w:author="Iraj Sodagar" w:date="2021-11-16T14:51:00Z"/>
        </w:rPr>
      </w:pPr>
      <w:del w:id="942" w:author="Iraj Sodagar" w:date="2021-11-16T14:51:00Z">
        <w:r w:rsidRPr="00633479" w:rsidDel="006D54CC">
          <w:delText>-</w:delText>
        </w:r>
        <w:r w:rsidRPr="00633479" w:rsidDel="006D54CC">
          <w:tab/>
          <w:delText>AR immersive media may be negotiated and configured using SDP.</w:delText>
        </w:r>
      </w:del>
    </w:p>
    <w:p w14:paraId="74FB96D5" w14:textId="6BCA7EA3" w:rsidR="001C27FF" w:rsidRPr="00633479" w:rsidDel="006D54CC" w:rsidRDefault="00AB69EA" w:rsidP="00AB69EA">
      <w:pPr>
        <w:pStyle w:val="B1"/>
        <w:rPr>
          <w:del w:id="943" w:author="Iraj Sodagar" w:date="2021-11-16T14:51:00Z"/>
        </w:rPr>
      </w:pPr>
      <w:del w:id="944" w:author="Iraj Sodagar" w:date="2021-11-16T14:51:00Z">
        <w:r w:rsidRPr="00633479" w:rsidDel="006D54CC">
          <w:delText>-</w:delText>
        </w:r>
        <w:r w:rsidRPr="00633479" w:rsidDel="006D54CC">
          <w:tab/>
          <w:delText xml:space="preserve">A data channel application </w:delText>
        </w:r>
        <w:r w:rsidDel="006D54CC">
          <w:delText>may</w:delText>
        </w:r>
        <w:r w:rsidRPr="00633479" w:rsidDel="006D54CC">
          <w:delText xml:space="preserve"> provide rich user experiences by utilizing both user’s underlying scene and pose of objects representing users in the scene.</w:delText>
        </w:r>
      </w:del>
    </w:p>
    <w:p w14:paraId="089BF910" w14:textId="6FA67743" w:rsidR="00AB69EA" w:rsidDel="006D54CC" w:rsidRDefault="00AB69EA" w:rsidP="00AB69EA">
      <w:pPr>
        <w:rPr>
          <w:del w:id="945" w:author="Iraj Sodagar" w:date="2021-11-16T14:51:00Z"/>
          <w:lang w:val="en-US"/>
        </w:rPr>
      </w:pPr>
      <w:del w:id="946" w:author="Iraj Sodagar" w:date="2021-11-16T14:51:00Z">
        <w:r w:rsidDel="006D54CC">
          <w:rPr>
            <w:lang w:val="en-US"/>
          </w:rPr>
          <w:delText>Procedures</w:delText>
        </w:r>
        <w:r w:rsidDel="006D54CC">
          <w:rPr>
            <w:rFonts w:hint="eastAsia"/>
            <w:lang w:val="en-US"/>
          </w:rPr>
          <w:delText>:</w:delText>
        </w:r>
      </w:del>
    </w:p>
    <w:p w14:paraId="62AEA1FE" w14:textId="54DEEF5D" w:rsidR="00AB69EA" w:rsidRPr="00633479" w:rsidDel="006D54CC" w:rsidRDefault="00AB69EA" w:rsidP="00AB69EA">
      <w:pPr>
        <w:pStyle w:val="B1"/>
        <w:rPr>
          <w:del w:id="947" w:author="Iraj Sodagar" w:date="2021-11-16T14:51:00Z"/>
        </w:rPr>
      </w:pPr>
      <w:del w:id="948" w:author="Iraj Sodagar" w:date="2021-11-16T14:51:00Z">
        <w:r w:rsidDel="006D54CC">
          <w:delText>1.</w:delText>
        </w:r>
        <w:r w:rsidDel="006D54CC">
          <w:tab/>
        </w:r>
        <w:r w:rsidRPr="00633479" w:rsidDel="006D54CC">
          <w:rPr>
            <w:rFonts w:hint="eastAsia"/>
          </w:rPr>
          <w:delText xml:space="preserve">A </w:delText>
        </w:r>
        <w:r w:rsidRPr="00633479" w:rsidDel="006D54CC">
          <w:delText>EDG</w:delText>
        </w:r>
        <w:r w:rsidRPr="00633479" w:rsidDel="006D54CC">
          <w:rPr>
            <w:rFonts w:hint="eastAsia"/>
          </w:rPr>
          <w:delText>AR UE initiates a SIP INVITE request, containing the SDP offer with AR media capabilities.</w:delText>
        </w:r>
      </w:del>
    </w:p>
    <w:p w14:paraId="60897C8A" w14:textId="56424ACD" w:rsidR="00AB69EA" w:rsidDel="006D54CC" w:rsidRDefault="00AB69EA" w:rsidP="00AB69EA">
      <w:pPr>
        <w:pStyle w:val="B1"/>
        <w:rPr>
          <w:del w:id="949" w:author="Iraj Sodagar" w:date="2021-11-16T14:51:00Z"/>
          <w:lang w:eastAsia="ko-KR"/>
        </w:rPr>
      </w:pPr>
      <w:del w:id="950" w:author="Iraj Sodagar" w:date="2021-11-16T14:51:00Z">
        <w:r w:rsidDel="006D54CC">
          <w:rPr>
            <w:lang w:eastAsia="ko-KR"/>
          </w:rPr>
          <w:delText>2.</w:delText>
        </w:r>
        <w:r w:rsidDel="006D54CC">
          <w:rPr>
            <w:lang w:eastAsia="ko-KR"/>
          </w:rPr>
          <w:tab/>
          <w:delText>The call propagates to the terminating EDG</w:delText>
        </w:r>
        <w:r w:rsidDel="006D54CC">
          <w:rPr>
            <w:rFonts w:hint="eastAsia"/>
            <w:lang w:eastAsia="ko-KR"/>
          </w:rPr>
          <w:delText xml:space="preserve">AR </w:delText>
        </w:r>
        <w:r w:rsidDel="006D54CC">
          <w:rPr>
            <w:lang w:eastAsia="ko-KR"/>
          </w:rPr>
          <w:delText>UE.</w:delText>
        </w:r>
      </w:del>
    </w:p>
    <w:p w14:paraId="157BB039" w14:textId="232B8EF5" w:rsidR="00AB69EA" w:rsidDel="006D54CC" w:rsidRDefault="00AB69EA" w:rsidP="00AB69EA">
      <w:pPr>
        <w:pStyle w:val="B1"/>
        <w:rPr>
          <w:del w:id="951" w:author="Iraj Sodagar" w:date="2021-11-16T14:51:00Z"/>
          <w:lang w:eastAsia="ko-KR"/>
        </w:rPr>
      </w:pPr>
      <w:del w:id="952" w:author="Iraj Sodagar" w:date="2021-11-16T14:51:00Z">
        <w:r w:rsidDel="006D54CC">
          <w:rPr>
            <w:lang w:eastAsia="ko-KR"/>
          </w:rPr>
          <w:delText>3.</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returns an SDP answer in a SIP 183 progress message. The P-CSCF uses the SDP answer to allocate the required resources.</w:delText>
        </w:r>
      </w:del>
    </w:p>
    <w:p w14:paraId="4524385F" w14:textId="1591BE94" w:rsidR="00AB69EA" w:rsidDel="006D54CC" w:rsidRDefault="00AB69EA" w:rsidP="00AB69EA">
      <w:pPr>
        <w:pStyle w:val="B1"/>
        <w:rPr>
          <w:del w:id="953" w:author="Iraj Sodagar" w:date="2021-11-16T14:51:00Z"/>
          <w:lang w:eastAsia="ko-KR"/>
        </w:rPr>
      </w:pPr>
      <w:del w:id="954" w:author="Iraj Sodagar" w:date="2021-11-16T14:51:00Z">
        <w:r w:rsidDel="006D54CC">
          <w:rPr>
            <w:lang w:eastAsia="ko-KR"/>
          </w:rPr>
          <w:delText>4.</w:delText>
        </w:r>
        <w:r w:rsidDel="006D54CC">
          <w:rPr>
            <w:lang w:eastAsia="ko-KR"/>
          </w:rPr>
          <w:tab/>
          <w:delText>The originating EDG</w:delText>
        </w:r>
        <w:r w:rsidDel="006D54CC">
          <w:rPr>
            <w:rFonts w:hint="eastAsia"/>
            <w:lang w:eastAsia="ko-KR"/>
          </w:rPr>
          <w:delText xml:space="preserve">AR </w:delText>
        </w:r>
        <w:r w:rsidDel="006D54CC">
          <w:rPr>
            <w:lang w:eastAsia="ko-KR"/>
          </w:rPr>
          <w:delText>UE generate a PRACK which is transited to the terminating side of the call.</w:delText>
        </w:r>
      </w:del>
    </w:p>
    <w:p w14:paraId="19938129" w14:textId="5A30029D" w:rsidR="00AB69EA" w:rsidDel="006D54CC" w:rsidRDefault="00AB69EA" w:rsidP="00AB69EA">
      <w:pPr>
        <w:pStyle w:val="B1"/>
        <w:rPr>
          <w:del w:id="955" w:author="Iraj Sodagar" w:date="2021-11-16T14:51:00Z"/>
          <w:lang w:eastAsia="ko-KR"/>
        </w:rPr>
      </w:pPr>
      <w:del w:id="956" w:author="Iraj Sodagar" w:date="2021-11-16T14:51:00Z">
        <w:r w:rsidDel="006D54CC">
          <w:rPr>
            <w:lang w:eastAsia="ko-KR"/>
          </w:rPr>
          <w:delText>5.</w:delText>
        </w:r>
        <w:r w:rsidDel="006D54CC">
          <w:rPr>
            <w:lang w:eastAsia="ko-KR"/>
          </w:rPr>
          <w:tab/>
          <w:delText>The originating EDG</w:delText>
        </w:r>
        <w:r w:rsidDel="006D54CC">
          <w:rPr>
            <w:rFonts w:hint="eastAsia"/>
            <w:lang w:eastAsia="ko-KR"/>
          </w:rPr>
          <w:delText xml:space="preserve">AR </w:delText>
        </w:r>
        <w:r w:rsidDel="006D54CC">
          <w:rPr>
            <w:lang w:eastAsia="ko-KR"/>
          </w:rPr>
          <w:delText>UE receives an associated 200 OK (PRACK).</w:delText>
        </w:r>
      </w:del>
    </w:p>
    <w:p w14:paraId="4ACEC3E8" w14:textId="3FEA76AB" w:rsidR="00AB69EA" w:rsidDel="006D54CC" w:rsidRDefault="00AB69EA" w:rsidP="00AB69EA">
      <w:pPr>
        <w:pStyle w:val="B1"/>
        <w:rPr>
          <w:del w:id="957" w:author="Iraj Sodagar" w:date="2021-11-16T14:51:00Z"/>
          <w:lang w:eastAsia="ko-KR"/>
        </w:rPr>
      </w:pPr>
      <w:del w:id="958" w:author="Iraj Sodagar" w:date="2021-11-16T14:51:00Z">
        <w:r w:rsidDel="006D54CC">
          <w:rPr>
            <w:lang w:eastAsia="ko-KR"/>
          </w:rPr>
          <w:delText>6.</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reserves internal resources to reflect the SDP answer and configures media pipelines.</w:delText>
        </w:r>
      </w:del>
    </w:p>
    <w:p w14:paraId="793E7617" w14:textId="1607140B" w:rsidR="00AB69EA" w:rsidDel="006D54CC" w:rsidRDefault="00AB69EA" w:rsidP="00AB69EA">
      <w:pPr>
        <w:pStyle w:val="B1"/>
        <w:rPr>
          <w:del w:id="959" w:author="Iraj Sodagar" w:date="2021-11-16T14:51:00Z"/>
          <w:lang w:eastAsia="ko-KR"/>
        </w:rPr>
      </w:pPr>
      <w:del w:id="960" w:author="Iraj Sodagar" w:date="2021-11-16T14:51:00Z">
        <w:r w:rsidDel="006D54CC">
          <w:rPr>
            <w:lang w:eastAsia="ko-KR"/>
          </w:rPr>
          <w:delText>7.</w:delText>
        </w:r>
        <w:r w:rsidDel="006D54CC">
          <w:rPr>
            <w:lang w:eastAsia="ko-KR"/>
          </w:rPr>
          <w:tab/>
          <w:delText>The originating EDG</w:delText>
        </w:r>
        <w:r w:rsidDel="006D54CC">
          <w:rPr>
            <w:rFonts w:hint="eastAsia"/>
            <w:lang w:eastAsia="ko-KR"/>
          </w:rPr>
          <w:delText xml:space="preserve">AR </w:delText>
        </w:r>
        <w:r w:rsidDel="006D54CC">
          <w:rPr>
            <w:lang w:eastAsia="ko-KR"/>
          </w:rPr>
          <w:delText>UE sends a SIP UPDATE message with a new SDP offer confirming the selected media parameters.</w:delText>
        </w:r>
      </w:del>
    </w:p>
    <w:p w14:paraId="6C455640" w14:textId="055ED448" w:rsidR="00AB69EA" w:rsidDel="006D54CC" w:rsidRDefault="00AB69EA" w:rsidP="00AB69EA">
      <w:pPr>
        <w:pStyle w:val="B1"/>
        <w:rPr>
          <w:del w:id="961" w:author="Iraj Sodagar" w:date="2021-11-16T14:51:00Z"/>
          <w:lang w:eastAsia="ko-KR"/>
        </w:rPr>
      </w:pPr>
      <w:del w:id="962" w:author="Iraj Sodagar" w:date="2021-11-16T14:51:00Z">
        <w:r w:rsidDel="006D54CC">
          <w:rPr>
            <w:lang w:eastAsia="ko-KR"/>
          </w:rPr>
          <w:delText>8.</w:delText>
        </w:r>
        <w:r w:rsidDel="006D54CC">
          <w:rPr>
            <w:lang w:eastAsia="ko-KR"/>
          </w:rPr>
          <w:tab/>
          <w:delText>The 200 OK (UPDATE) response is received for the terminating STAR UE containing the SDP answer.</w:delText>
        </w:r>
      </w:del>
    </w:p>
    <w:p w14:paraId="3B0AC5DE" w14:textId="042A24D6" w:rsidR="00AB69EA" w:rsidDel="006D54CC" w:rsidRDefault="00AB69EA" w:rsidP="00AB69EA">
      <w:pPr>
        <w:pStyle w:val="B1"/>
        <w:rPr>
          <w:del w:id="963" w:author="Iraj Sodagar" w:date="2021-11-16T14:51:00Z"/>
          <w:lang w:eastAsia="ko-KR"/>
        </w:rPr>
      </w:pPr>
      <w:del w:id="964" w:author="Iraj Sodagar" w:date="2021-11-16T14:51:00Z">
        <w:r w:rsidDel="006D54CC">
          <w:rPr>
            <w:lang w:eastAsia="ko-KR"/>
          </w:rPr>
          <w:delText>9.</w:delText>
        </w:r>
        <w:r w:rsidDel="006D54CC">
          <w:rPr>
            <w:lang w:eastAsia="ko-KR"/>
          </w:rPr>
          <w:tab/>
          <w:delText>The terminating EDG</w:delText>
        </w:r>
        <w:r w:rsidDel="006D54CC">
          <w:rPr>
            <w:rFonts w:hint="eastAsia"/>
            <w:lang w:eastAsia="ko-KR"/>
          </w:rPr>
          <w:delText xml:space="preserve">AR </w:delText>
        </w:r>
        <w:r w:rsidDel="006D54CC">
          <w:rPr>
            <w:lang w:eastAsia="ko-KR"/>
          </w:rPr>
          <w:delText>UE is now alerted and sends a SIP 180 Ringing response.</w:delText>
        </w:r>
      </w:del>
    </w:p>
    <w:p w14:paraId="2755AFCA" w14:textId="26223662" w:rsidR="00AB69EA" w:rsidDel="006D54CC" w:rsidRDefault="00AB69EA" w:rsidP="00AB69EA">
      <w:pPr>
        <w:pStyle w:val="B1"/>
        <w:rPr>
          <w:del w:id="965" w:author="Iraj Sodagar" w:date="2021-11-16T14:51:00Z"/>
          <w:lang w:eastAsia="ko-KR"/>
        </w:rPr>
      </w:pPr>
      <w:del w:id="966" w:author="Iraj Sodagar" w:date="2021-11-16T14:51:00Z">
        <w:r w:rsidDel="006D54CC">
          <w:rPr>
            <w:lang w:eastAsia="ko-KR"/>
          </w:rPr>
          <w:delText>10.</w:delText>
        </w:r>
        <w:r w:rsidDel="006D54CC">
          <w:rPr>
            <w:lang w:eastAsia="ko-KR"/>
          </w:rPr>
          <w:tab/>
          <w:delText>When the terminating EDG</w:delText>
        </w:r>
        <w:r w:rsidDel="006D54CC">
          <w:rPr>
            <w:rFonts w:hint="eastAsia"/>
            <w:lang w:eastAsia="ko-KR"/>
          </w:rPr>
          <w:delText xml:space="preserve">AR </w:delText>
        </w:r>
        <w:r w:rsidDel="006D54CC">
          <w:rPr>
            <w:lang w:eastAsia="ko-KR"/>
          </w:rPr>
          <w:delText>UE has answered the call, it sends a 200 OK to the originating EDGAR UE.</w:delText>
        </w:r>
      </w:del>
    </w:p>
    <w:p w14:paraId="1D459F91" w14:textId="05715FC6" w:rsidR="00AB69EA" w:rsidDel="006D54CC" w:rsidRDefault="00AB69EA" w:rsidP="00AB69EA">
      <w:pPr>
        <w:pStyle w:val="B1"/>
        <w:rPr>
          <w:del w:id="967" w:author="Iraj Sodagar" w:date="2021-11-16T14:51:00Z"/>
        </w:rPr>
      </w:pPr>
      <w:del w:id="968" w:author="Iraj Sodagar" w:date="2021-11-16T14:51:00Z">
        <w:r w:rsidDel="006D54CC">
          <w:rPr>
            <w:lang w:eastAsia="ko-KR"/>
          </w:rPr>
          <w:delText>11.</w:delText>
        </w:r>
        <w:r w:rsidDel="006D54CC">
          <w:rPr>
            <w:lang w:eastAsia="ko-KR"/>
          </w:rPr>
          <w:tab/>
          <w:delText>The terminating EDGAR UE receives the 200 OK, and sends a SIP ACK message to acknowledge that the call has been established.</w:delText>
        </w:r>
      </w:del>
    </w:p>
    <w:p w14:paraId="13074696" w14:textId="72AD92C1" w:rsidR="00AB69EA" w:rsidRPr="0030713B" w:rsidDel="006D54CC" w:rsidRDefault="00AB69EA" w:rsidP="00AB69EA">
      <w:pPr>
        <w:pStyle w:val="B1"/>
        <w:rPr>
          <w:del w:id="969" w:author="Iraj Sodagar" w:date="2021-11-16T14:51:00Z"/>
          <w:lang w:eastAsia="ko-KR"/>
        </w:rPr>
      </w:pPr>
      <w:del w:id="970" w:author="Iraj Sodagar" w:date="2021-11-16T14:51:00Z">
        <w:r w:rsidDel="006D54CC">
          <w:rPr>
            <w:lang w:eastAsia="ko-KR"/>
          </w:rPr>
          <w:delText>12.</w:delText>
        </w:r>
        <w:r w:rsidDel="006D54CC">
          <w:rPr>
            <w:lang w:eastAsia="ko-KR"/>
          </w:rPr>
          <w:tab/>
          <w:delText xml:space="preserve">The EDGAR UEs retrieve a data channel application for AR through the bootstrap data channel. If the EDGAR UE enables to provide native AR application, this step is not required. </w:delText>
        </w:r>
      </w:del>
    </w:p>
    <w:p w14:paraId="192B91DB" w14:textId="409AAE9A" w:rsidR="00AB69EA" w:rsidDel="006D54CC" w:rsidRDefault="00AB69EA" w:rsidP="00AB69EA">
      <w:pPr>
        <w:pStyle w:val="B1"/>
        <w:rPr>
          <w:del w:id="971" w:author="Iraj Sodagar" w:date="2021-11-16T14:51:00Z"/>
          <w:lang w:eastAsia="ko-KR"/>
        </w:rPr>
      </w:pPr>
      <w:del w:id="972" w:author="Iraj Sodagar" w:date="2021-11-16T14:51:00Z">
        <w:r w:rsidDel="006D54CC">
          <w:rPr>
            <w:lang w:eastAsia="ko-KR"/>
          </w:rPr>
          <w:delText>13.</w:delText>
        </w:r>
        <w:r w:rsidDel="006D54CC">
          <w:rPr>
            <w:lang w:eastAsia="ko-KR"/>
          </w:rPr>
          <w:tab/>
        </w:r>
        <w:r w:rsidRPr="00BE268C" w:rsidDel="006D54CC">
          <w:rPr>
            <w:lang w:eastAsia="ko-KR"/>
          </w:rPr>
          <w:delText>Any additional data channels created and used by the data channel application</w:delText>
        </w:r>
        <w:r w:rsidDel="006D54CC">
          <w:rPr>
            <w:lang w:eastAsia="ko-KR"/>
          </w:rPr>
          <w:delText xml:space="preserve"> for AR</w:delText>
        </w:r>
        <w:r w:rsidRPr="00BE268C" w:rsidDel="006D54CC">
          <w:rPr>
            <w:lang w:eastAsia="ko-KR"/>
          </w:rPr>
          <w:delText xml:space="preserve"> itself are </w:delText>
        </w:r>
        <w:r w:rsidDel="006D54CC">
          <w:rPr>
            <w:lang w:eastAsia="ko-KR"/>
          </w:rPr>
          <w:delText>requested.</w:delText>
        </w:r>
      </w:del>
    </w:p>
    <w:p w14:paraId="37873C3A" w14:textId="6D411956" w:rsidR="00AB69EA" w:rsidDel="006D54CC" w:rsidRDefault="00AB69EA" w:rsidP="00AB69EA">
      <w:pPr>
        <w:pStyle w:val="B1"/>
        <w:rPr>
          <w:del w:id="973" w:author="Iraj Sodagar" w:date="2021-11-16T14:51:00Z"/>
          <w:lang w:eastAsia="ko-KR"/>
        </w:rPr>
      </w:pPr>
      <w:del w:id="974" w:author="Iraj Sodagar" w:date="2021-11-16T14:51:00Z">
        <w:r w:rsidDel="006D54CC">
          <w:rPr>
            <w:lang w:eastAsia="ko-KR"/>
          </w:rPr>
          <w:delText>14.</w:delText>
        </w:r>
        <w:r w:rsidDel="006D54CC">
          <w:rPr>
            <w:lang w:eastAsia="ko-KR"/>
          </w:rPr>
          <w:tab/>
          <w:delText>The originating EDG</w:delText>
        </w:r>
        <w:r w:rsidDel="006D54CC">
          <w:rPr>
            <w:rFonts w:hint="eastAsia"/>
            <w:lang w:eastAsia="ko-KR"/>
          </w:rPr>
          <w:delText xml:space="preserve">AR </w:delText>
        </w:r>
        <w:r w:rsidDel="006D54CC">
          <w:rPr>
            <w:lang w:eastAsia="ko-KR"/>
          </w:rPr>
          <w:delText xml:space="preserve">UE initiates SIP re-INVITE request, containing an updated SDP offer to establish </w:delText>
        </w:r>
        <w:r w:rsidRPr="00BE268C" w:rsidDel="006D54CC">
          <w:rPr>
            <w:lang w:eastAsia="ko-KR"/>
          </w:rPr>
          <w:delText>those</w:delText>
        </w:r>
        <w:r w:rsidDel="006D54CC">
          <w:rPr>
            <w:lang w:eastAsia="ko-KR"/>
          </w:rPr>
          <w:delText xml:space="preserve"> additional</w:delText>
        </w:r>
        <w:r w:rsidRPr="00BE268C" w:rsidDel="006D54CC">
          <w:rPr>
            <w:lang w:eastAsia="ko-KR"/>
          </w:rPr>
          <w:delText xml:space="preserve"> data channels</w:delText>
        </w:r>
        <w:r w:rsidDel="006D54CC">
          <w:rPr>
            <w:lang w:eastAsia="ko-KR"/>
          </w:rPr>
          <w:delText>.</w:delText>
        </w:r>
      </w:del>
    </w:p>
    <w:p w14:paraId="5A1E435A" w14:textId="68D42F60" w:rsidR="00AB69EA" w:rsidRPr="00633479" w:rsidDel="006D54CC" w:rsidRDefault="00AB69EA" w:rsidP="00AB69EA">
      <w:pPr>
        <w:pStyle w:val="B1"/>
        <w:rPr>
          <w:del w:id="975" w:author="Iraj Sodagar" w:date="2021-11-16T14:51:00Z"/>
        </w:rPr>
      </w:pPr>
      <w:del w:id="976" w:author="Iraj Sodagar" w:date="2021-11-16T14:51:00Z">
        <w:r w:rsidRPr="00633479" w:rsidDel="006D54CC">
          <w:delText>15.</w:delText>
        </w:r>
        <w:r w:rsidRPr="00633479" w:rsidDel="006D54CC">
          <w:tab/>
          <w:delText>The AS/S-CSCF identify an updated SDP offer for additional data channels and modify the "c=" as the IP address of the MRF, and then send this SDP offer to the remote party.</w:delText>
        </w:r>
      </w:del>
    </w:p>
    <w:p w14:paraId="560ABC12" w14:textId="0AFDCF12" w:rsidR="00AB69EA" w:rsidRPr="00633479" w:rsidDel="006D54CC" w:rsidRDefault="00AB69EA" w:rsidP="00AB69EA">
      <w:pPr>
        <w:pStyle w:val="B1"/>
        <w:rPr>
          <w:del w:id="977" w:author="Iraj Sodagar" w:date="2021-11-16T14:51:00Z"/>
        </w:rPr>
      </w:pPr>
      <w:del w:id="978" w:author="Iraj Sodagar" w:date="2021-11-16T14:51:00Z">
        <w:r w:rsidRPr="00633479" w:rsidDel="006D54CC">
          <w:delText>16.</w:delText>
        </w:r>
        <w:r w:rsidRPr="00633479" w:rsidDel="006D54CC">
          <w:tab/>
          <w:delText>The AS/S-CSCF send this updated SDP offer to the remote party.</w:delText>
        </w:r>
      </w:del>
    </w:p>
    <w:p w14:paraId="74DDD959" w14:textId="2D70D9CA" w:rsidR="00AB69EA" w:rsidRPr="00530189" w:rsidDel="006D54CC" w:rsidRDefault="00AB69EA" w:rsidP="00AB69EA">
      <w:pPr>
        <w:pStyle w:val="B1"/>
        <w:rPr>
          <w:del w:id="979" w:author="Iraj Sodagar" w:date="2021-11-16T14:51:00Z"/>
          <w:lang w:eastAsia="ko-KR"/>
        </w:rPr>
      </w:pPr>
      <w:del w:id="980" w:author="Iraj Sodagar" w:date="2021-11-16T14:51:00Z">
        <w:r w:rsidDel="006D54CC">
          <w:rPr>
            <w:lang w:eastAsia="ko-KR"/>
          </w:rPr>
          <w:delText>17.</w:delText>
        </w:r>
        <w:r w:rsidDel="006D54CC">
          <w:rPr>
            <w:lang w:eastAsia="ko-KR"/>
          </w:rPr>
          <w:tab/>
          <w:delText>The AS/S-CSCF receive an updated SDP answer from the remote party.</w:delText>
        </w:r>
      </w:del>
    </w:p>
    <w:p w14:paraId="7DE8313A" w14:textId="1438100C" w:rsidR="00AB69EA" w:rsidRPr="00633479" w:rsidDel="006D54CC" w:rsidRDefault="00AB69EA" w:rsidP="00AB69EA">
      <w:pPr>
        <w:pStyle w:val="B1"/>
        <w:rPr>
          <w:del w:id="981" w:author="Iraj Sodagar" w:date="2021-11-16T14:51:00Z"/>
        </w:rPr>
      </w:pPr>
      <w:del w:id="982" w:author="Iraj Sodagar" w:date="2021-11-16T14:51:00Z">
        <w:r w:rsidRPr="00633479" w:rsidDel="006D54CC">
          <w:delText>18.</w:delText>
        </w:r>
        <w:r w:rsidRPr="00633479" w:rsidDel="006D54CC">
          <w:tab/>
          <w:delText>The AS/S-CSCF identify this updated SDP answer for additional data channels and modify the "c=" as the IP address of the MRF, and then send this SDP answer to the remote party.</w:delText>
        </w:r>
      </w:del>
    </w:p>
    <w:p w14:paraId="4FB56EB0" w14:textId="4BF70134" w:rsidR="00AB69EA" w:rsidDel="006D54CC" w:rsidRDefault="00AB69EA" w:rsidP="00AB69EA">
      <w:pPr>
        <w:pStyle w:val="B1"/>
        <w:rPr>
          <w:del w:id="983" w:author="Iraj Sodagar" w:date="2021-11-16T14:51:00Z"/>
          <w:lang w:eastAsia="ko-KR"/>
        </w:rPr>
      </w:pPr>
      <w:del w:id="984" w:author="Iraj Sodagar" w:date="2021-11-16T14:51:00Z">
        <w:r w:rsidDel="006D54CC">
          <w:rPr>
            <w:lang w:eastAsia="ko-KR"/>
          </w:rPr>
          <w:delText>19.</w:delText>
        </w:r>
        <w:r w:rsidDel="006D54CC">
          <w:rPr>
            <w:lang w:eastAsia="ko-KR"/>
          </w:rPr>
          <w:tab/>
          <w:delText xml:space="preserve">The additional data channels for the data channel application has been established. </w:delText>
        </w:r>
      </w:del>
    </w:p>
    <w:p w14:paraId="7E643013" w14:textId="43CF5C09" w:rsidR="00AB69EA" w:rsidDel="006D54CC" w:rsidRDefault="00AB69EA" w:rsidP="00AB69EA">
      <w:pPr>
        <w:pStyle w:val="B1"/>
        <w:rPr>
          <w:del w:id="985" w:author="Iraj Sodagar" w:date="2021-11-16T14:51:00Z"/>
        </w:rPr>
      </w:pPr>
      <w:del w:id="986" w:author="Iraj Sodagar" w:date="2021-11-16T14:51:00Z">
        <w:r w:rsidDel="006D54CC">
          <w:rPr>
            <w:lang w:eastAsia="ko-KR"/>
          </w:rPr>
          <w:lastRenderedPageBreak/>
          <w:delText>20.</w:delText>
        </w:r>
        <w:r w:rsidDel="006D54CC">
          <w:rPr>
            <w:lang w:eastAsia="ko-KR"/>
          </w:rPr>
          <w:tab/>
          <w:delText>The EDGAR UE processes the immersive media to be transmitted.</w:delText>
        </w:r>
      </w:del>
    </w:p>
    <w:p w14:paraId="64953672" w14:textId="534279F6" w:rsidR="00AB69EA" w:rsidDel="006D54CC" w:rsidRDefault="00AB69EA" w:rsidP="00AB69EA">
      <w:pPr>
        <w:pStyle w:val="B2"/>
        <w:rPr>
          <w:del w:id="987" w:author="Iraj Sodagar" w:date="2021-11-16T14:51:00Z"/>
        </w:rPr>
      </w:pPr>
      <w:del w:id="988" w:author="Iraj Sodagar" w:date="2021-11-16T14:51:00Z">
        <w:r w:rsidDel="006D54CC">
          <w:rPr>
            <w:lang w:eastAsia="ko-KR"/>
          </w:rPr>
          <w:delText>a.</w:delText>
        </w:r>
        <w:r w:rsidDel="006D54CC">
          <w:rPr>
            <w:lang w:eastAsia="ko-KR"/>
          </w:rPr>
          <w:tab/>
        </w:r>
        <w:r w:rsidDel="006D54CC">
          <w:rPr>
            <w:rFonts w:hint="eastAsia"/>
            <w:lang w:eastAsia="ko-KR"/>
          </w:rPr>
          <w:delText xml:space="preserve">The AR runtime </w:delText>
        </w:r>
        <w:r w:rsidDel="006D54CC">
          <w:rPr>
            <w:lang w:eastAsia="ko-KR"/>
          </w:rPr>
          <w:delText>function</w:delText>
        </w:r>
        <w:r w:rsidDel="006D54CC">
          <w:rPr>
            <w:rFonts w:hint="eastAsia"/>
            <w:lang w:eastAsia="ko-KR"/>
          </w:rPr>
          <w:delText xml:space="preserve"> </w:delText>
        </w:r>
        <w:r w:rsidDel="006D54CC">
          <w:rPr>
            <w:lang w:eastAsia="ko-KR"/>
          </w:rPr>
          <w:delText>captures and processes the immersive media to be sent.</w:delText>
        </w:r>
      </w:del>
    </w:p>
    <w:p w14:paraId="4B56A2D5" w14:textId="1AB9BD84" w:rsidR="00AB69EA" w:rsidDel="006D54CC" w:rsidRDefault="00AB69EA" w:rsidP="00AB69EA">
      <w:pPr>
        <w:pStyle w:val="B2"/>
        <w:rPr>
          <w:del w:id="989" w:author="Iraj Sodagar" w:date="2021-11-16T14:51:00Z"/>
        </w:rPr>
      </w:pPr>
      <w:del w:id="990" w:author="Iraj Sodagar" w:date="2021-11-16T14:51:00Z">
        <w:r w:rsidDel="006D54CC">
          <w:rPr>
            <w:lang w:eastAsia="ko-KR"/>
          </w:rPr>
          <w:delText>b.</w:delText>
        </w:r>
        <w:r w:rsidDel="006D54CC">
          <w:rPr>
            <w:lang w:eastAsia="ko-KR"/>
          </w:rPr>
          <w:tab/>
          <w:delText>The AR runtime function passes the immersive media data to the AR-DCMTSI client.</w:delText>
        </w:r>
      </w:del>
    </w:p>
    <w:p w14:paraId="55B1A30A" w14:textId="65C71508" w:rsidR="00AB69EA" w:rsidDel="006D54CC" w:rsidRDefault="00AB69EA" w:rsidP="00AB69EA">
      <w:pPr>
        <w:pStyle w:val="B2"/>
        <w:rPr>
          <w:del w:id="991" w:author="Iraj Sodagar" w:date="2021-11-16T14:51:00Z"/>
        </w:rPr>
      </w:pPr>
      <w:del w:id="992" w:author="Iraj Sodagar" w:date="2021-11-16T14:51:00Z">
        <w:r w:rsidDel="006D54CC">
          <w:rPr>
            <w:lang w:eastAsia="ko-KR"/>
          </w:rPr>
          <w:delText>c.</w:delText>
        </w:r>
        <w:r w:rsidDel="006D54CC">
          <w:rPr>
            <w:lang w:eastAsia="ko-KR"/>
          </w:rPr>
          <w:tab/>
          <w:delText>The AR-DCMTSI client encodes the immersive media to be transmitted to the IMS-AGW/MRF supporting immersive media processing.</w:delText>
        </w:r>
      </w:del>
    </w:p>
    <w:p w14:paraId="1AC8926C" w14:textId="333E598A" w:rsidR="00AB69EA" w:rsidRPr="00633479" w:rsidDel="006D54CC" w:rsidRDefault="00AB69EA" w:rsidP="00AB69EA">
      <w:pPr>
        <w:pStyle w:val="B2"/>
        <w:rPr>
          <w:del w:id="993" w:author="Iraj Sodagar" w:date="2021-11-16T14:51:00Z"/>
        </w:rPr>
      </w:pPr>
      <w:del w:id="994" w:author="Iraj Sodagar" w:date="2021-11-16T14:51:00Z">
        <w:r w:rsidRPr="00633479" w:rsidDel="006D54CC">
          <w:delText xml:space="preserve">NOTE 1: The capturing process may be done by an external camera. In </w:delText>
        </w:r>
        <w:r w:rsidDel="006D54CC">
          <w:delText>this</w:delText>
        </w:r>
        <w:r w:rsidRPr="00633479" w:rsidDel="006D54CC">
          <w:delText xml:space="preserve"> case, the processing and encoding </w:delText>
        </w:r>
        <w:r w:rsidDel="006D54CC">
          <w:delText xml:space="preserve">processes are </w:delText>
        </w:r>
        <w:r w:rsidRPr="00633479" w:rsidDel="006D54CC">
          <w:delText>done outside EDGAR UE (</w:delText>
        </w:r>
        <w:r w:rsidDel="006D54CC">
          <w:delText>e.g.,</w:delText>
        </w:r>
        <w:r w:rsidRPr="00633479" w:rsidDel="006D54CC">
          <w:delText xml:space="preserve"> AR-DCMTSI client)</w:delText>
        </w:r>
      </w:del>
    </w:p>
    <w:p w14:paraId="1BA60045" w14:textId="066BF922" w:rsidR="00AB69EA" w:rsidDel="006D54CC" w:rsidRDefault="00AB69EA" w:rsidP="00AB69EA">
      <w:pPr>
        <w:pStyle w:val="B1"/>
        <w:rPr>
          <w:del w:id="995" w:author="Iraj Sodagar" w:date="2021-11-16T14:51:00Z"/>
        </w:rPr>
      </w:pPr>
      <w:del w:id="996" w:author="Iraj Sodagar" w:date="2021-11-16T14:51:00Z">
        <w:r w:rsidDel="006D54CC">
          <w:rPr>
            <w:lang w:eastAsia="ko-KR"/>
          </w:rPr>
          <w:delText>21.</w:delText>
        </w:r>
        <w:r w:rsidDel="006D54CC">
          <w:rPr>
            <w:lang w:eastAsia="ko-KR"/>
          </w:rPr>
          <w:tab/>
          <w:delText xml:space="preserve">The data channel application for AR collects the AR-specific data, and decide to send them to the AR-DCMTSI client if the AR experiences </w:delText>
        </w:r>
        <w:r w:rsidRPr="00C74A0C" w:rsidDel="006D54CC">
          <w:rPr>
            <w:lang w:eastAsia="ko-KR"/>
          </w:rPr>
          <w:delText>requires assistance from the network side</w:delText>
        </w:r>
        <w:r w:rsidDel="006D54CC">
          <w:rPr>
            <w:lang w:eastAsia="ko-KR"/>
          </w:rPr>
          <w:delText>.</w:delText>
        </w:r>
      </w:del>
    </w:p>
    <w:p w14:paraId="4A651209" w14:textId="1DD08C91" w:rsidR="00AB69EA" w:rsidRPr="00633479" w:rsidDel="006D54CC" w:rsidRDefault="00AB69EA" w:rsidP="00AB69EA">
      <w:pPr>
        <w:pStyle w:val="B1"/>
        <w:rPr>
          <w:del w:id="997" w:author="Iraj Sodagar" w:date="2021-11-16T14:51:00Z"/>
        </w:rPr>
      </w:pPr>
      <w:del w:id="998" w:author="Iraj Sodagar" w:date="2021-11-16T14:51:00Z">
        <w:r w:rsidRPr="00633479" w:rsidDel="006D54CC">
          <w:delText>22.</w:delText>
        </w:r>
        <w:r w:rsidRPr="00633479" w:rsidDel="006D54CC">
          <w:tab/>
        </w:r>
        <w:r w:rsidRPr="00633479" w:rsidDel="006D54CC">
          <w:rPr>
            <w:rFonts w:hint="eastAsia"/>
          </w:rPr>
          <w:delText>T</w:delText>
        </w:r>
        <w:r w:rsidRPr="00633479" w:rsidDel="006D54CC">
          <w:delText>he AR-DCMTSI client sends the AR-specific data (e.g., virtual objects info) to the IMS-AGW/MRF via the designated data channel 1 based on the previous SDP negotiation.</w:delText>
        </w:r>
      </w:del>
    </w:p>
    <w:p w14:paraId="5B36D222" w14:textId="080AFB74" w:rsidR="00473F83" w:rsidRPr="00633479" w:rsidDel="006D54CC" w:rsidRDefault="00AB69EA">
      <w:pPr>
        <w:pStyle w:val="B1"/>
        <w:ind w:left="852"/>
        <w:rPr>
          <w:del w:id="999" w:author="Iraj Sodagar" w:date="2021-11-16T14:51:00Z"/>
        </w:rPr>
        <w:pPrChange w:id="1000" w:author="Iraj Sodagar" w:date="2021-11-10T16:31:00Z">
          <w:pPr>
            <w:pStyle w:val="B1"/>
          </w:pPr>
        </w:pPrChange>
      </w:pPr>
      <w:del w:id="1001" w:author="Iraj Sodagar" w:date="2021-11-16T14:51:00Z">
        <w:r w:rsidRPr="00633479" w:rsidDel="006D54CC">
          <w:delText>23.</w:delText>
        </w:r>
        <w:r w:rsidRPr="00633479" w:rsidDel="006D54CC">
          <w:tab/>
        </w:r>
        <w:r w:rsidRPr="00633479" w:rsidDel="006D54CC">
          <w:rPr>
            <w:rFonts w:hint="eastAsia"/>
          </w:rPr>
          <w:delText>T</w:delText>
        </w:r>
        <w:r w:rsidRPr="00633479" w:rsidDel="006D54CC">
          <w:delText>he IMS-AGW/MRF compose</w:delText>
        </w:r>
        <w:r w:rsidDel="006D54CC">
          <w:delText>s</w:delText>
        </w:r>
        <w:r w:rsidRPr="00633479" w:rsidDel="006D54CC">
          <w:delText>, render</w:delText>
        </w:r>
        <w:r w:rsidDel="006D54CC">
          <w:delText>s</w:delText>
        </w:r>
        <w:r w:rsidRPr="00633479" w:rsidDel="006D54CC">
          <w:delText xml:space="preserve"> and encode</w:delText>
        </w:r>
        <w:r w:rsidDel="006D54CC">
          <w:delText>s</w:delText>
        </w:r>
        <w:r w:rsidRPr="00633479" w:rsidDel="006D54CC">
          <w:delText xml:space="preserve"> the AR immersive media based on the received media stream and the AR-specific data from the originating party, and finally send them to the terminating party.</w:delText>
        </w:r>
      </w:del>
    </w:p>
    <w:p w14:paraId="0028D015" w14:textId="3E66D835" w:rsidR="00AB69EA" w:rsidRPr="00633479" w:rsidDel="006D54CC" w:rsidRDefault="00AB69EA" w:rsidP="00AB69EA">
      <w:pPr>
        <w:pStyle w:val="B1"/>
        <w:rPr>
          <w:del w:id="1002" w:author="Iraj Sodagar" w:date="2021-11-16T14:51:00Z"/>
        </w:rPr>
      </w:pPr>
      <w:del w:id="1003" w:author="Iraj Sodagar" w:date="2021-11-16T14:51:00Z">
        <w:r w:rsidRPr="00633479" w:rsidDel="006D54CC">
          <w:delText>24.</w:delText>
        </w:r>
        <w:r w:rsidRPr="00633479" w:rsidDel="006D54CC">
          <w:tab/>
          <w:delText>The data channel application for AR collect</w:delText>
        </w:r>
        <w:r w:rsidDel="006D54CC">
          <w:delText>s</w:delText>
        </w:r>
        <w:r w:rsidRPr="00633479" w:rsidDel="006D54CC">
          <w:delText xml:space="preserve"> the AR-specific data, and decide</w:delText>
        </w:r>
        <w:r w:rsidDel="006D54CC">
          <w:delText>s</w:delText>
        </w:r>
        <w:r w:rsidRPr="00633479" w:rsidDel="006D54CC">
          <w:delText xml:space="preserve"> to send them to the AR-DCMTSI client if the AR experiences requires assistance from the network side.</w:delText>
        </w:r>
      </w:del>
    </w:p>
    <w:p w14:paraId="38C35C98" w14:textId="051D5B56" w:rsidR="00AB69EA" w:rsidRPr="00633479" w:rsidDel="006D54CC" w:rsidRDefault="00AB69EA" w:rsidP="00AB69EA">
      <w:pPr>
        <w:pStyle w:val="B1"/>
        <w:rPr>
          <w:del w:id="1004" w:author="Iraj Sodagar" w:date="2021-11-16T14:51:00Z"/>
        </w:rPr>
      </w:pPr>
      <w:del w:id="1005" w:author="Iraj Sodagar" w:date="2021-11-16T14:51:00Z">
        <w:r w:rsidRPr="00633479" w:rsidDel="006D54CC">
          <w:delText>25.</w:delText>
        </w:r>
        <w:r w:rsidRPr="00633479" w:rsidDel="006D54CC">
          <w:tab/>
        </w:r>
        <w:r w:rsidRPr="00633479" w:rsidDel="006D54CC">
          <w:rPr>
            <w:rFonts w:hint="eastAsia"/>
          </w:rPr>
          <w:delText>T</w:delText>
        </w:r>
        <w:r w:rsidRPr="00633479" w:rsidDel="006D54CC">
          <w:delText>he AR-DCMTSI client sends the AR-specific data (e.g. pose info and/or viewport info) to the IMS-AGW/MRF via the designated data channel 2 based on the previous SDP negotiation.</w:delText>
        </w:r>
      </w:del>
    </w:p>
    <w:p w14:paraId="11306543" w14:textId="1CA39ABD" w:rsidR="00226A64" w:rsidRPr="00633479" w:rsidDel="006D54CC" w:rsidRDefault="00AB69EA" w:rsidP="00AB69EA">
      <w:pPr>
        <w:pStyle w:val="B1"/>
        <w:rPr>
          <w:del w:id="1006" w:author="Iraj Sodagar" w:date="2021-11-16T14:51:00Z"/>
        </w:rPr>
      </w:pPr>
      <w:del w:id="1007" w:author="Iraj Sodagar" w:date="2021-11-16T14:51:00Z">
        <w:r w:rsidRPr="00633479" w:rsidDel="006D54CC">
          <w:delText>26.</w:delText>
        </w:r>
        <w:r w:rsidRPr="00633479" w:rsidDel="006D54CC">
          <w:tab/>
          <w:delText>The IMS-AGW/MRF decode</w:delText>
        </w:r>
        <w:r w:rsidDel="006D54CC">
          <w:delText>s</w:delText>
        </w:r>
        <w:r w:rsidRPr="00633479" w:rsidDel="006D54CC">
          <w:delText xml:space="preserve"> and pre-render</w:delText>
        </w:r>
        <w:r w:rsidDel="006D54CC">
          <w:delText>s</w:delText>
        </w:r>
        <w:r w:rsidRPr="00633479" w:rsidDel="006D54CC">
          <w:delText xml:space="preserve"> media stream based on the received media stream from the terminating party and the AR-specific data from the originating party, and finally send</w:delText>
        </w:r>
        <w:r w:rsidDel="006D54CC">
          <w:delText>s</w:delText>
        </w:r>
        <w:r w:rsidRPr="00633479" w:rsidDel="006D54CC">
          <w:delText xml:space="preserve"> them to the originating party.</w:delText>
        </w:r>
      </w:del>
    </w:p>
    <w:p w14:paraId="2E10FCB8" w14:textId="2015EBA3" w:rsidR="00AB69EA" w:rsidRPr="00633479" w:rsidDel="006D54CC" w:rsidRDefault="00AB69EA" w:rsidP="00AB69EA">
      <w:pPr>
        <w:pStyle w:val="B1"/>
        <w:rPr>
          <w:del w:id="1008" w:author="Iraj Sodagar" w:date="2021-11-16T14:51:00Z"/>
        </w:rPr>
      </w:pPr>
      <w:del w:id="1009" w:author="Iraj Sodagar" w:date="2021-11-16T14:51:00Z">
        <w:r w:rsidRPr="00633479" w:rsidDel="006D54CC">
          <w:delText>27.</w:delText>
        </w:r>
        <w:r w:rsidRPr="00633479" w:rsidDel="006D54CC">
          <w:tab/>
          <w:delText>The EDGAR UE processes the received immersive media.</w:delText>
        </w:r>
      </w:del>
    </w:p>
    <w:p w14:paraId="5CBBF66F" w14:textId="11B9CA82" w:rsidR="00AB69EA" w:rsidDel="006D54CC" w:rsidRDefault="00AB69EA" w:rsidP="00AB69EA">
      <w:pPr>
        <w:pStyle w:val="B2"/>
        <w:rPr>
          <w:del w:id="1010" w:author="Iraj Sodagar" w:date="2021-11-16T14:51:00Z"/>
        </w:rPr>
      </w:pPr>
      <w:del w:id="1011" w:author="Iraj Sodagar" w:date="2021-11-16T14:51:00Z">
        <w:r w:rsidDel="006D54CC">
          <w:rPr>
            <w:lang w:eastAsia="ko-KR"/>
          </w:rPr>
          <w:delText>a.</w:delText>
        </w:r>
        <w:r w:rsidDel="006D54CC">
          <w:rPr>
            <w:lang w:eastAsia="ko-KR"/>
          </w:rPr>
          <w:tab/>
        </w:r>
        <w:r w:rsidDel="006D54CC">
          <w:rPr>
            <w:rFonts w:hint="eastAsia"/>
            <w:lang w:eastAsia="ko-KR"/>
          </w:rPr>
          <w:delText xml:space="preserve">The </w:delText>
        </w:r>
        <w:r w:rsidDel="006D54CC">
          <w:rPr>
            <w:lang w:eastAsia="ko-KR"/>
          </w:rPr>
          <w:delText xml:space="preserve">AR-DCMTSI client decodes and process the </w:delText>
        </w:r>
        <w:r w:rsidDel="006D54CC">
          <w:rPr>
            <w:rFonts w:hint="eastAsia"/>
            <w:lang w:eastAsia="ko-KR"/>
          </w:rPr>
          <w:delText>received immersive media</w:delText>
        </w:r>
        <w:r w:rsidDel="006D54CC">
          <w:rPr>
            <w:lang w:eastAsia="ko-KR"/>
          </w:rPr>
          <w:delText>.</w:delText>
        </w:r>
      </w:del>
    </w:p>
    <w:p w14:paraId="31E9E721" w14:textId="0697479C" w:rsidR="00AB69EA" w:rsidDel="006D54CC" w:rsidRDefault="00AB69EA" w:rsidP="00AB69EA">
      <w:pPr>
        <w:pStyle w:val="B2"/>
        <w:rPr>
          <w:del w:id="1012" w:author="Iraj Sodagar" w:date="2021-11-16T14:51:00Z"/>
        </w:rPr>
      </w:pPr>
      <w:del w:id="1013" w:author="Iraj Sodagar" w:date="2021-11-16T14:51:00Z">
        <w:r w:rsidDel="006D54CC">
          <w:rPr>
            <w:lang w:eastAsia="ko-KR"/>
          </w:rPr>
          <w:delText>b.</w:delText>
        </w:r>
        <w:r w:rsidDel="006D54CC">
          <w:rPr>
            <w:lang w:eastAsia="ko-KR"/>
          </w:rPr>
          <w:tab/>
          <w:delText>The AR-DCMTSI client passes the immersive media data to the Scene Manager.</w:delText>
        </w:r>
      </w:del>
    </w:p>
    <w:p w14:paraId="7554988E" w14:textId="6B4B42EE" w:rsidR="00AB69EA" w:rsidDel="006D54CC" w:rsidRDefault="00AB69EA" w:rsidP="00AB69EA">
      <w:pPr>
        <w:rPr>
          <w:del w:id="1014" w:author="Iraj Sodagar" w:date="2021-11-16T14:51:00Z"/>
        </w:rPr>
      </w:pPr>
      <w:del w:id="1015" w:author="Iraj Sodagar" w:date="2021-11-16T14:51:00Z">
        <w:r w:rsidDel="006D54CC">
          <w:delText>The Scene Manager renders the immersive media, which includes the registration of the AR content into the real world accordingly.</w:delText>
        </w:r>
      </w:del>
    </w:p>
    <w:p w14:paraId="5796B368" w14:textId="06D6B11F" w:rsidR="000433B8" w:rsidDel="006D54CC" w:rsidRDefault="00B33DAC" w:rsidP="000433B8">
      <w:pPr>
        <w:rPr>
          <w:del w:id="1016" w:author="Iraj Sodagar" w:date="2021-11-16T14:51:00Z"/>
          <w:lang w:val="en-US"/>
        </w:rPr>
      </w:pPr>
      <w:del w:id="1017" w:author="Iraj Sodagar" w:date="2021-11-16T14:51:00Z">
        <w:r w:rsidDel="006D54CC">
          <w:fldChar w:fldCharType="begin"/>
        </w:r>
        <w:r w:rsidDel="006D54CC">
          <w:fldChar w:fldCharType="end"/>
        </w:r>
        <w:r w:rsidR="000433B8" w:rsidDel="006D54CC">
          <w:rPr>
            <w:lang w:val="en-US"/>
          </w:rPr>
          <w:delText>Assumptions</w:delText>
        </w:r>
        <w:r w:rsidR="000433B8" w:rsidDel="006D54CC">
          <w:rPr>
            <w:rFonts w:hint="eastAsia"/>
            <w:lang w:val="en-US"/>
          </w:rPr>
          <w:delText>:</w:delText>
        </w:r>
      </w:del>
    </w:p>
    <w:p w14:paraId="4B6D8AED" w14:textId="2D69EF10" w:rsidR="000433B8" w:rsidRPr="00633479" w:rsidDel="006D54CC" w:rsidRDefault="000433B8" w:rsidP="000433B8">
      <w:pPr>
        <w:pStyle w:val="B1"/>
        <w:rPr>
          <w:del w:id="1018" w:author="Iraj Sodagar" w:date="2021-11-16T14:51:00Z"/>
        </w:rPr>
      </w:pPr>
      <w:del w:id="1019" w:author="Iraj Sodagar" w:date="2021-11-16T14:51:00Z">
        <w:r w:rsidRPr="00633479" w:rsidDel="006D54CC">
          <w:delText>-</w:delText>
        </w:r>
        <w:r w:rsidRPr="00633479" w:rsidDel="006D54CC">
          <w:tab/>
          <w:delText xml:space="preserve">AR immersive media may be sent over RTP/UDP/IP and/or SCTP/UDP/IP. </w:delText>
        </w:r>
      </w:del>
    </w:p>
    <w:p w14:paraId="44778063" w14:textId="5D2B9612" w:rsidR="000433B8" w:rsidRPr="00633479" w:rsidDel="006D54CC" w:rsidRDefault="000433B8" w:rsidP="000433B8">
      <w:pPr>
        <w:pStyle w:val="B1"/>
        <w:rPr>
          <w:del w:id="1020" w:author="Iraj Sodagar" w:date="2021-11-16T14:51:00Z"/>
        </w:rPr>
      </w:pPr>
      <w:del w:id="1021" w:author="Iraj Sodagar" w:date="2021-11-16T14:51:00Z">
        <w:r w:rsidRPr="00633479" w:rsidDel="006D54CC">
          <w:delText>-</w:delText>
        </w:r>
        <w:r w:rsidRPr="00633479" w:rsidDel="006D54CC">
          <w:tab/>
          <w:delText>AR immersive media may be negotiated and configured using SDP.</w:delText>
        </w:r>
      </w:del>
    </w:p>
    <w:p w14:paraId="37852B16" w14:textId="73D32CA4" w:rsidR="000433B8" w:rsidDel="006D54CC" w:rsidRDefault="000433B8" w:rsidP="000433B8">
      <w:pPr>
        <w:pStyle w:val="B1"/>
        <w:rPr>
          <w:del w:id="1022" w:author="Iraj Sodagar" w:date="2021-11-16T14:51:00Z"/>
        </w:rPr>
      </w:pPr>
      <w:del w:id="1023" w:author="Iraj Sodagar" w:date="2021-11-16T14:51:00Z">
        <w:r w:rsidRPr="00633479" w:rsidDel="006D54CC">
          <w:delText>-</w:delText>
        </w:r>
        <w:r w:rsidRPr="00633479" w:rsidDel="006D54CC">
          <w:tab/>
          <w:delText xml:space="preserve">A data channel application </w:delText>
        </w:r>
        <w:r w:rsidDel="006D54CC">
          <w:delText>may</w:delText>
        </w:r>
        <w:r w:rsidRPr="00633479" w:rsidDel="006D54CC">
          <w:delText xml:space="preserve"> provide rich user experiences by utilizing both user’s underlying scene and pose of objects representing users in the scene.</w:delText>
        </w:r>
      </w:del>
    </w:p>
    <w:p w14:paraId="0AD2ABA9" w14:textId="426F8814" w:rsidR="000433B8" w:rsidRPr="00633479" w:rsidDel="006D54CC" w:rsidRDefault="000433B8" w:rsidP="000433B8">
      <w:pPr>
        <w:pStyle w:val="B1"/>
        <w:rPr>
          <w:del w:id="1024" w:author="Iraj Sodagar" w:date="2021-11-16T14:51:00Z"/>
        </w:rPr>
      </w:pPr>
      <w:del w:id="1025" w:author="Iraj Sodagar" w:date="2021-11-16T14:51:00Z">
        <w:r w:rsidDel="006D54CC">
          <w:delText xml:space="preserve">- </w:delText>
        </w:r>
      </w:del>
      <w:del w:id="1026" w:author="Iraj Sodagar" w:date="2021-11-10T16:44:00Z">
        <w:r w:rsidDel="000433B8">
          <w:delText>A single IMS AGW/MRF relays the streams between the</w:delText>
        </w:r>
      </w:del>
      <w:del w:id="1027" w:author="Iraj Sodagar" w:date="2021-11-16T14:51:00Z">
        <w:r w:rsidDel="006D54CC">
          <w:delText xml:space="preserve"> originating and terminating p</w:delText>
        </w:r>
      </w:del>
      <w:ins w:id="1028" w:author="Iraj Sodagar [2]" w:date="2021-11-11T18:36:00Z">
        <w:del w:id="1029" w:author="Iraj Sodagar" w:date="2021-11-16T14:51:00Z">
          <w:r w:rsidR="002A2D6C" w:rsidDel="006D54CC">
            <w:delText xml:space="preserve"> capable of immersive media processing</w:delText>
          </w:r>
        </w:del>
      </w:ins>
      <w:del w:id="1030" w:author="Iraj Sodagar" w:date="2021-11-10T16:44:00Z">
        <w:r w:rsidDel="000433B8">
          <w:delText>arties</w:delText>
        </w:r>
      </w:del>
      <w:del w:id="1031" w:author="Iraj Sodagar" w:date="2021-11-16T14:51:00Z">
        <w:r w:rsidDel="006D54CC">
          <w:delText>.</w:delText>
        </w:r>
      </w:del>
    </w:p>
    <w:p w14:paraId="4F101C81" w14:textId="35E58FA5" w:rsidR="000433B8" w:rsidDel="006D54CC" w:rsidRDefault="000433B8" w:rsidP="000433B8">
      <w:pPr>
        <w:rPr>
          <w:del w:id="1032" w:author="Iraj Sodagar" w:date="2021-11-16T14:51:00Z"/>
          <w:lang w:val="en-US"/>
        </w:rPr>
      </w:pPr>
      <w:del w:id="1033" w:author="Iraj Sodagar" w:date="2021-11-16T14:51:00Z">
        <w:r w:rsidDel="006D54CC">
          <w:rPr>
            <w:lang w:val="en-US"/>
          </w:rPr>
          <w:delText>Procedures</w:delText>
        </w:r>
        <w:r w:rsidDel="006D54CC">
          <w:rPr>
            <w:rFonts w:hint="eastAsia"/>
            <w:lang w:val="en-US"/>
          </w:rPr>
          <w:delText>:</w:delText>
        </w:r>
      </w:del>
    </w:p>
    <w:p w14:paraId="38225DDA" w14:textId="09D4D099" w:rsidR="000433B8" w:rsidRPr="00633479" w:rsidDel="006D54CC" w:rsidRDefault="000433B8" w:rsidP="000433B8">
      <w:pPr>
        <w:pStyle w:val="B1"/>
        <w:rPr>
          <w:del w:id="1034" w:author="Iraj Sodagar" w:date="2021-11-16T14:51:00Z"/>
        </w:rPr>
      </w:pPr>
      <w:del w:id="1035" w:author="Iraj Sodagar" w:date="2021-11-16T14:51:00Z">
        <w:r w:rsidDel="006D54CC">
          <w:delText>1.</w:delText>
        </w:r>
        <w:r w:rsidDel="006D54CC">
          <w:tab/>
        </w:r>
        <w:r w:rsidRPr="00633479" w:rsidDel="006D54CC">
          <w:rPr>
            <w:rFonts w:hint="eastAsia"/>
          </w:rPr>
          <w:delText xml:space="preserve">A </w:delText>
        </w:r>
        <w:r w:rsidRPr="00633479" w:rsidDel="006D54CC">
          <w:delText>EDG</w:delText>
        </w:r>
        <w:r w:rsidRPr="00633479" w:rsidDel="006D54CC">
          <w:rPr>
            <w:rFonts w:hint="eastAsia"/>
          </w:rPr>
          <w:delText>AR UE initiates a SIP INVITE request, containing the SDP offer with AR media capabilities.</w:delText>
        </w:r>
      </w:del>
    </w:p>
    <w:p w14:paraId="197737A2" w14:textId="3C601FF9" w:rsidR="000433B8" w:rsidDel="006D54CC" w:rsidRDefault="000433B8" w:rsidP="000433B8">
      <w:pPr>
        <w:pStyle w:val="B1"/>
        <w:rPr>
          <w:del w:id="1036" w:author="Iraj Sodagar" w:date="2021-11-16T14:51:00Z"/>
          <w:lang w:eastAsia="ko-KR"/>
        </w:rPr>
      </w:pPr>
      <w:del w:id="1037" w:author="Iraj Sodagar" w:date="2021-11-16T14:51:00Z">
        <w:r w:rsidDel="006D54CC">
          <w:rPr>
            <w:lang w:eastAsia="ko-KR"/>
          </w:rPr>
          <w:delText>2.</w:delText>
        </w:r>
        <w:r w:rsidDel="006D54CC">
          <w:rPr>
            <w:lang w:eastAsia="ko-KR"/>
          </w:rPr>
          <w:tab/>
          <w:delText>The call propagates to the terminating EDG</w:delText>
        </w:r>
        <w:r w:rsidDel="006D54CC">
          <w:rPr>
            <w:rFonts w:hint="eastAsia"/>
            <w:lang w:eastAsia="ko-KR"/>
          </w:rPr>
          <w:delText xml:space="preserve">AR </w:delText>
        </w:r>
        <w:r w:rsidDel="006D54CC">
          <w:rPr>
            <w:lang w:eastAsia="ko-KR"/>
          </w:rPr>
          <w:delText>UE.</w:delText>
        </w:r>
      </w:del>
    </w:p>
    <w:p w14:paraId="0D9E079D" w14:textId="7AB4AAEB" w:rsidR="000433B8" w:rsidDel="006D54CC" w:rsidRDefault="000433B8" w:rsidP="000433B8">
      <w:pPr>
        <w:pStyle w:val="B1"/>
        <w:rPr>
          <w:del w:id="1038" w:author="Iraj Sodagar" w:date="2021-11-16T14:51:00Z"/>
          <w:lang w:eastAsia="ko-KR"/>
        </w:rPr>
      </w:pPr>
      <w:del w:id="1039" w:author="Iraj Sodagar" w:date="2021-11-16T14:51:00Z">
        <w:r w:rsidDel="006D54CC">
          <w:rPr>
            <w:lang w:eastAsia="ko-KR"/>
          </w:rPr>
          <w:lastRenderedPageBreak/>
          <w:delText>3.</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returns an SDP answer in a SIP 183 progress message. The P-CSCF uses the SDP answer to allocate the required resources.</w:delText>
        </w:r>
      </w:del>
    </w:p>
    <w:p w14:paraId="0296C9A3" w14:textId="01FA9ED6" w:rsidR="000433B8" w:rsidDel="006D54CC" w:rsidRDefault="000433B8" w:rsidP="000433B8">
      <w:pPr>
        <w:pStyle w:val="B1"/>
        <w:rPr>
          <w:del w:id="1040" w:author="Iraj Sodagar" w:date="2021-11-16T14:51:00Z"/>
          <w:lang w:eastAsia="ko-KR"/>
        </w:rPr>
      </w:pPr>
      <w:del w:id="1041" w:author="Iraj Sodagar" w:date="2021-11-16T14:51:00Z">
        <w:r w:rsidDel="006D54CC">
          <w:rPr>
            <w:lang w:eastAsia="ko-KR"/>
          </w:rPr>
          <w:delText>4.</w:delText>
        </w:r>
        <w:r w:rsidDel="006D54CC">
          <w:rPr>
            <w:lang w:eastAsia="ko-KR"/>
          </w:rPr>
          <w:tab/>
          <w:delText>The originating EDG</w:delText>
        </w:r>
        <w:r w:rsidDel="006D54CC">
          <w:rPr>
            <w:rFonts w:hint="eastAsia"/>
            <w:lang w:eastAsia="ko-KR"/>
          </w:rPr>
          <w:delText xml:space="preserve">AR </w:delText>
        </w:r>
        <w:r w:rsidDel="006D54CC">
          <w:rPr>
            <w:lang w:eastAsia="ko-KR"/>
          </w:rPr>
          <w:delText>UE generate a PRACK which is transited to the terminating side of the call.</w:delText>
        </w:r>
      </w:del>
    </w:p>
    <w:p w14:paraId="6DC21D25" w14:textId="2019C5EB" w:rsidR="000433B8" w:rsidDel="006D54CC" w:rsidRDefault="000433B8" w:rsidP="000433B8">
      <w:pPr>
        <w:pStyle w:val="B1"/>
        <w:rPr>
          <w:del w:id="1042" w:author="Iraj Sodagar" w:date="2021-11-16T14:51:00Z"/>
          <w:lang w:eastAsia="ko-KR"/>
        </w:rPr>
      </w:pPr>
      <w:del w:id="1043" w:author="Iraj Sodagar" w:date="2021-11-16T14:51:00Z">
        <w:r w:rsidDel="006D54CC">
          <w:rPr>
            <w:lang w:eastAsia="ko-KR"/>
          </w:rPr>
          <w:delText>5.</w:delText>
        </w:r>
        <w:r w:rsidDel="006D54CC">
          <w:rPr>
            <w:lang w:eastAsia="ko-KR"/>
          </w:rPr>
          <w:tab/>
          <w:delText>The originating EDG</w:delText>
        </w:r>
        <w:r w:rsidDel="006D54CC">
          <w:rPr>
            <w:rFonts w:hint="eastAsia"/>
            <w:lang w:eastAsia="ko-KR"/>
          </w:rPr>
          <w:delText xml:space="preserve">AR </w:delText>
        </w:r>
        <w:r w:rsidDel="006D54CC">
          <w:rPr>
            <w:lang w:eastAsia="ko-KR"/>
          </w:rPr>
          <w:delText>UE receives an associated 200 OK (PRACK).</w:delText>
        </w:r>
      </w:del>
    </w:p>
    <w:p w14:paraId="4AE517B8" w14:textId="1094CE8C" w:rsidR="000433B8" w:rsidDel="006D54CC" w:rsidRDefault="000433B8" w:rsidP="000433B8">
      <w:pPr>
        <w:pStyle w:val="B1"/>
        <w:rPr>
          <w:del w:id="1044" w:author="Iraj Sodagar" w:date="2021-11-16T14:51:00Z"/>
          <w:lang w:eastAsia="ko-KR"/>
        </w:rPr>
      </w:pPr>
      <w:del w:id="1045" w:author="Iraj Sodagar" w:date="2021-11-16T14:51:00Z">
        <w:r w:rsidDel="006D54CC">
          <w:rPr>
            <w:lang w:eastAsia="ko-KR"/>
          </w:rPr>
          <w:delText>6.</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reserves internal resources to reflect the SDP answer and configures media pipelines.</w:delText>
        </w:r>
      </w:del>
    </w:p>
    <w:p w14:paraId="51CBC163" w14:textId="17C24969" w:rsidR="000433B8" w:rsidDel="006D54CC" w:rsidRDefault="000433B8" w:rsidP="000433B8">
      <w:pPr>
        <w:pStyle w:val="B1"/>
        <w:rPr>
          <w:del w:id="1046" w:author="Iraj Sodagar" w:date="2021-11-16T14:51:00Z"/>
          <w:lang w:eastAsia="ko-KR"/>
        </w:rPr>
      </w:pPr>
      <w:del w:id="1047" w:author="Iraj Sodagar" w:date="2021-11-16T14:51:00Z">
        <w:r w:rsidDel="006D54CC">
          <w:rPr>
            <w:lang w:eastAsia="ko-KR"/>
          </w:rPr>
          <w:delText>7.</w:delText>
        </w:r>
        <w:r w:rsidDel="006D54CC">
          <w:rPr>
            <w:lang w:eastAsia="ko-KR"/>
          </w:rPr>
          <w:tab/>
          <w:delText>The originating EDG</w:delText>
        </w:r>
        <w:r w:rsidDel="006D54CC">
          <w:rPr>
            <w:rFonts w:hint="eastAsia"/>
            <w:lang w:eastAsia="ko-KR"/>
          </w:rPr>
          <w:delText xml:space="preserve">AR </w:delText>
        </w:r>
        <w:r w:rsidDel="006D54CC">
          <w:rPr>
            <w:lang w:eastAsia="ko-KR"/>
          </w:rPr>
          <w:delText>UE sends a SIP UPDATE message with a new SDP offer confirming the selected media parameters.</w:delText>
        </w:r>
      </w:del>
    </w:p>
    <w:p w14:paraId="10C6E11D" w14:textId="3F76BA7D" w:rsidR="000433B8" w:rsidDel="006D54CC" w:rsidRDefault="000433B8" w:rsidP="000433B8">
      <w:pPr>
        <w:pStyle w:val="B1"/>
        <w:rPr>
          <w:del w:id="1048" w:author="Iraj Sodagar" w:date="2021-11-16T14:51:00Z"/>
          <w:lang w:eastAsia="ko-KR"/>
        </w:rPr>
      </w:pPr>
      <w:del w:id="1049" w:author="Iraj Sodagar" w:date="2021-11-16T14:51:00Z">
        <w:r w:rsidDel="006D54CC">
          <w:rPr>
            <w:lang w:eastAsia="ko-KR"/>
          </w:rPr>
          <w:delText>8.</w:delText>
        </w:r>
        <w:r w:rsidDel="006D54CC">
          <w:rPr>
            <w:lang w:eastAsia="ko-KR"/>
          </w:rPr>
          <w:tab/>
          <w:delText>The 200 OK (UPDATE) response is received for the terminating STAR UE containing the SDP answer.</w:delText>
        </w:r>
      </w:del>
    </w:p>
    <w:p w14:paraId="38B6C976" w14:textId="0BC993D8" w:rsidR="000433B8" w:rsidDel="006D54CC" w:rsidRDefault="000433B8" w:rsidP="000433B8">
      <w:pPr>
        <w:pStyle w:val="B1"/>
        <w:rPr>
          <w:del w:id="1050" w:author="Iraj Sodagar" w:date="2021-11-16T14:51:00Z"/>
          <w:lang w:eastAsia="ko-KR"/>
        </w:rPr>
      </w:pPr>
      <w:del w:id="1051" w:author="Iraj Sodagar" w:date="2021-11-16T14:51:00Z">
        <w:r w:rsidDel="006D54CC">
          <w:rPr>
            <w:lang w:eastAsia="ko-KR"/>
          </w:rPr>
          <w:delText>9.</w:delText>
        </w:r>
        <w:r w:rsidDel="006D54CC">
          <w:rPr>
            <w:lang w:eastAsia="ko-KR"/>
          </w:rPr>
          <w:tab/>
          <w:delText>The terminating EDG</w:delText>
        </w:r>
        <w:r w:rsidDel="006D54CC">
          <w:rPr>
            <w:rFonts w:hint="eastAsia"/>
            <w:lang w:eastAsia="ko-KR"/>
          </w:rPr>
          <w:delText xml:space="preserve">AR </w:delText>
        </w:r>
        <w:r w:rsidDel="006D54CC">
          <w:rPr>
            <w:lang w:eastAsia="ko-KR"/>
          </w:rPr>
          <w:delText>UE is now alerted and sends a SIP 180 Ringing response.</w:delText>
        </w:r>
      </w:del>
    </w:p>
    <w:p w14:paraId="575B88FC" w14:textId="7667C25A" w:rsidR="000433B8" w:rsidDel="006D54CC" w:rsidRDefault="000433B8" w:rsidP="000433B8">
      <w:pPr>
        <w:pStyle w:val="B1"/>
        <w:rPr>
          <w:del w:id="1052" w:author="Iraj Sodagar" w:date="2021-11-16T14:51:00Z"/>
          <w:lang w:eastAsia="ko-KR"/>
        </w:rPr>
      </w:pPr>
      <w:del w:id="1053" w:author="Iraj Sodagar" w:date="2021-11-16T14:51:00Z">
        <w:r w:rsidDel="006D54CC">
          <w:rPr>
            <w:lang w:eastAsia="ko-KR"/>
          </w:rPr>
          <w:delText>10.</w:delText>
        </w:r>
        <w:r w:rsidDel="006D54CC">
          <w:rPr>
            <w:lang w:eastAsia="ko-KR"/>
          </w:rPr>
          <w:tab/>
          <w:delText>When the terminating EDG</w:delText>
        </w:r>
        <w:r w:rsidDel="006D54CC">
          <w:rPr>
            <w:rFonts w:hint="eastAsia"/>
            <w:lang w:eastAsia="ko-KR"/>
          </w:rPr>
          <w:delText xml:space="preserve">AR </w:delText>
        </w:r>
        <w:r w:rsidDel="006D54CC">
          <w:rPr>
            <w:lang w:eastAsia="ko-KR"/>
          </w:rPr>
          <w:delText>UE has answered the call, it sends a 200 OK to the originating EDGAR UE.</w:delText>
        </w:r>
      </w:del>
    </w:p>
    <w:p w14:paraId="6DA31292" w14:textId="561ADBDA" w:rsidR="000433B8" w:rsidDel="006D54CC" w:rsidRDefault="000433B8" w:rsidP="000433B8">
      <w:pPr>
        <w:pStyle w:val="B1"/>
        <w:rPr>
          <w:del w:id="1054" w:author="Iraj Sodagar" w:date="2021-11-16T14:51:00Z"/>
        </w:rPr>
      </w:pPr>
      <w:del w:id="1055" w:author="Iraj Sodagar" w:date="2021-11-16T14:51:00Z">
        <w:r w:rsidDel="006D54CC">
          <w:rPr>
            <w:lang w:eastAsia="ko-KR"/>
          </w:rPr>
          <w:delText>11.</w:delText>
        </w:r>
        <w:r w:rsidDel="006D54CC">
          <w:rPr>
            <w:lang w:eastAsia="ko-KR"/>
          </w:rPr>
          <w:tab/>
          <w:delText>The terminating EDGAR UE receives the 200 OK, and sends a SIP ACK message to acknowledge that the call has been established.</w:delText>
        </w:r>
      </w:del>
    </w:p>
    <w:p w14:paraId="240C61E1" w14:textId="10372DA7" w:rsidR="000433B8" w:rsidRPr="0030713B" w:rsidDel="006D54CC" w:rsidRDefault="000433B8" w:rsidP="000433B8">
      <w:pPr>
        <w:pStyle w:val="B1"/>
        <w:rPr>
          <w:del w:id="1056" w:author="Iraj Sodagar" w:date="2021-11-16T14:51:00Z"/>
          <w:lang w:eastAsia="ko-KR"/>
        </w:rPr>
      </w:pPr>
      <w:del w:id="1057" w:author="Iraj Sodagar" w:date="2021-11-16T14:51:00Z">
        <w:r w:rsidDel="006D54CC">
          <w:rPr>
            <w:lang w:eastAsia="ko-KR"/>
          </w:rPr>
          <w:delText>12.</w:delText>
        </w:r>
        <w:r w:rsidDel="006D54CC">
          <w:rPr>
            <w:lang w:eastAsia="ko-KR"/>
          </w:rPr>
          <w:tab/>
          <w:delText xml:space="preserve">The EDGAR UEs retrieve a data channel application for AR through the bootstrap data channel. If the EDGAR UE enables to provide native AR application, this step is not required. </w:delText>
        </w:r>
      </w:del>
    </w:p>
    <w:p w14:paraId="0A13AB84" w14:textId="5ED4CFEF" w:rsidR="000433B8" w:rsidDel="006D54CC" w:rsidRDefault="000433B8" w:rsidP="000433B8">
      <w:pPr>
        <w:pStyle w:val="B1"/>
        <w:rPr>
          <w:del w:id="1058" w:author="Iraj Sodagar" w:date="2021-11-16T14:51:00Z"/>
          <w:lang w:eastAsia="ko-KR"/>
        </w:rPr>
      </w:pPr>
      <w:del w:id="1059" w:author="Iraj Sodagar" w:date="2021-11-16T14:51:00Z">
        <w:r w:rsidDel="006D54CC">
          <w:rPr>
            <w:lang w:eastAsia="ko-KR"/>
          </w:rPr>
          <w:delText>13.</w:delText>
        </w:r>
        <w:r w:rsidDel="006D54CC">
          <w:rPr>
            <w:lang w:eastAsia="ko-KR"/>
          </w:rPr>
          <w:tab/>
        </w:r>
        <w:r w:rsidRPr="00BE268C" w:rsidDel="006D54CC">
          <w:rPr>
            <w:lang w:eastAsia="ko-KR"/>
          </w:rPr>
          <w:delText>Any additional data channels created and used by the data channel application</w:delText>
        </w:r>
        <w:r w:rsidDel="006D54CC">
          <w:rPr>
            <w:lang w:eastAsia="ko-KR"/>
          </w:rPr>
          <w:delText xml:space="preserve"> for AR</w:delText>
        </w:r>
        <w:r w:rsidRPr="00BE268C" w:rsidDel="006D54CC">
          <w:rPr>
            <w:lang w:eastAsia="ko-KR"/>
          </w:rPr>
          <w:delText xml:space="preserve"> itself are </w:delText>
        </w:r>
        <w:r w:rsidDel="006D54CC">
          <w:rPr>
            <w:lang w:eastAsia="ko-KR"/>
          </w:rPr>
          <w:delText>requested.</w:delText>
        </w:r>
      </w:del>
    </w:p>
    <w:p w14:paraId="2FA791F7" w14:textId="489E9C32" w:rsidR="000433B8" w:rsidDel="006D54CC" w:rsidRDefault="000433B8" w:rsidP="000433B8">
      <w:pPr>
        <w:pStyle w:val="B1"/>
        <w:rPr>
          <w:del w:id="1060" w:author="Iraj Sodagar" w:date="2021-11-16T14:51:00Z"/>
          <w:lang w:eastAsia="ko-KR"/>
        </w:rPr>
      </w:pPr>
      <w:del w:id="1061" w:author="Iraj Sodagar" w:date="2021-11-16T14:51:00Z">
        <w:r w:rsidDel="006D54CC">
          <w:rPr>
            <w:lang w:eastAsia="ko-KR"/>
          </w:rPr>
          <w:delText>14.</w:delText>
        </w:r>
        <w:r w:rsidDel="006D54CC">
          <w:rPr>
            <w:lang w:eastAsia="ko-KR"/>
          </w:rPr>
          <w:tab/>
          <w:delText>The originating EDG</w:delText>
        </w:r>
        <w:r w:rsidDel="006D54CC">
          <w:rPr>
            <w:rFonts w:hint="eastAsia"/>
            <w:lang w:eastAsia="ko-KR"/>
          </w:rPr>
          <w:delText xml:space="preserve">AR </w:delText>
        </w:r>
        <w:r w:rsidDel="006D54CC">
          <w:rPr>
            <w:lang w:eastAsia="ko-KR"/>
          </w:rPr>
          <w:delText xml:space="preserve">UE initiates SIP re-INVITE request, containing an updated SDP offer to establish </w:delText>
        </w:r>
        <w:r w:rsidRPr="00BE268C" w:rsidDel="006D54CC">
          <w:rPr>
            <w:lang w:eastAsia="ko-KR"/>
          </w:rPr>
          <w:delText>those</w:delText>
        </w:r>
        <w:r w:rsidDel="006D54CC">
          <w:rPr>
            <w:lang w:eastAsia="ko-KR"/>
          </w:rPr>
          <w:delText xml:space="preserve"> additional</w:delText>
        </w:r>
        <w:r w:rsidRPr="00BE268C" w:rsidDel="006D54CC">
          <w:rPr>
            <w:lang w:eastAsia="ko-KR"/>
          </w:rPr>
          <w:delText xml:space="preserve"> data channels</w:delText>
        </w:r>
        <w:r w:rsidDel="006D54CC">
          <w:rPr>
            <w:lang w:eastAsia="ko-KR"/>
          </w:rPr>
          <w:delText>.</w:delText>
        </w:r>
      </w:del>
    </w:p>
    <w:p w14:paraId="4A976E3F" w14:textId="04E73B6B" w:rsidR="000433B8" w:rsidRPr="00633479" w:rsidDel="006D54CC" w:rsidRDefault="000433B8" w:rsidP="000433B8">
      <w:pPr>
        <w:pStyle w:val="B1"/>
        <w:rPr>
          <w:del w:id="1062" w:author="Iraj Sodagar" w:date="2021-11-16T14:51:00Z"/>
        </w:rPr>
      </w:pPr>
      <w:del w:id="1063" w:author="Iraj Sodagar" w:date="2021-11-16T14:51:00Z">
        <w:r w:rsidRPr="00633479" w:rsidDel="006D54CC">
          <w:delText>15.</w:delText>
        </w:r>
        <w:r w:rsidRPr="00633479" w:rsidDel="006D54CC">
          <w:tab/>
          <w:delText>The AS/S-CSCF identify an updated SDP offer for additional data channels and modify the "c=" as the IP address of the MRF, and then send this SDP offer to the remote party.</w:delText>
        </w:r>
      </w:del>
    </w:p>
    <w:p w14:paraId="2E6D4599" w14:textId="4FF5EB54" w:rsidR="000433B8" w:rsidRPr="00633479" w:rsidDel="006D54CC" w:rsidRDefault="000433B8" w:rsidP="000433B8">
      <w:pPr>
        <w:pStyle w:val="B1"/>
        <w:rPr>
          <w:del w:id="1064" w:author="Iraj Sodagar" w:date="2021-11-16T14:51:00Z"/>
        </w:rPr>
      </w:pPr>
      <w:del w:id="1065" w:author="Iraj Sodagar" w:date="2021-11-16T14:51:00Z">
        <w:r w:rsidRPr="00633479" w:rsidDel="006D54CC">
          <w:delText>16.</w:delText>
        </w:r>
        <w:r w:rsidRPr="00633479" w:rsidDel="006D54CC">
          <w:tab/>
          <w:delText>The AS/S-CSCF send this updated SDP offer to the remote party.</w:delText>
        </w:r>
      </w:del>
    </w:p>
    <w:p w14:paraId="3113C8D6" w14:textId="600B8A52" w:rsidR="000433B8" w:rsidRPr="00530189" w:rsidDel="006D54CC" w:rsidRDefault="000433B8" w:rsidP="000433B8">
      <w:pPr>
        <w:pStyle w:val="B1"/>
        <w:rPr>
          <w:del w:id="1066" w:author="Iraj Sodagar" w:date="2021-11-16T14:51:00Z"/>
          <w:lang w:eastAsia="ko-KR"/>
        </w:rPr>
      </w:pPr>
      <w:del w:id="1067" w:author="Iraj Sodagar" w:date="2021-11-16T14:51:00Z">
        <w:r w:rsidDel="006D54CC">
          <w:rPr>
            <w:lang w:eastAsia="ko-KR"/>
          </w:rPr>
          <w:delText>17.</w:delText>
        </w:r>
        <w:r w:rsidDel="006D54CC">
          <w:rPr>
            <w:lang w:eastAsia="ko-KR"/>
          </w:rPr>
          <w:tab/>
          <w:delText>The AS/S-CSCF receive an updated SDP answer from the remote party.</w:delText>
        </w:r>
      </w:del>
    </w:p>
    <w:p w14:paraId="5F0C93CE" w14:textId="166C34FE" w:rsidR="000433B8" w:rsidRPr="00633479" w:rsidDel="006D54CC" w:rsidRDefault="000433B8" w:rsidP="000433B8">
      <w:pPr>
        <w:pStyle w:val="B1"/>
        <w:rPr>
          <w:del w:id="1068" w:author="Iraj Sodagar" w:date="2021-11-16T14:51:00Z"/>
        </w:rPr>
      </w:pPr>
      <w:del w:id="1069" w:author="Iraj Sodagar" w:date="2021-11-16T14:51:00Z">
        <w:r w:rsidRPr="00633479" w:rsidDel="006D54CC">
          <w:delText>18.</w:delText>
        </w:r>
        <w:r w:rsidRPr="00633479" w:rsidDel="006D54CC">
          <w:tab/>
          <w:delText>The AS/S-CSCF identify this updated SDP answer for additional data channels and modify the "c=" as the IP address of the MRF, and then send this SDP answer to the remote party.</w:delText>
        </w:r>
      </w:del>
    </w:p>
    <w:p w14:paraId="008F2C6B" w14:textId="282344DF" w:rsidR="000433B8" w:rsidDel="006D54CC" w:rsidRDefault="000433B8" w:rsidP="000433B8">
      <w:pPr>
        <w:pStyle w:val="B1"/>
        <w:rPr>
          <w:del w:id="1070" w:author="Iraj Sodagar" w:date="2021-11-16T14:51:00Z"/>
          <w:lang w:eastAsia="ko-KR"/>
        </w:rPr>
      </w:pPr>
      <w:del w:id="1071" w:author="Iraj Sodagar" w:date="2021-11-16T14:51:00Z">
        <w:r w:rsidDel="006D54CC">
          <w:rPr>
            <w:lang w:eastAsia="ko-KR"/>
          </w:rPr>
          <w:delText>19.</w:delText>
        </w:r>
        <w:r w:rsidDel="006D54CC">
          <w:rPr>
            <w:lang w:eastAsia="ko-KR"/>
          </w:rPr>
          <w:tab/>
          <w:delText xml:space="preserve">The additional data channels for the data channel application has been established. </w:delText>
        </w:r>
      </w:del>
    </w:p>
    <w:p w14:paraId="0FA7AB8A" w14:textId="21579C1D" w:rsidR="000433B8" w:rsidDel="006D54CC" w:rsidRDefault="000433B8" w:rsidP="000433B8">
      <w:pPr>
        <w:pStyle w:val="B1"/>
        <w:rPr>
          <w:del w:id="1072" w:author="Iraj Sodagar" w:date="2021-11-16T14:51:00Z"/>
        </w:rPr>
      </w:pPr>
      <w:del w:id="1073" w:author="Iraj Sodagar" w:date="2021-11-16T14:51:00Z">
        <w:r w:rsidDel="006D54CC">
          <w:rPr>
            <w:lang w:eastAsia="ko-KR"/>
          </w:rPr>
          <w:delText>20.</w:delText>
        </w:r>
        <w:r w:rsidDel="006D54CC">
          <w:rPr>
            <w:lang w:eastAsia="ko-KR"/>
          </w:rPr>
          <w:tab/>
          <w:delText>The EDGAR UE processes the immersive media to be transmitted.</w:delText>
        </w:r>
      </w:del>
    </w:p>
    <w:p w14:paraId="2E6C761F" w14:textId="7BE78F68" w:rsidR="000433B8" w:rsidDel="006D54CC" w:rsidRDefault="000433B8" w:rsidP="000433B8">
      <w:pPr>
        <w:pStyle w:val="B2"/>
        <w:rPr>
          <w:del w:id="1074" w:author="Iraj Sodagar" w:date="2021-11-16T14:51:00Z"/>
        </w:rPr>
      </w:pPr>
      <w:del w:id="1075" w:author="Iraj Sodagar" w:date="2021-11-16T14:51:00Z">
        <w:r w:rsidDel="006D54CC">
          <w:rPr>
            <w:lang w:eastAsia="ko-KR"/>
          </w:rPr>
          <w:delText>a.</w:delText>
        </w:r>
        <w:r w:rsidDel="006D54CC">
          <w:rPr>
            <w:lang w:eastAsia="ko-KR"/>
          </w:rPr>
          <w:tab/>
        </w:r>
        <w:r w:rsidDel="006D54CC">
          <w:rPr>
            <w:rFonts w:hint="eastAsia"/>
            <w:lang w:eastAsia="ko-KR"/>
          </w:rPr>
          <w:delText xml:space="preserve">The AR runtime </w:delText>
        </w:r>
        <w:r w:rsidDel="006D54CC">
          <w:rPr>
            <w:lang w:eastAsia="ko-KR"/>
          </w:rPr>
          <w:delText>function</w:delText>
        </w:r>
        <w:r w:rsidDel="006D54CC">
          <w:rPr>
            <w:rFonts w:hint="eastAsia"/>
            <w:lang w:eastAsia="ko-KR"/>
          </w:rPr>
          <w:delText xml:space="preserve"> </w:delText>
        </w:r>
        <w:r w:rsidDel="006D54CC">
          <w:rPr>
            <w:lang w:eastAsia="ko-KR"/>
          </w:rPr>
          <w:delText>captures and processes the immersive media to be sent.</w:delText>
        </w:r>
      </w:del>
    </w:p>
    <w:p w14:paraId="11FC4FF4" w14:textId="41CE7D73" w:rsidR="000433B8" w:rsidDel="006D54CC" w:rsidRDefault="000433B8" w:rsidP="000433B8">
      <w:pPr>
        <w:pStyle w:val="B2"/>
        <w:rPr>
          <w:del w:id="1076" w:author="Iraj Sodagar" w:date="2021-11-16T14:51:00Z"/>
        </w:rPr>
      </w:pPr>
      <w:del w:id="1077" w:author="Iraj Sodagar" w:date="2021-11-16T14:51:00Z">
        <w:r w:rsidDel="006D54CC">
          <w:rPr>
            <w:lang w:eastAsia="ko-KR"/>
          </w:rPr>
          <w:delText>b.</w:delText>
        </w:r>
        <w:r w:rsidDel="006D54CC">
          <w:rPr>
            <w:lang w:eastAsia="ko-KR"/>
          </w:rPr>
          <w:tab/>
          <w:delText>The AR runtime function passes the immersive media data to the AR-DCMTSI client.</w:delText>
        </w:r>
      </w:del>
    </w:p>
    <w:p w14:paraId="179406D1" w14:textId="4AADBB2F" w:rsidR="000433B8" w:rsidDel="006D54CC" w:rsidRDefault="000433B8" w:rsidP="000433B8">
      <w:pPr>
        <w:pStyle w:val="B2"/>
        <w:rPr>
          <w:del w:id="1078" w:author="Iraj Sodagar" w:date="2021-11-16T14:51:00Z"/>
        </w:rPr>
      </w:pPr>
      <w:del w:id="1079" w:author="Iraj Sodagar" w:date="2021-11-16T14:51:00Z">
        <w:r w:rsidDel="006D54CC">
          <w:rPr>
            <w:lang w:eastAsia="ko-KR"/>
          </w:rPr>
          <w:delText>c.</w:delText>
        </w:r>
        <w:r w:rsidDel="006D54CC">
          <w:rPr>
            <w:lang w:eastAsia="ko-KR"/>
          </w:rPr>
          <w:tab/>
          <w:delText>The AR-DCMTSI client encodes the immersive media to be transmitted to the IMS-AGW/MRF supporting immersive media processing.</w:delText>
        </w:r>
      </w:del>
    </w:p>
    <w:p w14:paraId="24D6407A" w14:textId="7B51BF96" w:rsidR="000433B8" w:rsidRPr="00633479" w:rsidDel="006D54CC" w:rsidRDefault="000433B8" w:rsidP="000433B8">
      <w:pPr>
        <w:pStyle w:val="B2"/>
        <w:rPr>
          <w:del w:id="1080" w:author="Iraj Sodagar" w:date="2021-11-16T14:51:00Z"/>
        </w:rPr>
      </w:pPr>
      <w:del w:id="1081" w:author="Iraj Sodagar" w:date="2021-11-16T14:51:00Z">
        <w:r w:rsidRPr="00633479" w:rsidDel="006D54CC">
          <w:delText xml:space="preserve">NOTE 1: The capturing process may be done by an external camera. In </w:delText>
        </w:r>
        <w:r w:rsidDel="006D54CC">
          <w:delText>this</w:delText>
        </w:r>
        <w:r w:rsidRPr="00633479" w:rsidDel="006D54CC">
          <w:delText xml:space="preserve"> case, the processing and encoding </w:delText>
        </w:r>
        <w:r w:rsidDel="006D54CC">
          <w:delText xml:space="preserve">processes are </w:delText>
        </w:r>
        <w:r w:rsidRPr="00633479" w:rsidDel="006D54CC">
          <w:delText>done outside EDGAR UE (</w:delText>
        </w:r>
        <w:r w:rsidDel="006D54CC">
          <w:delText>e.g.,</w:delText>
        </w:r>
        <w:r w:rsidRPr="00633479" w:rsidDel="006D54CC">
          <w:delText xml:space="preserve"> AR-DCMTSI client)</w:delText>
        </w:r>
      </w:del>
    </w:p>
    <w:p w14:paraId="4A746186" w14:textId="58656C92" w:rsidR="000433B8" w:rsidDel="006D54CC" w:rsidRDefault="000433B8" w:rsidP="000433B8">
      <w:pPr>
        <w:pStyle w:val="B1"/>
        <w:rPr>
          <w:del w:id="1082" w:author="Iraj Sodagar" w:date="2021-11-16T14:51:00Z"/>
        </w:rPr>
      </w:pPr>
      <w:del w:id="1083" w:author="Iraj Sodagar" w:date="2021-11-16T14:51:00Z">
        <w:r w:rsidDel="006D54CC">
          <w:rPr>
            <w:lang w:eastAsia="ko-KR"/>
          </w:rPr>
          <w:delText>21.</w:delText>
        </w:r>
        <w:r w:rsidDel="006D54CC">
          <w:rPr>
            <w:lang w:eastAsia="ko-KR"/>
          </w:rPr>
          <w:tab/>
          <w:delText xml:space="preserve">The data channel application for AR collects the AR-specific data, and decide to send them to the AR-DCMTSI client if the AR experiences </w:delText>
        </w:r>
        <w:r w:rsidRPr="00C74A0C" w:rsidDel="006D54CC">
          <w:rPr>
            <w:lang w:eastAsia="ko-KR"/>
          </w:rPr>
          <w:delText>requires assistance from the network side</w:delText>
        </w:r>
        <w:r w:rsidDel="006D54CC">
          <w:rPr>
            <w:lang w:eastAsia="ko-KR"/>
          </w:rPr>
          <w:delText>.</w:delText>
        </w:r>
      </w:del>
    </w:p>
    <w:p w14:paraId="6DCE21AA" w14:textId="6B93B40A" w:rsidR="000433B8" w:rsidRPr="00633479" w:rsidDel="006D54CC" w:rsidRDefault="000433B8" w:rsidP="000433B8">
      <w:pPr>
        <w:pStyle w:val="B1"/>
        <w:rPr>
          <w:del w:id="1084" w:author="Iraj Sodagar" w:date="2021-11-16T14:51:00Z"/>
        </w:rPr>
      </w:pPr>
      <w:del w:id="1085" w:author="Iraj Sodagar" w:date="2021-11-16T14:51:00Z">
        <w:r w:rsidRPr="00633479" w:rsidDel="006D54CC">
          <w:delText>22.</w:delText>
        </w:r>
        <w:r w:rsidRPr="00633479" w:rsidDel="006D54CC">
          <w:tab/>
        </w:r>
        <w:r w:rsidRPr="00633479" w:rsidDel="006D54CC">
          <w:rPr>
            <w:rFonts w:hint="eastAsia"/>
          </w:rPr>
          <w:delText>T</w:delText>
        </w:r>
        <w:r w:rsidRPr="00633479" w:rsidDel="006D54CC">
          <w:delText>he AR-DCMTSI client sends the AR-specific data (e.g., virtual objects info) to the IMS-AGW/MRF via the designated data channel 1 based on the previous SDP negotiation.</w:delText>
        </w:r>
      </w:del>
    </w:p>
    <w:p w14:paraId="17EE5FF6" w14:textId="0E3679A6" w:rsidR="000433B8" w:rsidDel="006D54CC" w:rsidRDefault="000433B8" w:rsidP="000433B8">
      <w:pPr>
        <w:pStyle w:val="B1"/>
        <w:rPr>
          <w:del w:id="1086" w:author="Iraj Sodagar" w:date="2021-11-16T14:51:00Z"/>
        </w:rPr>
      </w:pPr>
      <w:del w:id="1087" w:author="Iraj Sodagar" w:date="2021-11-16T14:51:00Z">
        <w:r w:rsidRPr="00633479" w:rsidDel="006D54CC">
          <w:lastRenderedPageBreak/>
          <w:delText>23.</w:delText>
        </w:r>
        <w:r w:rsidRPr="00633479" w:rsidDel="006D54CC">
          <w:tab/>
        </w:r>
        <w:r w:rsidRPr="00633479" w:rsidDel="006D54CC">
          <w:rPr>
            <w:rFonts w:hint="eastAsia"/>
          </w:rPr>
          <w:delText>T</w:delText>
        </w:r>
        <w:r w:rsidRPr="00633479" w:rsidDel="006D54CC">
          <w:delText>he IMS-AGW/MRF compose</w:delText>
        </w:r>
        <w:r w:rsidDel="006D54CC">
          <w:delText>s</w:delText>
        </w:r>
        <w:r w:rsidRPr="00633479" w:rsidDel="006D54CC">
          <w:delText>, render</w:delText>
        </w:r>
        <w:r w:rsidDel="006D54CC">
          <w:delText>s</w:delText>
        </w:r>
        <w:r w:rsidRPr="00633479" w:rsidDel="006D54CC">
          <w:delText xml:space="preserve"> and encode</w:delText>
        </w:r>
        <w:r w:rsidDel="006D54CC">
          <w:delText>s</w:delText>
        </w:r>
        <w:r w:rsidRPr="00633479" w:rsidDel="006D54CC">
          <w:delText xml:space="preserve"> the AR immersive media based on the received media stream</w:delText>
        </w:r>
        <w:r w:rsidDel="006D54CC">
          <w:delText xml:space="preserve">, </w:delText>
        </w:r>
        <w:r w:rsidRPr="00633479" w:rsidDel="006D54CC">
          <w:delText>the AR-specific data from the originating party</w:delText>
        </w:r>
      </w:del>
      <w:del w:id="1088" w:author="Iraj Sodagar" w:date="2021-11-10T16:45:00Z">
        <w:r w:rsidDel="00447127">
          <w:delText xml:space="preserve">, and the AR-specific data (e.g. pose info and/or viewport info from the terminating party). The composed AR immersive media scene may include a scene description depending on the case that the terminating party is a STAR or EDGAR device. </w:delText>
        </w:r>
        <w:r w:rsidRPr="00633479" w:rsidDel="00447127">
          <w:delText xml:space="preserve"> </w:delText>
        </w:r>
        <w:r w:rsidDel="00447127">
          <w:delText xml:space="preserve">Then the IMS-AGW/MRF </w:delText>
        </w:r>
        <w:r w:rsidRPr="00633479" w:rsidDel="00447127">
          <w:delText>send</w:delText>
        </w:r>
        <w:r w:rsidDel="00447127">
          <w:delText>s</w:delText>
        </w:r>
        <w:r w:rsidRPr="00633479" w:rsidDel="00447127">
          <w:delText xml:space="preserve"> the</w:delText>
        </w:r>
        <w:r w:rsidDel="00447127">
          <w:delText xml:space="preserve"> media streams</w:delText>
        </w:r>
        <w:r w:rsidRPr="00633479" w:rsidDel="00447127">
          <w:delText xml:space="preserve"> to the terminating party.</w:delText>
        </w:r>
      </w:del>
      <w:del w:id="1089" w:author="Iraj Sodagar" w:date="2021-11-16T14:51:00Z">
        <w:r w:rsidDel="006D54CC">
          <w:delText xml:space="preserve"> </w:delText>
        </w:r>
      </w:del>
    </w:p>
    <w:p w14:paraId="2EE414BE" w14:textId="74190A4D" w:rsidR="000433B8" w:rsidRPr="00633479" w:rsidDel="00447127" w:rsidRDefault="000433B8" w:rsidP="000433B8">
      <w:pPr>
        <w:pStyle w:val="B1"/>
        <w:ind w:left="852"/>
        <w:rPr>
          <w:del w:id="1090" w:author="Iraj Sodagar" w:date="2021-11-10T16:45:00Z"/>
        </w:rPr>
      </w:pPr>
      <w:del w:id="1091" w:author="Iraj Sodagar" w:date="2021-11-10T16:45:00Z">
        <w:r w:rsidDel="00447127">
          <w:delText xml:space="preserve">Note: If the terminating party connect to another MRF, the split rendering may occur at that entity. In this case, the terminating party provides its AR -specific data to that MRF. </w:delText>
        </w:r>
      </w:del>
    </w:p>
    <w:p w14:paraId="7EFC9596" w14:textId="71A86C1D" w:rsidR="000433B8" w:rsidRPr="00633479" w:rsidDel="006D54CC" w:rsidRDefault="000433B8" w:rsidP="000433B8">
      <w:pPr>
        <w:pStyle w:val="B1"/>
        <w:rPr>
          <w:del w:id="1092" w:author="Iraj Sodagar" w:date="2021-11-16T14:51:00Z"/>
        </w:rPr>
      </w:pPr>
      <w:del w:id="1093" w:author="Iraj Sodagar" w:date="2021-11-16T14:51:00Z">
        <w:r w:rsidRPr="00633479" w:rsidDel="006D54CC">
          <w:delText>24.</w:delText>
        </w:r>
        <w:r w:rsidRPr="00633479" w:rsidDel="006D54CC">
          <w:tab/>
          <w:delText>The data channel application for AR collect</w:delText>
        </w:r>
        <w:r w:rsidDel="006D54CC">
          <w:delText>s</w:delText>
        </w:r>
        <w:r w:rsidRPr="00633479" w:rsidDel="006D54CC">
          <w:delText xml:space="preserve"> the AR-specific data, and decide</w:delText>
        </w:r>
        <w:r w:rsidDel="006D54CC">
          <w:delText>s</w:delText>
        </w:r>
        <w:r w:rsidRPr="00633479" w:rsidDel="006D54CC">
          <w:delText xml:space="preserve"> to send them to the AR-DCMTSI client if the AR experiences requires assistance from the network side.</w:delText>
        </w:r>
      </w:del>
    </w:p>
    <w:p w14:paraId="3B039028" w14:textId="55BFD6FB" w:rsidR="000433B8" w:rsidRPr="00633479" w:rsidDel="006D54CC" w:rsidRDefault="000433B8" w:rsidP="000433B8">
      <w:pPr>
        <w:pStyle w:val="B1"/>
        <w:rPr>
          <w:del w:id="1094" w:author="Iraj Sodagar" w:date="2021-11-16T14:51:00Z"/>
        </w:rPr>
      </w:pPr>
      <w:del w:id="1095" w:author="Iraj Sodagar" w:date="2021-11-16T14:51:00Z">
        <w:r w:rsidRPr="00633479" w:rsidDel="006D54CC">
          <w:delText>25.</w:delText>
        </w:r>
        <w:r w:rsidRPr="00633479" w:rsidDel="006D54CC">
          <w:tab/>
        </w:r>
        <w:r w:rsidRPr="00633479" w:rsidDel="006D54CC">
          <w:rPr>
            <w:rFonts w:hint="eastAsia"/>
          </w:rPr>
          <w:delText>T</w:delText>
        </w:r>
        <w:r w:rsidRPr="00633479" w:rsidDel="006D54CC">
          <w:delText>he AR-DCMTSI client sends the AR-specific data (e.g. pose info and/or viewport info) to the IMS-AGW/MRF via the designated data channel 2 based on the previous SDP negotiation.</w:delText>
        </w:r>
      </w:del>
    </w:p>
    <w:p w14:paraId="12BE2155" w14:textId="5562A32A" w:rsidR="000433B8" w:rsidDel="006D54CC" w:rsidRDefault="000433B8" w:rsidP="000433B8">
      <w:pPr>
        <w:pStyle w:val="B1"/>
        <w:rPr>
          <w:del w:id="1096" w:author="Iraj Sodagar" w:date="2021-11-16T14:51:00Z"/>
        </w:rPr>
      </w:pPr>
      <w:del w:id="1097" w:author="Iraj Sodagar" w:date="2021-11-16T14:51:00Z">
        <w:r w:rsidRPr="00633479" w:rsidDel="006D54CC">
          <w:delText>26.</w:delText>
        </w:r>
        <w:r w:rsidRPr="00633479" w:rsidDel="006D54CC">
          <w:tab/>
          <w:delText>The IMS-AGW/MRF decode</w:delText>
        </w:r>
        <w:r w:rsidDel="006D54CC">
          <w:delText>s</w:delText>
        </w:r>
        <w:r w:rsidRPr="00633479" w:rsidDel="006D54CC">
          <w:delText xml:space="preserve"> and pre-render</w:delText>
        </w:r>
        <w:r w:rsidDel="006D54CC">
          <w:delText>s</w:delText>
        </w:r>
        <w:r w:rsidRPr="00633479" w:rsidDel="006D54CC">
          <w:delText xml:space="preserve"> media stream based on the received media stream</w:delText>
        </w:r>
      </w:del>
      <w:del w:id="1098" w:author="Iraj Sodagar" w:date="2021-11-10T16:46:00Z">
        <w:r w:rsidDel="00447127">
          <w:delText xml:space="preserve"> and AR specific data (e.g. pose info and/or viewport info</w:delText>
        </w:r>
      </w:del>
      <w:del w:id="1099" w:author="Iraj Sodagar" w:date="2021-11-16T14:51:00Z">
        <w:r w:rsidDel="006D54CC">
          <w:delText>)</w:delText>
        </w:r>
        <w:r w:rsidRPr="00633479" w:rsidDel="006D54CC">
          <w:delText xml:space="preserve"> from the terminating party and the AR-specific data from the originating party</w:delText>
        </w:r>
        <w:r w:rsidDel="006D54CC">
          <w:delText>. The composed AR immersive media scene may include a simple scene description.</w:delText>
        </w:r>
        <w:r w:rsidRPr="00633479" w:rsidDel="006D54CC">
          <w:delText xml:space="preserve"> </w:delText>
        </w:r>
        <w:r w:rsidDel="006D54CC">
          <w:delText xml:space="preserve">Then the IMS-AGW/MRF </w:delText>
        </w:r>
        <w:r w:rsidRPr="00633479" w:rsidDel="006D54CC">
          <w:delText>send</w:delText>
        </w:r>
        <w:r w:rsidDel="006D54CC">
          <w:delText>s</w:delText>
        </w:r>
        <w:r w:rsidRPr="00633479" w:rsidDel="006D54CC">
          <w:delText xml:space="preserve"> the</w:delText>
        </w:r>
        <w:r w:rsidDel="006D54CC">
          <w:delText xml:space="preserve"> media streams</w:delText>
        </w:r>
        <w:r w:rsidRPr="00633479" w:rsidDel="006D54CC">
          <w:delText xml:space="preserve"> to the originating party.</w:delText>
        </w:r>
      </w:del>
    </w:p>
    <w:p w14:paraId="23116258" w14:textId="0B2F6FCF" w:rsidR="000433B8" w:rsidRPr="00633479" w:rsidDel="00737BED" w:rsidRDefault="000433B8" w:rsidP="000433B8">
      <w:pPr>
        <w:pStyle w:val="B1"/>
        <w:rPr>
          <w:del w:id="1100" w:author="Iraj Sodagar" w:date="2021-11-10T16:47:00Z"/>
        </w:rPr>
      </w:pPr>
      <w:del w:id="1101" w:author="Iraj Sodagar" w:date="2021-11-10T16:47:00Z">
        <w:r w:rsidDel="00737BED">
          <w:delText xml:space="preserve">    Note: If the terminating party has its own MRF, that MRF is responsible for composition of the AR scene, while the originating MRF is responding for decoding and prerendering the media streams.</w:delText>
        </w:r>
      </w:del>
    </w:p>
    <w:p w14:paraId="6CF680BD" w14:textId="4528FBC7" w:rsidR="000433B8" w:rsidRPr="00633479" w:rsidDel="006D54CC" w:rsidRDefault="000433B8" w:rsidP="000433B8">
      <w:pPr>
        <w:pStyle w:val="B1"/>
        <w:rPr>
          <w:del w:id="1102" w:author="Iraj Sodagar" w:date="2021-11-16T14:51:00Z"/>
        </w:rPr>
      </w:pPr>
      <w:del w:id="1103" w:author="Iraj Sodagar" w:date="2021-11-16T14:51:00Z">
        <w:r w:rsidRPr="00633479" w:rsidDel="006D54CC">
          <w:delText>27.</w:delText>
        </w:r>
        <w:r w:rsidRPr="00633479" w:rsidDel="006D54CC">
          <w:tab/>
          <w:delText>The EDGAR UE processes the received immersive media.</w:delText>
        </w:r>
      </w:del>
    </w:p>
    <w:p w14:paraId="47B5CA65" w14:textId="64A2B1D9" w:rsidR="000433B8" w:rsidDel="006D54CC" w:rsidRDefault="000433B8" w:rsidP="000433B8">
      <w:pPr>
        <w:pStyle w:val="B2"/>
        <w:rPr>
          <w:del w:id="1104" w:author="Iraj Sodagar" w:date="2021-11-16T14:51:00Z"/>
        </w:rPr>
      </w:pPr>
      <w:del w:id="1105" w:author="Iraj Sodagar" w:date="2021-11-16T14:51:00Z">
        <w:r w:rsidDel="006D54CC">
          <w:rPr>
            <w:lang w:eastAsia="ko-KR"/>
          </w:rPr>
          <w:delText>a.</w:delText>
        </w:r>
        <w:r w:rsidDel="006D54CC">
          <w:rPr>
            <w:lang w:eastAsia="ko-KR"/>
          </w:rPr>
          <w:tab/>
        </w:r>
        <w:r w:rsidDel="006D54CC">
          <w:rPr>
            <w:rFonts w:hint="eastAsia"/>
            <w:lang w:eastAsia="ko-KR"/>
          </w:rPr>
          <w:delText xml:space="preserve">The </w:delText>
        </w:r>
        <w:r w:rsidDel="006D54CC">
          <w:rPr>
            <w:lang w:eastAsia="ko-KR"/>
          </w:rPr>
          <w:delText xml:space="preserve">AR-DCMTSI client decodes and process the </w:delText>
        </w:r>
        <w:r w:rsidDel="006D54CC">
          <w:rPr>
            <w:rFonts w:hint="eastAsia"/>
            <w:lang w:eastAsia="ko-KR"/>
          </w:rPr>
          <w:delText>received immersive media</w:delText>
        </w:r>
        <w:r w:rsidDel="006D54CC">
          <w:rPr>
            <w:lang w:eastAsia="ko-KR"/>
          </w:rPr>
          <w:delText>.</w:delText>
        </w:r>
      </w:del>
    </w:p>
    <w:p w14:paraId="242268B9" w14:textId="6ADC74A7" w:rsidR="000433B8" w:rsidDel="006D54CC" w:rsidRDefault="000433B8" w:rsidP="000433B8">
      <w:pPr>
        <w:pStyle w:val="B2"/>
        <w:rPr>
          <w:del w:id="1106" w:author="Iraj Sodagar" w:date="2021-11-16T14:51:00Z"/>
        </w:rPr>
      </w:pPr>
      <w:del w:id="1107" w:author="Iraj Sodagar" w:date="2021-11-16T14:51:00Z">
        <w:r w:rsidDel="006D54CC">
          <w:rPr>
            <w:lang w:eastAsia="ko-KR"/>
          </w:rPr>
          <w:delText>b.</w:delText>
        </w:r>
        <w:r w:rsidDel="006D54CC">
          <w:rPr>
            <w:lang w:eastAsia="ko-KR"/>
          </w:rPr>
          <w:tab/>
          <w:delText>The AR-DCMTSI client passes the immersive media data to the Scene Manager.</w:delText>
        </w:r>
      </w:del>
    </w:p>
    <w:p w14:paraId="5718477D" w14:textId="5D154476" w:rsidR="000433B8" w:rsidDel="006D54CC" w:rsidRDefault="000433B8" w:rsidP="000433B8">
      <w:pPr>
        <w:rPr>
          <w:del w:id="1108" w:author="Iraj Sodagar" w:date="2021-11-16T14:51:00Z"/>
        </w:rPr>
      </w:pPr>
      <w:del w:id="1109" w:author="Iraj Sodagar" w:date="2021-11-16T14:51:00Z">
        <w:r w:rsidDel="006D54CC">
          <w:delText>The Scene Manager renders the immersive media, which includes the registration of the AR content into the real world accordingly.</w:delText>
        </w:r>
        <w:commentRangeEnd w:id="894"/>
        <w:r w:rsidR="00F232A0" w:rsidDel="006D54CC">
          <w:rPr>
            <w:rStyle w:val="CommentReference"/>
          </w:rPr>
          <w:commentReference w:id="894"/>
        </w:r>
      </w:del>
    </w:p>
    <w:p w14:paraId="19A631CA" w14:textId="77777777" w:rsidR="000433B8" w:rsidRPr="001913A2" w:rsidRDefault="000433B8">
      <w:pPr>
        <w:pPrChange w:id="1110" w:author="Iraj Sodagar" w:date="2021-11-10T16:43:00Z">
          <w:pPr>
            <w:pStyle w:val="Heading3"/>
          </w:pPr>
        </w:pPrChange>
      </w:pPr>
    </w:p>
    <w:sectPr w:rsidR="000433B8" w:rsidRPr="001913A2">
      <w:headerReference w:type="default" r:id="rId30"/>
      <w:pgSz w:w="12240" w:h="15840"/>
      <w:pgMar w:top="1701"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8" w:author="Ali El Essaili 1" w:date="2021-11-12T02:36:00Z" w:initials="AEE 1">
    <w:p w14:paraId="57B05F9D" w14:textId="77777777" w:rsidR="00A70B0E" w:rsidRPr="00723836" w:rsidRDefault="00A70B0E" w:rsidP="00A70B0E">
      <w:pPr>
        <w:pStyle w:val="CommentText"/>
      </w:pPr>
      <w:r>
        <w:rPr>
          <w:rStyle w:val="CommentReference"/>
        </w:rPr>
        <w:annotationRef/>
      </w:r>
      <w:r>
        <w:t xml:space="preserve">Move the new figure to new section. What is the  immersive conference function responsbile for?  </w:t>
      </w:r>
    </w:p>
  </w:comment>
  <w:comment w:id="210" w:author="Ali El Essaili 1" w:date="2021-11-12T02:34:00Z" w:initials="AEE 1">
    <w:p w14:paraId="22EA03DE" w14:textId="77777777" w:rsidR="00DB0447" w:rsidRPr="00723836" w:rsidRDefault="00DB0447" w:rsidP="00DB0447">
      <w:pPr>
        <w:pStyle w:val="CommentText"/>
      </w:pPr>
      <w:r>
        <w:rPr>
          <w:rStyle w:val="CommentReference"/>
        </w:rPr>
        <w:annotationRef/>
      </w:r>
      <w:r>
        <w:t xml:space="preserve">What is immersive conference function? How does it connect to the discussion with different architecture options in table above? This sounds like a specific instantiation with immersive media processing functions. Please move to new section 6.5.X. </w:t>
      </w:r>
    </w:p>
  </w:comment>
  <w:comment w:id="211" w:author="Iraj Sodagar" w:date="2021-11-15T16:26:00Z" w:initials="IS">
    <w:p w14:paraId="06A3205D" w14:textId="77777777" w:rsidR="00DB0447" w:rsidRDefault="00DB0447" w:rsidP="00DB0447">
      <w:pPr>
        <w:pStyle w:val="CommentText"/>
      </w:pPr>
      <w:r>
        <w:rPr>
          <w:rStyle w:val="CommentReference"/>
        </w:rPr>
        <w:annotationRef/>
      </w:r>
      <w:r>
        <w:t>Use the same name as before “immersive media processing function”. I’m ok to agree on a new name or use the existing one now that we agree on the functionality</w:t>
      </w:r>
    </w:p>
    <w:p w14:paraId="3B1D328D" w14:textId="77777777" w:rsidR="00DB0447" w:rsidRDefault="00DB0447" w:rsidP="00DB0447">
      <w:pPr>
        <w:pStyle w:val="CommentText"/>
      </w:pPr>
    </w:p>
  </w:comment>
  <w:comment w:id="766" w:author="Ali El Essaili 1" w:date="2021-11-12T02:36:00Z" w:initials="AEE 1">
    <w:p w14:paraId="240E2881" w14:textId="46D2DB09" w:rsidR="00723836" w:rsidRPr="00723836" w:rsidRDefault="00723836">
      <w:pPr>
        <w:pStyle w:val="CommentText"/>
      </w:pPr>
      <w:r>
        <w:rPr>
          <w:rStyle w:val="CommentReference"/>
        </w:rPr>
        <w:annotationRef/>
      </w:r>
      <w:r>
        <w:t>Move the new figure to new section</w:t>
      </w:r>
      <w:r w:rsidR="00B85CBF">
        <w:t xml:space="preserve">. What is the  immersive conference function responsbile for?  </w:t>
      </w:r>
      <w:r w:rsidR="00A4626E">
        <w:t>How does it map to the architecture options in Table 6.5.3-1?</w:t>
      </w:r>
    </w:p>
  </w:comment>
  <w:comment w:id="823" w:author="Ali El Essaili 1" w:date="2021-11-12T02:36:00Z" w:initials="AEE 1">
    <w:p w14:paraId="137C9B43" w14:textId="77777777" w:rsidR="00C65756" w:rsidRPr="00723836" w:rsidRDefault="00C65756" w:rsidP="00C65756">
      <w:pPr>
        <w:pStyle w:val="CommentText"/>
      </w:pPr>
      <w:r>
        <w:rPr>
          <w:rStyle w:val="CommentReference"/>
        </w:rPr>
        <w:annotationRef/>
      </w:r>
      <w:r>
        <w:t xml:space="preserve">Move the new figure to new section. What is the  immersive conference function responsbile for?  </w:t>
      </w:r>
    </w:p>
  </w:comment>
  <w:comment w:id="894" w:author="Iraj Sodagar" w:date="2021-11-15T20:13:00Z" w:initials="IS">
    <w:p w14:paraId="5049260D" w14:textId="77777777" w:rsidR="00F232A0" w:rsidRDefault="00F232A0">
      <w:pPr>
        <w:pStyle w:val="CommentText"/>
      </w:pPr>
      <w:r>
        <w:rPr>
          <w:rStyle w:val="CommentReference"/>
        </w:rPr>
        <w:annotationRef/>
      </w:r>
      <w:r>
        <w:t>Do we want to keep this section?</w:t>
      </w:r>
    </w:p>
    <w:p w14:paraId="6ADD41D1" w14:textId="317A7E45" w:rsidR="00F232A0" w:rsidRDefault="00F232A0">
      <w:pPr>
        <w:pStyle w:val="CommentText"/>
      </w:pPr>
      <w:r>
        <w:t xml:space="preserve">If we do, I suggest to summarize </w:t>
      </w:r>
      <w:r w:rsidR="00F46BFB">
        <w:t>by using a very brief call flow and only indicating the realization of the architecture using MRF.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B05F9D" w15:done="1"/>
  <w15:commentEx w15:paraId="22EA03DE" w15:done="1"/>
  <w15:commentEx w15:paraId="3B1D328D" w15:paraIdParent="22EA03DE" w15:done="1"/>
  <w15:commentEx w15:paraId="240E2881" w15:done="0"/>
  <w15:commentEx w15:paraId="137C9B43" w15:done="0"/>
  <w15:commentEx w15:paraId="6ADD41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CED04" w16cex:dateUtc="2021-11-12T08:36:00Z"/>
  <w16cex:commentExtensible w16cex:durableId="253CECD7" w16cex:dateUtc="2021-11-12T08:34:00Z"/>
  <w16cex:commentExtensible w16cex:durableId="253CECD6" w16cex:dateUtc="2021-11-15T22:26:00Z"/>
  <w16cex:commentExtensible w16cex:durableId="2538B421" w16cex:dateUtc="2021-11-12T08:36:00Z"/>
  <w16cex:commentExtensible w16cex:durableId="2538BE24" w16cex:dateUtc="2021-11-12T08:36:00Z"/>
  <w16cex:commentExtensible w16cex:durableId="253D21B2" w16cex:dateUtc="2021-11-16T0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B05F9D" w16cid:durableId="253CED04"/>
  <w16cid:commentId w16cid:paraId="22EA03DE" w16cid:durableId="253CECD7"/>
  <w16cid:commentId w16cid:paraId="3B1D328D" w16cid:durableId="253CECD6"/>
  <w16cid:commentId w16cid:paraId="240E2881" w16cid:durableId="2538B421"/>
  <w16cid:commentId w16cid:paraId="137C9B43" w16cid:durableId="2538BE24"/>
  <w16cid:commentId w16cid:paraId="6ADD41D1" w16cid:durableId="253D21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17800" w14:textId="77777777" w:rsidR="009E48B1" w:rsidRDefault="009E48B1" w:rsidP="0098577C">
      <w:pPr>
        <w:spacing w:after="0" w:line="240" w:lineRule="auto"/>
      </w:pPr>
      <w:r>
        <w:separator/>
      </w:r>
    </w:p>
  </w:endnote>
  <w:endnote w:type="continuationSeparator" w:id="0">
    <w:p w14:paraId="19792F80" w14:textId="77777777" w:rsidR="009E48B1" w:rsidRDefault="009E48B1" w:rsidP="0098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51332" w14:textId="77777777" w:rsidR="009E48B1" w:rsidRDefault="009E48B1" w:rsidP="0098577C">
      <w:pPr>
        <w:spacing w:after="0" w:line="240" w:lineRule="auto"/>
      </w:pPr>
      <w:r>
        <w:separator/>
      </w:r>
    </w:p>
  </w:footnote>
  <w:footnote w:type="continuationSeparator" w:id="0">
    <w:p w14:paraId="17BAA86B" w14:textId="77777777" w:rsidR="009E48B1" w:rsidRDefault="009E48B1" w:rsidP="00985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84FC6" w14:textId="36532A97" w:rsidR="0098577C" w:rsidRPr="00EF3405" w:rsidRDefault="00834B85" w:rsidP="0098577C">
    <w:pPr>
      <w:widowControl w:val="0"/>
      <w:tabs>
        <w:tab w:val="right" w:pos="9639"/>
      </w:tabs>
      <w:spacing w:after="60" w:line="240" w:lineRule="auto"/>
      <w:rPr>
        <w:rFonts w:ascii="Arial" w:eastAsia="Batang" w:hAnsi="Arial" w:cs="Times New Roman"/>
        <w:b/>
        <w:lang w:val="de-DE" w:eastAsia="en-US"/>
      </w:rPr>
    </w:pPr>
    <w:r w:rsidRPr="00EF3405">
      <w:rPr>
        <w:rFonts w:ascii="Arial" w:eastAsia="Batang" w:hAnsi="Arial" w:cs="Times New Roman"/>
        <w:b/>
        <w:lang w:val="de-DE" w:eastAsia="en-US"/>
      </w:rPr>
      <w:t xml:space="preserve">3GPP TSG </w:t>
    </w:r>
    <w:r w:rsidR="00BE6CAA" w:rsidRPr="00EF3405">
      <w:rPr>
        <w:rFonts w:ascii="Arial" w:eastAsia="Batang" w:hAnsi="Arial" w:cs="Times New Roman"/>
        <w:b/>
        <w:lang w:val="de-DE" w:eastAsia="en-US"/>
      </w:rPr>
      <w:t xml:space="preserve">3GPPSA4#116-e </w:t>
    </w:r>
    <w:r w:rsidR="0007366A" w:rsidRPr="00EF3405">
      <w:rPr>
        <w:rFonts w:ascii="Arial" w:eastAsia="Batang" w:hAnsi="Arial" w:cs="Times New Roman"/>
        <w:b/>
        <w:lang w:val="de-DE" w:eastAsia="en-US"/>
      </w:rPr>
      <w:t xml:space="preserve">  </w:t>
    </w:r>
    <w:r w:rsidR="0098577C" w:rsidRPr="00EF3405">
      <w:rPr>
        <w:rFonts w:ascii="Arial" w:eastAsia="Batang" w:hAnsi="Arial" w:cs="Times New Roman"/>
        <w:b/>
        <w:lang w:val="de-DE" w:eastAsia="en-US"/>
      </w:rPr>
      <w:t xml:space="preserve">                                       </w:t>
    </w:r>
    <w:r w:rsidR="0007366A" w:rsidRPr="00EF3405">
      <w:rPr>
        <w:rFonts w:ascii="Arial" w:eastAsia="Batang" w:hAnsi="Arial" w:cs="Times New Roman"/>
        <w:b/>
        <w:lang w:val="de-DE" w:eastAsia="en-US"/>
      </w:rPr>
      <w:t xml:space="preserve">       </w:t>
    </w:r>
    <w:r w:rsidR="00BE6CAA" w:rsidRPr="00EF3405">
      <w:rPr>
        <w:rFonts w:ascii="Arial" w:eastAsia="Batang" w:hAnsi="Arial" w:cs="Times New Roman"/>
        <w:b/>
        <w:lang w:val="de-DE" w:eastAsia="en-US"/>
      </w:rPr>
      <w:t xml:space="preserve">                                   </w:t>
    </w:r>
    <w:r w:rsidR="0098577C" w:rsidRPr="00EF3405">
      <w:rPr>
        <w:rFonts w:ascii="Arial" w:eastAsia="Batang" w:hAnsi="Arial" w:cs="Times New Roman"/>
        <w:b/>
        <w:lang w:val="de-DE" w:eastAsia="en-US"/>
      </w:rPr>
      <w:t xml:space="preserve"> </w:t>
    </w:r>
    <w:r w:rsidR="006411E9" w:rsidRPr="00EF3405">
      <w:rPr>
        <w:rFonts w:ascii="Arial" w:eastAsia="Batang" w:hAnsi="Arial" w:cs="Times New Roman"/>
        <w:b/>
        <w:lang w:val="de-DE" w:eastAsia="en-US"/>
      </w:rPr>
      <w:t>S4</w:t>
    </w:r>
    <w:r w:rsidR="007112FC" w:rsidRPr="00EF3405">
      <w:rPr>
        <w:rFonts w:ascii="Arial" w:eastAsia="Batang" w:hAnsi="Arial" w:cs="Times New Roman"/>
        <w:b/>
        <w:lang w:val="de-DE" w:eastAsia="en-US"/>
      </w:rPr>
      <w:t>-</w:t>
    </w:r>
    <w:r w:rsidR="0016076A" w:rsidRPr="00EF3405">
      <w:rPr>
        <w:rFonts w:ascii="Arial" w:eastAsia="Batang" w:hAnsi="Arial" w:cs="Times New Roman"/>
        <w:b/>
        <w:lang w:val="de-DE" w:eastAsia="en-US"/>
      </w:rPr>
      <w:t>211</w:t>
    </w:r>
    <w:r w:rsidR="00EF3405">
      <w:rPr>
        <w:rFonts w:ascii="Arial" w:eastAsia="Batang" w:hAnsi="Arial" w:cs="Times New Roman"/>
        <w:b/>
        <w:lang w:val="de-DE" w:eastAsia="en-US"/>
      </w:rPr>
      <w:t>571</w:t>
    </w:r>
  </w:p>
  <w:p w14:paraId="6E494E45" w14:textId="540BE481" w:rsidR="0098577C" w:rsidRPr="0098577C" w:rsidRDefault="00BE6CAA" w:rsidP="0098577C">
    <w:pPr>
      <w:spacing w:after="120" w:line="240" w:lineRule="auto"/>
      <w:outlineLvl w:val="0"/>
      <w:rPr>
        <w:rFonts w:ascii="Arial" w:eastAsia="Malgun Gothic" w:hAnsi="Arial" w:cs="Times New Roman"/>
        <w:b/>
        <w:noProof/>
        <w:lang w:val="en-US"/>
      </w:rPr>
    </w:pPr>
    <w:r>
      <w:rPr>
        <w:rFonts w:ascii="Arial" w:eastAsia="Malgun Gothic" w:hAnsi="Arial" w:cs="Times New Roman"/>
        <w:b/>
        <w:noProof/>
        <w:lang w:val="en-US"/>
      </w:rPr>
      <w:t>10-19 Nov</w:t>
    </w:r>
    <w:r w:rsidR="0098577C" w:rsidRPr="0098577C">
      <w:rPr>
        <w:rFonts w:ascii="Arial" w:eastAsia="Malgun Gothic" w:hAnsi="Arial" w:cs="Times New Roman"/>
        <w:b/>
        <w:noProof/>
        <w:lang w:val="en-US"/>
      </w:rPr>
      <w:t xml:space="preserve"> 2021</w:t>
    </w:r>
  </w:p>
  <w:p w14:paraId="0D4CAA20" w14:textId="77777777" w:rsidR="0098577C" w:rsidRDefault="00985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0215"/>
    <w:multiLevelType w:val="hybridMultilevel"/>
    <w:tmpl w:val="0A3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E6626"/>
    <w:multiLevelType w:val="multilevel"/>
    <w:tmpl w:val="2F88CBCA"/>
    <w:lvl w:ilvl="0">
      <w:start w:val="6"/>
      <w:numFmt w:val="decimal"/>
      <w:lvlText w:val="%1"/>
      <w:lvlJc w:val="left"/>
      <w:pPr>
        <w:ind w:left="549" w:hanging="549"/>
      </w:pPr>
      <w:rPr>
        <w:rFonts w:hint="default"/>
      </w:rPr>
    </w:lvl>
    <w:lvl w:ilvl="1">
      <w:start w:val="5"/>
      <w:numFmt w:val="decimal"/>
      <w:lvlText w:val="%1.%2"/>
      <w:lvlJc w:val="left"/>
      <w:pPr>
        <w:ind w:left="549" w:hanging="549"/>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BA056C"/>
    <w:multiLevelType w:val="hybridMultilevel"/>
    <w:tmpl w:val="05F6088E"/>
    <w:lvl w:ilvl="0" w:tplc="75DE2F5A">
      <w:start w:val="1"/>
      <w:numFmt w:val="decimal"/>
      <w:lvlText w:val="%1."/>
      <w:lvlJc w:val="left"/>
      <w:pPr>
        <w:ind w:left="720" w:hanging="360"/>
      </w:pPr>
      <w:rPr>
        <w:rFonts w:ascii="Arial" w:eastAsia="Batang"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23438"/>
    <w:multiLevelType w:val="hybridMultilevel"/>
    <w:tmpl w:val="6888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7"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58F5AC2"/>
    <w:multiLevelType w:val="hybridMultilevel"/>
    <w:tmpl w:val="C3AAE820"/>
    <w:lvl w:ilvl="0" w:tplc="67EE8B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7574007"/>
    <w:multiLevelType w:val="hybridMultilevel"/>
    <w:tmpl w:val="56B48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1813645"/>
    <w:multiLevelType w:val="hybridMultilevel"/>
    <w:tmpl w:val="0B5C475E"/>
    <w:lvl w:ilvl="0" w:tplc="67EE8B8A">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74913A03"/>
    <w:multiLevelType w:val="hybridMultilevel"/>
    <w:tmpl w:val="4CBE6F20"/>
    <w:lvl w:ilvl="0" w:tplc="83F61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4"/>
  </w:num>
  <w:num w:numId="4">
    <w:abstractNumId w:val="1"/>
  </w:num>
  <w:num w:numId="5">
    <w:abstractNumId w:val="12"/>
  </w:num>
  <w:num w:numId="6">
    <w:abstractNumId w:val="6"/>
  </w:num>
  <w:num w:numId="7">
    <w:abstractNumId w:val="9"/>
  </w:num>
  <w:num w:numId="8">
    <w:abstractNumId w:val="8"/>
  </w:num>
  <w:num w:numId="9">
    <w:abstractNumId w:val="3"/>
  </w:num>
  <w:num w:numId="10">
    <w:abstractNumId w:val="5"/>
  </w:num>
  <w:num w:numId="11">
    <w:abstractNumId w:val="11"/>
  </w:num>
  <w:num w:numId="12">
    <w:abstractNumId w:val="0"/>
  </w:num>
  <w:num w:numId="13">
    <w:abstractNumId w:val="2"/>
  </w:num>
  <w:num w:numId="14">
    <w:abstractNumId w:val="14"/>
  </w:num>
  <w:num w:numId="15">
    <w:abstractNumId w:val="10"/>
  </w:num>
  <w:num w:numId="1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raj Sodagar">
    <w15:presenceInfo w15:providerId="Windows Live" w15:userId="0066939d630bec62"/>
  </w15:person>
  <w15:person w15:author="Sofia Bouazizi">
    <w15:presenceInfo w15:providerId="Windows Live" w15:userId="d72df06f83a0a110"/>
  </w15:person>
  <w15:person w15:author="Ali El Essaili 1">
    <w15:presenceInfo w15:providerId="None" w15:userId="Ali El Essaili 1"/>
  </w15:person>
  <w15:person w15:author="Iraj Sodagar [2]">
    <w15:presenceInfo w15:providerId="AD" w15:userId="S::irajsodagar@tencentamerica.com::3c659b87-4116-4bfc-94d0-aab9aaa36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trackRevisions/>
  <w:defaultTabStop w:val="720"/>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DM2MDEwNDE0tTBX0lEKTi0uzszPAykwNKwFACOenfQtAAAA"/>
  </w:docVars>
  <w:rsids>
    <w:rsidRoot w:val="0098577C"/>
    <w:rsid w:val="0000151C"/>
    <w:rsid w:val="000024BF"/>
    <w:rsid w:val="00004862"/>
    <w:rsid w:val="00004B4A"/>
    <w:rsid w:val="000075F1"/>
    <w:rsid w:val="00007D69"/>
    <w:rsid w:val="000119D2"/>
    <w:rsid w:val="000131B0"/>
    <w:rsid w:val="00013638"/>
    <w:rsid w:val="000213D1"/>
    <w:rsid w:val="00021776"/>
    <w:rsid w:val="0002200B"/>
    <w:rsid w:val="00022184"/>
    <w:rsid w:val="000225E9"/>
    <w:rsid w:val="00023D54"/>
    <w:rsid w:val="00023D92"/>
    <w:rsid w:val="00023F4C"/>
    <w:rsid w:val="000261A0"/>
    <w:rsid w:val="000302A7"/>
    <w:rsid w:val="00030971"/>
    <w:rsid w:val="00040063"/>
    <w:rsid w:val="0004116C"/>
    <w:rsid w:val="00041F9B"/>
    <w:rsid w:val="000433B8"/>
    <w:rsid w:val="00044B8B"/>
    <w:rsid w:val="0004509D"/>
    <w:rsid w:val="00046957"/>
    <w:rsid w:val="000525CE"/>
    <w:rsid w:val="00052BED"/>
    <w:rsid w:val="00053538"/>
    <w:rsid w:val="00053FC9"/>
    <w:rsid w:val="0005445D"/>
    <w:rsid w:val="000556D5"/>
    <w:rsid w:val="000571E7"/>
    <w:rsid w:val="000629E3"/>
    <w:rsid w:val="000653CD"/>
    <w:rsid w:val="0007366A"/>
    <w:rsid w:val="00073733"/>
    <w:rsid w:val="00075521"/>
    <w:rsid w:val="0007598E"/>
    <w:rsid w:val="00080D3E"/>
    <w:rsid w:val="000816CB"/>
    <w:rsid w:val="00081AE2"/>
    <w:rsid w:val="00084D34"/>
    <w:rsid w:val="00087176"/>
    <w:rsid w:val="00094B4E"/>
    <w:rsid w:val="00094F5B"/>
    <w:rsid w:val="000A0D0C"/>
    <w:rsid w:val="000A2755"/>
    <w:rsid w:val="000A3A16"/>
    <w:rsid w:val="000B40CD"/>
    <w:rsid w:val="000B5552"/>
    <w:rsid w:val="000B6CB1"/>
    <w:rsid w:val="000B71BF"/>
    <w:rsid w:val="000B776F"/>
    <w:rsid w:val="000C43C4"/>
    <w:rsid w:val="000C4921"/>
    <w:rsid w:val="000C6D4E"/>
    <w:rsid w:val="000C6DD9"/>
    <w:rsid w:val="000C702A"/>
    <w:rsid w:val="000D5E08"/>
    <w:rsid w:val="000D6D1A"/>
    <w:rsid w:val="000E160A"/>
    <w:rsid w:val="000E2F4F"/>
    <w:rsid w:val="000E3826"/>
    <w:rsid w:val="000E4F0D"/>
    <w:rsid w:val="000F0009"/>
    <w:rsid w:val="000F0253"/>
    <w:rsid w:val="000F29F7"/>
    <w:rsid w:val="000F338A"/>
    <w:rsid w:val="000F6F50"/>
    <w:rsid w:val="00114DFF"/>
    <w:rsid w:val="00116605"/>
    <w:rsid w:val="00124D2E"/>
    <w:rsid w:val="0013442B"/>
    <w:rsid w:val="00134C77"/>
    <w:rsid w:val="00136B98"/>
    <w:rsid w:val="0014071C"/>
    <w:rsid w:val="0014561E"/>
    <w:rsid w:val="001501DD"/>
    <w:rsid w:val="001539F4"/>
    <w:rsid w:val="00153CFF"/>
    <w:rsid w:val="00156F50"/>
    <w:rsid w:val="00157E4F"/>
    <w:rsid w:val="0016076A"/>
    <w:rsid w:val="00165512"/>
    <w:rsid w:val="00170EAB"/>
    <w:rsid w:val="00171788"/>
    <w:rsid w:val="00176BA7"/>
    <w:rsid w:val="00177934"/>
    <w:rsid w:val="00180C18"/>
    <w:rsid w:val="00181EAD"/>
    <w:rsid w:val="00182099"/>
    <w:rsid w:val="00184AB3"/>
    <w:rsid w:val="0018690B"/>
    <w:rsid w:val="00186DB4"/>
    <w:rsid w:val="00190F91"/>
    <w:rsid w:val="001913A2"/>
    <w:rsid w:val="0019179B"/>
    <w:rsid w:val="001925A9"/>
    <w:rsid w:val="001944F5"/>
    <w:rsid w:val="001A648D"/>
    <w:rsid w:val="001A66DE"/>
    <w:rsid w:val="001A6944"/>
    <w:rsid w:val="001A72A7"/>
    <w:rsid w:val="001B0321"/>
    <w:rsid w:val="001B07DF"/>
    <w:rsid w:val="001B1AFB"/>
    <w:rsid w:val="001B2BA6"/>
    <w:rsid w:val="001B66D6"/>
    <w:rsid w:val="001C1590"/>
    <w:rsid w:val="001C27FF"/>
    <w:rsid w:val="001C2845"/>
    <w:rsid w:val="001D144F"/>
    <w:rsid w:val="001D64A5"/>
    <w:rsid w:val="001E27B9"/>
    <w:rsid w:val="001E7D15"/>
    <w:rsid w:val="001F5B5E"/>
    <w:rsid w:val="001F6220"/>
    <w:rsid w:val="001F6D2E"/>
    <w:rsid w:val="00201210"/>
    <w:rsid w:val="0020420C"/>
    <w:rsid w:val="00207E80"/>
    <w:rsid w:val="00210E43"/>
    <w:rsid w:val="00211478"/>
    <w:rsid w:val="0021257A"/>
    <w:rsid w:val="00216BAA"/>
    <w:rsid w:val="00220BCF"/>
    <w:rsid w:val="00220D77"/>
    <w:rsid w:val="00222603"/>
    <w:rsid w:val="00223CB3"/>
    <w:rsid w:val="00226A64"/>
    <w:rsid w:val="00233B46"/>
    <w:rsid w:val="00233DFB"/>
    <w:rsid w:val="00234336"/>
    <w:rsid w:val="00241199"/>
    <w:rsid w:val="00241BB3"/>
    <w:rsid w:val="00245B85"/>
    <w:rsid w:val="002506B0"/>
    <w:rsid w:val="00253983"/>
    <w:rsid w:val="002540CD"/>
    <w:rsid w:val="00261616"/>
    <w:rsid w:val="0026439D"/>
    <w:rsid w:val="002654EC"/>
    <w:rsid w:val="00273E11"/>
    <w:rsid w:val="00275676"/>
    <w:rsid w:val="002761BD"/>
    <w:rsid w:val="002766B2"/>
    <w:rsid w:val="0028026A"/>
    <w:rsid w:val="00285BDB"/>
    <w:rsid w:val="002A03B2"/>
    <w:rsid w:val="002A086A"/>
    <w:rsid w:val="002A2D6C"/>
    <w:rsid w:val="002A54E1"/>
    <w:rsid w:val="002B479C"/>
    <w:rsid w:val="002B5B34"/>
    <w:rsid w:val="002B7AA8"/>
    <w:rsid w:val="002C3012"/>
    <w:rsid w:val="002D01B4"/>
    <w:rsid w:val="002D1AC9"/>
    <w:rsid w:val="002D6FCF"/>
    <w:rsid w:val="002D79C1"/>
    <w:rsid w:val="002E0183"/>
    <w:rsid w:val="002E0948"/>
    <w:rsid w:val="002E5211"/>
    <w:rsid w:val="002E5626"/>
    <w:rsid w:val="002E69BA"/>
    <w:rsid w:val="002E71AE"/>
    <w:rsid w:val="002F023B"/>
    <w:rsid w:val="002F072A"/>
    <w:rsid w:val="002F16C4"/>
    <w:rsid w:val="002F2E6E"/>
    <w:rsid w:val="002F71C3"/>
    <w:rsid w:val="002F7427"/>
    <w:rsid w:val="002F7C84"/>
    <w:rsid w:val="00301ED4"/>
    <w:rsid w:val="003054F5"/>
    <w:rsid w:val="00305F9B"/>
    <w:rsid w:val="0031089F"/>
    <w:rsid w:val="003111C5"/>
    <w:rsid w:val="00311D54"/>
    <w:rsid w:val="00320492"/>
    <w:rsid w:val="00322642"/>
    <w:rsid w:val="00322CDF"/>
    <w:rsid w:val="00323911"/>
    <w:rsid w:val="003265FB"/>
    <w:rsid w:val="003276E4"/>
    <w:rsid w:val="00327CA7"/>
    <w:rsid w:val="00333523"/>
    <w:rsid w:val="003429D3"/>
    <w:rsid w:val="00342D00"/>
    <w:rsid w:val="0034449E"/>
    <w:rsid w:val="0034481C"/>
    <w:rsid w:val="00347758"/>
    <w:rsid w:val="00351A7C"/>
    <w:rsid w:val="003525B1"/>
    <w:rsid w:val="00352AE1"/>
    <w:rsid w:val="00356BFC"/>
    <w:rsid w:val="00357499"/>
    <w:rsid w:val="00357D98"/>
    <w:rsid w:val="003629DE"/>
    <w:rsid w:val="00364023"/>
    <w:rsid w:val="003675B4"/>
    <w:rsid w:val="0038195D"/>
    <w:rsid w:val="003837E4"/>
    <w:rsid w:val="003849DA"/>
    <w:rsid w:val="003871EB"/>
    <w:rsid w:val="00390117"/>
    <w:rsid w:val="003A25C4"/>
    <w:rsid w:val="003A260F"/>
    <w:rsid w:val="003A3C4A"/>
    <w:rsid w:val="003A42F1"/>
    <w:rsid w:val="003A4360"/>
    <w:rsid w:val="003A45E0"/>
    <w:rsid w:val="003A56DC"/>
    <w:rsid w:val="003A5C4C"/>
    <w:rsid w:val="003A75E8"/>
    <w:rsid w:val="003B049F"/>
    <w:rsid w:val="003B3279"/>
    <w:rsid w:val="003C446C"/>
    <w:rsid w:val="003C7BB0"/>
    <w:rsid w:val="003D2F29"/>
    <w:rsid w:val="003E1009"/>
    <w:rsid w:val="003E3F57"/>
    <w:rsid w:val="003F065C"/>
    <w:rsid w:val="003F1710"/>
    <w:rsid w:val="00401FE5"/>
    <w:rsid w:val="00402906"/>
    <w:rsid w:val="00407C93"/>
    <w:rsid w:val="00407DC6"/>
    <w:rsid w:val="00415A7A"/>
    <w:rsid w:val="00415EE1"/>
    <w:rsid w:val="004168EB"/>
    <w:rsid w:val="00417BC9"/>
    <w:rsid w:val="0042014A"/>
    <w:rsid w:val="00420512"/>
    <w:rsid w:val="004207D1"/>
    <w:rsid w:val="004228C7"/>
    <w:rsid w:val="004274DF"/>
    <w:rsid w:val="004279E5"/>
    <w:rsid w:val="00432D4E"/>
    <w:rsid w:val="00434426"/>
    <w:rsid w:val="00436E9A"/>
    <w:rsid w:val="0044189B"/>
    <w:rsid w:val="004422E8"/>
    <w:rsid w:val="0044297E"/>
    <w:rsid w:val="00447127"/>
    <w:rsid w:val="00450FB3"/>
    <w:rsid w:val="004523EF"/>
    <w:rsid w:val="004559EB"/>
    <w:rsid w:val="004561A6"/>
    <w:rsid w:val="00456740"/>
    <w:rsid w:val="004574AC"/>
    <w:rsid w:val="004614A1"/>
    <w:rsid w:val="004616E9"/>
    <w:rsid w:val="00462CEC"/>
    <w:rsid w:val="00463EBC"/>
    <w:rsid w:val="00464E1E"/>
    <w:rsid w:val="00471064"/>
    <w:rsid w:val="004738F6"/>
    <w:rsid w:val="00473F83"/>
    <w:rsid w:val="0047519C"/>
    <w:rsid w:val="00475D70"/>
    <w:rsid w:val="00481C90"/>
    <w:rsid w:val="004850D5"/>
    <w:rsid w:val="00487B40"/>
    <w:rsid w:val="00494FAA"/>
    <w:rsid w:val="004950B3"/>
    <w:rsid w:val="0049622C"/>
    <w:rsid w:val="004968BF"/>
    <w:rsid w:val="004A41DE"/>
    <w:rsid w:val="004A67EB"/>
    <w:rsid w:val="004A72A0"/>
    <w:rsid w:val="004B1736"/>
    <w:rsid w:val="004C2A0E"/>
    <w:rsid w:val="004C74B9"/>
    <w:rsid w:val="004D5DDE"/>
    <w:rsid w:val="004E34C0"/>
    <w:rsid w:val="004E402C"/>
    <w:rsid w:val="004E5C64"/>
    <w:rsid w:val="004E7E6C"/>
    <w:rsid w:val="004F0808"/>
    <w:rsid w:val="004F274A"/>
    <w:rsid w:val="004F3956"/>
    <w:rsid w:val="004F5B08"/>
    <w:rsid w:val="004F67BF"/>
    <w:rsid w:val="005045D7"/>
    <w:rsid w:val="00510162"/>
    <w:rsid w:val="00511D13"/>
    <w:rsid w:val="00513B97"/>
    <w:rsid w:val="00513F09"/>
    <w:rsid w:val="005216A2"/>
    <w:rsid w:val="00521768"/>
    <w:rsid w:val="00525485"/>
    <w:rsid w:val="00527B2E"/>
    <w:rsid w:val="00530320"/>
    <w:rsid w:val="0053223C"/>
    <w:rsid w:val="00532431"/>
    <w:rsid w:val="00533C07"/>
    <w:rsid w:val="005361C6"/>
    <w:rsid w:val="00542A45"/>
    <w:rsid w:val="00545F10"/>
    <w:rsid w:val="005478F4"/>
    <w:rsid w:val="00547BEF"/>
    <w:rsid w:val="00547CB8"/>
    <w:rsid w:val="00550DFC"/>
    <w:rsid w:val="0055650F"/>
    <w:rsid w:val="00564889"/>
    <w:rsid w:val="005710CD"/>
    <w:rsid w:val="00572E66"/>
    <w:rsid w:val="005743B9"/>
    <w:rsid w:val="005753DF"/>
    <w:rsid w:val="00580C9A"/>
    <w:rsid w:val="0058250E"/>
    <w:rsid w:val="00587E41"/>
    <w:rsid w:val="005934A8"/>
    <w:rsid w:val="0059681E"/>
    <w:rsid w:val="005A4405"/>
    <w:rsid w:val="005A4693"/>
    <w:rsid w:val="005A6322"/>
    <w:rsid w:val="005A63E0"/>
    <w:rsid w:val="005B03A2"/>
    <w:rsid w:val="005B625F"/>
    <w:rsid w:val="005B63D2"/>
    <w:rsid w:val="005B7C3D"/>
    <w:rsid w:val="005C3C23"/>
    <w:rsid w:val="005C4915"/>
    <w:rsid w:val="005D0501"/>
    <w:rsid w:val="005D1017"/>
    <w:rsid w:val="005D292B"/>
    <w:rsid w:val="005D6AD7"/>
    <w:rsid w:val="005E10B1"/>
    <w:rsid w:val="005E118A"/>
    <w:rsid w:val="005E3DFF"/>
    <w:rsid w:val="005E5F31"/>
    <w:rsid w:val="005E636A"/>
    <w:rsid w:val="005E6DFF"/>
    <w:rsid w:val="005E7DFA"/>
    <w:rsid w:val="005F1A64"/>
    <w:rsid w:val="005F23DA"/>
    <w:rsid w:val="005F39A1"/>
    <w:rsid w:val="005F597D"/>
    <w:rsid w:val="00602E50"/>
    <w:rsid w:val="00606917"/>
    <w:rsid w:val="00610375"/>
    <w:rsid w:val="00611ACA"/>
    <w:rsid w:val="006152C9"/>
    <w:rsid w:val="00617BC7"/>
    <w:rsid w:val="006206E0"/>
    <w:rsid w:val="00621FA0"/>
    <w:rsid w:val="006226C2"/>
    <w:rsid w:val="00622970"/>
    <w:rsid w:val="0062606D"/>
    <w:rsid w:val="006269E3"/>
    <w:rsid w:val="00627189"/>
    <w:rsid w:val="00627A92"/>
    <w:rsid w:val="0063595E"/>
    <w:rsid w:val="0063598D"/>
    <w:rsid w:val="00636632"/>
    <w:rsid w:val="0064045F"/>
    <w:rsid w:val="006411E9"/>
    <w:rsid w:val="006412F7"/>
    <w:rsid w:val="0064133A"/>
    <w:rsid w:val="00646503"/>
    <w:rsid w:val="00646DDB"/>
    <w:rsid w:val="00654575"/>
    <w:rsid w:val="00664505"/>
    <w:rsid w:val="0067017E"/>
    <w:rsid w:val="006708DB"/>
    <w:rsid w:val="006711AA"/>
    <w:rsid w:val="006724DB"/>
    <w:rsid w:val="00673F0D"/>
    <w:rsid w:val="006751F6"/>
    <w:rsid w:val="0067592C"/>
    <w:rsid w:val="00680668"/>
    <w:rsid w:val="00680E97"/>
    <w:rsid w:val="006848E9"/>
    <w:rsid w:val="00686472"/>
    <w:rsid w:val="00686CDA"/>
    <w:rsid w:val="006871AE"/>
    <w:rsid w:val="006909C8"/>
    <w:rsid w:val="00690FA1"/>
    <w:rsid w:val="00692583"/>
    <w:rsid w:val="006A2649"/>
    <w:rsid w:val="006A562D"/>
    <w:rsid w:val="006A635D"/>
    <w:rsid w:val="006B0B06"/>
    <w:rsid w:val="006B0E4B"/>
    <w:rsid w:val="006B1876"/>
    <w:rsid w:val="006B2F89"/>
    <w:rsid w:val="006B61AA"/>
    <w:rsid w:val="006B6E9B"/>
    <w:rsid w:val="006C1501"/>
    <w:rsid w:val="006C5997"/>
    <w:rsid w:val="006D0F19"/>
    <w:rsid w:val="006D11F6"/>
    <w:rsid w:val="006D4EC2"/>
    <w:rsid w:val="006D54CC"/>
    <w:rsid w:val="006D57B5"/>
    <w:rsid w:val="006D7C9B"/>
    <w:rsid w:val="006D7D51"/>
    <w:rsid w:val="006E04EC"/>
    <w:rsid w:val="006E3358"/>
    <w:rsid w:val="006E348E"/>
    <w:rsid w:val="006E5AFE"/>
    <w:rsid w:val="006F4B75"/>
    <w:rsid w:val="00700959"/>
    <w:rsid w:val="007056FD"/>
    <w:rsid w:val="00710BFA"/>
    <w:rsid w:val="007112FC"/>
    <w:rsid w:val="00711658"/>
    <w:rsid w:val="00714006"/>
    <w:rsid w:val="0072299B"/>
    <w:rsid w:val="00723836"/>
    <w:rsid w:val="00727337"/>
    <w:rsid w:val="007302D9"/>
    <w:rsid w:val="00737BED"/>
    <w:rsid w:val="00740E42"/>
    <w:rsid w:val="00745FE8"/>
    <w:rsid w:val="00752E8D"/>
    <w:rsid w:val="0076115E"/>
    <w:rsid w:val="007624AE"/>
    <w:rsid w:val="007659BD"/>
    <w:rsid w:val="00765CB8"/>
    <w:rsid w:val="00775E50"/>
    <w:rsid w:val="00784B9C"/>
    <w:rsid w:val="007907EB"/>
    <w:rsid w:val="007917C8"/>
    <w:rsid w:val="007A2D27"/>
    <w:rsid w:val="007A3E77"/>
    <w:rsid w:val="007A50DD"/>
    <w:rsid w:val="007A7DAB"/>
    <w:rsid w:val="007B21B8"/>
    <w:rsid w:val="007B4EB2"/>
    <w:rsid w:val="007B5003"/>
    <w:rsid w:val="007C09C1"/>
    <w:rsid w:val="007C2A34"/>
    <w:rsid w:val="007C32A4"/>
    <w:rsid w:val="007C45B2"/>
    <w:rsid w:val="007C53ED"/>
    <w:rsid w:val="007D06D7"/>
    <w:rsid w:val="007D148E"/>
    <w:rsid w:val="007D3A1C"/>
    <w:rsid w:val="007E15F6"/>
    <w:rsid w:val="007E325E"/>
    <w:rsid w:val="007F0F7C"/>
    <w:rsid w:val="007F5560"/>
    <w:rsid w:val="007F65DF"/>
    <w:rsid w:val="00801415"/>
    <w:rsid w:val="008027B7"/>
    <w:rsid w:val="00813DB9"/>
    <w:rsid w:val="008150C1"/>
    <w:rsid w:val="008162E5"/>
    <w:rsid w:val="00816318"/>
    <w:rsid w:val="00822C6C"/>
    <w:rsid w:val="008230E8"/>
    <w:rsid w:val="0082530B"/>
    <w:rsid w:val="00834B85"/>
    <w:rsid w:val="00835700"/>
    <w:rsid w:val="00841507"/>
    <w:rsid w:val="008440F3"/>
    <w:rsid w:val="00846A3E"/>
    <w:rsid w:val="00847461"/>
    <w:rsid w:val="0084792C"/>
    <w:rsid w:val="00847C49"/>
    <w:rsid w:val="00851A92"/>
    <w:rsid w:val="00853948"/>
    <w:rsid w:val="00855B36"/>
    <w:rsid w:val="00863BC3"/>
    <w:rsid w:val="00863F7B"/>
    <w:rsid w:val="00864D37"/>
    <w:rsid w:val="00866229"/>
    <w:rsid w:val="00871B7E"/>
    <w:rsid w:val="008775E3"/>
    <w:rsid w:val="0088035B"/>
    <w:rsid w:val="008807D2"/>
    <w:rsid w:val="008817EF"/>
    <w:rsid w:val="00883C7B"/>
    <w:rsid w:val="00884565"/>
    <w:rsid w:val="00886417"/>
    <w:rsid w:val="00890506"/>
    <w:rsid w:val="008918BD"/>
    <w:rsid w:val="00892F73"/>
    <w:rsid w:val="00893B1D"/>
    <w:rsid w:val="00894C6C"/>
    <w:rsid w:val="00895F68"/>
    <w:rsid w:val="008A0FD2"/>
    <w:rsid w:val="008A26D8"/>
    <w:rsid w:val="008A2CF1"/>
    <w:rsid w:val="008B62EB"/>
    <w:rsid w:val="008B6975"/>
    <w:rsid w:val="008B7BE0"/>
    <w:rsid w:val="008C0CC5"/>
    <w:rsid w:val="008C14D2"/>
    <w:rsid w:val="008C21F1"/>
    <w:rsid w:val="008C2D63"/>
    <w:rsid w:val="008C4C02"/>
    <w:rsid w:val="008C53F7"/>
    <w:rsid w:val="008C679D"/>
    <w:rsid w:val="008D0EF1"/>
    <w:rsid w:val="008D61E6"/>
    <w:rsid w:val="008D6B92"/>
    <w:rsid w:val="008E551B"/>
    <w:rsid w:val="008F1406"/>
    <w:rsid w:val="008F1AF7"/>
    <w:rsid w:val="008F1DFE"/>
    <w:rsid w:val="008F3521"/>
    <w:rsid w:val="008F408C"/>
    <w:rsid w:val="008F46BB"/>
    <w:rsid w:val="008F5FE4"/>
    <w:rsid w:val="00900E96"/>
    <w:rsid w:val="0090627C"/>
    <w:rsid w:val="00912BFF"/>
    <w:rsid w:val="00912C83"/>
    <w:rsid w:val="00922E21"/>
    <w:rsid w:val="00927068"/>
    <w:rsid w:val="00927963"/>
    <w:rsid w:val="00930197"/>
    <w:rsid w:val="00930651"/>
    <w:rsid w:val="00930C00"/>
    <w:rsid w:val="00932AC6"/>
    <w:rsid w:val="00936379"/>
    <w:rsid w:val="00940CC6"/>
    <w:rsid w:val="009437CF"/>
    <w:rsid w:val="00944F56"/>
    <w:rsid w:val="00950817"/>
    <w:rsid w:val="0095115C"/>
    <w:rsid w:val="0096324C"/>
    <w:rsid w:val="00963C0D"/>
    <w:rsid w:val="0096643A"/>
    <w:rsid w:val="00970EFA"/>
    <w:rsid w:val="00972789"/>
    <w:rsid w:val="00972E9C"/>
    <w:rsid w:val="009837CB"/>
    <w:rsid w:val="00984355"/>
    <w:rsid w:val="0098577C"/>
    <w:rsid w:val="00987070"/>
    <w:rsid w:val="009934F5"/>
    <w:rsid w:val="009956C8"/>
    <w:rsid w:val="009A0162"/>
    <w:rsid w:val="009A0C4B"/>
    <w:rsid w:val="009A329B"/>
    <w:rsid w:val="009A33E1"/>
    <w:rsid w:val="009A517E"/>
    <w:rsid w:val="009A5781"/>
    <w:rsid w:val="009A6CA7"/>
    <w:rsid w:val="009A7F06"/>
    <w:rsid w:val="009B30C7"/>
    <w:rsid w:val="009B6608"/>
    <w:rsid w:val="009D3FDE"/>
    <w:rsid w:val="009D60A0"/>
    <w:rsid w:val="009D6378"/>
    <w:rsid w:val="009D67B5"/>
    <w:rsid w:val="009E08FB"/>
    <w:rsid w:val="009E0EEF"/>
    <w:rsid w:val="009E231E"/>
    <w:rsid w:val="009E3320"/>
    <w:rsid w:val="009E43D8"/>
    <w:rsid w:val="009E4685"/>
    <w:rsid w:val="009E48B1"/>
    <w:rsid w:val="009E563B"/>
    <w:rsid w:val="009E7E13"/>
    <w:rsid w:val="009E7E60"/>
    <w:rsid w:val="009F1F1E"/>
    <w:rsid w:val="009F4842"/>
    <w:rsid w:val="009F6A88"/>
    <w:rsid w:val="00A10FD4"/>
    <w:rsid w:val="00A13A53"/>
    <w:rsid w:val="00A14E6F"/>
    <w:rsid w:val="00A161CC"/>
    <w:rsid w:val="00A17EB6"/>
    <w:rsid w:val="00A20DDE"/>
    <w:rsid w:val="00A2486D"/>
    <w:rsid w:val="00A31293"/>
    <w:rsid w:val="00A35D4A"/>
    <w:rsid w:val="00A37A1B"/>
    <w:rsid w:val="00A4097B"/>
    <w:rsid w:val="00A4626E"/>
    <w:rsid w:val="00A466BD"/>
    <w:rsid w:val="00A50443"/>
    <w:rsid w:val="00A527DF"/>
    <w:rsid w:val="00A538EF"/>
    <w:rsid w:val="00A56051"/>
    <w:rsid w:val="00A5641D"/>
    <w:rsid w:val="00A5733A"/>
    <w:rsid w:val="00A5784C"/>
    <w:rsid w:val="00A60AA8"/>
    <w:rsid w:val="00A615DA"/>
    <w:rsid w:val="00A67FE1"/>
    <w:rsid w:val="00A70B0E"/>
    <w:rsid w:val="00A74A8A"/>
    <w:rsid w:val="00A76E4F"/>
    <w:rsid w:val="00A93ADB"/>
    <w:rsid w:val="00A93DE3"/>
    <w:rsid w:val="00A9440F"/>
    <w:rsid w:val="00A979B3"/>
    <w:rsid w:val="00AA3EB0"/>
    <w:rsid w:val="00AA6A5D"/>
    <w:rsid w:val="00AB1DBB"/>
    <w:rsid w:val="00AB4DD3"/>
    <w:rsid w:val="00AB5C89"/>
    <w:rsid w:val="00AB6611"/>
    <w:rsid w:val="00AB69EA"/>
    <w:rsid w:val="00AB6B13"/>
    <w:rsid w:val="00AC0EE7"/>
    <w:rsid w:val="00AC1B15"/>
    <w:rsid w:val="00AC4466"/>
    <w:rsid w:val="00AC7869"/>
    <w:rsid w:val="00AD396C"/>
    <w:rsid w:val="00AD4935"/>
    <w:rsid w:val="00AD4DC6"/>
    <w:rsid w:val="00AD62E3"/>
    <w:rsid w:val="00AE0417"/>
    <w:rsid w:val="00AE222C"/>
    <w:rsid w:val="00AE50A1"/>
    <w:rsid w:val="00AF05E4"/>
    <w:rsid w:val="00AF7698"/>
    <w:rsid w:val="00AF7A08"/>
    <w:rsid w:val="00B00760"/>
    <w:rsid w:val="00B01E57"/>
    <w:rsid w:val="00B05EE8"/>
    <w:rsid w:val="00B12738"/>
    <w:rsid w:val="00B20A1D"/>
    <w:rsid w:val="00B216B1"/>
    <w:rsid w:val="00B232BB"/>
    <w:rsid w:val="00B259B8"/>
    <w:rsid w:val="00B263EA"/>
    <w:rsid w:val="00B334E6"/>
    <w:rsid w:val="00B33DAC"/>
    <w:rsid w:val="00B36BEC"/>
    <w:rsid w:val="00B37521"/>
    <w:rsid w:val="00B403A7"/>
    <w:rsid w:val="00B44B97"/>
    <w:rsid w:val="00B45C29"/>
    <w:rsid w:val="00B47821"/>
    <w:rsid w:val="00B53209"/>
    <w:rsid w:val="00B5476F"/>
    <w:rsid w:val="00B56D8F"/>
    <w:rsid w:val="00B71811"/>
    <w:rsid w:val="00B7308B"/>
    <w:rsid w:val="00B757C2"/>
    <w:rsid w:val="00B76142"/>
    <w:rsid w:val="00B77A2B"/>
    <w:rsid w:val="00B82787"/>
    <w:rsid w:val="00B85CBF"/>
    <w:rsid w:val="00B8614E"/>
    <w:rsid w:val="00B971DD"/>
    <w:rsid w:val="00B97E85"/>
    <w:rsid w:val="00BA1425"/>
    <w:rsid w:val="00BA2190"/>
    <w:rsid w:val="00BA4E31"/>
    <w:rsid w:val="00BA6D44"/>
    <w:rsid w:val="00BB4656"/>
    <w:rsid w:val="00BC138D"/>
    <w:rsid w:val="00BC2F4B"/>
    <w:rsid w:val="00BC7A71"/>
    <w:rsid w:val="00BD115F"/>
    <w:rsid w:val="00BD11A1"/>
    <w:rsid w:val="00BD165E"/>
    <w:rsid w:val="00BD169A"/>
    <w:rsid w:val="00BD4CA4"/>
    <w:rsid w:val="00BD624F"/>
    <w:rsid w:val="00BD6D6E"/>
    <w:rsid w:val="00BE0B12"/>
    <w:rsid w:val="00BE6CAA"/>
    <w:rsid w:val="00BE78AB"/>
    <w:rsid w:val="00BF0497"/>
    <w:rsid w:val="00BF4493"/>
    <w:rsid w:val="00BF5A6D"/>
    <w:rsid w:val="00BF77FC"/>
    <w:rsid w:val="00BF7DF6"/>
    <w:rsid w:val="00C01742"/>
    <w:rsid w:val="00C028C2"/>
    <w:rsid w:val="00C05E5E"/>
    <w:rsid w:val="00C06935"/>
    <w:rsid w:val="00C075D0"/>
    <w:rsid w:val="00C103DA"/>
    <w:rsid w:val="00C110A5"/>
    <w:rsid w:val="00C116AE"/>
    <w:rsid w:val="00C11FA2"/>
    <w:rsid w:val="00C124AC"/>
    <w:rsid w:val="00C124FA"/>
    <w:rsid w:val="00C14610"/>
    <w:rsid w:val="00C20679"/>
    <w:rsid w:val="00C20BBB"/>
    <w:rsid w:val="00C24257"/>
    <w:rsid w:val="00C25A1A"/>
    <w:rsid w:val="00C26115"/>
    <w:rsid w:val="00C26117"/>
    <w:rsid w:val="00C26B8F"/>
    <w:rsid w:val="00C30F6F"/>
    <w:rsid w:val="00C32F09"/>
    <w:rsid w:val="00C34D34"/>
    <w:rsid w:val="00C41496"/>
    <w:rsid w:val="00C47BE0"/>
    <w:rsid w:val="00C57223"/>
    <w:rsid w:val="00C6241F"/>
    <w:rsid w:val="00C6475F"/>
    <w:rsid w:val="00C65003"/>
    <w:rsid w:val="00C6558B"/>
    <w:rsid w:val="00C65756"/>
    <w:rsid w:val="00C677C2"/>
    <w:rsid w:val="00C70522"/>
    <w:rsid w:val="00C71ECB"/>
    <w:rsid w:val="00C72513"/>
    <w:rsid w:val="00C72AD1"/>
    <w:rsid w:val="00C731AA"/>
    <w:rsid w:val="00C75210"/>
    <w:rsid w:val="00C7667A"/>
    <w:rsid w:val="00C81781"/>
    <w:rsid w:val="00C822DB"/>
    <w:rsid w:val="00C82E85"/>
    <w:rsid w:val="00C83735"/>
    <w:rsid w:val="00C83CAA"/>
    <w:rsid w:val="00C84130"/>
    <w:rsid w:val="00C854EA"/>
    <w:rsid w:val="00C85A88"/>
    <w:rsid w:val="00C85F02"/>
    <w:rsid w:val="00C87A08"/>
    <w:rsid w:val="00C914FB"/>
    <w:rsid w:val="00C91C36"/>
    <w:rsid w:val="00C936B2"/>
    <w:rsid w:val="00C9422F"/>
    <w:rsid w:val="00C94696"/>
    <w:rsid w:val="00C96FC2"/>
    <w:rsid w:val="00CA076F"/>
    <w:rsid w:val="00CA0F37"/>
    <w:rsid w:val="00CA12BC"/>
    <w:rsid w:val="00CA1609"/>
    <w:rsid w:val="00CA3437"/>
    <w:rsid w:val="00CA47E6"/>
    <w:rsid w:val="00CB0D4E"/>
    <w:rsid w:val="00CB1045"/>
    <w:rsid w:val="00CB22E2"/>
    <w:rsid w:val="00CB3507"/>
    <w:rsid w:val="00CB3DEF"/>
    <w:rsid w:val="00CB4A72"/>
    <w:rsid w:val="00CB7D84"/>
    <w:rsid w:val="00CB7DAA"/>
    <w:rsid w:val="00CC0219"/>
    <w:rsid w:val="00CC100D"/>
    <w:rsid w:val="00CC23FE"/>
    <w:rsid w:val="00CC3634"/>
    <w:rsid w:val="00CC6CDB"/>
    <w:rsid w:val="00CD1F5D"/>
    <w:rsid w:val="00CD567E"/>
    <w:rsid w:val="00CE1CEE"/>
    <w:rsid w:val="00CE33C4"/>
    <w:rsid w:val="00CE5BA2"/>
    <w:rsid w:val="00CF37EA"/>
    <w:rsid w:val="00CF5CA2"/>
    <w:rsid w:val="00CF6B12"/>
    <w:rsid w:val="00D00137"/>
    <w:rsid w:val="00D005B5"/>
    <w:rsid w:val="00D01E56"/>
    <w:rsid w:val="00D04982"/>
    <w:rsid w:val="00D071F4"/>
    <w:rsid w:val="00D07559"/>
    <w:rsid w:val="00D100A7"/>
    <w:rsid w:val="00D1196A"/>
    <w:rsid w:val="00D166AF"/>
    <w:rsid w:val="00D16E20"/>
    <w:rsid w:val="00D175ED"/>
    <w:rsid w:val="00D26392"/>
    <w:rsid w:val="00D3061A"/>
    <w:rsid w:val="00D34992"/>
    <w:rsid w:val="00D34CFB"/>
    <w:rsid w:val="00D3727E"/>
    <w:rsid w:val="00D4316F"/>
    <w:rsid w:val="00D524D8"/>
    <w:rsid w:val="00D561B4"/>
    <w:rsid w:val="00D608DE"/>
    <w:rsid w:val="00D616B4"/>
    <w:rsid w:val="00D61A11"/>
    <w:rsid w:val="00D70B3B"/>
    <w:rsid w:val="00D73F71"/>
    <w:rsid w:val="00D75F23"/>
    <w:rsid w:val="00D76B67"/>
    <w:rsid w:val="00D82339"/>
    <w:rsid w:val="00D823DF"/>
    <w:rsid w:val="00D823EC"/>
    <w:rsid w:val="00D85550"/>
    <w:rsid w:val="00D8596B"/>
    <w:rsid w:val="00D8599A"/>
    <w:rsid w:val="00D90DDC"/>
    <w:rsid w:val="00D94100"/>
    <w:rsid w:val="00D94F2F"/>
    <w:rsid w:val="00D95902"/>
    <w:rsid w:val="00D96A00"/>
    <w:rsid w:val="00DA2210"/>
    <w:rsid w:val="00DA2C82"/>
    <w:rsid w:val="00DA4BCA"/>
    <w:rsid w:val="00DB0447"/>
    <w:rsid w:val="00DB4012"/>
    <w:rsid w:val="00DC3A15"/>
    <w:rsid w:val="00DD49F1"/>
    <w:rsid w:val="00DD6370"/>
    <w:rsid w:val="00DD6C78"/>
    <w:rsid w:val="00DE5048"/>
    <w:rsid w:val="00DF2E65"/>
    <w:rsid w:val="00DF30C9"/>
    <w:rsid w:val="00DF407B"/>
    <w:rsid w:val="00DF5F75"/>
    <w:rsid w:val="00DF6FFE"/>
    <w:rsid w:val="00E0464F"/>
    <w:rsid w:val="00E04BCC"/>
    <w:rsid w:val="00E071AB"/>
    <w:rsid w:val="00E07E2E"/>
    <w:rsid w:val="00E12587"/>
    <w:rsid w:val="00E13BC1"/>
    <w:rsid w:val="00E14B7C"/>
    <w:rsid w:val="00E152D2"/>
    <w:rsid w:val="00E156D1"/>
    <w:rsid w:val="00E1730D"/>
    <w:rsid w:val="00E20992"/>
    <w:rsid w:val="00E215B2"/>
    <w:rsid w:val="00E23FFD"/>
    <w:rsid w:val="00E24018"/>
    <w:rsid w:val="00E26CCA"/>
    <w:rsid w:val="00E304C4"/>
    <w:rsid w:val="00E31F61"/>
    <w:rsid w:val="00E323CF"/>
    <w:rsid w:val="00E336BC"/>
    <w:rsid w:val="00E4253A"/>
    <w:rsid w:val="00E44C3D"/>
    <w:rsid w:val="00E538D2"/>
    <w:rsid w:val="00E54187"/>
    <w:rsid w:val="00E60894"/>
    <w:rsid w:val="00E61384"/>
    <w:rsid w:val="00E61451"/>
    <w:rsid w:val="00E70995"/>
    <w:rsid w:val="00E82F4C"/>
    <w:rsid w:val="00E8490F"/>
    <w:rsid w:val="00E95A37"/>
    <w:rsid w:val="00E95A69"/>
    <w:rsid w:val="00E97200"/>
    <w:rsid w:val="00EA0A58"/>
    <w:rsid w:val="00EA3CC8"/>
    <w:rsid w:val="00EB01B6"/>
    <w:rsid w:val="00EB3E18"/>
    <w:rsid w:val="00EB469D"/>
    <w:rsid w:val="00EB5060"/>
    <w:rsid w:val="00EC09AE"/>
    <w:rsid w:val="00EC16B7"/>
    <w:rsid w:val="00EC5700"/>
    <w:rsid w:val="00ED0251"/>
    <w:rsid w:val="00ED23FA"/>
    <w:rsid w:val="00ED2E7E"/>
    <w:rsid w:val="00ED38B5"/>
    <w:rsid w:val="00ED63F3"/>
    <w:rsid w:val="00ED67EC"/>
    <w:rsid w:val="00ED6BBA"/>
    <w:rsid w:val="00EE01D2"/>
    <w:rsid w:val="00EF10AA"/>
    <w:rsid w:val="00EF110E"/>
    <w:rsid w:val="00EF2C36"/>
    <w:rsid w:val="00EF3405"/>
    <w:rsid w:val="00EF346D"/>
    <w:rsid w:val="00EF47AC"/>
    <w:rsid w:val="00F05D18"/>
    <w:rsid w:val="00F16247"/>
    <w:rsid w:val="00F17127"/>
    <w:rsid w:val="00F17A7A"/>
    <w:rsid w:val="00F17DD0"/>
    <w:rsid w:val="00F2304F"/>
    <w:rsid w:val="00F232A0"/>
    <w:rsid w:val="00F2373B"/>
    <w:rsid w:val="00F273AA"/>
    <w:rsid w:val="00F27DB0"/>
    <w:rsid w:val="00F3028D"/>
    <w:rsid w:val="00F33A79"/>
    <w:rsid w:val="00F358E7"/>
    <w:rsid w:val="00F36742"/>
    <w:rsid w:val="00F422DC"/>
    <w:rsid w:val="00F46BFB"/>
    <w:rsid w:val="00F46CE0"/>
    <w:rsid w:val="00F47925"/>
    <w:rsid w:val="00F52944"/>
    <w:rsid w:val="00F56C85"/>
    <w:rsid w:val="00F57038"/>
    <w:rsid w:val="00F60182"/>
    <w:rsid w:val="00F62829"/>
    <w:rsid w:val="00F62D51"/>
    <w:rsid w:val="00F73C99"/>
    <w:rsid w:val="00F73CE9"/>
    <w:rsid w:val="00F7759A"/>
    <w:rsid w:val="00F835AE"/>
    <w:rsid w:val="00F85D9A"/>
    <w:rsid w:val="00F9038A"/>
    <w:rsid w:val="00F91E8A"/>
    <w:rsid w:val="00F92189"/>
    <w:rsid w:val="00F9458D"/>
    <w:rsid w:val="00F96485"/>
    <w:rsid w:val="00F9692C"/>
    <w:rsid w:val="00F97D50"/>
    <w:rsid w:val="00FA15EA"/>
    <w:rsid w:val="00FA2A0E"/>
    <w:rsid w:val="00FB291C"/>
    <w:rsid w:val="00FC3E60"/>
    <w:rsid w:val="00FC5632"/>
    <w:rsid w:val="00FD2C15"/>
    <w:rsid w:val="00FD2FDE"/>
    <w:rsid w:val="00FE1593"/>
    <w:rsid w:val="00FE1C25"/>
    <w:rsid w:val="00FE5FAD"/>
    <w:rsid w:val="00FF0858"/>
    <w:rsid w:val="00FF317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00F2E82"/>
  <w15:chartTrackingRefBased/>
  <w15:docId w15:val="{F45C5687-E401-48B7-89FB-5CC75A40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61451"/>
    <w:pPr>
      <w:keepNext/>
      <w:keepLines/>
      <w:spacing w:before="240" w:after="0"/>
      <w:outlineLvl w:val="0"/>
    </w:pPr>
    <w:rPr>
      <w:rFonts w:asciiTheme="minorBidi" w:eastAsiaTheme="majorEastAsia" w:hAnsiTheme="minorBidi" w:cstheme="majorBidi"/>
      <w:sz w:val="32"/>
      <w:szCs w:val="32"/>
    </w:rPr>
  </w:style>
  <w:style w:type="paragraph" w:styleId="Heading2">
    <w:name w:val="heading 2"/>
    <w:basedOn w:val="Normal"/>
    <w:next w:val="Normal"/>
    <w:link w:val="Heading2Char"/>
    <w:uiPriority w:val="9"/>
    <w:unhideWhenUsed/>
    <w:qFormat/>
    <w:rsid w:val="007A2D27"/>
    <w:pPr>
      <w:keepNext/>
      <w:keepLines/>
      <w:spacing w:before="40" w:after="0"/>
      <w:outlineLvl w:val="1"/>
    </w:pPr>
    <w:rPr>
      <w:rFonts w:asciiTheme="minorBidi" w:eastAsiaTheme="majorEastAsia" w:hAnsiTheme="minorBidi" w:cstheme="majorBidi"/>
      <w:sz w:val="32"/>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245B85"/>
    <w:pPr>
      <w:spacing w:before="120" w:after="180" w:line="240" w:lineRule="auto"/>
      <w:ind w:left="1134" w:hanging="1134"/>
      <w:outlineLvl w:val="2"/>
    </w:pPr>
    <w:rPr>
      <w:rFonts w:ascii="Arial" w:eastAsia="Malgun Gothic" w:hAnsi="Arial" w:cs="Times New Roman"/>
      <w:sz w:val="28"/>
      <w:szCs w:val="20"/>
      <w:lang w:eastAsia="en-US"/>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245B85"/>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spacing w:after="180" w:line="240" w:lineRule="auto"/>
      <w:ind w:left="568" w:hanging="284"/>
      <w:contextualSpacing w:val="0"/>
    </w:pPr>
    <w:rPr>
      <w:rFonts w:ascii="Times New Roman" w:eastAsia="Malgun Gothic" w:hAnsi="Times New Roman" w:cs="Times New Roman"/>
      <w:sz w:val="20"/>
      <w:szCs w:val="20"/>
      <w:lang w:eastAsia="en-US"/>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pPr>
      <w:spacing w:line="240" w:lineRule="auto"/>
    </w:pPr>
    <w:rPr>
      <w:sz w:val="20"/>
      <w:szCs w:val="20"/>
    </w:rPr>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basedOn w:val="Normal"/>
    <w:link w:val="ListParagraphChar"/>
    <w:uiPriority w:val="34"/>
    <w:qFormat/>
    <w:rsid w:val="00D34CFB"/>
    <w:pPr>
      <w:ind w:left="720"/>
      <w:contextualSpacing/>
    </w:pPr>
  </w:style>
  <w:style w:type="paragraph" w:styleId="Revision">
    <w:name w:val="Revision"/>
    <w:hidden/>
    <w:uiPriority w:val="99"/>
    <w:semiHidden/>
    <w:rsid w:val="003F065C"/>
    <w:pPr>
      <w:spacing w:after="0" w:line="240" w:lineRule="auto"/>
    </w:pPr>
    <w:rPr>
      <w:lang w:val="en-GB"/>
    </w:rPr>
  </w:style>
  <w:style w:type="paragraph" w:customStyle="1" w:styleId="TF">
    <w:name w:val="TF"/>
    <w:aliases w:val="left"/>
    <w:basedOn w:val="Normal"/>
    <w:link w:val="TFChar"/>
    <w:qFormat/>
    <w:rsid w:val="0082530B"/>
    <w:pPr>
      <w:keepLines/>
      <w:spacing w:after="240" w:line="240" w:lineRule="auto"/>
      <w:jc w:val="center"/>
    </w:pPr>
    <w:rPr>
      <w:rFonts w:ascii="Arial" w:eastAsia="Malgun Gothic" w:hAnsi="Arial" w:cs="Times New Roman"/>
      <w:b/>
      <w:sz w:val="20"/>
      <w:szCs w:val="20"/>
      <w:lang w:eastAsia="en-US"/>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qFormat/>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cs="Times New Roman"/>
      <w:sz w:val="28"/>
      <w:szCs w:val="20"/>
      <w:lang w:val="en-GB"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cs="Times New Roman"/>
      <w:sz w:val="24"/>
      <w:szCs w:val="20"/>
      <w:lang w:val="en-GB" w:eastAsia="en-US"/>
    </w:rPr>
  </w:style>
  <w:style w:type="character" w:customStyle="1" w:styleId="ListParagraphChar">
    <w:name w:val="List Paragraph Char"/>
    <w:link w:val="ListParagraph"/>
    <w:uiPriority w:val="34"/>
    <w:locked/>
    <w:rsid w:val="00245B85"/>
    <w:rPr>
      <w:lang w:val="en-GB"/>
    </w:rPr>
  </w:style>
  <w:style w:type="character" w:customStyle="1" w:styleId="Heading2Char">
    <w:name w:val="Heading 2 Char"/>
    <w:basedOn w:val="DefaultParagraphFont"/>
    <w:link w:val="Heading2"/>
    <w:uiPriority w:val="9"/>
    <w:rsid w:val="007A2D27"/>
    <w:rPr>
      <w:rFonts w:asciiTheme="minorBidi" w:eastAsiaTheme="majorEastAsia" w:hAnsiTheme="minorBidi" w:cstheme="majorBidi"/>
      <w:sz w:val="32"/>
      <w:szCs w:val="26"/>
      <w:lang w:val="en-GB"/>
    </w:rPr>
  </w:style>
  <w:style w:type="paragraph" w:customStyle="1" w:styleId="B2">
    <w:name w:val="B2"/>
    <w:basedOn w:val="Normal"/>
    <w:link w:val="B2Char"/>
    <w:qFormat/>
    <w:rsid w:val="009E0EEF"/>
    <w:pPr>
      <w:spacing w:after="180" w:line="240" w:lineRule="auto"/>
      <w:ind w:left="851" w:hanging="284"/>
    </w:pPr>
    <w:rPr>
      <w:rFonts w:ascii="Times New Roman" w:eastAsia="Malgun Gothic" w:hAnsi="Times New Roman" w:cs="Times New Roman"/>
      <w:sz w:val="20"/>
      <w:szCs w:val="20"/>
      <w:lang w:eastAsia="en-US"/>
    </w:rPr>
  </w:style>
  <w:style w:type="character" w:customStyle="1" w:styleId="B2Char">
    <w:name w:val="B2 Char"/>
    <w:link w:val="B2"/>
    <w:rsid w:val="009E0EEF"/>
    <w:rPr>
      <w:rFonts w:ascii="Times New Roman" w:eastAsia="Malgun Gothic" w:hAnsi="Times New Roman" w:cs="Times New Roman"/>
      <w:sz w:val="20"/>
      <w:szCs w:val="20"/>
      <w:lang w:val="en-GB" w:eastAsia="en-US"/>
    </w:rPr>
  </w:style>
  <w:style w:type="paragraph" w:customStyle="1" w:styleId="NO">
    <w:name w:val="NO"/>
    <w:basedOn w:val="Normal"/>
    <w:rsid w:val="005A63E0"/>
    <w:pPr>
      <w:keepLines/>
      <w:spacing w:after="180" w:line="240" w:lineRule="auto"/>
      <w:ind w:left="1135" w:hanging="851"/>
    </w:pPr>
    <w:rPr>
      <w:rFonts w:ascii="Times New Roman" w:eastAsia="Malgun Gothic" w:hAnsi="Times New Roman" w:cs="Times New Roman"/>
      <w:sz w:val="20"/>
      <w:szCs w:val="20"/>
      <w:lang w:eastAsia="en-US"/>
    </w:rPr>
  </w:style>
  <w:style w:type="paragraph" w:customStyle="1" w:styleId="TAH">
    <w:name w:val="TAH"/>
    <w:basedOn w:val="TAC"/>
    <w:link w:val="TAHCar"/>
    <w:rsid w:val="005A63E0"/>
    <w:rPr>
      <w:b/>
    </w:rPr>
  </w:style>
  <w:style w:type="paragraph" w:customStyle="1" w:styleId="TAC">
    <w:name w:val="TAC"/>
    <w:basedOn w:val="Normal"/>
    <w:rsid w:val="005A63E0"/>
    <w:pPr>
      <w:keepNext/>
      <w:keepLines/>
      <w:spacing w:after="0" w:line="240" w:lineRule="auto"/>
      <w:jc w:val="center"/>
    </w:pPr>
    <w:rPr>
      <w:rFonts w:ascii="Arial" w:eastAsia="Malgun Gothic" w:hAnsi="Arial" w:cs="Times New Roman"/>
      <w:sz w:val="18"/>
      <w:szCs w:val="20"/>
      <w:lang w:eastAsia="en-US"/>
    </w:rPr>
  </w:style>
  <w:style w:type="paragraph" w:customStyle="1" w:styleId="TH">
    <w:name w:val="TH"/>
    <w:basedOn w:val="Normal"/>
    <w:link w:val="THChar"/>
    <w:qFormat/>
    <w:rsid w:val="005A63E0"/>
    <w:pPr>
      <w:keepNext/>
      <w:keepLines/>
      <w:spacing w:before="60" w:after="180" w:line="240" w:lineRule="auto"/>
      <w:jc w:val="center"/>
    </w:pPr>
    <w:rPr>
      <w:rFonts w:ascii="Arial" w:eastAsia="Malgun Gothic" w:hAnsi="Arial" w:cs="Times New Roman"/>
      <w:b/>
      <w:sz w:val="20"/>
      <w:szCs w:val="20"/>
      <w:lang w:eastAsia="en-US"/>
    </w:rPr>
  </w:style>
  <w:style w:type="character" w:customStyle="1" w:styleId="TAHCar">
    <w:name w:val="TAH Car"/>
    <w:link w:val="TAH"/>
    <w:rsid w:val="005A63E0"/>
    <w:rPr>
      <w:rFonts w:ascii="Arial" w:eastAsia="Malgun Gothic" w:hAnsi="Arial" w:cs="Times New Roman"/>
      <w:b/>
      <w:sz w:val="18"/>
      <w:szCs w:val="20"/>
      <w:lang w:val="en-GB" w:eastAsia="en-US"/>
    </w:rPr>
  </w:style>
  <w:style w:type="character" w:customStyle="1" w:styleId="THChar">
    <w:name w:val="TH Char"/>
    <w:link w:val="TH"/>
    <w:qFormat/>
    <w:rsid w:val="005A63E0"/>
    <w:rPr>
      <w:rFonts w:ascii="Arial" w:eastAsia="Malgun Gothic" w:hAnsi="Arial" w:cs="Times New Roman"/>
      <w:b/>
      <w:sz w:val="20"/>
      <w:szCs w:val="20"/>
      <w:lang w:val="en-GB" w:eastAsia="en-US"/>
    </w:rPr>
  </w:style>
  <w:style w:type="character" w:customStyle="1" w:styleId="Heading1Char">
    <w:name w:val="Heading 1 Char"/>
    <w:basedOn w:val="DefaultParagraphFont"/>
    <w:link w:val="Heading1"/>
    <w:uiPriority w:val="9"/>
    <w:rsid w:val="00E61451"/>
    <w:rPr>
      <w:rFonts w:asciiTheme="minorBidi" w:eastAsiaTheme="majorEastAsia" w:hAnsiTheme="minorBidi" w:cstheme="majorBidi"/>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8/08/relationships/commentsExtensible" Target="commentsExtensible.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Visio_Drawing3.vsdx"/><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oleObject" Target="embeddings/oleObject1.bin"/><Relationship Id="rId25" Type="http://schemas.openxmlformats.org/officeDocument/2006/relationships/package" Target="embeddings/Microsoft_Visio_Drawing5.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package" Target="embeddings/Microsoft_Visio_Drawing7.vsdx"/><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7.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4.vsdx"/><Relationship Id="rId28" Type="http://schemas.openxmlformats.org/officeDocument/2006/relationships/image" Target="media/image9.emf"/><Relationship Id="rId10" Type="http://schemas.openxmlformats.org/officeDocument/2006/relationships/comments" Target="comments.xml"/><Relationship Id="rId19" Type="http://schemas.openxmlformats.org/officeDocument/2006/relationships/package" Target="embeddings/Microsoft_Visio_Drawing2.vsd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6.vsdx"/><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DE63-D4B7-47EB-9E76-C21463FD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4555</Words>
  <Characters>25964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Iraj Sodagar</cp:lastModifiedBy>
  <cp:revision>7</cp:revision>
  <dcterms:created xsi:type="dcterms:W3CDTF">2021-11-18T16:11:00Z</dcterms:created>
  <dcterms:modified xsi:type="dcterms:W3CDTF">2021-11-18T16:14:00Z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