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2BED2265"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r w:rsidR="00481F81">
              <w:t>1</w:t>
            </w:r>
            <w:r w:rsidRPr="005D4EC9">
              <w:t>.</w:t>
            </w:r>
            <w:bookmarkEnd w:id="3"/>
            <w:ins w:id="4" w:author="Ericsson" w:date="2021-02-09T18:01:00Z">
              <w:del w:id="5" w:author="TL3" w:date="2021-03-04T16:34:00Z">
                <w:r w:rsidR="00481F81" w:rsidDel="00ED112F">
                  <w:delText>0</w:delText>
                </w:r>
              </w:del>
            </w:ins>
            <w:ins w:id="6" w:author="TL3" w:date="2021-03-04T16:34:00Z">
              <w:r w:rsidR="00ED112F">
                <w:t>1</w:t>
              </w:r>
            </w:ins>
            <w:r w:rsidRPr="005D4EC9">
              <w:t xml:space="preserve"> </w:t>
            </w:r>
            <w:r w:rsidRPr="005D4EC9">
              <w:rPr>
                <w:sz w:val="32"/>
              </w:rPr>
              <w:t>(</w:t>
            </w:r>
            <w:bookmarkStart w:id="7" w:name="issueDate"/>
            <w:r w:rsidR="00F0518D" w:rsidRPr="005D4EC9">
              <w:rPr>
                <w:sz w:val="32"/>
              </w:rPr>
              <w:t>2021</w:t>
            </w:r>
            <w:r w:rsidRPr="005D4EC9">
              <w:rPr>
                <w:sz w:val="32"/>
              </w:rPr>
              <w:t>-</w:t>
            </w:r>
            <w:bookmarkEnd w:id="7"/>
            <w:r w:rsidR="00481F81" w:rsidRPr="005D4EC9">
              <w:rPr>
                <w:sz w:val="32"/>
              </w:rPr>
              <w:t>0</w:t>
            </w:r>
            <w:r w:rsidR="00481F81">
              <w:rPr>
                <w:sz w:val="32"/>
              </w:rPr>
              <w:t>2</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8" w:name="spectype2"/>
            <w:r w:rsidR="00D57972" w:rsidRPr="005D4EC9">
              <w:t>Report</w:t>
            </w:r>
            <w:bookmarkEnd w:id="8"/>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9"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9"/>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0" w:name="specRelease"/>
            <w:r w:rsidRPr="005D4EC9">
              <w:rPr>
                <w:rStyle w:val="ZGSM"/>
              </w:rPr>
              <w:t>17</w:t>
            </w:r>
            <w:bookmarkEnd w:id="10"/>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1"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1"/>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3"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77777777" w:rsidR="00E16509" w:rsidRPr="00133525" w:rsidRDefault="00E16509" w:rsidP="00133525">
            <w:pPr>
              <w:pStyle w:val="FP"/>
              <w:jc w:val="center"/>
              <w:rPr>
                <w:noProof/>
                <w:sz w:val="18"/>
              </w:rPr>
            </w:pPr>
            <w:r w:rsidRPr="00133525">
              <w:rPr>
                <w:noProof/>
                <w:sz w:val="18"/>
              </w:rPr>
              <w:t xml:space="preserve">© </w:t>
            </w:r>
            <w:bookmarkStart w:id="16" w:name="copyrightDate"/>
            <w:r w:rsidRPr="00EA15B0">
              <w:rPr>
                <w:noProof/>
                <w:sz w:val="18"/>
                <w:highlight w:val="yellow"/>
              </w:rPr>
              <w:t>2019</w:t>
            </w:r>
            <w:bookmarkEnd w:id="16"/>
            <w:r w:rsidRPr="00133525">
              <w:rPr>
                <w:noProof/>
                <w:sz w:val="18"/>
              </w:rPr>
              <w:t>, 3GPP Organizational Partners (ARIB, ATIS, CCSA, ETSI, TSDSI, TTA, TTC).</w:t>
            </w:r>
            <w:bookmarkStart w:id="17" w:name="copyrightaddon"/>
            <w:bookmarkEnd w:id="17"/>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06EE89D0" w14:textId="77777777" w:rsidR="00E16509" w:rsidRDefault="00E16509" w:rsidP="00133525"/>
        </w:tc>
      </w:tr>
      <w:bookmarkEnd w:id="13"/>
    </w:tbl>
    <w:p w14:paraId="3F1CB59A" w14:textId="77777777" w:rsidR="00080512" w:rsidRPr="004D3578" w:rsidRDefault="00080512">
      <w:pPr>
        <w:pStyle w:val="TT"/>
      </w:pPr>
      <w:r w:rsidRPr="004D3578">
        <w:br w:type="page"/>
      </w:r>
      <w:bookmarkStart w:id="18" w:name="tableOfContents"/>
      <w:bookmarkEnd w:id="18"/>
      <w:r w:rsidRPr="004D3578">
        <w:lastRenderedPageBreak/>
        <w:t>Contents</w:t>
      </w:r>
    </w:p>
    <w:p w14:paraId="76FDE918" w14:textId="5CA8AB99" w:rsidR="005D4EC9" w:rsidRPr="00270926" w:rsidRDefault="004D3578">
      <w:pPr>
        <w:pStyle w:val="TOC1"/>
        <w:rPr>
          <w:rFonts w:ascii="Calibri" w:hAnsi="Calibri"/>
          <w:szCs w:val="22"/>
          <w:lang w:val="en-US"/>
        </w:rPr>
      </w:pPr>
      <w:r w:rsidRPr="004D3578">
        <w:fldChar w:fldCharType="begin"/>
      </w:r>
      <w:r w:rsidRPr="004D3578">
        <w:instrText xml:space="preserve"> TOC \o "1-9" </w:instrText>
      </w:r>
      <w:r w:rsidRPr="004D3578">
        <w:fldChar w:fldCharType="separate"/>
      </w:r>
      <w:r w:rsidR="005D4EC9">
        <w:t>Foreword</w:t>
      </w:r>
      <w:r w:rsidR="005D4EC9">
        <w:tab/>
      </w:r>
      <w:r w:rsidR="005D4EC9">
        <w:fldChar w:fldCharType="begin"/>
      </w:r>
      <w:r w:rsidR="005D4EC9">
        <w:instrText xml:space="preserve"> PAGEREF _Toc62661108 \h </w:instrText>
      </w:r>
      <w:r w:rsidR="005D4EC9">
        <w:fldChar w:fldCharType="separate"/>
      </w:r>
      <w:r w:rsidR="005D4EC9">
        <w:t>4</w:t>
      </w:r>
      <w:r w:rsidR="005D4EC9">
        <w:fldChar w:fldCharType="end"/>
      </w:r>
    </w:p>
    <w:p w14:paraId="05E44545" w14:textId="14127725" w:rsidR="005D4EC9" w:rsidRPr="00270926" w:rsidRDefault="005D4EC9">
      <w:pPr>
        <w:pStyle w:val="TOC1"/>
        <w:rPr>
          <w:rFonts w:ascii="Calibri" w:hAnsi="Calibri"/>
          <w:szCs w:val="22"/>
          <w:lang w:val="en-US"/>
        </w:rPr>
      </w:pPr>
      <w:r>
        <w:t>Introduction</w:t>
      </w:r>
      <w:r>
        <w:tab/>
      </w:r>
      <w:r>
        <w:fldChar w:fldCharType="begin"/>
      </w:r>
      <w:r>
        <w:instrText xml:space="preserve"> PAGEREF _Toc62661109 \h </w:instrText>
      </w:r>
      <w:r>
        <w:fldChar w:fldCharType="separate"/>
      </w:r>
      <w:r>
        <w:t>5</w:t>
      </w:r>
      <w:r>
        <w:fldChar w:fldCharType="end"/>
      </w:r>
    </w:p>
    <w:p w14:paraId="21420BCF" w14:textId="38E7F9B1" w:rsidR="005D4EC9" w:rsidRPr="00270926" w:rsidRDefault="005D4EC9">
      <w:pPr>
        <w:pStyle w:val="TOC1"/>
        <w:rPr>
          <w:rFonts w:ascii="Calibri" w:hAnsi="Calibri"/>
          <w:szCs w:val="22"/>
          <w:lang w:val="en-US"/>
        </w:rPr>
      </w:pPr>
      <w:r>
        <w:t>1</w:t>
      </w:r>
      <w:r w:rsidRPr="00270926">
        <w:rPr>
          <w:rFonts w:ascii="Calibri" w:hAnsi="Calibri"/>
          <w:szCs w:val="22"/>
          <w:lang w:val="en-US"/>
        </w:rPr>
        <w:tab/>
      </w:r>
      <w:r>
        <w:t>Scope</w:t>
      </w:r>
      <w:r>
        <w:tab/>
      </w:r>
      <w:r>
        <w:fldChar w:fldCharType="begin"/>
      </w:r>
      <w:r>
        <w:instrText xml:space="preserve"> PAGEREF _Toc62661110 \h </w:instrText>
      </w:r>
      <w:r>
        <w:fldChar w:fldCharType="separate"/>
      </w:r>
      <w:r>
        <w:t>6</w:t>
      </w:r>
      <w:r>
        <w:fldChar w:fldCharType="end"/>
      </w:r>
    </w:p>
    <w:p w14:paraId="7DCBD053" w14:textId="018BD295" w:rsidR="005D4EC9" w:rsidRPr="00270926" w:rsidRDefault="005D4EC9">
      <w:pPr>
        <w:pStyle w:val="TOC1"/>
        <w:rPr>
          <w:rFonts w:ascii="Calibri" w:hAnsi="Calibri"/>
          <w:szCs w:val="22"/>
          <w:lang w:val="en-US"/>
        </w:rPr>
      </w:pPr>
      <w:r>
        <w:t>2</w:t>
      </w:r>
      <w:r w:rsidRPr="00270926">
        <w:rPr>
          <w:rFonts w:ascii="Calibri" w:hAnsi="Calibri"/>
          <w:szCs w:val="22"/>
          <w:lang w:val="en-US"/>
        </w:rPr>
        <w:tab/>
      </w:r>
      <w:r>
        <w:t>References</w:t>
      </w:r>
      <w:r>
        <w:tab/>
      </w:r>
      <w:r>
        <w:fldChar w:fldCharType="begin"/>
      </w:r>
      <w:r>
        <w:instrText xml:space="preserve"> PAGEREF _Toc62661111 \h </w:instrText>
      </w:r>
      <w:r>
        <w:fldChar w:fldCharType="separate"/>
      </w:r>
      <w:r>
        <w:t>6</w:t>
      </w:r>
      <w:r>
        <w:fldChar w:fldCharType="end"/>
      </w:r>
    </w:p>
    <w:p w14:paraId="0F03EEF9" w14:textId="2C40B753" w:rsidR="005D4EC9" w:rsidRPr="00270926" w:rsidRDefault="005D4EC9">
      <w:pPr>
        <w:pStyle w:val="TOC1"/>
        <w:rPr>
          <w:rFonts w:ascii="Calibri" w:hAnsi="Calibri"/>
          <w:szCs w:val="22"/>
          <w:lang w:val="en-US"/>
        </w:rPr>
      </w:pPr>
      <w:r>
        <w:t>3</w:t>
      </w:r>
      <w:r w:rsidRPr="00270926">
        <w:rPr>
          <w:rFonts w:ascii="Calibri" w:hAnsi="Calibri"/>
          <w:szCs w:val="22"/>
          <w:lang w:val="en-US"/>
        </w:rPr>
        <w:tab/>
      </w:r>
      <w:r>
        <w:t>Definitions of terms, symbols and abbreviations</w:t>
      </w:r>
      <w:r>
        <w:tab/>
      </w:r>
      <w:r>
        <w:fldChar w:fldCharType="begin"/>
      </w:r>
      <w:r>
        <w:instrText xml:space="preserve"> PAGEREF _Toc62661112 \h </w:instrText>
      </w:r>
      <w:r>
        <w:fldChar w:fldCharType="separate"/>
      </w:r>
      <w:r>
        <w:t>6</w:t>
      </w:r>
      <w:r>
        <w:fldChar w:fldCharType="end"/>
      </w:r>
    </w:p>
    <w:p w14:paraId="24F392D0" w14:textId="194E284E" w:rsidR="005D4EC9" w:rsidRPr="00270926" w:rsidRDefault="005D4EC9">
      <w:pPr>
        <w:pStyle w:val="TOC2"/>
        <w:rPr>
          <w:rFonts w:ascii="Calibri" w:hAnsi="Calibri"/>
          <w:sz w:val="22"/>
          <w:szCs w:val="22"/>
          <w:lang w:val="en-US"/>
        </w:rPr>
      </w:pPr>
      <w:r>
        <w:t>3.1</w:t>
      </w:r>
      <w:r w:rsidRPr="00270926">
        <w:rPr>
          <w:rFonts w:ascii="Calibri" w:hAnsi="Calibri"/>
          <w:sz w:val="22"/>
          <w:szCs w:val="22"/>
          <w:lang w:val="en-US"/>
        </w:rPr>
        <w:tab/>
      </w:r>
      <w:r>
        <w:t>Terms</w:t>
      </w:r>
      <w:r>
        <w:tab/>
      </w:r>
      <w:r>
        <w:fldChar w:fldCharType="begin"/>
      </w:r>
      <w:r>
        <w:instrText xml:space="preserve"> PAGEREF _Toc62661113 \h </w:instrText>
      </w:r>
      <w:r>
        <w:fldChar w:fldCharType="separate"/>
      </w:r>
      <w:r>
        <w:t>6</w:t>
      </w:r>
      <w:r>
        <w:fldChar w:fldCharType="end"/>
      </w:r>
    </w:p>
    <w:p w14:paraId="2F53EC90" w14:textId="2165203A" w:rsidR="005D4EC9" w:rsidRPr="00270926" w:rsidRDefault="005D4EC9">
      <w:pPr>
        <w:pStyle w:val="TOC2"/>
        <w:rPr>
          <w:rFonts w:ascii="Calibri" w:hAnsi="Calibri"/>
          <w:sz w:val="22"/>
          <w:szCs w:val="22"/>
          <w:lang w:val="en-US"/>
        </w:rPr>
      </w:pPr>
      <w:r>
        <w:t>3.2</w:t>
      </w:r>
      <w:r w:rsidRPr="00270926">
        <w:rPr>
          <w:rFonts w:ascii="Calibri" w:hAnsi="Calibri"/>
          <w:sz w:val="22"/>
          <w:szCs w:val="22"/>
          <w:lang w:val="en-US"/>
        </w:rPr>
        <w:tab/>
      </w:r>
      <w:r>
        <w:t>Symbols</w:t>
      </w:r>
      <w:r>
        <w:tab/>
      </w:r>
      <w:r>
        <w:fldChar w:fldCharType="begin"/>
      </w:r>
      <w:r>
        <w:instrText xml:space="preserve"> PAGEREF _Toc62661114 \h </w:instrText>
      </w:r>
      <w:r>
        <w:fldChar w:fldCharType="separate"/>
      </w:r>
      <w:r>
        <w:t>6</w:t>
      </w:r>
      <w:r>
        <w:fldChar w:fldCharType="end"/>
      </w:r>
    </w:p>
    <w:p w14:paraId="41A7103A" w14:textId="16E850D0" w:rsidR="005D4EC9" w:rsidRPr="00270926" w:rsidRDefault="005D4EC9">
      <w:pPr>
        <w:pStyle w:val="TOC2"/>
        <w:rPr>
          <w:rFonts w:ascii="Calibri" w:hAnsi="Calibri"/>
          <w:sz w:val="22"/>
          <w:szCs w:val="22"/>
          <w:lang w:val="en-US"/>
        </w:rPr>
      </w:pPr>
      <w:r>
        <w:t>3.3</w:t>
      </w:r>
      <w:r w:rsidRPr="00270926">
        <w:rPr>
          <w:rFonts w:ascii="Calibri" w:hAnsi="Calibri"/>
          <w:sz w:val="22"/>
          <w:szCs w:val="22"/>
          <w:lang w:val="en-US"/>
        </w:rPr>
        <w:tab/>
      </w:r>
      <w:r>
        <w:t>Abbreviations</w:t>
      </w:r>
      <w:r>
        <w:tab/>
      </w:r>
      <w:r>
        <w:fldChar w:fldCharType="begin"/>
      </w:r>
      <w:r>
        <w:instrText xml:space="preserve"> PAGEREF _Toc62661115 \h </w:instrText>
      </w:r>
      <w:r>
        <w:fldChar w:fldCharType="separate"/>
      </w:r>
      <w:r>
        <w:t>7</w:t>
      </w:r>
      <w:r>
        <w:fldChar w:fldCharType="end"/>
      </w:r>
    </w:p>
    <w:p w14:paraId="41265896" w14:textId="2F6D56B0" w:rsidR="005D4EC9" w:rsidRPr="00270926" w:rsidRDefault="005D4EC9">
      <w:pPr>
        <w:pStyle w:val="TOC1"/>
        <w:rPr>
          <w:rFonts w:ascii="Calibri" w:hAnsi="Calibri"/>
          <w:szCs w:val="22"/>
          <w:lang w:val="en-US"/>
        </w:rPr>
      </w:pPr>
      <w:r>
        <w:t>4</w:t>
      </w:r>
      <w:r w:rsidRPr="00270926">
        <w:rPr>
          <w:rFonts w:ascii="Calibri" w:hAnsi="Calibri"/>
          <w:szCs w:val="22"/>
          <w:lang w:val="en-US"/>
        </w:rPr>
        <w:tab/>
      </w:r>
      <w:r>
        <w:t>Examples for styles</w:t>
      </w:r>
      <w:r>
        <w:tab/>
      </w:r>
      <w:r>
        <w:fldChar w:fldCharType="begin"/>
      </w:r>
      <w:r>
        <w:instrText xml:space="preserve"> PAGEREF _Toc62661116 \h </w:instrText>
      </w:r>
      <w:r>
        <w:fldChar w:fldCharType="separate"/>
      </w:r>
      <w:r>
        <w:t>7</w:t>
      </w:r>
      <w:r>
        <w:fldChar w:fldCharType="end"/>
      </w:r>
    </w:p>
    <w:p w14:paraId="77215253" w14:textId="30BA72D7" w:rsidR="005D4EC9" w:rsidRPr="00270926" w:rsidRDefault="005D4EC9">
      <w:pPr>
        <w:pStyle w:val="TOC2"/>
        <w:rPr>
          <w:rFonts w:ascii="Calibri" w:hAnsi="Calibri"/>
          <w:sz w:val="22"/>
          <w:szCs w:val="22"/>
          <w:lang w:val="en-US"/>
        </w:rPr>
      </w:pPr>
      <w:r>
        <w:t>4.1</w:t>
      </w:r>
      <w:r w:rsidRPr="00270926">
        <w:rPr>
          <w:rFonts w:ascii="Calibri" w:hAnsi="Calibri"/>
          <w:sz w:val="22"/>
          <w:szCs w:val="22"/>
          <w:lang w:val="en-US"/>
        </w:rPr>
        <w:tab/>
      </w:r>
      <w:r>
        <w:t>Heading styles</w:t>
      </w:r>
      <w:r>
        <w:tab/>
      </w:r>
      <w:r>
        <w:fldChar w:fldCharType="begin"/>
      </w:r>
      <w:r>
        <w:instrText xml:space="preserve"> PAGEREF _Toc62661117 \h </w:instrText>
      </w:r>
      <w:r>
        <w:fldChar w:fldCharType="separate"/>
      </w:r>
      <w:r>
        <w:t>7</w:t>
      </w:r>
      <w:r>
        <w:fldChar w:fldCharType="end"/>
      </w:r>
    </w:p>
    <w:p w14:paraId="54602034" w14:textId="2355197E" w:rsidR="005D4EC9" w:rsidRPr="00270926" w:rsidRDefault="005D4EC9">
      <w:pPr>
        <w:pStyle w:val="TOC2"/>
        <w:rPr>
          <w:rFonts w:ascii="Calibri" w:hAnsi="Calibri"/>
          <w:sz w:val="22"/>
          <w:szCs w:val="22"/>
          <w:lang w:val="en-US"/>
        </w:rPr>
      </w:pPr>
      <w:r>
        <w:t>4.2</w:t>
      </w:r>
      <w:r w:rsidRPr="00270926">
        <w:rPr>
          <w:rFonts w:ascii="Calibri" w:hAnsi="Calibri"/>
          <w:sz w:val="22"/>
          <w:szCs w:val="22"/>
          <w:lang w:val="en-US"/>
        </w:rPr>
        <w:tab/>
      </w:r>
      <w:r>
        <w:t>Other common styles</w:t>
      </w:r>
      <w:r>
        <w:tab/>
      </w:r>
      <w:r>
        <w:fldChar w:fldCharType="begin"/>
      </w:r>
      <w:r>
        <w:instrText xml:space="preserve"> PAGEREF _Toc62661118 \h </w:instrText>
      </w:r>
      <w:r>
        <w:fldChar w:fldCharType="separate"/>
      </w:r>
      <w:r>
        <w:t>7</w:t>
      </w:r>
      <w:r>
        <w:fldChar w:fldCharType="end"/>
      </w:r>
    </w:p>
    <w:p w14:paraId="06C05405" w14:textId="560DCBA7" w:rsidR="005D4EC9" w:rsidRPr="00270926" w:rsidRDefault="005D4EC9">
      <w:pPr>
        <w:pStyle w:val="TOC8"/>
        <w:rPr>
          <w:rFonts w:ascii="Calibri" w:hAnsi="Calibri"/>
          <w:b w:val="0"/>
          <w:szCs w:val="22"/>
          <w:lang w:val="en-US"/>
        </w:rPr>
      </w:pPr>
      <w:r>
        <w:t>Annex &lt;X&gt; (informative): Change history</w:t>
      </w:r>
      <w:r>
        <w:tab/>
      </w:r>
      <w:r>
        <w:fldChar w:fldCharType="begin"/>
      </w:r>
      <w:r>
        <w:instrText xml:space="preserve"> PAGEREF _Toc62661119 \h </w:instrText>
      </w:r>
      <w:r>
        <w:fldChar w:fldCharType="separate"/>
      </w:r>
      <w:r>
        <w:t>9</w:t>
      </w:r>
      <w:r>
        <w:fldChar w:fldCharType="end"/>
      </w:r>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9" w:name="foreword"/>
      <w:bookmarkStart w:id="20" w:name="_Toc62661108"/>
      <w:bookmarkEnd w:id="19"/>
      <w:r w:rsidRPr="004D3578">
        <w:lastRenderedPageBreak/>
        <w:t>Foreword</w:t>
      </w:r>
      <w:bookmarkEnd w:id="20"/>
    </w:p>
    <w:p w14:paraId="343E1B30" w14:textId="77777777" w:rsidR="00080512" w:rsidRPr="004D3578" w:rsidRDefault="00080512">
      <w:r w:rsidRPr="004D3578">
        <w:t xml:space="preserve">This </w:t>
      </w:r>
      <w:r w:rsidRPr="005D4EC9">
        <w:t xml:space="preserve">Technical </w:t>
      </w:r>
      <w:bookmarkStart w:id="21" w:name="spectype3"/>
      <w:r w:rsidR="00602AEA" w:rsidRPr="005D4EC9">
        <w:t>Report</w:t>
      </w:r>
      <w:bookmarkEnd w:id="21"/>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22" w:name="introduction"/>
      <w:bookmarkEnd w:id="22"/>
      <w:r w:rsidRPr="004D3578">
        <w:br w:type="page"/>
      </w:r>
      <w:bookmarkStart w:id="23" w:name="scope"/>
      <w:bookmarkStart w:id="24" w:name="_Toc62661110"/>
      <w:bookmarkEnd w:id="23"/>
      <w:r w:rsidRPr="004D3578">
        <w:lastRenderedPageBreak/>
        <w:t>1</w:t>
      </w:r>
      <w:r w:rsidRPr="004D3578">
        <w:tab/>
        <w:t>Scope</w:t>
      </w:r>
      <w:bookmarkEnd w:id="24"/>
    </w:p>
    <w:p w14:paraId="43DF5989" w14:textId="2BDAADE8" w:rsidR="00080512" w:rsidRPr="004D3578" w:rsidDel="00752784" w:rsidRDefault="00080512">
      <w:pPr>
        <w:pStyle w:val="Guidance"/>
        <w:rPr>
          <w:del w:id="25" w:author="Richard Bradbury" w:date="2021-02-10T14:08:00Z"/>
        </w:rPr>
      </w:pPr>
      <w:del w:id="26" w:author="Richard Bradbury" w:date="2021-02-10T14:08:00Z">
        <w:r w:rsidRPr="004D3578" w:rsidDel="00752784">
          <w:delText>This clause shall start on a new page.</w:delText>
        </w:r>
      </w:del>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ins w:id="27" w:author="Richard Bradbury" w:date="2021-02-10T14:07:00Z">
        <w:r>
          <w:t>1.</w:t>
        </w:r>
        <w:r>
          <w:tab/>
        </w:r>
      </w:ins>
      <w:r w:rsidR="00977AFD">
        <w:t>Document the above key topics in more detail, in particular how they relate to the 5GMS Architecture and protocols.</w:t>
      </w:r>
    </w:p>
    <w:p w14:paraId="7939E79F" w14:textId="11DB5FF0" w:rsidR="00977AFD" w:rsidRPr="009765C4" w:rsidRDefault="00752784" w:rsidP="00752784">
      <w:pPr>
        <w:pStyle w:val="B1"/>
      </w:pPr>
      <w:ins w:id="28" w:author="Richard Bradbury" w:date="2021-02-10T14:07:00Z">
        <w:r>
          <w:t>2.</w:t>
        </w:r>
        <w:r>
          <w:tab/>
        </w:r>
      </w:ins>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ins w:id="29" w:author="Richard Bradbury" w:date="2021-02-10T14:07:00Z">
        <w:r>
          <w:t>3.</w:t>
        </w:r>
        <w:r>
          <w:tab/>
        </w:r>
      </w:ins>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ins w:id="30" w:author="Richard Bradbury" w:date="2021-02-10T14:07:00Z">
        <w:r>
          <w:t>4.</w:t>
        </w:r>
        <w:r>
          <w:tab/>
        </w:r>
      </w:ins>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ins w:id="31" w:author="Richard Bradbury" w:date="2021-02-10T14:07:00Z">
        <w:r>
          <w:t>5.</w:t>
        </w:r>
        <w:r>
          <w:tab/>
        </w:r>
      </w:ins>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ins w:id="32" w:author="Richard Bradbury" w:date="2021-02-10T14:07:00Z">
        <w:r>
          <w:t>6.</w:t>
        </w:r>
        <w:r>
          <w:tab/>
        </w:r>
      </w:ins>
      <w:r w:rsidR="00977AFD">
        <w:t>Provide candidate solutions (including call flows) for each of the identified issues.</w:t>
      </w:r>
    </w:p>
    <w:p w14:paraId="0FDA964B" w14:textId="58E95429" w:rsidR="00977AFD" w:rsidRDefault="00752784" w:rsidP="00752784">
      <w:pPr>
        <w:pStyle w:val="B1"/>
      </w:pPr>
      <w:ins w:id="33" w:author="Richard Bradbury" w:date="2021-02-10T14:07:00Z">
        <w:r>
          <w:t>7.</w:t>
        </w:r>
        <w:r>
          <w:tab/>
        </w:r>
      </w:ins>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ins w:id="34" w:author="Richard Bradbury" w:date="2021-02-10T14:07:00Z">
        <w:r>
          <w:t>8.</w:t>
        </w:r>
        <w:r>
          <w:tab/>
        </w:r>
      </w:ins>
      <w:r w:rsidR="00977AFD">
        <w:t>Coordinate work with external organizations such as DASH-IF, CTA WAVE, ISO/IEC JTC29 WG3 (MPEG Systems), or IETF, as needed.</w:t>
      </w:r>
    </w:p>
    <w:p w14:paraId="53E85DFC" w14:textId="1832FBF6" w:rsidR="00977AFD" w:rsidRPr="00752784" w:rsidRDefault="00752784" w:rsidP="00752784">
      <w:pPr>
        <w:pStyle w:val="B1"/>
      </w:pPr>
      <w:ins w:id="35" w:author="Richard Bradbury" w:date="2021-02-10T14:07:00Z">
        <w:r>
          <w:t>9.</w:t>
        </w:r>
        <w:r>
          <w:tab/>
        </w:r>
      </w:ins>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36" w:name="references"/>
      <w:bookmarkStart w:id="37" w:name="_Toc62661111"/>
      <w:bookmarkEnd w:id="36"/>
      <w:r w:rsidRPr="004D3578">
        <w:lastRenderedPageBreak/>
        <w:t>2</w:t>
      </w:r>
      <w:r w:rsidRPr="004D3578">
        <w:tab/>
        <w:t>References</w:t>
      </w:r>
      <w:bookmarkEnd w:id="37"/>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68FDA9B6" w:rsidR="0008350E" w:rsidRDefault="0008350E" w:rsidP="0008350E">
      <w:pPr>
        <w:pStyle w:val="EX"/>
      </w:pPr>
      <w:r>
        <w:t>[</w:t>
      </w:r>
      <w:r w:rsidR="00D43C4F">
        <w:t>5</w:t>
      </w:r>
      <w:r>
        <w:t>]</w:t>
      </w:r>
      <w:r>
        <w:tab/>
      </w:r>
      <w:commentRangeStart w:id="38"/>
      <w:r w:rsidRPr="00096951">
        <w:t>draft-ietf-quic-http-33</w:t>
      </w:r>
      <w:r>
        <w:t>, "</w:t>
      </w:r>
      <w:r w:rsidRPr="00F12446">
        <w:t>Hypertext Transfer Protocol Version 3 (HTTP/3)</w:t>
      </w:r>
      <w:r>
        <w:t xml:space="preserve">", </w:t>
      </w:r>
      <w:r w:rsidRPr="00106161">
        <w:t>15 December 2020</w:t>
      </w:r>
      <w:commentRangeEnd w:id="38"/>
      <w:r w:rsidR="00D43C4F">
        <w:rPr>
          <w:rStyle w:val="CommentReference"/>
        </w:rPr>
        <w:commentReference w:id="38"/>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6" w:history="1">
        <w:hyperlink r:id="rId17"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39"/>
      <w:r>
        <w:t xml:space="preserve">Netflix, "Optimized shot-based encodes: Now Streaming!", Netflix Blog, May 2018, </w:t>
      </w:r>
      <w:commentRangeEnd w:id="39"/>
      <w:r w:rsidR="00D43C4F">
        <w:rPr>
          <w:rStyle w:val="CommentReference"/>
        </w:rPr>
        <w:commentReference w:id="39"/>
      </w:r>
      <w:r w:rsidRPr="00C75851">
        <w:t>https://netflixtechblog.com/optimized-shot-based-encodes-now-streaming-4b9464204830</w:t>
      </w:r>
    </w:p>
    <w:p w14:paraId="7D9AA32E" w14:textId="6588DC5F" w:rsidR="00CF127D" w:rsidRDefault="00CF127D" w:rsidP="00CF127D">
      <w:pPr>
        <w:pStyle w:val="EX"/>
        <w:rPr>
          <w:lang w:val="en-US"/>
        </w:rPr>
      </w:pPr>
      <w:r w:rsidRPr="0078284E">
        <w:rPr>
          <w:lang w:val="en-US"/>
        </w:rPr>
        <w:t>[</w:t>
      </w:r>
      <w:r w:rsidR="00D43C4F">
        <w:rPr>
          <w:lang w:val="en-US"/>
        </w:rPr>
        <w:t>9</w:t>
      </w:r>
      <w:r w:rsidRPr="0078284E">
        <w:rPr>
          <w:lang w:val="en-US"/>
        </w:rPr>
        <w:t xml:space="preserve">]   </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30C3B90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p>
    <w:p w14:paraId="6E5FBA02" w14:textId="651131D8" w:rsidR="00CF127D" w:rsidRDefault="00CF127D" w:rsidP="00CF127D">
      <w:pPr>
        <w:pStyle w:val="EX"/>
        <w:rPr>
          <w:ins w:id="40" w:author="S4aI201129" w:date="2021-03-04T17:00:00Z"/>
          <w:lang w:val="en-US"/>
        </w:rPr>
      </w:pPr>
      <w:r>
        <w:rPr>
          <w:lang w:val="en-US"/>
        </w:rPr>
        <w:t>[</w:t>
      </w:r>
      <w:r w:rsidR="00D43C4F">
        <w:rPr>
          <w:lang w:val="en-US"/>
        </w:rPr>
        <w:t>12</w:t>
      </w:r>
      <w:r>
        <w:rPr>
          <w:lang w:val="en-US"/>
        </w:rPr>
        <w:t>]</w:t>
      </w:r>
      <w:r>
        <w:rPr>
          <w:lang w:val="en-US"/>
        </w:rPr>
        <w:tab/>
      </w:r>
      <w:commentRangeStart w:id="41"/>
      <w:r>
        <w:rPr>
          <w:lang w:val="en-US"/>
        </w:rPr>
        <w:t>IETF RFC 8673, "</w:t>
      </w:r>
      <w:r w:rsidRPr="006B0A6C">
        <w:rPr>
          <w:lang w:val="en-US"/>
        </w:rPr>
        <w:t>HTTP Random Access and Live Content</w:t>
      </w:r>
      <w:r>
        <w:rPr>
          <w:lang w:val="en-US"/>
        </w:rPr>
        <w:t>".</w:t>
      </w:r>
      <w:commentRangeEnd w:id="41"/>
      <w:r w:rsidR="00D43C4F">
        <w:rPr>
          <w:rStyle w:val="CommentReference"/>
        </w:rPr>
        <w:commentReference w:id="41"/>
      </w:r>
    </w:p>
    <w:p w14:paraId="7C28C89C" w14:textId="459EAC62" w:rsidR="0015606F" w:rsidRDefault="0015606F" w:rsidP="0015606F">
      <w:pPr>
        <w:pStyle w:val="EX"/>
        <w:rPr>
          <w:ins w:id="42" w:author="S4aI201129" w:date="2021-03-04T17:00:00Z"/>
        </w:rPr>
      </w:pPr>
      <w:ins w:id="43" w:author="S4aI201129" w:date="2021-03-04T17:00:00Z">
        <w:r>
          <w:t>[13]</w:t>
        </w:r>
        <w:r>
          <w:tab/>
          <w:t xml:space="preserve">3GPP TR 26.939: </w:t>
        </w:r>
        <w:r w:rsidRPr="00FC14BE">
          <w:t>"</w:t>
        </w:r>
        <w:r>
          <w:t>Guidelines on the Framework for Live Uplink Streaming (FLUS)</w:t>
        </w:r>
        <w:r w:rsidRPr="00FC14BE">
          <w:t>".</w:t>
        </w:r>
      </w:ins>
    </w:p>
    <w:p w14:paraId="43A4FDB6" w14:textId="031BE444" w:rsidR="0015606F" w:rsidRDefault="0015606F" w:rsidP="0015606F">
      <w:pPr>
        <w:pStyle w:val="EX"/>
        <w:rPr>
          <w:ins w:id="44" w:author="S4aI201129" w:date="2021-03-04T17:03:00Z"/>
        </w:rPr>
      </w:pPr>
      <w:ins w:id="45" w:author="S4aI201129" w:date="2021-03-04T17:00:00Z">
        <w:r>
          <w:t>[14]</w:t>
        </w:r>
        <w:r>
          <w:tab/>
          <w:t xml:space="preserve">3GPP TS 26.238: </w:t>
        </w:r>
        <w:r w:rsidRPr="00FC14BE">
          <w:t>"</w:t>
        </w:r>
        <w:r>
          <w:t>Uplink Streaming</w:t>
        </w:r>
        <w:r w:rsidRPr="00FC14BE">
          <w:t>".</w:t>
        </w:r>
      </w:ins>
    </w:p>
    <w:p w14:paraId="6010BA20" w14:textId="18925657" w:rsidR="0015606F" w:rsidRDefault="0015606F" w:rsidP="0015606F">
      <w:pPr>
        <w:pStyle w:val="EX"/>
        <w:rPr>
          <w:ins w:id="46" w:author="S4aI201129" w:date="2021-03-04T17:00:00Z"/>
        </w:rPr>
      </w:pPr>
      <w:ins w:id="47" w:author="S4aI201129" w:date="2021-03-04T17:03:00Z">
        <w:r>
          <w:t>[15]</w:t>
        </w:r>
        <w:r>
          <w:tab/>
          <w:t>3GPP TS 26.501</w:t>
        </w:r>
      </w:ins>
    </w:p>
    <w:p w14:paraId="40045E6F" w14:textId="6CE6DB27" w:rsidR="00D70CC9" w:rsidRDefault="0015606F" w:rsidP="00D70CC9">
      <w:pPr>
        <w:pStyle w:val="EX"/>
        <w:rPr>
          <w:ins w:id="48" w:author="Iraj Sodagar" w:date="2021-03-19T14:30:00Z"/>
        </w:rPr>
      </w:pPr>
      <w:ins w:id="49" w:author="S4aI201129" w:date="2021-03-04T17:03:00Z">
        <w:r>
          <w:t>[16]</w:t>
        </w:r>
        <w:r>
          <w:tab/>
          <w:t>3GPP TS 26.512</w:t>
        </w:r>
      </w:ins>
    </w:p>
    <w:p w14:paraId="281442B1" w14:textId="77777777" w:rsidR="0075762F" w:rsidRDefault="0075762F" w:rsidP="0075762F">
      <w:pPr>
        <w:pStyle w:val="EX"/>
        <w:rPr>
          <w:ins w:id="50" w:author="Iraj Sodagar" w:date="2021-03-19T14:31:00Z"/>
        </w:rPr>
      </w:pPr>
      <w:ins w:id="51" w:author="Iraj Sodagar" w:date="2021-03-19T14:31:00Z">
        <w:r>
          <w:t>[17]</w:t>
        </w:r>
        <w:r>
          <w:tab/>
        </w:r>
        <w:r>
          <w:tab/>
          <w:t>ISO/IEC 13818-1:2019 Information technology — Generic coding of moving pictures and associated audio information — Part 1: Systems</w:t>
        </w:r>
      </w:ins>
    </w:p>
    <w:p w14:paraId="6F725217" w14:textId="6B9579F5" w:rsidR="0075762F" w:rsidRDefault="0075762F" w:rsidP="0045493C">
      <w:pPr>
        <w:pStyle w:val="EX"/>
        <w:rPr>
          <w:ins w:id="52" w:author="Iraj Sodagar" w:date="2021-03-19T14:42:00Z"/>
        </w:rPr>
      </w:pPr>
      <w:ins w:id="53" w:author="Iraj Sodagar" w:date="2021-03-19T14:32:00Z">
        <w:r>
          <w:t>[18]</w:t>
        </w:r>
        <w:r>
          <w:tab/>
          <w:t xml:space="preserve">SCTE STANDARD SCTE 35 2020 Digital Program Insertion Cueing Message </w:t>
        </w:r>
      </w:ins>
      <w:ins w:id="54" w:author="Iraj Sodagar" w:date="2021-03-19T14:42:00Z">
        <w:r w:rsidR="0045493C">
          <w:fldChar w:fldCharType="begin"/>
        </w:r>
        <w:r w:rsidR="0045493C">
          <w:instrText xml:space="preserve"> HYPERLINK "</w:instrText>
        </w:r>
      </w:ins>
      <w:ins w:id="55" w:author="Iraj Sodagar" w:date="2021-03-19T14:32:00Z">
        <w:r w:rsidR="0045493C" w:rsidRPr="0075762F">
          <w:instrText>https://www.scte.org/pdf-redirect/?url=https://scte-cms-resource-storage.s3.amazonaws.com/SCTE-35-2020_notice-1609861286512.pdf</w:instrText>
        </w:r>
      </w:ins>
      <w:ins w:id="56" w:author="Iraj Sodagar" w:date="2021-03-19T14:42:00Z">
        <w:r w:rsidR="0045493C">
          <w:instrText xml:space="preserve">" </w:instrText>
        </w:r>
        <w:r w:rsidR="0045493C">
          <w:fldChar w:fldCharType="separate"/>
        </w:r>
      </w:ins>
      <w:ins w:id="57" w:author="Iraj Sodagar" w:date="2021-03-19T14:32:00Z">
        <w:r w:rsidR="0045493C" w:rsidRPr="0056465C">
          <w:rPr>
            <w:rStyle w:val="Hyperlink"/>
          </w:rPr>
          <w:t>https://www.scte.org/pdf-redirect/?url=https://scte-cms-resource-storage.s3.amazonaws.com/SCTE-35-2020_notice-1609861286512.pdf</w:t>
        </w:r>
      </w:ins>
      <w:ins w:id="58" w:author="Iraj Sodagar" w:date="2021-03-19T14:42:00Z">
        <w:r w:rsidR="0045493C">
          <w:fldChar w:fldCharType="end"/>
        </w:r>
      </w:ins>
    </w:p>
    <w:p w14:paraId="69ACCD57" w14:textId="1C04BE01" w:rsidR="0075762F" w:rsidRPr="0075762F" w:rsidRDefault="00D70CC9" w:rsidP="0075762F">
      <w:pPr>
        <w:pStyle w:val="EX"/>
        <w:rPr>
          <w:ins w:id="59" w:author="Iraj Sodagar" w:date="2021-03-19T14:34:00Z"/>
          <w:rPrChange w:id="60" w:author="Iraj Sodagar" w:date="2021-03-19T14:35:00Z">
            <w:rPr>
              <w:ins w:id="61" w:author="Iraj Sodagar" w:date="2021-03-19T14:34:00Z"/>
              <w:lang w:val="en-US"/>
            </w:rPr>
          </w:rPrChange>
        </w:rPr>
      </w:pPr>
      <w:ins w:id="62" w:author="Iraj Sodagar" w:date="2021-03-19T12:29:00Z">
        <w:r w:rsidRPr="0078284E">
          <w:rPr>
            <w:lang w:val="en-US"/>
          </w:rPr>
          <w:lastRenderedPageBreak/>
          <w:t>[</w:t>
        </w:r>
        <w:r>
          <w:rPr>
            <w:lang w:val="en-US"/>
          </w:rPr>
          <w:t>1</w:t>
        </w:r>
      </w:ins>
      <w:ins w:id="63" w:author="Iraj Sodagar" w:date="2021-03-19T14:33:00Z">
        <w:r w:rsidR="0075762F">
          <w:rPr>
            <w:lang w:val="en-US"/>
          </w:rPr>
          <w:t>9]</w:t>
        </w:r>
        <w:r w:rsidR="0075762F">
          <w:rPr>
            <w:lang w:val="en-US"/>
          </w:rPr>
          <w:tab/>
        </w:r>
      </w:ins>
      <w:ins w:id="64" w:author="Iraj Sodagar" w:date="2021-03-19T14:34:00Z">
        <w:r w:rsidR="0075762F" w:rsidRPr="0075762F">
          <w:rPr>
            <w:lang w:val="en-US"/>
          </w:rPr>
          <w:t>ISO/IEC 23000-19:2020</w:t>
        </w:r>
      </w:ins>
      <w:ins w:id="65" w:author="Iraj Sodagar" w:date="2021-03-19T14:35:00Z">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ins>
    </w:p>
    <w:p w14:paraId="42B2E94C" w14:textId="611F3978" w:rsidR="00D70CC9" w:rsidDel="00D70CC9" w:rsidRDefault="00D70CC9" w:rsidP="0075762F">
      <w:pPr>
        <w:pStyle w:val="EX"/>
        <w:rPr>
          <w:ins w:id="66" w:author="S4aI201134" w:date="2021-03-19T08:25:00Z"/>
          <w:del w:id="67" w:author="Iraj Sodagar" w:date="2021-03-19T12:29:00Z"/>
        </w:rPr>
      </w:pPr>
      <w:ins w:id="68" w:author="Iraj Sodagar" w:date="2021-03-19T12:29:00Z">
        <w:r w:rsidRPr="0078284E">
          <w:rPr>
            <w:lang w:val="en-US"/>
          </w:rPr>
          <w:t>[</w:t>
        </w:r>
      </w:ins>
      <w:ins w:id="69" w:author="Iraj Sodagar" w:date="2021-03-19T14:33:00Z">
        <w:r w:rsidR="0075762F">
          <w:rPr>
            <w:lang w:val="en-US"/>
          </w:rPr>
          <w:t>20</w:t>
        </w:r>
      </w:ins>
      <w:ins w:id="70" w:author="Iraj Sodagar" w:date="2021-03-19T12:29:00Z">
        <w:r w:rsidRPr="0078284E">
          <w:rPr>
            <w:lang w:val="en-US"/>
          </w:rPr>
          <w:t xml:space="preserve">]   </w:t>
        </w:r>
        <w:r>
          <w:rPr>
            <w:lang w:val="en-US"/>
          </w:rPr>
          <w:tab/>
        </w:r>
      </w:ins>
      <w:ins w:id="71" w:author="Iraj Sodagar" w:date="2021-03-19T12:31:00Z">
        <w:r>
          <w:t>ISO/IEC 23009-1:2019/DAMD1 Information technology — Dynamic adaptive streaming over HTTP (DASH) — Part 1: Media presentation description and segment formats — Amendment 1: CMAF support, events processing model and other extensions</w:t>
        </w:r>
      </w:ins>
      <w:ins w:id="72" w:author="Iraj Sodagar" w:date="2021-03-19T14:28:00Z">
        <w:r w:rsidR="0075762F" w:rsidRPr="0075762F">
          <w:t xml:space="preserve"> </w:t>
        </w:r>
      </w:ins>
    </w:p>
    <w:p w14:paraId="39B963C5" w14:textId="146BDA4D" w:rsidR="007E1BF5" w:rsidRDefault="007E1BF5" w:rsidP="0015606F">
      <w:pPr>
        <w:pStyle w:val="EX"/>
        <w:rPr>
          <w:ins w:id="73" w:author="S4aI201134" w:date="2021-03-19T08:25:00Z"/>
        </w:rPr>
      </w:pPr>
      <w:ins w:id="74" w:author="S4aI201134" w:date="2021-03-19T08:25:00Z">
        <w:r>
          <w:t>[</w:t>
        </w:r>
        <w:del w:id="75" w:author="Iraj Sodagar" w:date="2021-03-19T14:33:00Z">
          <w:r w:rsidDel="0075762F">
            <w:delText>1</w:delText>
          </w:r>
        </w:del>
        <w:del w:id="76" w:author="Iraj Sodagar" w:date="2021-03-19T12:31:00Z">
          <w:r w:rsidDel="00D70CC9">
            <w:delText>7</w:delText>
          </w:r>
        </w:del>
      </w:ins>
      <w:ins w:id="77" w:author="Iraj Sodagar" w:date="2021-03-19T14:33:00Z">
        <w:r w:rsidR="0075762F">
          <w:t>21</w:t>
        </w:r>
      </w:ins>
      <w:ins w:id="78" w:author="S4aI201134" w:date="2021-03-19T08:25:00Z">
        <w:r>
          <w:t>]</w:t>
        </w:r>
        <w:r>
          <w:tab/>
          <w:t xml:space="preserve">VSF TR-06-01, RIST Simple Profile, </w:t>
        </w:r>
        <w:r>
          <w:fldChar w:fldCharType="begin"/>
        </w:r>
        <w:r>
          <w:instrText xml:space="preserve"> HYPERLINK "https://www.videoservicesforum.org/download/technical_recommendations/VSF_TR-06-1_2018_10_17.pdf" </w:instrText>
        </w:r>
        <w:r>
          <w:fldChar w:fldCharType="separate"/>
        </w:r>
        <w:r w:rsidRPr="00DD621A">
          <w:rPr>
            <w:rStyle w:val="Hyperlink"/>
          </w:rPr>
          <w:t>https://www.videoservicesforum.org/download/technical_recommendations/VSF_TR-06-1_2018_10_17.pdf</w:t>
        </w:r>
        <w:r>
          <w:rPr>
            <w:rStyle w:val="Hyperlink"/>
          </w:rPr>
          <w:fldChar w:fldCharType="end"/>
        </w:r>
      </w:ins>
    </w:p>
    <w:p w14:paraId="7DE9B996" w14:textId="123B2F2C" w:rsidR="007E1BF5" w:rsidRDefault="007E1BF5" w:rsidP="0015606F">
      <w:pPr>
        <w:pStyle w:val="EX"/>
        <w:rPr>
          <w:ins w:id="79" w:author="Iraj Sodagar" w:date="2021-03-19T12:25:00Z"/>
          <w:rStyle w:val="Hyperlink"/>
          <w:lang w:val="en-US"/>
        </w:rPr>
      </w:pPr>
      <w:ins w:id="80" w:author="S4aI201134" w:date="2021-03-19T08:25:00Z">
        <w:r>
          <w:t>[</w:t>
        </w:r>
        <w:del w:id="81" w:author="Iraj Sodagar" w:date="2021-03-19T12:31:00Z">
          <w:r w:rsidDel="00D70CC9">
            <w:delText>18</w:delText>
          </w:r>
        </w:del>
      </w:ins>
      <w:ins w:id="82" w:author="Iraj Sodagar" w:date="2021-03-19T12:31:00Z">
        <w:r w:rsidR="00D70CC9">
          <w:t>2</w:t>
        </w:r>
      </w:ins>
      <w:ins w:id="83" w:author="Iraj Sodagar" w:date="2021-03-19T14:33:00Z">
        <w:r w:rsidR="0075762F">
          <w:t>2</w:t>
        </w:r>
      </w:ins>
      <w:ins w:id="84" w:author="S4aI201134" w:date="2021-03-19T08:25:00Z">
        <w:r>
          <w:t>]</w:t>
        </w:r>
        <w:r>
          <w:tab/>
        </w:r>
        <w:r w:rsidRPr="001E629F">
          <w:rPr>
            <w:lang w:val="en-US"/>
          </w:rPr>
          <w:t xml:space="preserve">VSF TR-06-02, RIST Main Profile, </w:t>
        </w:r>
        <w:r>
          <w:fldChar w:fldCharType="begin"/>
        </w:r>
        <w:r>
          <w:instrText xml:space="preserve"> HYPERLINK "https://www.videoservicesforum.org/download/technical_recommendations/VSF_TR-06-2_2020_03_24.pdf" </w:instrText>
        </w:r>
        <w:r>
          <w:fldChar w:fldCharType="separate"/>
        </w:r>
        <w:r w:rsidRPr="00022427">
          <w:rPr>
            <w:rStyle w:val="Hyperlink"/>
            <w:lang w:val="en-US"/>
          </w:rPr>
          <w:t>https://www.videoservicesforum.org/download/technical_recommendations/VSF_TR-06-2_2020_03_24.pdf</w:t>
        </w:r>
        <w:r>
          <w:rPr>
            <w:rStyle w:val="Hyperlink"/>
            <w:lang w:val="en-US"/>
          </w:rPr>
          <w:fldChar w:fldCharType="end"/>
        </w:r>
      </w:ins>
    </w:p>
    <w:p w14:paraId="2A160A31" w14:textId="77777777" w:rsidR="00D70CC9" w:rsidRDefault="00D70CC9" w:rsidP="00D70CC9">
      <w:pPr>
        <w:pStyle w:val="EX"/>
        <w:ind w:left="0" w:firstLine="0"/>
        <w:rPr>
          <w:ins w:id="85" w:author="Iraj Sodagar" w:date="2021-03-19T12:27:00Z"/>
        </w:rPr>
      </w:pPr>
    </w:p>
    <w:p w14:paraId="5377518F" w14:textId="37B0BD9C" w:rsidR="00D70CC9" w:rsidDel="00D70CC9" w:rsidRDefault="00D70CC9">
      <w:pPr>
        <w:pStyle w:val="EX"/>
        <w:ind w:left="0" w:firstLine="0"/>
        <w:rPr>
          <w:ins w:id="86" w:author="S4aI201129" w:date="2021-03-04T17:03:00Z"/>
          <w:del w:id="87" w:author="Iraj Sodagar" w:date="2021-03-19T12:27:00Z"/>
        </w:rPr>
        <w:pPrChange w:id="88" w:author="Iraj Sodagar" w:date="2021-03-19T12:27:00Z">
          <w:pPr>
            <w:pStyle w:val="EX"/>
          </w:pPr>
        </w:pPrChange>
      </w:pPr>
    </w:p>
    <w:p w14:paraId="5FB20B13" w14:textId="77777777" w:rsidR="0015606F" w:rsidRDefault="0015606F" w:rsidP="00CF127D">
      <w:pPr>
        <w:pStyle w:val="EX"/>
        <w:rPr>
          <w:ins w:id="89" w:author="303" w:date="2021-02-10T10:17:00Z"/>
          <w:lang w:val="en-US"/>
        </w:rPr>
      </w:pPr>
    </w:p>
    <w:p w14:paraId="036499B4" w14:textId="77777777" w:rsidR="00080512" w:rsidRPr="004D3578" w:rsidRDefault="00080512">
      <w:pPr>
        <w:pStyle w:val="Heading1"/>
      </w:pPr>
      <w:bookmarkStart w:id="90" w:name="definitions"/>
      <w:bookmarkStart w:id="91" w:name="_Toc62661112"/>
      <w:bookmarkEnd w:id="90"/>
      <w:r w:rsidRPr="004D3578">
        <w:t>3</w:t>
      </w:r>
      <w:r w:rsidRPr="004D3578">
        <w:tab/>
        <w:t>Definitions</w:t>
      </w:r>
      <w:r w:rsidR="00602AEA">
        <w:t xml:space="preserve"> of terms, symbols and abbreviations</w:t>
      </w:r>
      <w:bookmarkEnd w:id="91"/>
    </w:p>
    <w:p w14:paraId="4569447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2754ECB" w14:textId="77777777" w:rsidR="00080512" w:rsidRPr="004D3578" w:rsidRDefault="00080512">
      <w:pPr>
        <w:pStyle w:val="Heading2"/>
      </w:pPr>
      <w:bookmarkStart w:id="92" w:name="_Toc62661113"/>
      <w:r w:rsidRPr="004D3578">
        <w:t>3.1</w:t>
      </w:r>
      <w:r w:rsidRPr="004D3578">
        <w:tab/>
      </w:r>
      <w:r w:rsidR="002B6339">
        <w:t>Terms</w:t>
      </w:r>
      <w:bookmarkEnd w:id="92"/>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93" w:name="_Toc62661114"/>
      <w:r w:rsidRPr="004D3578">
        <w:t>3.2</w:t>
      </w:r>
      <w:r w:rsidRPr="004D3578">
        <w:tab/>
        <w:t>Symbols</w:t>
      </w:r>
      <w:bookmarkEnd w:id="93"/>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56709E00" w14:textId="77777777" w:rsidR="00080512" w:rsidRPr="004D3578" w:rsidRDefault="00080512">
      <w:pPr>
        <w:pStyle w:val="EW"/>
      </w:pPr>
    </w:p>
    <w:p w14:paraId="396A37BF" w14:textId="77777777" w:rsidR="00080512" w:rsidRPr="004D3578" w:rsidRDefault="00080512">
      <w:pPr>
        <w:pStyle w:val="Heading2"/>
      </w:pPr>
      <w:bookmarkStart w:id="94" w:name="_Toc62661115"/>
      <w:r w:rsidRPr="004D3578">
        <w:t>3.3</w:t>
      </w:r>
      <w:r w:rsidRPr="004D3578">
        <w:tab/>
        <w:t>Abbreviations</w:t>
      </w:r>
      <w:bookmarkEnd w:id="94"/>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77777777" w:rsidR="00080512" w:rsidRPr="004D3578" w:rsidRDefault="00080512">
      <w:pPr>
        <w:pStyle w:val="Guidance"/>
        <w:keepNext/>
      </w:pPr>
      <w:r w:rsidRPr="004D3578">
        <w:t>Abbreviation format (EW)</w:t>
      </w:r>
    </w:p>
    <w:p w14:paraId="45239CE7"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B82FBC0" w14:textId="537E55AC" w:rsidR="002675F0" w:rsidRDefault="002675F0" w:rsidP="002675F0">
      <w:pPr>
        <w:rPr>
          <w:ins w:id="95" w:author="Ericsson" w:date="2021-02-10T10:10:00Z"/>
        </w:rPr>
      </w:pPr>
      <w:bookmarkStart w:id="96" w:name="clause4"/>
      <w:bookmarkEnd w:id="96"/>
    </w:p>
    <w:p w14:paraId="0F4B32FD" w14:textId="77777777" w:rsidR="0008350E" w:rsidRDefault="0008350E" w:rsidP="0008350E">
      <w:pPr>
        <w:pStyle w:val="Heading1"/>
      </w:pPr>
      <w:bookmarkStart w:id="97" w:name="_Toc61872326"/>
      <w:r>
        <w:lastRenderedPageBreak/>
        <w:t>5</w:t>
      </w:r>
      <w:r w:rsidRPr="004D3578">
        <w:tab/>
      </w:r>
      <w:bookmarkEnd w:id="97"/>
      <w:r>
        <w:t>Key Topics</w:t>
      </w:r>
    </w:p>
    <w:p w14:paraId="52EFC7FC" w14:textId="47E62063" w:rsidR="0008350E" w:rsidRDefault="0008350E" w:rsidP="0008350E">
      <w:pPr>
        <w:pStyle w:val="Heading2"/>
      </w:pPr>
      <w:bookmarkStart w:id="98" w:name="_Toc61872327"/>
      <w:r>
        <w:t>5</w:t>
      </w:r>
      <w:r w:rsidRPr="004D3578">
        <w:t>.</w:t>
      </w:r>
      <w:r>
        <w:t>1</w:t>
      </w:r>
      <w:r w:rsidRPr="004D3578">
        <w:tab/>
      </w:r>
      <w:r>
        <w:t>Introduction</w:t>
      </w:r>
      <w:bookmarkEnd w:id="98"/>
    </w:p>
    <w:p w14:paraId="290F43E4" w14:textId="36BD3832" w:rsidR="0085384D" w:rsidRDefault="0085384D" w:rsidP="0085384D">
      <w:pPr>
        <w:pStyle w:val="Heading2"/>
      </w:pPr>
      <w:r>
        <w:t>5</w:t>
      </w:r>
      <w:r w:rsidRPr="004D3578">
        <w:t>.</w:t>
      </w:r>
      <w:r>
        <w:t>2</w:t>
      </w:r>
      <w:r w:rsidRPr="004D3578">
        <w:tab/>
      </w:r>
      <w:r w:rsidRPr="0085384D">
        <w:t>Content Preparation</w:t>
      </w:r>
    </w:p>
    <w:p w14:paraId="702BE4D7" w14:textId="77777777" w:rsidR="007E1BF5" w:rsidRDefault="007E1BF5" w:rsidP="007E1BF5">
      <w:pPr>
        <w:pStyle w:val="Heading3"/>
        <w:rPr>
          <w:ins w:id="99" w:author="S4aI201134" w:date="2021-03-19T08:24:00Z"/>
        </w:rPr>
      </w:pPr>
      <w:ins w:id="100" w:author="S4aI201134" w:date="2021-03-19T08:24:00Z">
        <w:r>
          <w:t>5.2.1</w:t>
        </w:r>
        <w:r>
          <w:tab/>
          <w:t>Overview</w:t>
        </w:r>
      </w:ins>
    </w:p>
    <w:p w14:paraId="5EF6FEBF" w14:textId="77777777" w:rsidR="007E1BF5" w:rsidRDefault="007E1BF5" w:rsidP="007E1BF5">
      <w:pPr>
        <w:rPr>
          <w:ins w:id="101" w:author="S4aI201134" w:date="2021-03-19T08:24:00Z"/>
        </w:rPr>
      </w:pPr>
      <w:ins w:id="102" w:author="S4aI201134" w:date="2021-03-19T08:24:00Z">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ins>
    </w:p>
    <w:p w14:paraId="4497BBEE" w14:textId="77777777" w:rsidR="007E1BF5" w:rsidRDefault="007E1BF5" w:rsidP="007E1BF5">
      <w:pPr>
        <w:pStyle w:val="List"/>
        <w:keepNext/>
        <w:ind w:left="0" w:firstLine="0"/>
        <w:rPr>
          <w:ins w:id="103" w:author="S4aI201134" w:date="2021-03-19T08:24:00Z"/>
        </w:rPr>
      </w:pPr>
      <w:ins w:id="104" w:author="S4aI201134" w:date="2021-03-19T08:24:00Z">
        <w:r>
          <w:t>Content preparation may be applied in the following scenarios:</w:t>
        </w:r>
      </w:ins>
    </w:p>
    <w:p w14:paraId="0C116B70" w14:textId="77777777" w:rsidR="007E1BF5" w:rsidRDefault="007E1BF5" w:rsidP="007E1BF5">
      <w:pPr>
        <w:pStyle w:val="List"/>
        <w:keepNext/>
        <w:numPr>
          <w:ilvl w:val="0"/>
          <w:numId w:val="12"/>
        </w:numPr>
        <w:rPr>
          <w:ins w:id="105" w:author="S4aI201134" w:date="2021-03-19T08:24:00Z"/>
        </w:rPr>
      </w:pPr>
      <w:ins w:id="106" w:author="S4aI201134" w:date="2021-03-19T08:24:00Z">
        <w:r>
          <w:t>In uplink streaming: on an uplinked stream, providing the resulting content to Application Provider.</w:t>
        </w:r>
      </w:ins>
    </w:p>
    <w:p w14:paraId="1353503A" w14:textId="1A14B6ED" w:rsidR="007E1BF5" w:rsidRDefault="007E1BF5" w:rsidP="007E1BF5">
      <w:pPr>
        <w:pStyle w:val="List"/>
        <w:keepNext/>
        <w:numPr>
          <w:ilvl w:val="0"/>
          <w:numId w:val="12"/>
        </w:numPr>
        <w:rPr>
          <w:ins w:id="107" w:author="S4aI201134" w:date="2021-03-19T08:24:00Z"/>
        </w:rPr>
      </w:pPr>
      <w:ins w:id="108" w:author="S4aI201134" w:date="2021-03-19T08:24:00Z">
        <w:r>
          <w:t>In downlink streaming: on an input stream from an Application Provider, providing the result</w:t>
        </w:r>
      </w:ins>
      <w:ins w:id="109" w:author="Iraj Sodagar" w:date="2021-03-19T14:35:00Z">
        <w:r w:rsidR="00110839">
          <w:t>ing content</w:t>
        </w:r>
      </w:ins>
      <w:ins w:id="110" w:author="S4aI201134" w:date="2021-03-19T08:24:00Z">
        <w:r>
          <w:t xml:space="preserve"> for distribution.</w:t>
        </w:r>
      </w:ins>
    </w:p>
    <w:p w14:paraId="7E397ECF" w14:textId="2F3DB668" w:rsidR="007E1BF5" w:rsidRDefault="007E1BF5" w:rsidP="007E1BF5">
      <w:pPr>
        <w:pStyle w:val="List"/>
        <w:numPr>
          <w:ilvl w:val="0"/>
          <w:numId w:val="12"/>
        </w:numPr>
        <w:rPr>
          <w:ins w:id="111" w:author="S4aI201134" w:date="2021-03-19T08:24:00Z"/>
        </w:rPr>
      </w:pPr>
      <w:ins w:id="112" w:author="S4aI201134" w:date="2021-03-19T08:24:00Z">
        <w:r>
          <w:t>Between uplink and downlink streaming: on an uplink stream, providing the result</w:t>
        </w:r>
      </w:ins>
      <w:ins w:id="113" w:author="Iraj Sodagar" w:date="2021-03-19T14:35:00Z">
        <w:r w:rsidR="00110839">
          <w:t>ing content</w:t>
        </w:r>
      </w:ins>
      <w:ins w:id="114" w:author="S4aI201134" w:date="2021-03-19T08:24:00Z">
        <w:r>
          <w:t xml:space="preserve"> for distribution.</w:t>
        </w:r>
      </w:ins>
    </w:p>
    <w:p w14:paraId="7EC2BECF" w14:textId="77777777" w:rsidR="007E1BF5" w:rsidRDefault="007E1BF5" w:rsidP="007E1BF5">
      <w:pPr>
        <w:rPr>
          <w:ins w:id="115" w:author="S4aI201134" w:date="2021-03-19T08:24:00Z"/>
        </w:rPr>
      </w:pPr>
      <w:ins w:id="116" w:author="S4aI201134" w:date="2021-03-19T08:24:00Z">
        <w:r>
          <w:t>Two aspects are of relevance for the discussion on Content Preparation:</w:t>
        </w:r>
      </w:ins>
    </w:p>
    <w:p w14:paraId="101F15E5" w14:textId="77777777" w:rsidR="007E1BF5" w:rsidRDefault="007E1BF5" w:rsidP="007E1BF5">
      <w:pPr>
        <w:pStyle w:val="List"/>
        <w:numPr>
          <w:ilvl w:val="0"/>
          <w:numId w:val="10"/>
        </w:numPr>
        <w:rPr>
          <w:ins w:id="117" w:author="S4aI201134" w:date="2021-03-19T08:24:00Z"/>
        </w:rPr>
      </w:pPr>
      <w:ins w:id="118" w:author="S4aI201134" w:date="2021-03-19T08:24:00Z">
        <w:r>
          <w:t>Uplink ingest content formats and protocols</w:t>
        </w:r>
      </w:ins>
    </w:p>
    <w:p w14:paraId="1397AE10" w14:textId="77777777" w:rsidR="007E1BF5" w:rsidRDefault="007E1BF5" w:rsidP="007E1BF5">
      <w:pPr>
        <w:pStyle w:val="List"/>
        <w:numPr>
          <w:ilvl w:val="0"/>
          <w:numId w:val="10"/>
        </w:numPr>
        <w:rPr>
          <w:ins w:id="119" w:author="S4aI201134" w:date="2021-03-19T08:24:00Z"/>
        </w:rPr>
      </w:pPr>
      <w:ins w:id="120" w:author="S4aI201134" w:date="2021-03-19T08:24:00Z">
        <w:r>
          <w:t>Content preparation instructions</w:t>
        </w:r>
      </w:ins>
    </w:p>
    <w:p w14:paraId="3CFD544F" w14:textId="2C627811" w:rsidR="007E1BF5" w:rsidRDefault="007E1BF5" w:rsidP="007E1BF5">
      <w:pPr>
        <w:pStyle w:val="List"/>
        <w:ind w:left="0" w:firstLine="0"/>
        <w:rPr>
          <w:ins w:id="121" w:author="S4aI201134" w:date="2021-03-19T08:24:00Z"/>
        </w:rPr>
      </w:pPr>
      <w:ins w:id="122" w:author="S4aI201134" w:date="2021-03-19T08:24:00Z">
        <w:r>
          <w:t>On uplink ingest formats, a survey of existing format</w:t>
        </w:r>
      </w:ins>
      <w:ins w:id="123" w:author="Iraj Sodagar" w:date="2021-03-19T14:40:00Z">
        <w:r w:rsidR="0089567E">
          <w:t>s</w:t>
        </w:r>
      </w:ins>
      <w:ins w:id="124" w:author="S4aI201134" w:date="2021-03-19T08:24:00Z">
        <w:r>
          <w:t xml:space="preserve"> is needed to understand the available options. Examples include</w:t>
        </w:r>
      </w:ins>
    </w:p>
    <w:p w14:paraId="5D9832E3" w14:textId="72D220C2" w:rsidR="007E1BF5" w:rsidRDefault="007E1BF5" w:rsidP="007E1BF5">
      <w:pPr>
        <w:pStyle w:val="List"/>
        <w:numPr>
          <w:ilvl w:val="0"/>
          <w:numId w:val="11"/>
        </w:numPr>
        <w:rPr>
          <w:ins w:id="125" w:author="S4aI201134" w:date="2021-03-19T08:24:00Z"/>
        </w:rPr>
      </w:pPr>
      <w:ins w:id="126" w:author="S4aI201134" w:date="2021-03-19T08:24:00Z">
        <w:r>
          <w:t>MPEG-2 Transport Stream [</w:t>
        </w:r>
        <w:del w:id="127" w:author="Iraj Sodagar" w:date="2021-03-19T14:32:00Z">
          <w:r w:rsidDel="0075762F">
            <w:delText>V</w:delText>
          </w:r>
        </w:del>
      </w:ins>
      <w:ins w:id="128" w:author="Iraj Sodagar" w:date="2021-03-19T14:32:00Z">
        <w:r w:rsidR="0075762F">
          <w:t>17</w:t>
        </w:r>
      </w:ins>
      <w:ins w:id="129" w:author="S4aI201134" w:date="2021-03-19T08:24:00Z">
        <w:r>
          <w:t>] with SCTE metadata [</w:t>
        </w:r>
        <w:del w:id="130" w:author="Iraj Sodagar" w:date="2021-03-19T14:32:00Z">
          <w:r w:rsidDel="0075762F">
            <w:delText>W</w:delText>
          </w:r>
        </w:del>
      </w:ins>
      <w:ins w:id="131" w:author="Iraj Sodagar" w:date="2021-03-19T14:32:00Z">
        <w:r w:rsidR="0075762F">
          <w:t>18</w:t>
        </w:r>
      </w:ins>
      <w:ins w:id="132" w:author="S4aI201134" w:date="2021-03-19T08:24:00Z">
        <w:r>
          <w:t>].</w:t>
        </w:r>
      </w:ins>
    </w:p>
    <w:p w14:paraId="32E526A7" w14:textId="298AC7BD" w:rsidR="007E1BF5" w:rsidRDefault="007E1BF5" w:rsidP="007E1BF5">
      <w:pPr>
        <w:pStyle w:val="List"/>
        <w:numPr>
          <w:ilvl w:val="0"/>
          <w:numId w:val="11"/>
        </w:numPr>
        <w:rPr>
          <w:ins w:id="133" w:author="S4aI201134" w:date="2021-03-19T08:24:00Z"/>
        </w:rPr>
      </w:pPr>
      <w:ins w:id="134" w:author="S4aI201134" w:date="2021-03-19T08:24:00Z">
        <w:r>
          <w:t>CMAF content [</w:t>
        </w:r>
        <w:del w:id="135" w:author="Iraj Sodagar" w:date="2021-03-19T12:31:00Z">
          <w:r w:rsidDel="00D70CC9">
            <w:delText>Z</w:delText>
          </w:r>
        </w:del>
      </w:ins>
      <w:ins w:id="136" w:author="Iraj Sodagar" w:date="2021-03-19T14:32:00Z">
        <w:r w:rsidR="0075762F">
          <w:t>19</w:t>
        </w:r>
      </w:ins>
      <w:ins w:id="137" w:author="S4aI201134" w:date="2021-03-19T08:24:00Z">
        <w:r>
          <w:t>] with timed metadata tracks.</w:t>
        </w:r>
      </w:ins>
    </w:p>
    <w:p w14:paraId="1C0895A2" w14:textId="4D93ABCC" w:rsidR="007E1BF5" w:rsidRDefault="007E1BF5" w:rsidP="007E1BF5">
      <w:pPr>
        <w:pStyle w:val="List"/>
        <w:numPr>
          <w:ilvl w:val="0"/>
          <w:numId w:val="11"/>
        </w:numPr>
        <w:rPr>
          <w:ins w:id="138" w:author="S4aI201134" w:date="2021-03-19T08:24:00Z"/>
        </w:rPr>
      </w:pPr>
      <w:ins w:id="139" w:author="S4aI201134" w:date="2021-03-19T08:24:00Z">
        <w:r>
          <w:t>CMAF content [</w:t>
        </w:r>
        <w:del w:id="140" w:author="Iraj Sodagar" w:date="2021-03-19T12:31:00Z">
          <w:r w:rsidDel="00D70CC9">
            <w:delText>Z</w:delText>
          </w:r>
        </w:del>
      </w:ins>
      <w:ins w:id="141" w:author="Iraj Sodagar" w:date="2021-03-19T14:32:00Z">
        <w:r w:rsidR="0075762F">
          <w:t>19</w:t>
        </w:r>
      </w:ins>
      <w:ins w:id="142" w:author="S4aI201134" w:date="2021-03-19T08:24:00Z">
        <w:r>
          <w:t>] with a manifest such as the MPD [</w:t>
        </w:r>
        <w:del w:id="143" w:author="Iraj Sodagar" w:date="2021-03-19T12:31:00Z">
          <w:r w:rsidDel="00D70CC9">
            <w:delText>ZZ</w:delText>
          </w:r>
        </w:del>
      </w:ins>
      <w:ins w:id="144" w:author="Iraj Sodagar" w:date="2021-03-19T14:32:00Z">
        <w:r w:rsidR="0075762F">
          <w:t>20</w:t>
        </w:r>
      </w:ins>
      <w:ins w:id="145" w:author="S4aI201134" w:date="2021-03-19T08:24:00Z">
        <w:r>
          <w:t>].</w:t>
        </w:r>
      </w:ins>
    </w:p>
    <w:p w14:paraId="10612DD6" w14:textId="77777777" w:rsidR="007E1BF5" w:rsidRDefault="007E1BF5" w:rsidP="007E1BF5">
      <w:pPr>
        <w:pStyle w:val="List"/>
        <w:numPr>
          <w:ilvl w:val="0"/>
          <w:numId w:val="11"/>
        </w:numPr>
        <w:rPr>
          <w:ins w:id="146" w:author="S4aI201134" w:date="2021-03-19T08:24:00Z"/>
        </w:rPr>
      </w:pPr>
      <w:ins w:id="147" w:author="S4aI201134" w:date="2021-03-19T08:24:00Z">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ins>
    </w:p>
    <w:p w14:paraId="7B28373E" w14:textId="1A09188A" w:rsidR="007E1BF5" w:rsidRDefault="007E1BF5" w:rsidP="007E1BF5">
      <w:pPr>
        <w:pStyle w:val="List"/>
        <w:numPr>
          <w:ilvl w:val="1"/>
          <w:numId w:val="11"/>
        </w:numPr>
        <w:rPr>
          <w:ins w:id="148" w:author="S4aI201134" w:date="2021-03-19T08:24:00Z"/>
        </w:rPr>
      </w:pPr>
      <w:ins w:id="149" w:author="S4aI201134" w:date="2021-03-19T08:24:00Z">
        <w:r>
          <w:fldChar w:fldCharType="begin"/>
        </w:r>
        <w:r>
          <w:instrText xml:space="preserve"> HYPERLINK "https://www.videoservicesforum.org/download/technical_recommendations/VSF_TR-06-1_2018_10_17.pdf" \t "_blank" </w:instrText>
        </w:r>
        <w:r>
          <w:fldChar w:fldCharType="separate"/>
        </w:r>
        <w:r w:rsidRPr="0004187A">
          <w:t>TR-06-1 (RIST Simple Profile)</w:t>
        </w:r>
        <w:r>
          <w:fldChar w:fldCharType="end"/>
        </w:r>
        <w:r>
          <w:t xml:space="preserve"> [</w:t>
        </w:r>
      </w:ins>
      <w:ins w:id="150" w:author="S4aI201134" w:date="2021-03-19T08:25:00Z">
        <w:del w:id="151" w:author="Iraj Sodagar" w:date="2021-03-19T14:32:00Z">
          <w:r w:rsidDel="0075762F">
            <w:delText>1</w:delText>
          </w:r>
        </w:del>
        <w:del w:id="152" w:author="Iraj Sodagar" w:date="2021-03-19T12:32:00Z">
          <w:r w:rsidDel="00D70CC9">
            <w:delText>7</w:delText>
          </w:r>
        </w:del>
      </w:ins>
      <w:ins w:id="153" w:author="Iraj Sodagar" w:date="2021-03-19T14:32:00Z">
        <w:r w:rsidR="0075762F">
          <w:t>21</w:t>
        </w:r>
      </w:ins>
      <w:ins w:id="154" w:author="S4aI201134" w:date="2021-03-19T08:24:00Z">
        <w:r>
          <w:t>]</w:t>
        </w:r>
        <w:r w:rsidRPr="0004187A">
          <w:t>, first released in 2018, defines the basic ARQ (Automatic Repeat Query) technology used to recover lost packets. It has been updated in 2020 to include an optional "RTT Echo" message that streamlines the process of configuring packet buffers.</w:t>
        </w:r>
      </w:ins>
    </w:p>
    <w:p w14:paraId="50DC30D2" w14:textId="5E67B37B" w:rsidR="007E1BF5" w:rsidRDefault="007E1BF5" w:rsidP="007E1BF5">
      <w:pPr>
        <w:pStyle w:val="List"/>
        <w:numPr>
          <w:ilvl w:val="1"/>
          <w:numId w:val="11"/>
        </w:numPr>
        <w:rPr>
          <w:ins w:id="155" w:author="S4aI201134" w:date="2021-03-19T08:24:00Z"/>
        </w:rPr>
      </w:pPr>
      <w:ins w:id="156" w:author="S4aI201134" w:date="2021-03-19T08:24:00Z">
        <w:r>
          <w:fldChar w:fldCharType="begin"/>
        </w:r>
        <w:r>
          <w:instrText xml:space="preserve"> HYPERLINK "https://www.videoservicesforum.org/download/technical_recommendations/VSF_TR-06-2_2020_03_24.pdf" \t "_blank" </w:instrText>
        </w:r>
        <w:r>
          <w:fldChar w:fldCharType="separate"/>
        </w:r>
        <w:r w:rsidRPr="0069111D">
          <w:t>TR-06-2 (RIST Main Profile)</w:t>
        </w:r>
        <w:r>
          <w:fldChar w:fldCharType="end"/>
        </w:r>
        <w:r>
          <w:t xml:space="preserve"> [</w:t>
        </w:r>
      </w:ins>
      <w:ins w:id="157" w:author="S4aI201134" w:date="2021-03-19T08:25:00Z">
        <w:del w:id="158" w:author="Iraj Sodagar" w:date="2021-03-19T12:32:00Z">
          <w:r w:rsidDel="00D70CC9">
            <w:delText>18</w:delText>
          </w:r>
        </w:del>
      </w:ins>
      <w:ins w:id="159" w:author="Iraj Sodagar" w:date="2021-03-19T14:32:00Z">
        <w:r w:rsidR="0075762F">
          <w:t>22</w:t>
        </w:r>
      </w:ins>
      <w:ins w:id="160" w:author="S4aI201134" w:date="2021-03-19T08:24:00Z">
        <w:r>
          <w:t>]</w:t>
        </w:r>
        <w:r w:rsidRPr="0069111D">
          <w:t>, released in 2020, defines additional functions required for commercial applications, including stream encryption, sender/receiver authentication, in-band data tunneling, and bandwidth optimization.</w:t>
        </w:r>
      </w:ins>
    </w:p>
    <w:p w14:paraId="2A49C653" w14:textId="5CDD0FF4" w:rsidR="007E1BF5" w:rsidRDefault="007E1BF5" w:rsidP="007E1BF5">
      <w:pPr>
        <w:pStyle w:val="List"/>
        <w:numPr>
          <w:ilvl w:val="0"/>
          <w:numId w:val="11"/>
        </w:numPr>
        <w:rPr>
          <w:ins w:id="161" w:author="S4aI201134" w:date="2021-03-19T08:24:00Z"/>
        </w:rPr>
      </w:pPr>
      <w:ins w:id="162" w:author="S4aI201134" w:date="2021-03-19T08:24:00Z">
        <w:r w:rsidRPr="0069111D">
          <w:t xml:space="preserve">Secure Reliable Transport </w:t>
        </w:r>
        <w:r>
          <w:t xml:space="preserve">(SRT) </w:t>
        </w:r>
        <w:r w:rsidRPr="0069111D">
          <w:t>is an open</w:t>
        </w:r>
      </w:ins>
      <w:ins w:id="163" w:author="S4aI201154" w:date="2021-03-29T10:07:00Z">
        <w:r w:rsidR="0064236B">
          <w:t>-</w:t>
        </w:r>
      </w:ins>
      <w:ins w:id="164" w:author="S4aI201134" w:date="2021-03-19T08:24:00Z">
        <w:del w:id="165" w:author="S4aI201154" w:date="2021-03-29T10:07:00Z">
          <w:r w:rsidDel="0064236B">
            <w:delText xml:space="preserve"> </w:delText>
          </w:r>
        </w:del>
        <w:r w:rsidRPr="0069111D">
          <w:t>source video transport protocol</w:t>
        </w:r>
        <w:r>
          <w:t xml:space="preserve"> maintained by </w:t>
        </w:r>
        <w:commentRangeStart w:id="166"/>
        <w:r>
          <w:t>the</w:t>
        </w:r>
        <w:r w:rsidRPr="0069111D">
          <w:t xml:space="preserve"> SRT Alliance</w:t>
        </w:r>
      </w:ins>
      <w:commentRangeEnd w:id="166"/>
      <w:ins w:id="167" w:author="S4aI201134" w:date="2021-03-19T08:26:00Z">
        <w:r>
          <w:rPr>
            <w:rStyle w:val="CommentReference"/>
          </w:rPr>
          <w:commentReference w:id="166"/>
        </w:r>
      </w:ins>
      <w:ins w:id="168" w:author="S4aI201134" w:date="2021-03-19T08:24:00Z">
        <w:r>
          <w:t>.</w:t>
        </w:r>
      </w:ins>
    </w:p>
    <w:p w14:paraId="6B4A366A" w14:textId="77777777" w:rsidR="007E1BF5" w:rsidRDefault="007E1BF5" w:rsidP="007E1BF5">
      <w:pPr>
        <w:pStyle w:val="Heading3"/>
        <w:rPr>
          <w:ins w:id="169" w:author="S4aI201134" w:date="2021-03-19T08:24:00Z"/>
        </w:rPr>
      </w:pPr>
      <w:ins w:id="170" w:author="S4aI201134" w:date="2021-03-19T08:24:00Z">
        <w:r>
          <w:t>5.2.2</w:t>
        </w:r>
        <w:r>
          <w:tab/>
          <w:t>Gap Analysis of 26.512</w:t>
        </w:r>
      </w:ins>
    </w:p>
    <w:p w14:paraId="19167FAA" w14:textId="77777777" w:rsidR="007E1BF5" w:rsidRDefault="007E1BF5" w:rsidP="007E1BF5">
      <w:pPr>
        <w:rPr>
          <w:ins w:id="171" w:author="S4aI201134" w:date="2021-03-19T08:24:00Z"/>
        </w:rPr>
      </w:pPr>
      <w:ins w:id="172" w:author="S4aI201134" w:date="2021-03-19T08:24:00Z">
        <w:r>
          <w:t>TS 26.512 [4] defines a very limited set of features for content preparation:</w:t>
        </w:r>
      </w:ins>
    </w:p>
    <w:p w14:paraId="0F2C59AE" w14:textId="77777777" w:rsidR="007E1BF5" w:rsidRDefault="007E1BF5" w:rsidP="007E1BF5">
      <w:pPr>
        <w:pStyle w:val="B1"/>
        <w:rPr>
          <w:ins w:id="173" w:author="S4aI201134" w:date="2021-03-19T08:24:00Z"/>
        </w:rPr>
      </w:pPr>
      <w:ins w:id="174" w:author="S4aI201134" w:date="2021-03-19T08:24:00Z">
        <w:r>
          <w:t>1.</w:t>
        </w:r>
        <w:r>
          <w:tab/>
          <w:t>The location for content preparation template provisioning.</w:t>
        </w:r>
      </w:ins>
    </w:p>
    <w:p w14:paraId="33790F2D" w14:textId="77777777" w:rsidR="007E1BF5" w:rsidRDefault="007E1BF5" w:rsidP="007E1BF5">
      <w:pPr>
        <w:pStyle w:val="B1"/>
        <w:rPr>
          <w:ins w:id="175" w:author="S4aI201134" w:date="2021-03-19T08:24:00Z"/>
        </w:rPr>
      </w:pPr>
      <w:ins w:id="176" w:author="S4aI201134" w:date="2021-03-19T08:24:00Z">
        <w:r>
          <w:t>2.</w:t>
        </w:r>
        <w:r>
          <w:tab/>
          <w:t>CRUD Operation for content preparation template.</w:t>
        </w:r>
      </w:ins>
    </w:p>
    <w:p w14:paraId="4647F635" w14:textId="77777777" w:rsidR="007E1BF5" w:rsidRDefault="007E1BF5" w:rsidP="007E1BF5">
      <w:pPr>
        <w:rPr>
          <w:ins w:id="177" w:author="S4aI201134" w:date="2021-03-19T08:24:00Z"/>
        </w:rPr>
      </w:pPr>
      <w:ins w:id="178" w:author="S4aI201134" w:date="2021-03-19T08:24:00Z">
        <w:r>
          <w:t>The current specification neither defines the uplink ingest formats nor the content preparation instructions.</w:t>
        </w:r>
      </w:ins>
    </w:p>
    <w:p w14:paraId="51BD2652" w14:textId="77777777" w:rsidR="007E1BF5" w:rsidRDefault="007E1BF5" w:rsidP="007E1BF5">
      <w:pPr>
        <w:pStyle w:val="Heading3"/>
        <w:rPr>
          <w:ins w:id="179" w:author="S4aI201134" w:date="2021-03-19T08:24:00Z"/>
        </w:rPr>
      </w:pPr>
      <w:ins w:id="180" w:author="S4aI201134" w:date="2021-03-19T08:24:00Z">
        <w:r>
          <w:lastRenderedPageBreak/>
          <w:t>5.2.3</w:t>
        </w:r>
        <w:r>
          <w:tab/>
          <w:t>Use-cases</w:t>
        </w:r>
      </w:ins>
    </w:p>
    <w:p w14:paraId="6073F42D" w14:textId="77777777" w:rsidR="007E1BF5" w:rsidRPr="00500BBB" w:rsidRDefault="007E1BF5" w:rsidP="007E1BF5">
      <w:pPr>
        <w:pStyle w:val="Heading4"/>
        <w:rPr>
          <w:ins w:id="181" w:author="S4aI201134" w:date="2021-03-19T08:24:00Z"/>
          <w:sz w:val="28"/>
        </w:rPr>
      </w:pPr>
      <w:ins w:id="182" w:author="S4aI201134" w:date="2021-03-19T08:24:00Z">
        <w:r>
          <w:t>5.2.3.1</w:t>
        </w:r>
        <w:r>
          <w:tab/>
        </w:r>
        <w:r w:rsidRPr="004F64BC">
          <w:t xml:space="preserve">Basic </w:t>
        </w:r>
        <w:r>
          <w:t xml:space="preserve">CMAF/DASH/HLS </w:t>
        </w:r>
        <w:r w:rsidRPr="004F64BC">
          <w:t>multi-rate live streaming of user</w:t>
        </w:r>
        <w:r>
          <w:t>-</w:t>
        </w:r>
        <w:r w:rsidRPr="004F64BC">
          <w:t>generated content</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710C62A3" w14:textId="77777777" w:rsidTr="00D70CC9">
        <w:trPr>
          <w:ins w:id="183" w:author="S4aI201134" w:date="2021-03-19T08:24:00Z"/>
        </w:trPr>
        <w:tc>
          <w:tcPr>
            <w:tcW w:w="9629" w:type="dxa"/>
            <w:shd w:val="clear" w:color="auto" w:fill="auto"/>
          </w:tcPr>
          <w:p w14:paraId="5B6B3AC3" w14:textId="77777777" w:rsidR="007E1BF5" w:rsidRPr="001719E1" w:rsidRDefault="007E1BF5" w:rsidP="00D70CC9">
            <w:pPr>
              <w:keepNext/>
              <w:rPr>
                <w:ins w:id="184" w:author="S4aI201134" w:date="2021-03-19T08:24:00Z"/>
                <w:b/>
                <w:bCs/>
              </w:rPr>
            </w:pPr>
            <w:ins w:id="185" w:author="S4aI201134" w:date="2021-03-19T08:24:00Z">
              <w:r w:rsidRPr="001719E1">
                <w:rPr>
                  <w:b/>
                  <w:bCs/>
                </w:rPr>
                <w:t>Use Case Name</w:t>
              </w:r>
            </w:ins>
          </w:p>
          <w:p w14:paraId="3BBA3191" w14:textId="77777777" w:rsidR="007E1BF5" w:rsidRPr="00FE5A3C" w:rsidRDefault="007E1BF5" w:rsidP="00D70CC9">
            <w:pPr>
              <w:rPr>
                <w:ins w:id="186" w:author="S4aI201134" w:date="2021-03-19T08:24:00Z"/>
                <w:szCs w:val="22"/>
              </w:rPr>
            </w:pPr>
            <w:ins w:id="187" w:author="S4aI201134" w:date="2021-03-19T08:24:00Z">
              <w:r w:rsidRPr="004F64BC">
                <w:rPr>
                  <w:szCs w:val="22"/>
                </w:rPr>
                <w:t xml:space="preserve">Basic </w:t>
              </w:r>
              <w:r>
                <w:rPr>
                  <w:szCs w:val="22"/>
                </w:rPr>
                <w:t xml:space="preserve">CMAF/DASH/HLS </w:t>
              </w:r>
              <w:r w:rsidRPr="004F64BC">
                <w:rPr>
                  <w:szCs w:val="22"/>
                </w:rPr>
                <w:t>multi-rate live streaming of user</w:t>
              </w:r>
              <w:r>
                <w:rPr>
                  <w:szCs w:val="22"/>
                </w:rPr>
                <w:t>-</w:t>
              </w:r>
              <w:r w:rsidRPr="004F64BC">
                <w:rPr>
                  <w:szCs w:val="22"/>
                </w:rPr>
                <w:t>generated content</w:t>
              </w:r>
            </w:ins>
          </w:p>
        </w:tc>
      </w:tr>
      <w:tr w:rsidR="007E1BF5" w14:paraId="2DE38472" w14:textId="77777777" w:rsidTr="00D70CC9">
        <w:trPr>
          <w:ins w:id="188" w:author="S4aI201134" w:date="2021-03-19T08:24:00Z"/>
        </w:trPr>
        <w:tc>
          <w:tcPr>
            <w:tcW w:w="9629" w:type="dxa"/>
            <w:shd w:val="clear" w:color="auto" w:fill="auto"/>
            <w:hideMark/>
          </w:tcPr>
          <w:p w14:paraId="0330F4B0" w14:textId="77777777" w:rsidR="007E1BF5" w:rsidRPr="00835D8B" w:rsidRDefault="007E1BF5" w:rsidP="00D70CC9">
            <w:pPr>
              <w:rPr>
                <w:ins w:id="189" w:author="S4aI201134" w:date="2021-03-19T08:24:00Z"/>
                <w:b/>
                <w:bCs/>
              </w:rPr>
            </w:pPr>
            <w:ins w:id="190" w:author="S4aI201134" w:date="2021-03-19T08:24:00Z">
              <w:r w:rsidRPr="00835D8B">
                <w:rPr>
                  <w:b/>
                  <w:bCs/>
                </w:rPr>
                <w:t>Description</w:t>
              </w:r>
            </w:ins>
          </w:p>
          <w:p w14:paraId="0827C5F4" w14:textId="77777777" w:rsidR="007E1BF5" w:rsidRPr="001719E1" w:rsidRDefault="007E1BF5" w:rsidP="00D70CC9">
            <w:pPr>
              <w:keepNext/>
              <w:keepLines/>
              <w:rPr>
                <w:ins w:id="191" w:author="S4aI201134" w:date="2021-03-19T08:24:00Z"/>
              </w:rPr>
            </w:pPr>
            <w:ins w:id="192" w:author="S4aI201134" w:date="2021-03-19T08:24:00Z">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ins>
          </w:p>
          <w:p w14:paraId="78E1D617" w14:textId="77777777" w:rsidR="007E1BF5" w:rsidRPr="001719E1" w:rsidRDefault="007E1BF5" w:rsidP="00D70CC9">
            <w:pPr>
              <w:keepNext/>
              <w:rPr>
                <w:ins w:id="193" w:author="S4aI201134" w:date="2021-03-19T08:24:00Z"/>
              </w:rPr>
            </w:pPr>
            <w:ins w:id="194" w:author="S4aI201134" w:date="2021-03-19T08:24:00Z">
              <w:r w:rsidRPr="001719E1">
                <w:t>While Kim is streaming a single stream through her device’s uplink, the MNO processes the received content based on the Content Preparation Template and provides multi-rate tracks for distribution.</w:t>
              </w:r>
            </w:ins>
          </w:p>
          <w:p w14:paraId="0ADF26E3" w14:textId="77777777" w:rsidR="007E1BF5" w:rsidRPr="001719E1" w:rsidRDefault="007E1BF5" w:rsidP="00D70CC9">
            <w:pPr>
              <w:rPr>
                <w:ins w:id="195" w:author="S4aI201134" w:date="2021-03-19T08:24:00Z"/>
              </w:rPr>
            </w:pPr>
            <w:ins w:id="196" w:author="S4aI201134" w:date="2021-03-19T08:24:00Z">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ins>
          </w:p>
        </w:tc>
      </w:tr>
      <w:tr w:rsidR="007E1BF5" w14:paraId="6C07CC12" w14:textId="77777777" w:rsidTr="00D70CC9">
        <w:trPr>
          <w:ins w:id="197" w:author="S4aI201134" w:date="2021-03-19T08:24:00Z"/>
        </w:trPr>
        <w:tc>
          <w:tcPr>
            <w:tcW w:w="9629" w:type="dxa"/>
            <w:shd w:val="clear" w:color="auto" w:fill="auto"/>
            <w:hideMark/>
          </w:tcPr>
          <w:p w14:paraId="0C5CC2D0" w14:textId="77777777" w:rsidR="007E1BF5" w:rsidRPr="001719E1" w:rsidRDefault="007E1BF5" w:rsidP="00D70CC9">
            <w:pPr>
              <w:keepNext/>
              <w:rPr>
                <w:ins w:id="198" w:author="S4aI201134" w:date="2021-03-19T08:24:00Z"/>
                <w:b/>
                <w:bCs/>
              </w:rPr>
            </w:pPr>
            <w:ins w:id="199" w:author="S4aI201134" w:date="2021-03-19T08:24:00Z">
              <w:r w:rsidRPr="001719E1">
                <w:rPr>
                  <w:b/>
                  <w:bCs/>
                </w:rPr>
                <w:t>Categorization</w:t>
              </w:r>
            </w:ins>
          </w:p>
          <w:p w14:paraId="5DAA5E48" w14:textId="77777777" w:rsidR="007E1BF5" w:rsidRPr="00770BFF" w:rsidRDefault="007E1BF5" w:rsidP="00D70CC9">
            <w:pPr>
              <w:keepNext/>
              <w:rPr>
                <w:ins w:id="200" w:author="S4aI201134" w:date="2021-03-19T08:24:00Z"/>
                <w:bCs/>
              </w:rPr>
            </w:pPr>
            <w:ins w:id="201" w:author="S4aI201134" w:date="2021-03-19T08:24:00Z">
              <w:r>
                <w:rPr>
                  <w:b/>
                </w:rPr>
                <w:t>Delivery:</w:t>
              </w:r>
              <w:r w:rsidRPr="00770BFF">
                <w:rPr>
                  <w:bCs/>
                </w:rPr>
                <w:t xml:space="preserve"> Live Streaming</w:t>
              </w:r>
            </w:ins>
          </w:p>
          <w:p w14:paraId="6BEFDD40" w14:textId="77777777" w:rsidR="007E1BF5" w:rsidRDefault="007E1BF5" w:rsidP="00D70CC9">
            <w:pPr>
              <w:rPr>
                <w:ins w:id="202" w:author="S4aI201134" w:date="2021-03-19T08:24:00Z"/>
                <w:b/>
              </w:rPr>
            </w:pPr>
            <w:ins w:id="203" w:author="S4aI201134" w:date="2021-03-19T08:24:00Z">
              <w:r>
                <w:rPr>
                  <w:b/>
                </w:rPr>
                <w:t>Device:</w:t>
              </w:r>
              <w:r w:rsidRPr="00770BFF">
                <w:rPr>
                  <w:bCs/>
                </w:rPr>
                <w:t xml:space="preserve"> Any device connected to the cell network</w:t>
              </w:r>
            </w:ins>
          </w:p>
        </w:tc>
      </w:tr>
      <w:tr w:rsidR="007E1BF5" w14:paraId="238F3F23" w14:textId="77777777" w:rsidTr="00D70CC9">
        <w:trPr>
          <w:ins w:id="204" w:author="S4aI201134" w:date="2021-03-19T08:24:00Z"/>
        </w:trPr>
        <w:tc>
          <w:tcPr>
            <w:tcW w:w="9629" w:type="dxa"/>
            <w:shd w:val="clear" w:color="auto" w:fill="auto"/>
            <w:hideMark/>
          </w:tcPr>
          <w:p w14:paraId="022CB711" w14:textId="77777777" w:rsidR="007E1BF5" w:rsidRPr="001719E1" w:rsidRDefault="007E1BF5" w:rsidP="00D70CC9">
            <w:pPr>
              <w:keepNext/>
              <w:rPr>
                <w:ins w:id="205" w:author="S4aI201134" w:date="2021-03-19T08:24:00Z"/>
                <w:b/>
                <w:bCs/>
              </w:rPr>
            </w:pPr>
            <w:ins w:id="206" w:author="S4aI201134" w:date="2021-03-19T08:24:00Z">
              <w:r w:rsidRPr="001719E1">
                <w:rPr>
                  <w:b/>
                  <w:bCs/>
                </w:rPr>
                <w:t>Preconditions</w:t>
              </w:r>
            </w:ins>
          </w:p>
          <w:p w14:paraId="0877C9A4" w14:textId="77777777" w:rsidR="007E1BF5" w:rsidRPr="00770BFF" w:rsidRDefault="007E1BF5" w:rsidP="007E1BF5">
            <w:pPr>
              <w:pStyle w:val="ListParagraph"/>
              <w:widowControl w:val="0"/>
              <w:numPr>
                <w:ilvl w:val="0"/>
                <w:numId w:val="13"/>
              </w:numPr>
              <w:spacing w:after="120" w:line="240" w:lineRule="atLeast"/>
              <w:rPr>
                <w:ins w:id="207" w:author="S4aI201134" w:date="2021-03-19T08:24:00Z"/>
                <w:rFonts w:ascii="Times New Roman" w:eastAsia="Times New Roman" w:hAnsi="Times New Roman"/>
              </w:rPr>
            </w:pPr>
            <w:ins w:id="208" w:author="S4aI201134" w:date="2021-03-19T08:24:00Z">
              <w:r w:rsidRPr="00770BFF">
                <w:rPr>
                  <w:rFonts w:ascii="Times New Roman" w:eastAsia="Times New Roman" w:hAnsi="Times New Roman"/>
                </w:rPr>
                <w:t>On the device:</w:t>
              </w:r>
            </w:ins>
          </w:p>
          <w:p w14:paraId="767F5079" w14:textId="77777777" w:rsidR="007E1BF5" w:rsidRPr="00770BFF" w:rsidRDefault="007E1BF5" w:rsidP="007E1BF5">
            <w:pPr>
              <w:pStyle w:val="ListParagraph"/>
              <w:widowControl w:val="0"/>
              <w:numPr>
                <w:ilvl w:val="1"/>
                <w:numId w:val="13"/>
              </w:numPr>
              <w:spacing w:after="120" w:line="240" w:lineRule="atLeast"/>
              <w:rPr>
                <w:ins w:id="209" w:author="S4aI201134" w:date="2021-03-19T08:24:00Z"/>
                <w:rFonts w:ascii="Times New Roman" w:eastAsia="Times New Roman" w:hAnsi="Times New Roman"/>
              </w:rPr>
            </w:pPr>
            <w:ins w:id="210" w:author="S4aI201134" w:date="2021-03-19T08:24:00Z">
              <w:r w:rsidRPr="00770BFF">
                <w:rPr>
                  <w:rFonts w:ascii="Times New Roman" w:eastAsia="Times New Roman" w:hAnsi="Times New Roman"/>
                </w:rPr>
                <w:t>A 3GPP supported encoder is installed.</w:t>
              </w:r>
            </w:ins>
          </w:p>
          <w:p w14:paraId="0D3F3620" w14:textId="77777777" w:rsidR="007E1BF5" w:rsidRPr="00770BFF" w:rsidRDefault="007E1BF5" w:rsidP="007E1BF5">
            <w:pPr>
              <w:pStyle w:val="ListParagraph"/>
              <w:widowControl w:val="0"/>
              <w:numPr>
                <w:ilvl w:val="1"/>
                <w:numId w:val="13"/>
              </w:numPr>
              <w:spacing w:after="120" w:line="240" w:lineRule="atLeast"/>
              <w:rPr>
                <w:ins w:id="211" w:author="S4aI201134" w:date="2021-03-19T08:24:00Z"/>
                <w:rFonts w:ascii="Times New Roman" w:eastAsia="Times New Roman" w:hAnsi="Times New Roman"/>
              </w:rPr>
            </w:pPr>
            <w:ins w:id="212" w:author="S4aI201134" w:date="2021-03-19T08:24:00Z">
              <w:r w:rsidRPr="00770BFF">
                <w:rPr>
                  <w:rFonts w:ascii="Times New Roman" w:eastAsia="Times New Roman" w:hAnsi="Times New Roman"/>
                </w:rPr>
                <w:t>UE is 5GMS capable.</w:t>
              </w:r>
            </w:ins>
          </w:p>
          <w:p w14:paraId="4D0C1DD9" w14:textId="77777777" w:rsidR="007E1BF5" w:rsidRPr="00770BFF" w:rsidRDefault="007E1BF5" w:rsidP="007E1BF5">
            <w:pPr>
              <w:pStyle w:val="ListParagraph"/>
              <w:widowControl w:val="0"/>
              <w:numPr>
                <w:ilvl w:val="1"/>
                <w:numId w:val="13"/>
              </w:numPr>
              <w:spacing w:after="120" w:line="240" w:lineRule="atLeast"/>
              <w:rPr>
                <w:ins w:id="213" w:author="S4aI201134" w:date="2021-03-19T08:24:00Z"/>
                <w:rFonts w:ascii="Times New Roman" w:eastAsia="Times New Roman" w:hAnsi="Times New Roman"/>
              </w:rPr>
            </w:pPr>
            <w:ins w:id="214" w:author="S4aI201134" w:date="2021-03-19T08:24:00Z">
              <w:r w:rsidRPr="00770BFF">
                <w:rPr>
                  <w:rFonts w:ascii="Times New Roman" w:eastAsia="Times New Roman" w:hAnsi="Times New Roman"/>
                </w:rPr>
                <w:t>UE’s Application is installed which supports 5GMS.</w:t>
              </w:r>
            </w:ins>
          </w:p>
          <w:p w14:paraId="64E1FED2" w14:textId="77777777" w:rsidR="007E1BF5" w:rsidRPr="00770BFF" w:rsidRDefault="007E1BF5" w:rsidP="007E1BF5">
            <w:pPr>
              <w:pStyle w:val="ListParagraph"/>
              <w:widowControl w:val="0"/>
              <w:numPr>
                <w:ilvl w:val="0"/>
                <w:numId w:val="13"/>
              </w:numPr>
              <w:spacing w:after="120" w:line="240" w:lineRule="atLeast"/>
              <w:rPr>
                <w:ins w:id="215" w:author="S4aI201134" w:date="2021-03-19T08:24:00Z"/>
                <w:rFonts w:ascii="Times New Roman" w:eastAsia="Times New Roman" w:hAnsi="Times New Roman"/>
              </w:rPr>
            </w:pPr>
            <w:ins w:id="216" w:author="S4aI201134" w:date="2021-03-19T08:24:00Z">
              <w:r w:rsidRPr="00770BFF">
                <w:rPr>
                  <w:rFonts w:ascii="Times New Roman" w:eastAsia="Times New Roman" w:hAnsi="Times New Roman"/>
                </w:rPr>
                <w:t>On the network</w:t>
              </w:r>
              <w:r>
                <w:rPr>
                  <w:rFonts w:ascii="Times New Roman" w:eastAsia="Times New Roman" w:hAnsi="Times New Roman"/>
                </w:rPr>
                <w:t>:</w:t>
              </w:r>
            </w:ins>
          </w:p>
          <w:p w14:paraId="4CF9BB32" w14:textId="77777777" w:rsidR="007E1BF5" w:rsidRPr="00F644E8" w:rsidRDefault="007E1BF5" w:rsidP="007E1BF5">
            <w:pPr>
              <w:pStyle w:val="ListParagraph"/>
              <w:widowControl w:val="0"/>
              <w:numPr>
                <w:ilvl w:val="1"/>
                <w:numId w:val="13"/>
              </w:numPr>
              <w:spacing w:after="120" w:line="240" w:lineRule="atLeast"/>
              <w:rPr>
                <w:ins w:id="217" w:author="S4aI201134" w:date="2021-03-19T08:24:00Z"/>
                <w:rFonts w:eastAsia="Times New Roman"/>
              </w:rPr>
            </w:pPr>
            <w:ins w:id="218" w:author="S4aI201134" w:date="2021-03-19T08:24:00Z">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ins>
          </w:p>
        </w:tc>
      </w:tr>
      <w:tr w:rsidR="007E1BF5" w14:paraId="0E8657C6" w14:textId="77777777" w:rsidTr="00D70CC9">
        <w:trPr>
          <w:ins w:id="219" w:author="S4aI201134" w:date="2021-03-19T08:24:00Z"/>
        </w:trPr>
        <w:tc>
          <w:tcPr>
            <w:tcW w:w="9629" w:type="dxa"/>
            <w:shd w:val="clear" w:color="auto" w:fill="auto"/>
            <w:hideMark/>
          </w:tcPr>
          <w:p w14:paraId="4975F09D" w14:textId="77777777" w:rsidR="007E1BF5" w:rsidRPr="001719E1" w:rsidRDefault="007E1BF5" w:rsidP="00D70CC9">
            <w:pPr>
              <w:keepNext/>
              <w:rPr>
                <w:ins w:id="220" w:author="S4aI201134" w:date="2021-03-19T08:24:00Z"/>
                <w:b/>
                <w:bCs/>
              </w:rPr>
            </w:pPr>
            <w:ins w:id="221" w:author="S4aI201134" w:date="2021-03-19T08:24:00Z">
              <w:r w:rsidRPr="001719E1">
                <w:rPr>
                  <w:b/>
                  <w:bCs/>
                </w:rPr>
                <w:t>Nominal Cost Analysis</w:t>
              </w:r>
            </w:ins>
          </w:p>
          <w:p w14:paraId="4C9C9B24" w14:textId="7BD27BB9" w:rsidR="007E1BF5" w:rsidRDefault="007E1BF5" w:rsidP="00D70CC9">
            <w:pPr>
              <w:keepNext/>
              <w:rPr>
                <w:ins w:id="222" w:author="S4aI201134" w:date="2021-03-19T08:24:00Z"/>
              </w:rPr>
            </w:pPr>
            <w:ins w:id="223" w:author="S4aI201134" w:date="2021-03-19T08:24:00Z">
              <w:r>
                <w:t>The cost of service increases linearly with the number of uplink ingest</w:t>
              </w:r>
            </w:ins>
            <w:ins w:id="224" w:author="Iraj Sodagar" w:date="2021-03-19T14:41:00Z">
              <w:r w:rsidR="000604FA">
                <w:t xml:space="preserve"> </w:t>
              </w:r>
            </w:ins>
            <w:ins w:id="225" w:author="S4aI201134" w:date="2021-03-19T08:24:00Z">
              <w:r>
                <w:t>s</w:t>
              </w:r>
            </w:ins>
            <w:ins w:id="226" w:author="Iraj Sodagar" w:date="2021-03-19T14:41:00Z">
              <w:r w:rsidR="000604FA">
                <w:t>treams</w:t>
              </w:r>
            </w:ins>
            <w:ins w:id="227" w:author="S4aI201134" w:date="2021-03-19T08:24:00Z">
              <w:r>
                <w:t>.</w:t>
              </w:r>
            </w:ins>
          </w:p>
          <w:p w14:paraId="2EF88155" w14:textId="77777777" w:rsidR="007E1BF5" w:rsidRDefault="007E1BF5" w:rsidP="00D70CC9">
            <w:pPr>
              <w:rPr>
                <w:ins w:id="228" w:author="S4aI201134" w:date="2021-03-19T08:24:00Z"/>
              </w:rPr>
            </w:pPr>
            <w:ins w:id="229" w:author="S4aI201134" w:date="2021-03-19T08:24:00Z">
              <w:r>
                <w:t>The cost of service increases less than linearly with the number of download streaming clients because the encoding and caching requirement are common to a large number of viewers.</w:t>
              </w:r>
            </w:ins>
          </w:p>
        </w:tc>
      </w:tr>
      <w:tr w:rsidR="007E1BF5" w14:paraId="6C81DD5F" w14:textId="77777777" w:rsidTr="00D70CC9">
        <w:trPr>
          <w:ins w:id="230" w:author="S4aI201134" w:date="2021-03-19T08:24:00Z"/>
        </w:trPr>
        <w:tc>
          <w:tcPr>
            <w:tcW w:w="9629" w:type="dxa"/>
            <w:shd w:val="clear" w:color="auto" w:fill="auto"/>
            <w:hideMark/>
          </w:tcPr>
          <w:p w14:paraId="52E1FBC1" w14:textId="77777777" w:rsidR="007E1BF5" w:rsidRPr="001719E1" w:rsidRDefault="007E1BF5" w:rsidP="00D70CC9">
            <w:pPr>
              <w:rPr>
                <w:ins w:id="231" w:author="S4aI201134" w:date="2021-03-19T08:24:00Z"/>
                <w:b/>
                <w:bCs/>
              </w:rPr>
            </w:pPr>
            <w:ins w:id="232" w:author="S4aI201134" w:date="2021-03-19T08:24:00Z">
              <w:r w:rsidRPr="001719E1">
                <w:rPr>
                  <w:b/>
                  <w:bCs/>
                </w:rPr>
                <w:t>Potential Standardization Status and Needs</w:t>
              </w:r>
            </w:ins>
          </w:p>
          <w:p w14:paraId="4283F720" w14:textId="77777777" w:rsidR="007E1BF5" w:rsidRPr="0049625B" w:rsidRDefault="007E1BF5" w:rsidP="00D70CC9">
            <w:pPr>
              <w:keepNext/>
              <w:rPr>
                <w:ins w:id="233" w:author="S4aI201134" w:date="2021-03-19T08:24:00Z"/>
              </w:rPr>
            </w:pPr>
            <w:ins w:id="234" w:author="S4aI201134" w:date="2021-03-19T08:24:00Z">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ins>
          </w:p>
          <w:p w14:paraId="5BAC6290" w14:textId="77777777" w:rsidR="007E1BF5" w:rsidRPr="00500BBB" w:rsidRDefault="007E1BF5" w:rsidP="00D70CC9">
            <w:pPr>
              <w:pStyle w:val="B1"/>
              <w:keepNext/>
              <w:rPr>
                <w:ins w:id="235" w:author="S4aI201134" w:date="2021-03-19T08:24:00Z"/>
              </w:rPr>
            </w:pPr>
            <w:ins w:id="236" w:author="S4aI201134" w:date="2021-03-19T08:24:00Z">
              <w:r>
                <w:t xml:space="preserve">1. </w:t>
              </w:r>
              <w:r>
                <w:tab/>
              </w:r>
              <w:r w:rsidRPr="00500BBB">
                <w:t>Input characteristics</w:t>
              </w:r>
              <w:r>
                <w:t>.</w:t>
              </w:r>
            </w:ins>
          </w:p>
          <w:p w14:paraId="7F4E0347" w14:textId="77777777" w:rsidR="007E1BF5" w:rsidRPr="00500BBB" w:rsidRDefault="007E1BF5" w:rsidP="00D70CC9">
            <w:pPr>
              <w:pStyle w:val="B1"/>
              <w:keepNext/>
              <w:rPr>
                <w:ins w:id="237" w:author="S4aI201134" w:date="2021-03-19T08:24:00Z"/>
              </w:rPr>
            </w:pPr>
            <w:ins w:id="238" w:author="S4aI201134" w:date="2021-03-19T08:24:00Z">
              <w:r>
                <w:t xml:space="preserve">2, </w:t>
              </w:r>
              <w:r>
                <w:tab/>
              </w:r>
              <w:r w:rsidRPr="00500BBB">
                <w:t>Outputs characteristics</w:t>
              </w:r>
              <w:r>
                <w:t>.</w:t>
              </w:r>
            </w:ins>
          </w:p>
          <w:p w14:paraId="6EE0BA3E" w14:textId="77777777" w:rsidR="007E1BF5" w:rsidRDefault="007E1BF5" w:rsidP="00D70CC9">
            <w:pPr>
              <w:pStyle w:val="B1"/>
              <w:rPr>
                <w:ins w:id="239" w:author="S4aI201134" w:date="2021-03-19T08:24:00Z"/>
              </w:rPr>
            </w:pPr>
            <w:ins w:id="240" w:author="S4aI201134" w:date="2021-03-19T08:24:00Z">
              <w:r>
                <w:t xml:space="preserve">3. </w:t>
              </w:r>
              <w:r>
                <w:tab/>
              </w:r>
              <w:r w:rsidRPr="00500BBB">
                <w:t>The media processes and/or functionalities applied</w:t>
              </w:r>
              <w:r>
                <w:t>.</w:t>
              </w:r>
            </w:ins>
          </w:p>
          <w:p w14:paraId="3E55DBAD" w14:textId="77777777" w:rsidR="007E1BF5" w:rsidRPr="00500BBB" w:rsidRDefault="007E1BF5" w:rsidP="00D70CC9">
            <w:pPr>
              <w:pStyle w:val="B1"/>
              <w:rPr>
                <w:ins w:id="241" w:author="S4aI201134" w:date="2021-03-19T08:24:00Z"/>
              </w:rPr>
            </w:pPr>
            <w:ins w:id="242" w:author="S4aI201134" w:date="2021-03-19T08:24:00Z">
              <w:r>
                <w:t>4.  mechanism for updating the content preparation template</w:t>
              </w:r>
            </w:ins>
          </w:p>
          <w:p w14:paraId="7ED95F20" w14:textId="77777777" w:rsidR="007E1BF5" w:rsidRDefault="007E1BF5" w:rsidP="00D70CC9">
            <w:pPr>
              <w:keepNext/>
              <w:spacing w:after="160" w:line="259" w:lineRule="auto"/>
              <w:rPr>
                <w:ins w:id="243" w:author="S4aI201134" w:date="2021-03-19T08:24:00Z"/>
              </w:rPr>
            </w:pPr>
            <w:ins w:id="244" w:author="S4aI201134" w:date="2021-03-19T08:24:00Z">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ins>
          </w:p>
          <w:p w14:paraId="74234250" w14:textId="77777777" w:rsidR="007E1BF5" w:rsidRPr="00500BBB" w:rsidRDefault="007E1BF5" w:rsidP="007E1BF5">
            <w:pPr>
              <w:pStyle w:val="ListParagraph"/>
              <w:keepNext/>
              <w:widowControl w:val="0"/>
              <w:numPr>
                <w:ilvl w:val="0"/>
                <w:numId w:val="14"/>
              </w:numPr>
              <w:spacing w:after="120" w:line="240" w:lineRule="atLeast"/>
              <w:rPr>
                <w:ins w:id="245" w:author="S4aI201134" w:date="2021-03-19T08:24:00Z"/>
                <w:rFonts w:asciiTheme="majorBidi" w:hAnsiTheme="majorBidi" w:cstheme="majorBidi"/>
                <w:szCs w:val="20"/>
              </w:rPr>
            </w:pPr>
            <w:ins w:id="246" w:author="S4aI201134" w:date="2021-03-19T08:24:00Z">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ins>
          </w:p>
          <w:p w14:paraId="07B3E24A" w14:textId="77777777" w:rsidR="007E1BF5" w:rsidRPr="00500BBB" w:rsidRDefault="007E1BF5" w:rsidP="007E1BF5">
            <w:pPr>
              <w:pStyle w:val="ListParagraph"/>
              <w:keepNext/>
              <w:widowControl w:val="0"/>
              <w:numPr>
                <w:ilvl w:val="1"/>
                <w:numId w:val="14"/>
              </w:numPr>
              <w:spacing w:after="120" w:line="240" w:lineRule="atLeast"/>
              <w:rPr>
                <w:ins w:id="247" w:author="S4aI201134" w:date="2021-03-19T08:24:00Z"/>
                <w:rFonts w:asciiTheme="majorBidi" w:hAnsiTheme="majorBidi" w:cstheme="majorBidi"/>
                <w:szCs w:val="20"/>
              </w:rPr>
            </w:pPr>
            <w:ins w:id="248" w:author="S4aI201134" w:date="2021-03-19T08:24:00Z">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ins>
          </w:p>
          <w:p w14:paraId="1AFCE1AA" w14:textId="77777777" w:rsidR="007E1BF5" w:rsidRPr="00500BBB" w:rsidRDefault="007E1BF5" w:rsidP="007E1BF5">
            <w:pPr>
              <w:pStyle w:val="ListParagraph"/>
              <w:keepNext/>
              <w:widowControl w:val="0"/>
              <w:numPr>
                <w:ilvl w:val="1"/>
                <w:numId w:val="14"/>
              </w:numPr>
              <w:spacing w:after="120" w:line="240" w:lineRule="atLeast"/>
              <w:rPr>
                <w:ins w:id="249" w:author="S4aI201134" w:date="2021-03-19T08:24:00Z"/>
                <w:rFonts w:asciiTheme="majorBidi" w:hAnsiTheme="majorBidi" w:cstheme="majorBidi"/>
                <w:szCs w:val="20"/>
              </w:rPr>
            </w:pPr>
            <w:ins w:id="250" w:author="S4aI201134" w:date="2021-03-19T08:24:00Z">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ins>
          </w:p>
          <w:p w14:paraId="7269F3BF" w14:textId="77777777" w:rsidR="007E1BF5" w:rsidRPr="00500BBB" w:rsidRDefault="007E1BF5" w:rsidP="007E1BF5">
            <w:pPr>
              <w:pStyle w:val="ListParagraph"/>
              <w:keepNext/>
              <w:widowControl w:val="0"/>
              <w:numPr>
                <w:ilvl w:val="1"/>
                <w:numId w:val="14"/>
              </w:numPr>
              <w:spacing w:after="120" w:line="240" w:lineRule="atLeast"/>
              <w:rPr>
                <w:ins w:id="251" w:author="S4aI201134" w:date="2021-03-19T08:24:00Z"/>
                <w:rFonts w:asciiTheme="majorBidi" w:hAnsiTheme="majorBidi" w:cstheme="majorBidi"/>
                <w:szCs w:val="20"/>
              </w:rPr>
            </w:pPr>
            <w:ins w:id="252" w:author="S4aI201134" w:date="2021-03-19T08:24:00Z">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ins>
          </w:p>
          <w:p w14:paraId="65B8E10B" w14:textId="77777777" w:rsidR="007E1BF5" w:rsidRPr="00500BBB" w:rsidRDefault="007E1BF5" w:rsidP="007E1BF5">
            <w:pPr>
              <w:pStyle w:val="ListParagraph"/>
              <w:keepNext/>
              <w:widowControl w:val="0"/>
              <w:numPr>
                <w:ilvl w:val="1"/>
                <w:numId w:val="14"/>
              </w:numPr>
              <w:spacing w:after="120" w:line="240" w:lineRule="atLeast"/>
              <w:rPr>
                <w:ins w:id="253" w:author="S4aI201134" w:date="2021-03-19T08:24:00Z"/>
                <w:rFonts w:asciiTheme="majorBidi" w:hAnsiTheme="majorBidi" w:cstheme="majorBidi"/>
                <w:szCs w:val="20"/>
              </w:rPr>
            </w:pPr>
            <w:ins w:id="254" w:author="S4aI201134" w:date="2021-03-19T08:24:00Z">
              <w:r>
                <w:rPr>
                  <w:rFonts w:asciiTheme="majorBidi" w:hAnsiTheme="majorBidi" w:cstheme="majorBidi"/>
                  <w:szCs w:val="20"/>
                </w:rPr>
                <w:t>M</w:t>
              </w:r>
              <w:r w:rsidRPr="00500BBB">
                <w:rPr>
                  <w:rFonts w:asciiTheme="majorBidi" w:hAnsiTheme="majorBidi" w:cstheme="majorBidi"/>
                  <w:szCs w:val="20"/>
                </w:rPr>
                <w:t>etadata tracks and presence of media track events</w:t>
              </w:r>
            </w:ins>
          </w:p>
          <w:p w14:paraId="009E4A2D" w14:textId="77777777" w:rsidR="007E1BF5" w:rsidRPr="00500BBB" w:rsidRDefault="007E1BF5" w:rsidP="007E1BF5">
            <w:pPr>
              <w:pStyle w:val="ListParagraph"/>
              <w:widowControl w:val="0"/>
              <w:numPr>
                <w:ilvl w:val="1"/>
                <w:numId w:val="14"/>
              </w:numPr>
              <w:spacing w:after="120" w:line="240" w:lineRule="atLeast"/>
              <w:rPr>
                <w:ins w:id="255" w:author="S4aI201134" w:date="2021-03-19T08:24:00Z"/>
                <w:rFonts w:asciiTheme="majorBidi" w:hAnsiTheme="majorBidi" w:cstheme="majorBidi"/>
                <w:szCs w:val="20"/>
              </w:rPr>
            </w:pPr>
            <w:ins w:id="256" w:author="S4aI201134" w:date="2021-03-19T08:24:00Z">
              <w:r w:rsidRPr="00500BBB">
                <w:rPr>
                  <w:rFonts w:asciiTheme="majorBidi" w:hAnsiTheme="majorBidi" w:cstheme="majorBidi"/>
                  <w:szCs w:val="20"/>
                </w:rPr>
                <w:t>Ingest protocols</w:t>
              </w:r>
            </w:ins>
          </w:p>
          <w:p w14:paraId="53905865" w14:textId="77777777" w:rsidR="007E1BF5" w:rsidRPr="00500BBB" w:rsidRDefault="007E1BF5" w:rsidP="007E1BF5">
            <w:pPr>
              <w:pStyle w:val="ListParagraph"/>
              <w:widowControl w:val="0"/>
              <w:numPr>
                <w:ilvl w:val="0"/>
                <w:numId w:val="14"/>
              </w:numPr>
              <w:spacing w:after="120" w:line="240" w:lineRule="atLeast"/>
              <w:rPr>
                <w:ins w:id="257" w:author="S4aI201134" w:date="2021-03-19T08:24:00Z"/>
                <w:rFonts w:asciiTheme="majorBidi" w:hAnsiTheme="majorBidi" w:cstheme="majorBidi"/>
                <w:szCs w:val="20"/>
              </w:rPr>
            </w:pPr>
            <w:ins w:id="258" w:author="S4aI201134" w:date="2021-03-19T08:24:00Z">
              <w:r w:rsidRPr="00500BBB">
                <w:rPr>
                  <w:rFonts w:asciiTheme="majorBidi" w:hAnsiTheme="majorBidi" w:cstheme="majorBidi"/>
                  <w:szCs w:val="20"/>
                </w:rPr>
                <w:t>Instructions</w:t>
              </w:r>
              <w:r>
                <w:rPr>
                  <w:rFonts w:asciiTheme="majorBidi" w:hAnsiTheme="majorBidi" w:cstheme="majorBidi"/>
                  <w:szCs w:val="20"/>
                </w:rPr>
                <w:t xml:space="preserve"> such as</w:t>
              </w:r>
            </w:ins>
          </w:p>
          <w:p w14:paraId="639BEF6F" w14:textId="77777777" w:rsidR="007E1BF5" w:rsidRPr="00500BBB" w:rsidRDefault="007E1BF5" w:rsidP="007E1BF5">
            <w:pPr>
              <w:pStyle w:val="ListParagraph"/>
              <w:widowControl w:val="0"/>
              <w:numPr>
                <w:ilvl w:val="1"/>
                <w:numId w:val="14"/>
              </w:numPr>
              <w:spacing w:after="120" w:line="240" w:lineRule="atLeast"/>
              <w:rPr>
                <w:ins w:id="259" w:author="S4aI201134" w:date="2021-03-19T08:24:00Z"/>
                <w:rFonts w:asciiTheme="majorBidi" w:hAnsiTheme="majorBidi" w:cstheme="majorBidi"/>
                <w:szCs w:val="20"/>
              </w:rPr>
            </w:pPr>
            <w:ins w:id="260" w:author="S4aI201134" w:date="2021-03-19T08:24:00Z">
              <w:r w:rsidRPr="00500BBB">
                <w:rPr>
                  <w:rFonts w:asciiTheme="majorBidi" w:hAnsiTheme="majorBidi" w:cstheme="majorBidi"/>
                  <w:szCs w:val="20"/>
                </w:rPr>
                <w:t>CMAF/DASH publishing profile</w:t>
              </w:r>
            </w:ins>
          </w:p>
          <w:p w14:paraId="703D6B55" w14:textId="77777777" w:rsidR="007E1BF5" w:rsidRPr="00500BBB" w:rsidRDefault="007E1BF5" w:rsidP="007E1BF5">
            <w:pPr>
              <w:pStyle w:val="ListParagraph"/>
              <w:keepNext/>
              <w:widowControl w:val="0"/>
              <w:numPr>
                <w:ilvl w:val="1"/>
                <w:numId w:val="14"/>
              </w:numPr>
              <w:spacing w:after="120" w:line="240" w:lineRule="atLeast"/>
              <w:rPr>
                <w:ins w:id="261" w:author="S4aI201134" w:date="2021-03-19T08:24:00Z"/>
                <w:rFonts w:asciiTheme="majorBidi" w:hAnsiTheme="majorBidi" w:cstheme="majorBidi"/>
                <w:szCs w:val="20"/>
              </w:rPr>
            </w:pPr>
            <w:ins w:id="262" w:author="S4aI201134" w:date="2021-03-19T08:24:00Z">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ins>
          </w:p>
          <w:p w14:paraId="7F4B9F4D" w14:textId="77777777" w:rsidR="007E1BF5" w:rsidRPr="00500BBB" w:rsidRDefault="007E1BF5" w:rsidP="007E1BF5">
            <w:pPr>
              <w:pStyle w:val="ListParagraph"/>
              <w:keepNext/>
              <w:widowControl w:val="0"/>
              <w:numPr>
                <w:ilvl w:val="2"/>
                <w:numId w:val="14"/>
              </w:numPr>
              <w:spacing w:after="120" w:line="240" w:lineRule="atLeast"/>
              <w:rPr>
                <w:ins w:id="263" w:author="S4aI201134" w:date="2021-03-19T08:24:00Z"/>
                <w:rFonts w:asciiTheme="majorBidi" w:hAnsiTheme="majorBidi" w:cstheme="majorBidi"/>
                <w:szCs w:val="20"/>
              </w:rPr>
            </w:pPr>
            <w:ins w:id="264" w:author="S4aI201134" w:date="2021-03-19T08:24:00Z">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ins>
          </w:p>
          <w:p w14:paraId="132B3DE5" w14:textId="77777777" w:rsidR="007E1BF5" w:rsidRPr="00500BBB" w:rsidRDefault="007E1BF5" w:rsidP="007E1BF5">
            <w:pPr>
              <w:pStyle w:val="ListParagraph"/>
              <w:keepNext/>
              <w:widowControl w:val="0"/>
              <w:numPr>
                <w:ilvl w:val="2"/>
                <w:numId w:val="14"/>
              </w:numPr>
              <w:spacing w:after="120" w:line="240" w:lineRule="atLeast"/>
              <w:rPr>
                <w:ins w:id="265" w:author="S4aI201134" w:date="2021-03-19T08:24:00Z"/>
                <w:rFonts w:asciiTheme="majorBidi" w:hAnsiTheme="majorBidi" w:cstheme="majorBidi"/>
                <w:szCs w:val="20"/>
              </w:rPr>
            </w:pPr>
            <w:ins w:id="266" w:author="S4aI201134" w:date="2021-03-19T08:24:00Z">
              <w:r w:rsidRPr="00500BBB">
                <w:rPr>
                  <w:rFonts w:asciiTheme="majorBidi" w:hAnsiTheme="majorBidi" w:cstheme="majorBidi"/>
                  <w:szCs w:val="20"/>
                </w:rPr>
                <w:t>The encoder configuration for each track</w:t>
              </w:r>
            </w:ins>
          </w:p>
          <w:p w14:paraId="7CF22379" w14:textId="77777777" w:rsidR="007E1BF5" w:rsidRPr="00500BBB" w:rsidRDefault="007E1BF5" w:rsidP="007E1BF5">
            <w:pPr>
              <w:pStyle w:val="ListParagraph"/>
              <w:keepNext/>
              <w:widowControl w:val="0"/>
              <w:numPr>
                <w:ilvl w:val="2"/>
                <w:numId w:val="14"/>
              </w:numPr>
              <w:spacing w:after="120" w:line="240" w:lineRule="atLeast"/>
              <w:rPr>
                <w:ins w:id="267" w:author="S4aI201134" w:date="2021-03-19T08:24:00Z"/>
                <w:rFonts w:asciiTheme="majorBidi" w:hAnsiTheme="majorBidi" w:cstheme="majorBidi"/>
                <w:szCs w:val="20"/>
              </w:rPr>
            </w:pPr>
            <w:ins w:id="268" w:author="S4aI201134" w:date="2021-03-19T08:24:00Z">
              <w:r w:rsidRPr="00500BBB">
                <w:rPr>
                  <w:rFonts w:asciiTheme="majorBidi" w:hAnsiTheme="majorBidi" w:cstheme="majorBidi"/>
                  <w:szCs w:val="20"/>
                </w:rPr>
                <w:t xml:space="preserve">Nominal and maximum segment duration </w:t>
              </w:r>
            </w:ins>
          </w:p>
          <w:p w14:paraId="7047DC61" w14:textId="77777777" w:rsidR="007E1BF5" w:rsidRPr="00500BBB" w:rsidRDefault="007E1BF5" w:rsidP="007E1BF5">
            <w:pPr>
              <w:pStyle w:val="ListParagraph"/>
              <w:keepNext/>
              <w:numPr>
                <w:ilvl w:val="2"/>
                <w:numId w:val="14"/>
              </w:numPr>
              <w:tabs>
                <w:tab w:val="right" w:pos="9639"/>
              </w:tabs>
              <w:ind w:right="43"/>
              <w:rPr>
                <w:ins w:id="269" w:author="S4aI201134" w:date="2021-03-19T08:24:00Z"/>
                <w:rFonts w:asciiTheme="majorBidi" w:hAnsiTheme="majorBidi" w:cstheme="majorBidi"/>
                <w:szCs w:val="20"/>
              </w:rPr>
            </w:pPr>
            <w:ins w:id="270" w:author="S4aI201134" w:date="2021-03-19T08:24:00Z">
              <w:r w:rsidRPr="00500BBB">
                <w:rPr>
                  <w:rFonts w:asciiTheme="majorBidi" w:hAnsiTheme="majorBidi" w:cstheme="majorBidi"/>
                  <w:szCs w:val="20"/>
                </w:rPr>
                <w:t>Frequency and characteristics of random access and switching points</w:t>
              </w:r>
            </w:ins>
          </w:p>
          <w:p w14:paraId="0FDE6629" w14:textId="77777777" w:rsidR="007E1BF5" w:rsidRPr="00500BBB" w:rsidRDefault="007E1BF5" w:rsidP="007E1BF5">
            <w:pPr>
              <w:pStyle w:val="ListParagraph"/>
              <w:keepNext/>
              <w:numPr>
                <w:ilvl w:val="2"/>
                <w:numId w:val="14"/>
              </w:numPr>
              <w:tabs>
                <w:tab w:val="right" w:pos="9639"/>
              </w:tabs>
              <w:ind w:right="43"/>
              <w:rPr>
                <w:ins w:id="271" w:author="S4aI201134" w:date="2021-03-19T08:24:00Z"/>
                <w:rFonts w:asciiTheme="majorBidi" w:hAnsiTheme="majorBidi" w:cstheme="majorBidi"/>
                <w:szCs w:val="20"/>
              </w:rPr>
            </w:pPr>
            <w:ins w:id="272" w:author="S4aI201134" w:date="2021-03-19T08:24:00Z">
              <w:r w:rsidRPr="00500BBB">
                <w:rPr>
                  <w:rFonts w:asciiTheme="majorBidi" w:hAnsiTheme="majorBidi" w:cstheme="majorBidi"/>
                  <w:szCs w:val="20"/>
                </w:rPr>
                <w:t>Initialization segment characteristics</w:t>
              </w:r>
            </w:ins>
          </w:p>
          <w:p w14:paraId="6201DC2E" w14:textId="77777777" w:rsidR="007E1BF5" w:rsidRPr="00500BBB" w:rsidRDefault="007E1BF5" w:rsidP="007E1BF5">
            <w:pPr>
              <w:pStyle w:val="ListParagraph"/>
              <w:keepNext/>
              <w:numPr>
                <w:ilvl w:val="2"/>
                <w:numId w:val="14"/>
              </w:numPr>
              <w:tabs>
                <w:tab w:val="right" w:pos="9639"/>
              </w:tabs>
              <w:ind w:right="43"/>
              <w:rPr>
                <w:ins w:id="273" w:author="S4aI201134" w:date="2021-03-19T08:24:00Z"/>
                <w:rFonts w:asciiTheme="majorBidi" w:hAnsiTheme="majorBidi" w:cstheme="majorBidi"/>
                <w:szCs w:val="20"/>
              </w:rPr>
            </w:pPr>
            <w:ins w:id="274" w:author="S4aI201134" w:date="2021-03-19T08:24:00Z">
              <w:r w:rsidRPr="00500BBB">
                <w:rPr>
                  <w:rFonts w:asciiTheme="majorBidi" w:hAnsiTheme="majorBidi" w:cstheme="majorBidi"/>
                  <w:szCs w:val="20"/>
                </w:rPr>
                <w:t>Content protection scheme and encryption mode</w:t>
              </w:r>
            </w:ins>
          </w:p>
          <w:p w14:paraId="7C68ADC5" w14:textId="77777777" w:rsidR="007E1BF5" w:rsidRPr="00500BBB" w:rsidRDefault="007E1BF5" w:rsidP="007E1BF5">
            <w:pPr>
              <w:pStyle w:val="ListParagraph"/>
              <w:keepNext/>
              <w:numPr>
                <w:ilvl w:val="2"/>
                <w:numId w:val="14"/>
              </w:numPr>
              <w:tabs>
                <w:tab w:val="right" w:pos="9639"/>
              </w:tabs>
              <w:ind w:right="43"/>
              <w:rPr>
                <w:ins w:id="275" w:author="S4aI201134" w:date="2021-03-19T08:24:00Z"/>
                <w:rFonts w:asciiTheme="majorBidi" w:hAnsiTheme="majorBidi" w:cstheme="majorBidi"/>
                <w:szCs w:val="20"/>
              </w:rPr>
            </w:pPr>
            <w:ins w:id="276" w:author="S4aI201134" w:date="2021-03-19T08:24:00Z">
              <w:r w:rsidRPr="00500BBB">
                <w:rPr>
                  <w:rFonts w:asciiTheme="majorBidi" w:hAnsiTheme="majorBidi" w:cstheme="majorBidi"/>
                  <w:szCs w:val="20"/>
                </w:rPr>
                <w:t>Metadata and annotation such as roles, languages, ratings, and accessibility</w:t>
              </w:r>
            </w:ins>
          </w:p>
          <w:p w14:paraId="56DF4F55" w14:textId="77777777" w:rsidR="007E1BF5" w:rsidRPr="00500BBB" w:rsidRDefault="007E1BF5" w:rsidP="007E1BF5">
            <w:pPr>
              <w:pStyle w:val="ListParagraph"/>
              <w:keepNext/>
              <w:numPr>
                <w:ilvl w:val="2"/>
                <w:numId w:val="14"/>
              </w:numPr>
              <w:tabs>
                <w:tab w:val="right" w:pos="9639"/>
              </w:tabs>
              <w:ind w:right="43"/>
              <w:rPr>
                <w:ins w:id="277" w:author="S4aI201134" w:date="2021-03-19T08:24:00Z"/>
                <w:rFonts w:asciiTheme="majorBidi" w:hAnsiTheme="majorBidi" w:cstheme="majorBidi"/>
                <w:szCs w:val="20"/>
              </w:rPr>
            </w:pPr>
            <w:ins w:id="278" w:author="S4aI201134" w:date="2021-03-19T08:24:00Z">
              <w:r w:rsidRPr="00500BBB">
                <w:rPr>
                  <w:rFonts w:asciiTheme="majorBidi" w:hAnsiTheme="majorBidi" w:cstheme="majorBidi"/>
                  <w:szCs w:val="20"/>
                </w:rPr>
                <w:t>Metadata tracks associated with the switching set or individual tracks</w:t>
              </w:r>
            </w:ins>
          </w:p>
          <w:p w14:paraId="4FF357F4" w14:textId="77777777" w:rsidR="007E1BF5" w:rsidRPr="00500BBB" w:rsidRDefault="007E1BF5" w:rsidP="007E1BF5">
            <w:pPr>
              <w:pStyle w:val="ListParagraph"/>
              <w:keepNext/>
              <w:numPr>
                <w:ilvl w:val="2"/>
                <w:numId w:val="14"/>
              </w:numPr>
              <w:tabs>
                <w:tab w:val="right" w:pos="9639"/>
              </w:tabs>
              <w:ind w:right="43"/>
              <w:rPr>
                <w:ins w:id="279" w:author="S4aI201134" w:date="2021-03-19T08:24:00Z"/>
                <w:rFonts w:asciiTheme="majorBidi" w:hAnsiTheme="majorBidi" w:cstheme="majorBidi"/>
                <w:szCs w:val="20"/>
              </w:rPr>
            </w:pPr>
            <w:ins w:id="280" w:author="S4aI201134" w:date="2021-03-19T08:24:00Z">
              <w:r w:rsidRPr="00500BBB">
                <w:rPr>
                  <w:rFonts w:asciiTheme="majorBidi" w:hAnsiTheme="majorBidi" w:cstheme="majorBidi"/>
                  <w:szCs w:val="20"/>
                </w:rPr>
                <w:t>Media track events to be included in each track</w:t>
              </w:r>
            </w:ins>
          </w:p>
          <w:p w14:paraId="458210F2" w14:textId="77777777" w:rsidR="007E1BF5" w:rsidRPr="00500BBB" w:rsidRDefault="007E1BF5" w:rsidP="007E1BF5">
            <w:pPr>
              <w:pStyle w:val="ListParagraph"/>
              <w:numPr>
                <w:ilvl w:val="2"/>
                <w:numId w:val="14"/>
              </w:numPr>
              <w:tabs>
                <w:tab w:val="right" w:pos="9639"/>
              </w:tabs>
              <w:ind w:right="43"/>
              <w:rPr>
                <w:ins w:id="281" w:author="S4aI201134" w:date="2021-03-19T08:24:00Z"/>
                <w:rFonts w:asciiTheme="majorBidi" w:hAnsiTheme="majorBidi" w:cstheme="majorBidi"/>
                <w:szCs w:val="20"/>
              </w:rPr>
            </w:pPr>
            <w:ins w:id="282" w:author="S4aI201134" w:date="2021-03-19T08:24:00Z">
              <w:r w:rsidRPr="00500BBB">
                <w:rPr>
                  <w:rFonts w:asciiTheme="majorBidi" w:hAnsiTheme="majorBidi" w:cstheme="majorBidi"/>
                  <w:szCs w:val="20"/>
                </w:rPr>
                <w:t>Chunk encoding for low latency streaming</w:t>
              </w:r>
            </w:ins>
          </w:p>
          <w:p w14:paraId="29D0DD92" w14:textId="77777777" w:rsidR="007E1BF5" w:rsidRPr="00500BBB" w:rsidRDefault="007E1BF5" w:rsidP="007E1BF5">
            <w:pPr>
              <w:pStyle w:val="ListParagraph"/>
              <w:widowControl w:val="0"/>
              <w:numPr>
                <w:ilvl w:val="1"/>
                <w:numId w:val="14"/>
              </w:numPr>
              <w:spacing w:after="120" w:line="240" w:lineRule="atLeast"/>
              <w:rPr>
                <w:ins w:id="283" w:author="S4aI201134" w:date="2021-03-19T08:24:00Z"/>
                <w:rFonts w:asciiTheme="majorBidi" w:hAnsiTheme="majorBidi" w:cstheme="majorBidi"/>
                <w:szCs w:val="20"/>
              </w:rPr>
            </w:pPr>
            <w:ins w:id="284" w:author="S4aI201134" w:date="2021-03-19T08:24:00Z">
              <w:r w:rsidRPr="00500BBB">
                <w:rPr>
                  <w:rFonts w:asciiTheme="majorBidi" w:hAnsiTheme="majorBidi" w:cstheme="majorBidi"/>
                  <w:szCs w:val="20"/>
                </w:rPr>
                <w:t>Period structure, splicing opportunities, and conditions</w:t>
              </w:r>
            </w:ins>
          </w:p>
          <w:p w14:paraId="4CD0F2B8" w14:textId="77777777" w:rsidR="007E1BF5" w:rsidRPr="00500BBB" w:rsidRDefault="007E1BF5" w:rsidP="007E1BF5">
            <w:pPr>
              <w:pStyle w:val="ListParagraph"/>
              <w:numPr>
                <w:ilvl w:val="1"/>
                <w:numId w:val="14"/>
              </w:numPr>
              <w:tabs>
                <w:tab w:val="right" w:pos="9639"/>
              </w:tabs>
              <w:ind w:right="43"/>
              <w:rPr>
                <w:ins w:id="285" w:author="S4aI201134" w:date="2021-03-19T08:24:00Z"/>
                <w:rFonts w:asciiTheme="majorBidi" w:hAnsiTheme="majorBidi" w:cstheme="majorBidi"/>
                <w:szCs w:val="20"/>
              </w:rPr>
            </w:pPr>
            <w:ins w:id="286" w:author="S4aI201134" w:date="2021-03-19T08:24:00Z">
              <w:r w:rsidRPr="00500BBB">
                <w:rPr>
                  <w:rFonts w:asciiTheme="majorBidi" w:hAnsiTheme="majorBidi" w:cstheme="majorBidi"/>
                  <w:szCs w:val="20"/>
                </w:rPr>
                <w:t>5GMSd AS URL exposed at M4</w:t>
              </w:r>
            </w:ins>
          </w:p>
          <w:p w14:paraId="06FC5E08" w14:textId="77777777" w:rsidR="007E1BF5" w:rsidRPr="00500BBB" w:rsidRDefault="007E1BF5" w:rsidP="007E1BF5">
            <w:pPr>
              <w:pStyle w:val="ListParagraph"/>
              <w:numPr>
                <w:ilvl w:val="1"/>
                <w:numId w:val="14"/>
              </w:numPr>
              <w:tabs>
                <w:tab w:val="right" w:pos="9639"/>
              </w:tabs>
              <w:ind w:right="43"/>
              <w:rPr>
                <w:ins w:id="287" w:author="S4aI201134" w:date="2021-03-19T08:24:00Z"/>
                <w:rFonts w:asciiTheme="majorBidi" w:hAnsiTheme="majorBidi" w:cstheme="majorBidi"/>
                <w:szCs w:val="20"/>
              </w:rPr>
            </w:pPr>
            <w:ins w:id="288" w:author="S4aI201134" w:date="2021-03-19T08:24:00Z">
              <w:r w:rsidRPr="00500BBB">
                <w:rPr>
                  <w:rFonts w:asciiTheme="majorBidi" w:hAnsiTheme="majorBidi" w:cstheme="majorBidi"/>
                  <w:szCs w:val="20"/>
                </w:rPr>
                <w:t>Segments Addressing modes</w:t>
              </w:r>
            </w:ins>
          </w:p>
          <w:p w14:paraId="1AAFFC93" w14:textId="77777777" w:rsidR="007E1BF5" w:rsidRPr="00500BBB" w:rsidRDefault="007E1BF5" w:rsidP="007E1BF5">
            <w:pPr>
              <w:pStyle w:val="ListParagraph"/>
              <w:numPr>
                <w:ilvl w:val="1"/>
                <w:numId w:val="14"/>
              </w:numPr>
              <w:tabs>
                <w:tab w:val="right" w:pos="9639"/>
              </w:tabs>
              <w:ind w:right="43"/>
              <w:rPr>
                <w:ins w:id="289" w:author="S4aI201134" w:date="2021-03-19T08:24:00Z"/>
                <w:rFonts w:asciiTheme="majorBidi" w:hAnsiTheme="majorBidi" w:cstheme="majorBidi"/>
                <w:szCs w:val="20"/>
              </w:rPr>
            </w:pPr>
            <w:ins w:id="290" w:author="S4aI201134" w:date="2021-03-19T08:24:00Z">
              <w:r w:rsidRPr="00500BBB">
                <w:rPr>
                  <w:rFonts w:asciiTheme="majorBidi" w:hAnsiTheme="majorBidi" w:cstheme="majorBidi"/>
                  <w:szCs w:val="20"/>
                </w:rPr>
                <w:t>Trick mode and thumbnail navigation tracks</w:t>
              </w:r>
            </w:ins>
          </w:p>
          <w:p w14:paraId="6C79588F" w14:textId="77777777" w:rsidR="007E1BF5" w:rsidRDefault="007E1BF5" w:rsidP="007E1BF5">
            <w:pPr>
              <w:pStyle w:val="ListParagraph"/>
              <w:numPr>
                <w:ilvl w:val="1"/>
                <w:numId w:val="14"/>
              </w:numPr>
              <w:tabs>
                <w:tab w:val="right" w:pos="9639"/>
              </w:tabs>
              <w:ind w:right="43"/>
              <w:rPr>
                <w:ins w:id="291" w:author="S4aI201134" w:date="2021-03-19T08:24:00Z"/>
                <w:rFonts w:asciiTheme="majorBidi" w:hAnsiTheme="majorBidi" w:cstheme="majorBidi"/>
                <w:szCs w:val="20"/>
              </w:rPr>
            </w:pPr>
            <w:ins w:id="292" w:author="S4aI201134" w:date="2021-03-19T08:24:00Z">
              <w:r w:rsidRPr="00500BBB">
                <w:rPr>
                  <w:rFonts w:asciiTheme="majorBidi" w:hAnsiTheme="majorBidi" w:cstheme="majorBidi"/>
                  <w:szCs w:val="20"/>
                </w:rPr>
                <w:t>Service description</w:t>
              </w:r>
            </w:ins>
          </w:p>
          <w:p w14:paraId="064758E5" w14:textId="77777777" w:rsidR="007E1BF5" w:rsidRDefault="007E1BF5" w:rsidP="007E1BF5">
            <w:pPr>
              <w:pStyle w:val="ListParagraph"/>
              <w:numPr>
                <w:ilvl w:val="1"/>
                <w:numId w:val="14"/>
              </w:numPr>
              <w:tabs>
                <w:tab w:val="right" w:pos="9639"/>
              </w:tabs>
              <w:ind w:right="43"/>
              <w:rPr>
                <w:ins w:id="293" w:author="S4aI201134" w:date="2021-03-19T08:24:00Z"/>
                <w:rFonts w:asciiTheme="majorBidi" w:hAnsiTheme="majorBidi" w:cstheme="majorBidi"/>
                <w:szCs w:val="20"/>
              </w:rPr>
            </w:pPr>
            <w:ins w:id="294" w:author="S4aI201134" w:date="2021-03-19T08:24:00Z">
              <w:r>
                <w:rPr>
                  <w:rFonts w:asciiTheme="majorBidi" w:hAnsiTheme="majorBidi" w:cstheme="majorBidi"/>
                  <w:szCs w:val="20"/>
                </w:rPr>
                <w:t>Content splicing/ad opportunity signaling</w:t>
              </w:r>
            </w:ins>
          </w:p>
          <w:p w14:paraId="7A29EEE1" w14:textId="77777777" w:rsidR="007E1BF5" w:rsidRDefault="007E1BF5" w:rsidP="007E1BF5">
            <w:pPr>
              <w:pStyle w:val="ListParagraph"/>
              <w:numPr>
                <w:ilvl w:val="1"/>
                <w:numId w:val="14"/>
              </w:numPr>
              <w:tabs>
                <w:tab w:val="right" w:pos="9639"/>
              </w:tabs>
              <w:ind w:right="43"/>
              <w:rPr>
                <w:ins w:id="295" w:author="S4aI201134" w:date="2021-03-19T08:24:00Z"/>
                <w:rFonts w:asciiTheme="majorBidi" w:hAnsiTheme="majorBidi" w:cstheme="majorBidi"/>
                <w:szCs w:val="20"/>
              </w:rPr>
            </w:pPr>
            <w:ins w:id="296" w:author="S4aI201134" w:date="2021-03-19T08:24:00Z">
              <w:r>
                <w:rPr>
                  <w:rFonts w:asciiTheme="majorBidi" w:hAnsiTheme="majorBidi" w:cstheme="majorBidi"/>
                  <w:szCs w:val="20"/>
                </w:rPr>
                <w:t>Subtitle generation from the uplink ingest audio track(s)</w:t>
              </w:r>
            </w:ins>
          </w:p>
          <w:p w14:paraId="35BE1597" w14:textId="449CA2FF" w:rsidR="007E1BF5" w:rsidRDefault="007E1BF5" w:rsidP="007E1BF5">
            <w:pPr>
              <w:pStyle w:val="ListParagraph"/>
              <w:numPr>
                <w:ilvl w:val="1"/>
                <w:numId w:val="14"/>
              </w:numPr>
              <w:tabs>
                <w:tab w:val="right" w:pos="9639"/>
              </w:tabs>
              <w:ind w:right="43"/>
              <w:rPr>
                <w:ins w:id="297" w:author="S4aI201134" w:date="2021-03-19T08:24:00Z"/>
                <w:rFonts w:asciiTheme="majorBidi" w:hAnsiTheme="majorBidi" w:cstheme="majorBidi"/>
                <w:szCs w:val="20"/>
              </w:rPr>
            </w:pPr>
            <w:ins w:id="298" w:author="S4aI201134" w:date="2021-03-19T08:24:00Z">
              <w:r>
                <w:rPr>
                  <w:rFonts w:asciiTheme="majorBidi" w:hAnsiTheme="majorBidi" w:cstheme="majorBidi"/>
                  <w:szCs w:val="20"/>
                </w:rPr>
                <w:t>Multi-language support (when audio tracks for two or more language</w:t>
              </w:r>
            </w:ins>
            <w:ins w:id="299" w:author="Iraj Sodagar" w:date="2021-03-19T14:41:00Z">
              <w:r w:rsidR="000604FA">
                <w:rPr>
                  <w:rFonts w:asciiTheme="majorBidi" w:hAnsiTheme="majorBidi" w:cstheme="majorBidi"/>
                  <w:szCs w:val="20"/>
                </w:rPr>
                <w:t>s</w:t>
              </w:r>
            </w:ins>
            <w:ins w:id="300" w:author="S4aI201134" w:date="2021-03-19T08:24:00Z">
              <w:r>
                <w:rPr>
                  <w:rFonts w:asciiTheme="majorBidi" w:hAnsiTheme="majorBidi" w:cstheme="majorBidi"/>
                  <w:szCs w:val="20"/>
                </w:rPr>
                <w:t xml:space="preserve"> are ingested).</w:t>
              </w:r>
            </w:ins>
          </w:p>
          <w:p w14:paraId="584F1267" w14:textId="77777777" w:rsidR="007E1BF5" w:rsidRPr="00500BBB" w:rsidRDefault="007E1BF5" w:rsidP="007E1BF5">
            <w:pPr>
              <w:pStyle w:val="ListParagraph"/>
              <w:numPr>
                <w:ilvl w:val="1"/>
                <w:numId w:val="14"/>
              </w:numPr>
              <w:tabs>
                <w:tab w:val="right" w:pos="9639"/>
              </w:tabs>
              <w:ind w:right="43"/>
              <w:rPr>
                <w:ins w:id="301" w:author="S4aI201134" w:date="2021-03-19T08:24:00Z"/>
                <w:rFonts w:asciiTheme="majorBidi" w:hAnsiTheme="majorBidi" w:cstheme="majorBidi"/>
              </w:rPr>
            </w:pPr>
            <w:ins w:id="302" w:author="S4aI201134" w:date="2021-03-19T08:24:00Z">
              <w:r w:rsidRPr="00500BBB">
                <w:rPr>
                  <w:rFonts w:asciiTheme="majorBidi" w:hAnsiTheme="majorBidi" w:cstheme="majorBidi"/>
                </w:rPr>
                <w:t xml:space="preserve">Manifest format, annotations, and metadata </w:t>
              </w:r>
            </w:ins>
          </w:p>
        </w:tc>
      </w:tr>
    </w:tbl>
    <w:p w14:paraId="4D166B30" w14:textId="77777777" w:rsidR="007E1BF5" w:rsidRDefault="007E1BF5" w:rsidP="007E1BF5">
      <w:pPr>
        <w:pStyle w:val="TAN"/>
        <w:rPr>
          <w:ins w:id="303" w:author="S4aI201134" w:date="2021-03-19T08:24:00Z"/>
        </w:rPr>
      </w:pPr>
    </w:p>
    <w:p w14:paraId="701AFD02" w14:textId="77777777" w:rsidR="007E1BF5" w:rsidRDefault="007E1BF5" w:rsidP="007E1BF5">
      <w:pPr>
        <w:pStyle w:val="Heading3"/>
        <w:rPr>
          <w:ins w:id="304" w:author="S4aI201134" w:date="2021-03-19T08:24:00Z"/>
        </w:rPr>
      </w:pPr>
      <w:ins w:id="305" w:author="S4aI201134" w:date="2021-03-19T08:24:00Z">
        <w:r>
          <w:t>5.2.4</w:t>
        </w:r>
        <w:r>
          <w:tab/>
          <w:t>Collaboration Scenarios</w:t>
        </w:r>
      </w:ins>
    </w:p>
    <w:p w14:paraId="56691722" w14:textId="77777777" w:rsidR="007E1BF5" w:rsidRDefault="007E1BF5" w:rsidP="007E1BF5">
      <w:pPr>
        <w:pStyle w:val="Heading3"/>
        <w:rPr>
          <w:ins w:id="306" w:author="S4aI201134" w:date="2021-03-19T08:24:00Z"/>
        </w:rPr>
      </w:pPr>
      <w:ins w:id="307" w:author="S4aI201134" w:date="2021-03-19T08:24:00Z">
        <w:r>
          <w:t>5.2.4.1</w:t>
        </w:r>
        <w:r>
          <w:tab/>
          <w:t xml:space="preserve">Content preparation before downlink streaming </w:t>
        </w:r>
      </w:ins>
    </w:p>
    <w:p w14:paraId="18A9524A" w14:textId="647610DA" w:rsidR="007E1BF5" w:rsidRDefault="007E1BF5" w:rsidP="007E1BF5">
      <w:pPr>
        <w:rPr>
          <w:ins w:id="308" w:author="S4aI201134" w:date="2021-03-19T08:24:00Z"/>
        </w:rPr>
      </w:pPr>
      <w:ins w:id="309" w:author="S4aI201134" w:date="2021-03-19T08:24:00Z">
        <w:r>
          <w:t xml:space="preserve">In this collaboration, the 5GMSd Application Provider requests content preparation for its stream before distribution. Figure 5.2.4.1-1 shows such </w:t>
        </w:r>
      </w:ins>
      <w:ins w:id="310" w:author="Iraj Sodagar" w:date="2021-03-19T14:41:00Z">
        <w:r w:rsidR="000604FA">
          <w:t xml:space="preserve">a </w:t>
        </w:r>
      </w:ins>
      <w:ins w:id="311" w:author="S4aI201134" w:date="2021-03-19T08:24:00Z">
        <w:r>
          <w:t>scenario.</w:t>
        </w:r>
      </w:ins>
    </w:p>
    <w:p w14:paraId="32C699AE" w14:textId="77777777" w:rsidR="007E1BF5" w:rsidRDefault="007E1BF5" w:rsidP="007E1BF5">
      <w:pPr>
        <w:rPr>
          <w:ins w:id="312" w:author="S4aI201134" w:date="2021-03-19T08:24:00Z"/>
        </w:rPr>
      </w:pPr>
      <w:ins w:id="313" w:author="S4aI201134" w:date="2021-03-19T08:24:00Z">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64236B" w:rsidRPr="008F6143" w:rsidRDefault="0064236B"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64236B" w:rsidRDefault="0064236B"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64236B" w:rsidRDefault="0064236B"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64236B" w:rsidRPr="008F6143" w:rsidRDefault="0064236B"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64236B" w:rsidRPr="008F6143" w:rsidRDefault="0064236B"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64236B" w:rsidRDefault="0064236B"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2369"/>
                              <a:ext cx="775190" cy="395215"/>
                            </a:xfrm>
                            <a:prstGeom prst="rect">
                              <a:avLst/>
                            </a:prstGeom>
                          </wps:spPr>
                          <wps:txbx>
                            <w:txbxContent>
                              <w:p w14:paraId="08821A79"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64236B" w:rsidRDefault="0064236B"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64236B" w:rsidRDefault="0064236B"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918"/>
                              <a:ext cx="372600" cy="379340"/>
                            </a:xfrm>
                            <a:prstGeom prst="rect">
                              <a:avLst/>
                            </a:prstGeom>
                          </wps:spPr>
                          <wps:txbx>
                            <w:txbxContent>
                              <w:p w14:paraId="2DBBC240"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673"/>
                              <a:ext cx="372600" cy="379340"/>
                            </a:xfrm>
                            <a:prstGeom prst="rect">
                              <a:avLst/>
                            </a:prstGeom>
                          </wps:spPr>
                          <wps:txbx>
                            <w:txbxContent>
                              <w:p w14:paraId="1717CF5E"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9389"/>
                              <a:ext cx="736455" cy="395215"/>
                            </a:xfrm>
                            <a:prstGeom prst="rect">
                              <a:avLst/>
                            </a:prstGeom>
                          </wps:spPr>
                          <wps:txbx>
                            <w:txbxContent>
                              <w:p w14:paraId="077B12E2"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7489"/>
                              <a:ext cx="372600" cy="341240"/>
                            </a:xfrm>
                            <a:prstGeom prst="rect">
                              <a:avLst/>
                            </a:prstGeom>
                          </wps:spPr>
                          <wps:txbx>
                            <w:txbxContent>
                              <w:p w14:paraId="17901164" w14:textId="77777777" w:rsidR="0064236B" w:rsidRDefault="0064236B"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64236B" w:rsidRDefault="0064236B"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633"/>
                              <a:ext cx="372600" cy="341240"/>
                            </a:xfrm>
                            <a:prstGeom prst="rect">
                              <a:avLst/>
                            </a:prstGeom>
                          </wps:spPr>
                          <wps:txbx>
                            <w:txbxContent>
                              <w:p w14:paraId="1C5A36F3" w14:textId="77777777" w:rsidR="0064236B" w:rsidRDefault="0064236B"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64236B" w:rsidRPr="00500BBB" w:rsidRDefault="0064236B"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438"/>
                              <a:ext cx="283065" cy="379340"/>
                            </a:xfrm>
                            <a:prstGeom prst="rect">
                              <a:avLst/>
                            </a:prstGeom>
                          </wps:spPr>
                          <wps:txbx>
                            <w:txbxContent>
                              <w:p w14:paraId="5E4AA1BE"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64236B" w:rsidRPr="008F6143" w:rsidRDefault="0064236B"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64236B" w:rsidRDefault="0064236B"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64236B" w:rsidRDefault="0064236B"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64236B" w:rsidRPr="008F6143" w:rsidRDefault="0064236B"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64236B" w:rsidRPr="008F6143" w:rsidRDefault="0064236B"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64236B" w:rsidRDefault="0064236B"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2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64236B" w:rsidRDefault="0064236B"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64236B" w:rsidRDefault="0064236B"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9;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6;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93;width:7365;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74;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64236B" w:rsidRDefault="0064236B"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64236B" w:rsidRDefault="0064236B"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64236B" w:rsidRDefault="0064236B"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64236B" w:rsidRPr="00500BBB" w:rsidRDefault="0064236B"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4;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64236B" w:rsidRDefault="0064236B"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ins>
    </w:p>
    <w:p w14:paraId="080275EA" w14:textId="11DC794E" w:rsidR="007E1BF5" w:rsidRPr="00500BBB" w:rsidRDefault="007E1BF5" w:rsidP="007E1BF5">
      <w:pPr>
        <w:pStyle w:val="TF"/>
        <w:rPr>
          <w:ins w:id="314" w:author="S4aI201134" w:date="2021-03-19T08:24:00Z"/>
        </w:rPr>
      </w:pPr>
      <w:ins w:id="315" w:author="S4aI201134" w:date="2021-03-19T08:24:00Z">
        <w:r w:rsidRPr="00C41171">
          <w:t xml:space="preserve">Figure </w:t>
        </w:r>
        <w:r>
          <w:t>5.2.4.1-1</w:t>
        </w:r>
        <w:r w:rsidRPr="00C41171">
          <w:t>: Content preparation before downlink streaming</w:t>
        </w:r>
      </w:ins>
    </w:p>
    <w:p w14:paraId="61725358" w14:textId="77777777" w:rsidR="007E1BF5" w:rsidRPr="00500BBB" w:rsidRDefault="007E1BF5" w:rsidP="007E1BF5">
      <w:pPr>
        <w:widowControl w:val="0"/>
        <w:spacing w:after="120" w:line="240" w:lineRule="atLeast"/>
        <w:contextualSpacing/>
        <w:rPr>
          <w:ins w:id="316" w:author="S4aI201134" w:date="2021-03-19T08:24:00Z"/>
        </w:rPr>
      </w:pPr>
      <w:ins w:id="317" w:author="S4aI201134" w:date="2021-03-19T08:24:00Z">
        <w:r>
          <w:rPr>
            <w:rFonts w:asciiTheme="majorBidi" w:hAnsiTheme="majorBidi" w:cstheme="majorBidi"/>
          </w:rPr>
          <w:t>In this case:</w:t>
        </w:r>
      </w:ins>
    </w:p>
    <w:p w14:paraId="79F43FCA" w14:textId="77777777" w:rsidR="007E1BF5" w:rsidRPr="00500BBB" w:rsidRDefault="007E1BF5" w:rsidP="007E1BF5">
      <w:pPr>
        <w:pStyle w:val="B1"/>
        <w:rPr>
          <w:ins w:id="318" w:author="S4aI201134" w:date="2021-03-19T08:24:00Z"/>
        </w:rPr>
      </w:pPr>
      <w:ins w:id="319" w:author="S4aI201134" w:date="2021-03-19T08:24:00Z">
        <w:r>
          <w:lastRenderedPageBreak/>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ins>
    </w:p>
    <w:p w14:paraId="2A402D02" w14:textId="2162EE98" w:rsidR="007E1BF5" w:rsidRDefault="007E1BF5" w:rsidP="007E1BF5">
      <w:pPr>
        <w:pStyle w:val="B1"/>
        <w:rPr>
          <w:ins w:id="320" w:author="S4aI201134" w:date="2021-03-19T08:24:00Z"/>
        </w:rPr>
      </w:pPr>
      <w:ins w:id="321" w:author="S4aI201134" w:date="2021-03-19T08:24:00Z">
        <w:r>
          <w:t>2.</w:t>
        </w:r>
        <w:r>
          <w:tab/>
        </w:r>
      </w:ins>
      <w:ins w:id="322" w:author="S4aI201154" w:date="2021-03-29T10:09:00Z">
        <w:r w:rsidR="0064236B">
          <w:t xml:space="preserve">The 5GMSd AF </w:t>
        </w:r>
        <w:r w:rsidR="0064236B">
          <w:rPr>
            <w:shd w:val="clear" w:color="auto" w:fill="FFFF00"/>
          </w:rPr>
          <w:t>configures the 5GMSd AS according to the media transformation(s) specified in the Content Preparation Template (M3d)</w:t>
        </w:r>
        <w:r w:rsidR="0064236B">
          <w:t xml:space="preserve"> and responds to the Application Provider (M1d).</w:t>
        </w:r>
      </w:ins>
      <w:ins w:id="323" w:author="S4aI201134" w:date="2021-03-19T08:24:00Z">
        <w:del w:id="324" w:author="S4aI201154" w:date="2021-03-29T10:09:00Z">
          <w:r w:rsidDel="0064236B">
            <w:delText xml:space="preserve">The </w:delText>
          </w:r>
          <w:r w:rsidRPr="00500BBB" w:rsidDel="0064236B">
            <w:delText>5GMSd A</w:delText>
          </w:r>
          <w:r w:rsidDel="0064236B">
            <w:delText>F</w:delText>
          </w:r>
          <w:r w:rsidRPr="00500BBB" w:rsidDel="0064236B">
            <w:delText xml:space="preserve"> </w:delText>
          </w:r>
          <w:r w:rsidDel="0064236B">
            <w:delText>discovers</w:delText>
          </w:r>
          <w:r w:rsidRPr="00500BBB" w:rsidDel="0064236B">
            <w:delText xml:space="preserve"> resources and responds to </w:delText>
          </w:r>
          <w:r w:rsidDel="0064236B">
            <w:delText xml:space="preserve">the </w:delText>
          </w:r>
          <w:r w:rsidRPr="00500BBB" w:rsidDel="0064236B">
            <w:delText>Application Provider (M</w:delText>
          </w:r>
          <w:r w:rsidDel="0064236B">
            <w:delText>1d</w:delText>
          </w:r>
          <w:r w:rsidRPr="00500BBB" w:rsidDel="0064236B">
            <w:delText>).</w:delText>
          </w:r>
        </w:del>
      </w:ins>
    </w:p>
    <w:p w14:paraId="7B0B6CAE" w14:textId="5910B111" w:rsidR="007E1BF5" w:rsidRDefault="007E1BF5" w:rsidP="007E1BF5">
      <w:pPr>
        <w:pStyle w:val="B1"/>
        <w:rPr>
          <w:ins w:id="325" w:author="S4aI201134" w:date="2021-03-19T08:24:00Z"/>
        </w:rPr>
      </w:pPr>
      <w:ins w:id="326" w:author="S4aI201134" w:date="2021-03-19T08:24:00Z">
        <w:r>
          <w:t>3.</w:t>
        </w:r>
        <w:r>
          <w:tab/>
          <w:t>The media is streamed from Application Provider to 5GMSd AS</w:t>
        </w:r>
      </w:ins>
      <w:ins w:id="327" w:author="Iraj Sodagar" w:date="2021-03-19T14:41:00Z">
        <w:r w:rsidR="000604FA">
          <w:t xml:space="preserve"> (M2d)</w:t>
        </w:r>
      </w:ins>
      <w:ins w:id="328" w:author="S4aI201134" w:date="2021-03-19T08:24:00Z">
        <w:r>
          <w:t>.</w:t>
        </w:r>
      </w:ins>
    </w:p>
    <w:p w14:paraId="00554FF1" w14:textId="77777777" w:rsidR="007E1BF5" w:rsidRPr="00500BBB" w:rsidRDefault="007E1BF5" w:rsidP="007E1BF5">
      <w:pPr>
        <w:pStyle w:val="B1"/>
        <w:rPr>
          <w:ins w:id="329" w:author="S4aI201134" w:date="2021-03-19T08:24:00Z"/>
        </w:rPr>
      </w:pPr>
      <w:ins w:id="330" w:author="S4aI201134" w:date="2021-03-19T08:24:00Z">
        <w:r>
          <w:t>4.</w:t>
        </w:r>
        <w:r>
          <w:tab/>
          <w:t>The content is transformed by 5GMSd AS according to the Content Preparation Template and provided for distributions (M4d).</w:t>
        </w:r>
      </w:ins>
    </w:p>
    <w:p w14:paraId="63E8866C" w14:textId="77777777" w:rsidR="007E1BF5" w:rsidRPr="00835D8B" w:rsidRDefault="007E1BF5" w:rsidP="007E1BF5">
      <w:pPr>
        <w:pStyle w:val="B1"/>
        <w:rPr>
          <w:ins w:id="331" w:author="S4aI201134" w:date="2021-03-19T08:24:00Z"/>
        </w:rPr>
      </w:pPr>
      <w:ins w:id="332" w:author="S4aI201134" w:date="2021-03-19T08:24:00Z">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ins>
    </w:p>
    <w:p w14:paraId="6A79CE13" w14:textId="2108574C" w:rsidR="007E1BF5" w:rsidRDefault="007E1BF5" w:rsidP="007E1BF5">
      <w:pPr>
        <w:pStyle w:val="EditorsNote"/>
        <w:rPr>
          <w:ins w:id="333" w:author="S4aI201154" w:date="2021-03-29T10:11:00Z"/>
        </w:rPr>
      </w:pPr>
      <w:ins w:id="334" w:author="S4aI201134" w:date="2021-03-19T08:24:00Z">
        <w:r w:rsidRPr="007E1BF5">
          <w:rPr>
            <w:highlight w:val="yellow"/>
            <w:rPrChange w:id="335" w:author="S4aI201134" w:date="2021-03-19T08:27:00Z">
              <w:rPr/>
            </w:rPrChange>
          </w:rPr>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ins>
    </w:p>
    <w:p w14:paraId="14E6D522" w14:textId="77777777" w:rsidR="004F23BB" w:rsidRDefault="004F23BB" w:rsidP="004F23BB">
      <w:pPr>
        <w:pStyle w:val="Heading3"/>
        <w:rPr>
          <w:ins w:id="336" w:author="S4aI201154" w:date="2021-03-29T10:11:00Z"/>
        </w:rPr>
      </w:pPr>
      <w:ins w:id="337" w:author="S4aI201154" w:date="2021-03-29T10:11:00Z">
        <w:r>
          <w:t>5.2.4.2 Content preparation after uplink ingest streaming</w:t>
        </w:r>
      </w:ins>
    </w:p>
    <w:p w14:paraId="768B452D" w14:textId="77777777" w:rsidR="004F23BB" w:rsidRDefault="004F23BB" w:rsidP="004F23BB">
      <w:pPr>
        <w:rPr>
          <w:ins w:id="338" w:author="S4aI201154" w:date="2021-03-29T10:11:00Z"/>
        </w:rPr>
      </w:pPr>
      <w:ins w:id="339" w:author="S4aI201154" w:date="2021-03-29T10:11:00Z">
        <w:r>
          <w:t xml:space="preserve">In this collaboration, the 5GMSu Application Provider or 5GMSu Aware Application requests content preparation for the uplink ingest stream and delivery to 5GMSu Application Provider. Figure </w:t>
        </w:r>
        <w:bookmarkStart w:id="340" w:name="_Hlk66789931"/>
        <w:r>
          <w:t xml:space="preserve">5.2.4.2-1 </w:t>
        </w:r>
        <w:bookmarkEnd w:id="340"/>
        <w:r>
          <w:t>shows such a scenario.</w:t>
        </w:r>
      </w:ins>
    </w:p>
    <w:p w14:paraId="57E9C8A8" w14:textId="77777777" w:rsidR="004F23BB" w:rsidRDefault="004F23BB" w:rsidP="004F23BB">
      <w:pPr>
        <w:rPr>
          <w:ins w:id="341" w:author="S4aI201154" w:date="2021-03-29T10:11:00Z"/>
        </w:rPr>
      </w:pPr>
      <w:ins w:id="342" w:author="S4aI201154" w:date="2021-03-29T10:11:00Z">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4F23BB" w:rsidRPr="008F6143" w:rsidRDefault="004F23BB"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4F23BB" w:rsidRDefault="004F23BB"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4F23BB" w:rsidRDefault="004F23BB" w:rsidP="004F23BB">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4F23BB" w:rsidRPr="008F6143" w:rsidRDefault="004F23BB"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4F23BB" w:rsidRPr="008F6143" w:rsidRDefault="004F23BB"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2369"/>
                              <a:ext cx="775190" cy="395215"/>
                            </a:xfrm>
                            <a:prstGeom prst="rect">
                              <a:avLst/>
                            </a:prstGeom>
                          </wps:spPr>
                          <wps:txbx>
                            <w:txbxContent>
                              <w:p w14:paraId="358461FF"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4F23BB" w:rsidRDefault="004F23BB"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4F23BB" w:rsidRDefault="004F23BB"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6074"/>
                              <a:ext cx="372600" cy="379340"/>
                            </a:xfrm>
                            <a:prstGeom prst="rect">
                              <a:avLst/>
                            </a:prstGeom>
                          </wps:spPr>
                          <wps:txbx>
                            <w:txbxContent>
                              <w:p w14:paraId="7A525B46"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566"/>
                              <a:ext cx="372600" cy="379340"/>
                            </a:xfrm>
                            <a:prstGeom prst="rect">
                              <a:avLst/>
                            </a:prstGeom>
                          </wps:spPr>
                          <wps:txbx>
                            <w:txbxContent>
                              <w:p w14:paraId="2922D67C"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9389"/>
                              <a:ext cx="736455" cy="395215"/>
                            </a:xfrm>
                            <a:prstGeom prst="rect">
                              <a:avLst/>
                            </a:prstGeom>
                          </wps:spPr>
                          <wps:txbx>
                            <w:txbxContent>
                              <w:p w14:paraId="4A54DF88"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4273"/>
                              <a:ext cx="372600" cy="341240"/>
                            </a:xfrm>
                            <a:prstGeom prst="rect">
                              <a:avLst/>
                            </a:prstGeom>
                          </wps:spPr>
                          <wps:txbx>
                            <w:txbxContent>
                              <w:p w14:paraId="496D7CDD" w14:textId="77777777" w:rsidR="004F23BB" w:rsidRDefault="004F23BB"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581"/>
                              <a:ext cx="372600" cy="341240"/>
                            </a:xfrm>
                            <a:prstGeom prst="rect">
                              <a:avLst/>
                            </a:prstGeom>
                          </wps:spPr>
                          <wps:txbx>
                            <w:txbxContent>
                              <w:p w14:paraId="5236D104" w14:textId="77777777" w:rsidR="004F23BB" w:rsidRDefault="004F23BB"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4F23BB" w:rsidRPr="00500BBB" w:rsidRDefault="004F23BB"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438"/>
                              <a:ext cx="283065" cy="379340"/>
                            </a:xfrm>
                            <a:prstGeom prst="rect">
                              <a:avLst/>
                            </a:prstGeom>
                          </wps:spPr>
                          <wps:txbx>
                            <w:txbxContent>
                              <w:p w14:paraId="497A70A5"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4F23BB" w:rsidRPr="008F6143" w:rsidRDefault="004F23BB"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4F23BB" w:rsidRDefault="004F23BB"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4F23BB" w:rsidRDefault="004F23BB" w:rsidP="004F23BB">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4F23BB" w:rsidRPr="008F6143" w:rsidRDefault="004F23BB"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4F23BB" w:rsidRPr="008F6143" w:rsidRDefault="004F23BB"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2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4F23BB" w:rsidRDefault="004F23BB"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4F23BB" w:rsidRDefault="004F23BB"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60;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5;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93;width:7365;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4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4F23BB" w:rsidRDefault="004F23BB"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4F23BB" w:rsidRDefault="004F23BB"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4F23BB" w:rsidRPr="00500BBB" w:rsidRDefault="004F23BB"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4;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ins>
    </w:p>
    <w:p w14:paraId="3EC3B1DE" w14:textId="77777777" w:rsidR="004F23BB" w:rsidRPr="00500BBB" w:rsidRDefault="004F23BB" w:rsidP="004F23BB">
      <w:pPr>
        <w:pStyle w:val="TF"/>
        <w:rPr>
          <w:ins w:id="343" w:author="S4aI201154" w:date="2021-03-29T10:11:00Z"/>
        </w:rPr>
      </w:pPr>
      <w:ins w:id="344" w:author="S4aI201154" w:date="2021-03-29T10:11:00Z">
        <w:r w:rsidRPr="00C41171">
          <w:t xml:space="preserve">Figure </w:t>
        </w:r>
        <w:r w:rsidRPr="00863509">
          <w:t>5.2.4.2-1</w:t>
        </w:r>
        <w:r w:rsidRPr="00C41171">
          <w:t xml:space="preserve">: Content preparation </w:t>
        </w:r>
        <w:r>
          <w:t>after uplink ingest streaming</w:t>
        </w:r>
      </w:ins>
    </w:p>
    <w:p w14:paraId="748B6D82" w14:textId="77777777" w:rsidR="004F23BB" w:rsidRPr="00500BBB" w:rsidRDefault="004F23BB" w:rsidP="004F23BB">
      <w:pPr>
        <w:widowControl w:val="0"/>
        <w:spacing w:after="120" w:line="240" w:lineRule="atLeast"/>
        <w:contextualSpacing/>
        <w:rPr>
          <w:ins w:id="345" w:author="S4aI201154" w:date="2021-03-29T10:11:00Z"/>
        </w:rPr>
      </w:pPr>
      <w:ins w:id="346" w:author="S4aI201154" w:date="2021-03-29T10:11:00Z">
        <w:r>
          <w:rPr>
            <w:rFonts w:asciiTheme="majorBidi" w:hAnsiTheme="majorBidi" w:cstheme="majorBidi"/>
          </w:rPr>
          <w:t>In this case:</w:t>
        </w:r>
      </w:ins>
    </w:p>
    <w:p w14:paraId="23F50898" w14:textId="77777777" w:rsidR="004F23BB" w:rsidRPr="00500BBB" w:rsidRDefault="004F23BB" w:rsidP="004F23BB">
      <w:pPr>
        <w:pStyle w:val="B1"/>
        <w:rPr>
          <w:ins w:id="347" w:author="S4aI201154" w:date="2021-03-29T10:11:00Z"/>
        </w:rPr>
      </w:pPr>
      <w:ins w:id="348" w:author="S4aI201154" w:date="2021-03-29T10:11:00Z">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ins>
    </w:p>
    <w:p w14:paraId="0A576625" w14:textId="77777777" w:rsidR="004F23BB" w:rsidRDefault="004F23BB" w:rsidP="004F23BB">
      <w:pPr>
        <w:pStyle w:val="B1"/>
        <w:rPr>
          <w:ins w:id="349" w:author="S4aI201154" w:date="2021-03-29T10:11:00Z"/>
        </w:rPr>
      </w:pPr>
      <w:ins w:id="350" w:author="S4aI201154" w:date="2021-03-29T10:11:00Z">
        <w:r>
          <w:t>2.</w:t>
        </w:r>
        <w:r>
          <w:tab/>
          <w:t xml:space="preserve">The 5GMSu AF </w:t>
        </w:r>
        <w:r>
          <w:rPr>
            <w:shd w:val="clear" w:color="auto" w:fill="FFFF00"/>
          </w:rPr>
          <w:t>configures the 5GMSu AS according to the media transformation(s) specified in the Content Preparation Template (M3u)</w:t>
        </w:r>
        <w:r>
          <w:t xml:space="preserve"> and responds to the Application Provider (M1u).</w:t>
        </w:r>
      </w:ins>
    </w:p>
    <w:p w14:paraId="55F65263" w14:textId="77777777" w:rsidR="004F23BB" w:rsidRDefault="004F23BB" w:rsidP="004F23BB">
      <w:pPr>
        <w:pStyle w:val="B1"/>
        <w:rPr>
          <w:ins w:id="351" w:author="S4aI201154" w:date="2021-03-29T10:11:00Z"/>
        </w:rPr>
      </w:pPr>
      <w:ins w:id="352" w:author="S4aI201154" w:date="2021-03-29T10:11:00Z">
        <w:r>
          <w:t>3.</w:t>
        </w:r>
        <w:r>
          <w:tab/>
          <w:t>The media is streamed from 5GMSu Client to 5GMSu AS (M4u).</w:t>
        </w:r>
      </w:ins>
    </w:p>
    <w:p w14:paraId="65C37B9A" w14:textId="77777777" w:rsidR="004F23BB" w:rsidRPr="00500BBB" w:rsidRDefault="004F23BB" w:rsidP="004F23BB">
      <w:pPr>
        <w:pStyle w:val="B1"/>
        <w:rPr>
          <w:ins w:id="353" w:author="S4aI201154" w:date="2021-03-29T10:11:00Z"/>
        </w:rPr>
      </w:pPr>
      <w:ins w:id="354" w:author="S4aI201154" w:date="2021-03-29T10:11:00Z">
        <w:r>
          <w:t>4.</w:t>
        </w:r>
        <w:r>
          <w:tab/>
          <w:t xml:space="preserve">The content is transformed by 5GMSu AS according to the Content Preparation Template and </w:t>
        </w:r>
        <w:r>
          <w:rPr>
            <w:shd w:val="clear" w:color="auto" w:fill="FFFF00"/>
          </w:rPr>
          <w:t>egested</w:t>
        </w:r>
        <w:r>
          <w:t xml:space="preserve"> to </w:t>
        </w:r>
        <w:r>
          <w:rPr>
            <w:shd w:val="clear" w:color="auto" w:fill="FFFF00"/>
          </w:rPr>
          <w:t>the</w:t>
        </w:r>
        <w:r>
          <w:t xml:space="preserve"> Application Provider (M2u).</w:t>
        </w:r>
      </w:ins>
    </w:p>
    <w:p w14:paraId="1769A268" w14:textId="77777777" w:rsidR="004F23BB" w:rsidRPr="00835D8B" w:rsidRDefault="004F23BB" w:rsidP="004F23BB">
      <w:pPr>
        <w:pStyle w:val="B1"/>
        <w:rPr>
          <w:ins w:id="355" w:author="S4aI201154" w:date="2021-03-29T10:11:00Z"/>
        </w:rPr>
      </w:pPr>
      <w:ins w:id="356" w:author="S4aI201154" w:date="2021-03-29T10:11:00Z">
        <w:r>
          <w:t>5.</w:t>
        </w:r>
        <w:r>
          <w:tab/>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w:t>
        </w:r>
        <w:r w:rsidRPr="00500BBB">
          <w:t xml:space="preserve"> using M</w:t>
        </w:r>
        <w:r>
          <w:t>1u/M5u.</w:t>
        </w:r>
      </w:ins>
    </w:p>
    <w:p w14:paraId="4A8832FE" w14:textId="77777777" w:rsidR="004F23BB" w:rsidRDefault="004F23BB" w:rsidP="004F23BB">
      <w:pPr>
        <w:pStyle w:val="Heading3"/>
        <w:rPr>
          <w:ins w:id="357" w:author="S4aI201154" w:date="2021-03-29T10:11:00Z"/>
        </w:rPr>
      </w:pPr>
      <w:ins w:id="358" w:author="S4aI201154" w:date="2021-03-29T10:11:00Z">
        <w:r>
          <w:t>5.2.4.3 Content preparation between uplink ingest and downlink streamings</w:t>
        </w:r>
      </w:ins>
    </w:p>
    <w:p w14:paraId="6619117D" w14:textId="77777777" w:rsidR="004F23BB" w:rsidRDefault="004F23BB" w:rsidP="004F23BB">
      <w:pPr>
        <w:rPr>
          <w:ins w:id="359" w:author="S4aI201154" w:date="2021-03-29T10:11:00Z"/>
        </w:rPr>
      </w:pPr>
      <w:ins w:id="360" w:author="S4aI201154" w:date="2021-03-29T10:11:00Z">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 xml:space="preserve"> shows such a scenario.</w:t>
        </w:r>
      </w:ins>
    </w:p>
    <w:p w14:paraId="6AC0D2BB" w14:textId="77777777" w:rsidR="004F23BB" w:rsidRDefault="004F23BB" w:rsidP="004F23BB">
      <w:pPr>
        <w:jc w:val="center"/>
        <w:rPr>
          <w:ins w:id="361" w:author="S4aI201154" w:date="2021-03-29T10:11:00Z"/>
        </w:rPr>
      </w:pPr>
      <w:ins w:id="362" w:author="S4aI201154" w:date="2021-03-29T10:11:00Z">
        <w:r>
          <w:rPr>
            <w:noProof/>
          </w:rPr>
          <w:lastRenderedPageBreak/>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4F23BB" w:rsidRPr="00CE73B9" w:rsidRDefault="004F23BB"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4F23BB" w:rsidRDefault="004F23BB"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8310" y="3249685"/>
                              <a:ext cx="775190" cy="242815"/>
                            </a:xfrm>
                            <a:prstGeom prst="rect">
                              <a:avLst/>
                            </a:prstGeom>
                          </wps:spPr>
                          <wps:txbx>
                            <w:txbxContent>
                              <w:p w14:paraId="66097CF9" w14:textId="77777777" w:rsidR="004F23BB" w:rsidRDefault="004F23BB"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4F23BB" w:rsidRDefault="004F23BB"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3654" y="605102"/>
                              <a:ext cx="372600" cy="379340"/>
                            </a:xfrm>
                            <a:prstGeom prst="rect">
                              <a:avLst/>
                            </a:prstGeom>
                          </wps:spPr>
                          <wps:txbx>
                            <w:txbxContent>
                              <w:p w14:paraId="0F291200"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670" y="3251770"/>
                              <a:ext cx="736455" cy="242815"/>
                            </a:xfrm>
                            <a:prstGeom prst="rect">
                              <a:avLst/>
                            </a:prstGeom>
                          </wps:spPr>
                          <wps:txbx>
                            <w:txbxContent>
                              <w:p w14:paraId="7A5591CA" w14:textId="77777777" w:rsidR="004F23BB" w:rsidRDefault="004F23BB"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950" y="1252371"/>
                              <a:ext cx="372600" cy="379340"/>
                            </a:xfrm>
                            <a:prstGeom prst="rect">
                              <a:avLst/>
                            </a:prstGeom>
                          </wps:spPr>
                          <wps:txbx>
                            <w:txbxContent>
                              <w:p w14:paraId="4C9D6A1A"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396" y="796883"/>
                                <a:ext cx="480844" cy="489541"/>
                              </a:xfrm>
                              <a:prstGeom prst="rect">
                                <a:avLst/>
                              </a:prstGeom>
                            </wps:spPr>
                            <wps:txbx>
                              <w:txbxContent>
                                <w:p w14:paraId="42C863ED"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4F23BB" w:rsidRDefault="004F23BB"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596" y="95209"/>
                              <a:ext cx="372600" cy="379340"/>
                            </a:xfrm>
                            <a:prstGeom prst="rect">
                              <a:avLst/>
                            </a:prstGeom>
                          </wps:spPr>
                          <wps:txbx>
                            <w:txbxContent>
                              <w:p w14:paraId="7AE6BEFA"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530" y="363127"/>
                              <a:ext cx="283065" cy="379340"/>
                            </a:xfrm>
                            <a:prstGeom prst="rect">
                              <a:avLst/>
                            </a:prstGeom>
                          </wps:spPr>
                          <wps:txbx>
                            <w:txbxContent>
                              <w:p w14:paraId="12C0C07C"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7462" y="2329345"/>
                              <a:ext cx="372600" cy="379340"/>
                            </a:xfrm>
                            <a:prstGeom prst="rect">
                              <a:avLst/>
                            </a:prstGeom>
                          </wps:spPr>
                          <wps:txbx>
                            <w:txbxContent>
                              <w:p w14:paraId="5CAE2602"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79" y="2942166"/>
                              <a:ext cx="737090" cy="340605"/>
                            </a:xfrm>
                            <a:prstGeom prst="rect">
                              <a:avLst/>
                            </a:prstGeom>
                          </wps:spPr>
                          <wps:txbx>
                            <w:txbxContent>
                              <w:p w14:paraId="17B27E2C" w14:textId="77777777" w:rsidR="004F23BB" w:rsidRPr="001D4BA3" w:rsidRDefault="004F23BB"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4F23BB" w:rsidRDefault="004F23BB"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4149" y="1799226"/>
                              <a:ext cx="372600" cy="379340"/>
                            </a:xfrm>
                            <a:prstGeom prst="rect">
                              <a:avLst/>
                            </a:prstGeom>
                          </wps:spPr>
                          <wps:txbx>
                            <w:txbxContent>
                              <w:p w14:paraId="55C31277"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362" y="3021007"/>
                                <a:ext cx="480844" cy="489541"/>
                              </a:xfrm>
                              <a:prstGeom prst="rect">
                                <a:avLst/>
                              </a:prstGeom>
                            </wps:spPr>
                            <wps:txbx>
                              <w:txbxContent>
                                <w:p w14:paraId="4B0CBFEF"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4F23BB" w:rsidRPr="00BA19E2" w:rsidRDefault="004F23BB"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4F23BB" w:rsidRDefault="004F23BB"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4F23BB" w:rsidRDefault="004F23BB"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4F23BB" w:rsidRDefault="004F23BB"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649" y="2958643"/>
                              <a:ext cx="372600" cy="226940"/>
                            </a:xfrm>
                            <a:prstGeom prst="rect">
                              <a:avLst/>
                            </a:prstGeom>
                          </wps:spPr>
                          <wps:txbx>
                            <w:txbxContent>
                              <w:p w14:paraId="0320ABA1" w14:textId="77777777" w:rsidR="004F23BB" w:rsidRDefault="004F23BB"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4F23BB" w:rsidRPr="00CE73B9" w:rsidRDefault="004F23BB"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4F23BB" w:rsidRDefault="004F23BB"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83;top:32496;width:7752;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4F23BB" w:rsidRDefault="004F23BB"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4F23BB" w:rsidRDefault="004F23BB"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36;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6;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4F23BB" w:rsidRDefault="004F23BB"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9;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3;top:7968;width:4809;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4F23BB" w:rsidRDefault="004F23BB"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5;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5;top:3631;width:2830;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74;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4F23BB" w:rsidRPr="001D4BA3" w:rsidRDefault="004F23BB"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4F23BB" w:rsidRDefault="004F23B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4F23BB" w:rsidRDefault="004F23BB"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41;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3;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4F23BB" w:rsidRDefault="004F23BB"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4F23BB" w:rsidRPr="00BA19E2" w:rsidRDefault="004F23BB"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4F23BB" w:rsidRDefault="004F23BB"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4F23BB" w:rsidRDefault="004F23BB"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4F23BB" w:rsidRDefault="004F23BB"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6;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4F23BB" w:rsidRDefault="004F23BB"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ins>
    </w:p>
    <w:p w14:paraId="02614679" w14:textId="77777777" w:rsidR="004F23BB" w:rsidRDefault="004F23BB" w:rsidP="004F23BB">
      <w:pPr>
        <w:rPr>
          <w:ins w:id="363" w:author="S4aI201154" w:date="2021-03-29T10:11:00Z"/>
        </w:rPr>
      </w:pPr>
    </w:p>
    <w:p w14:paraId="68D95111" w14:textId="77777777" w:rsidR="004F23BB" w:rsidRPr="00500BBB" w:rsidRDefault="004F23BB" w:rsidP="004F23BB">
      <w:pPr>
        <w:pStyle w:val="TF"/>
        <w:rPr>
          <w:ins w:id="364" w:author="S4aI201154" w:date="2021-03-29T10:11:00Z"/>
        </w:rPr>
      </w:pPr>
      <w:ins w:id="365" w:author="S4aI201154" w:date="2021-03-29T10:11:00Z">
        <w:r w:rsidRPr="00C41171">
          <w:t xml:space="preserve">Figure </w:t>
        </w:r>
        <w:r w:rsidRPr="00911038">
          <w:t>5.2.4.</w:t>
        </w:r>
        <w:r>
          <w:t>3</w:t>
        </w:r>
        <w:r w:rsidRPr="00911038">
          <w:t>-1</w:t>
        </w:r>
        <w:r w:rsidRPr="00C41171">
          <w:t xml:space="preserve">: Content preparation </w:t>
        </w:r>
        <w:r>
          <w:t>after uplink ingest streaming</w:t>
        </w:r>
      </w:ins>
    </w:p>
    <w:p w14:paraId="7407F375" w14:textId="77777777" w:rsidR="004F23BB" w:rsidRPr="00500BBB" w:rsidRDefault="004F23BB" w:rsidP="004F23BB">
      <w:pPr>
        <w:widowControl w:val="0"/>
        <w:spacing w:after="120" w:line="240" w:lineRule="atLeast"/>
        <w:contextualSpacing/>
        <w:rPr>
          <w:ins w:id="366" w:author="S4aI201154" w:date="2021-03-29T10:11:00Z"/>
        </w:rPr>
      </w:pPr>
      <w:ins w:id="367" w:author="S4aI201154" w:date="2021-03-29T10:11:00Z">
        <w:r>
          <w:rPr>
            <w:rFonts w:asciiTheme="majorBidi" w:hAnsiTheme="majorBidi" w:cstheme="majorBidi"/>
          </w:rPr>
          <w:t>In this case:</w:t>
        </w:r>
      </w:ins>
    </w:p>
    <w:p w14:paraId="7013D121" w14:textId="77777777" w:rsidR="004F23BB" w:rsidRDefault="004F23BB" w:rsidP="004F23BB">
      <w:pPr>
        <w:pStyle w:val="B1"/>
        <w:numPr>
          <w:ilvl w:val="0"/>
          <w:numId w:val="15"/>
        </w:numPr>
        <w:rPr>
          <w:ins w:id="368" w:author="S4aI201154" w:date="2021-03-29T10:11:00Z"/>
        </w:rPr>
      </w:pPr>
      <w:ins w:id="369" w:author="S4aI201154" w:date="2021-03-29T10:11:00Z">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ins>
    </w:p>
    <w:p w14:paraId="434AC21E" w14:textId="77777777" w:rsidR="004F23BB" w:rsidRPr="00500BBB" w:rsidRDefault="004F23BB" w:rsidP="004F23BB">
      <w:pPr>
        <w:pStyle w:val="B1"/>
        <w:numPr>
          <w:ilvl w:val="0"/>
          <w:numId w:val="15"/>
        </w:numPr>
        <w:rPr>
          <w:ins w:id="370" w:author="S4aI201154" w:date="2021-03-29T10:11:00Z"/>
        </w:rPr>
      </w:pPr>
      <w:ins w:id="371" w:author="S4aI201154" w:date="2021-03-29T10:11:00Z">
        <w:r>
          <w:t xml:space="preserve">The 5GMSd AF </w:t>
        </w:r>
        <w:r>
          <w:rPr>
            <w:shd w:val="clear" w:color="auto" w:fill="FFFF00"/>
          </w:rPr>
          <w:t>configures the 5GMSd AS according to the media transformation(s) specified in the Content Preparation Template (M3d)</w:t>
        </w:r>
        <w:r>
          <w:t xml:space="preserve"> and responds to the Application Provider (M1d).</w:t>
        </w:r>
      </w:ins>
    </w:p>
    <w:p w14:paraId="2605DEBA" w14:textId="77777777" w:rsidR="004F23BB" w:rsidRDefault="004F23BB" w:rsidP="004F23BB">
      <w:pPr>
        <w:pStyle w:val="B1"/>
        <w:numPr>
          <w:ilvl w:val="0"/>
          <w:numId w:val="15"/>
        </w:numPr>
        <w:rPr>
          <w:ins w:id="372" w:author="S4aI201154" w:date="2021-03-29T10:11:00Z"/>
        </w:rPr>
      </w:pPr>
      <w:ins w:id="373" w:author="S4aI201154" w:date="2021-03-29T10:11:00Z">
        <w:r>
          <w:t xml:space="preserve">The 5GMSu AF </w:t>
        </w:r>
        <w:r>
          <w:rPr>
            <w:shd w:val="clear" w:color="auto" w:fill="FFFF00"/>
          </w:rPr>
          <w:t>configures the 5GMSu AS according to the media transformation(s) specified in the Content Preparation Template (M3u)</w:t>
        </w:r>
        <w:r>
          <w:t xml:space="preserve"> and responds to the Application Provider (M1u).</w:t>
        </w:r>
      </w:ins>
    </w:p>
    <w:p w14:paraId="4A3E59A4" w14:textId="77777777" w:rsidR="004F23BB" w:rsidRPr="005F4285" w:rsidRDefault="004F23BB" w:rsidP="004F23BB">
      <w:pPr>
        <w:pStyle w:val="B1"/>
        <w:numPr>
          <w:ilvl w:val="0"/>
          <w:numId w:val="15"/>
        </w:numPr>
        <w:rPr>
          <w:ins w:id="374" w:author="S4aI201154" w:date="2021-03-29T10:11:00Z"/>
          <w:highlight w:val="yellow"/>
        </w:rPr>
      </w:pPr>
      <w:ins w:id="375" w:author="S4aI201154" w:date="2021-03-29T10:11:00Z">
        <w:r>
          <w:t xml:space="preserve">The content is transferred to 5GMSd AS and transformed according to the Content Preparation Template (I2). </w:t>
        </w:r>
        <w:r w:rsidRPr="005F4285">
          <w:rPr>
            <w:highlight w:val="yellow"/>
          </w:rPr>
          <w:t>I2 is an implementation specific interface and is considered out of scope of this document.</w:t>
        </w:r>
      </w:ins>
    </w:p>
    <w:p w14:paraId="5501BAC6" w14:textId="77777777" w:rsidR="004F23BB" w:rsidRDefault="004F23BB" w:rsidP="004F23BB">
      <w:pPr>
        <w:pStyle w:val="B1"/>
        <w:numPr>
          <w:ilvl w:val="0"/>
          <w:numId w:val="15"/>
        </w:numPr>
        <w:rPr>
          <w:ins w:id="376" w:author="S4aI201154" w:date="2021-03-29T10:11:00Z"/>
        </w:rPr>
      </w:pPr>
      <w:ins w:id="377" w:author="S4aI201154" w:date="2021-03-29T10:11:00Z">
        <w:r>
          <w:t xml:space="preserve">The content is streamed to the 5GSd Client from 5GMSd AS (M4d). </w:t>
        </w:r>
      </w:ins>
    </w:p>
    <w:p w14:paraId="3E6721BC" w14:textId="77777777" w:rsidR="004F23BB" w:rsidRPr="00835D8B" w:rsidRDefault="004F23BB" w:rsidP="004F23BB">
      <w:pPr>
        <w:pStyle w:val="B1"/>
        <w:numPr>
          <w:ilvl w:val="0"/>
          <w:numId w:val="15"/>
        </w:numPr>
        <w:rPr>
          <w:ins w:id="378" w:author="S4aI201154" w:date="2021-03-29T10:11:00Z"/>
        </w:rPr>
      </w:pPr>
      <w:ins w:id="379" w:author="S4aI201154" w:date="2021-03-29T10:11:00Z">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ins>
    </w:p>
    <w:p w14:paraId="1586010A" w14:textId="0C53893E" w:rsidR="004F23BB" w:rsidRPr="005F4285" w:rsidRDefault="004F23BB" w:rsidP="005C6BFA">
      <w:pPr>
        <w:pStyle w:val="NO"/>
        <w:rPr>
          <w:ins w:id="380" w:author="S4aI201154" w:date="2021-03-29T10:11:00Z"/>
          <w:highlight w:val="yellow"/>
        </w:rPr>
        <w:pPrChange w:id="381" w:author="S4aI201154" w:date="2021-03-29T10:13:00Z">
          <w:pPr>
            <w:pStyle w:val="B1"/>
            <w:ind w:left="0" w:firstLine="0"/>
          </w:pPr>
        </w:pPrChange>
      </w:pPr>
      <w:ins w:id="382" w:author="S4aI201154" w:date="2021-03-29T10:11:00Z">
        <w:r w:rsidRPr="005F4285">
          <w:rPr>
            <w:highlight w:val="yellow"/>
          </w:rPr>
          <w:t xml:space="preserve">NOTE 1: </w:t>
        </w:r>
      </w:ins>
      <w:ins w:id="383" w:author="S4aI201154" w:date="2021-03-29T10:13:00Z">
        <w:r w:rsidR="005C6BFA">
          <w:rPr>
            <w:highlight w:val="yellow"/>
          </w:rPr>
          <w:tab/>
        </w:r>
      </w:ins>
      <w:ins w:id="384" w:author="S4aI201154" w:date="2021-03-29T10:11:00Z">
        <w:r w:rsidRPr="005F4285">
          <w:rPr>
            <w:highlight w:val="yellow"/>
          </w:rPr>
          <w:t xml:space="preserve">In the above steps, the I1 interface is not used for the simplicity. In section 5.6, two alternative call flows are presented that use I1 interface. </w:t>
        </w:r>
        <w:r w:rsidRPr="00A03E81">
          <w:rPr>
            <w:highlight w:val="yellow"/>
          </w:rPr>
          <w:t>I</w:t>
        </w:r>
        <w:r>
          <w:rPr>
            <w:highlight w:val="yellow"/>
          </w:rPr>
          <w:t>1</w:t>
        </w:r>
        <w:r w:rsidRPr="00A03E81">
          <w:rPr>
            <w:highlight w:val="yellow"/>
          </w:rPr>
          <w:t xml:space="preserve"> is </w:t>
        </w:r>
        <w:r w:rsidRPr="005C3B2F">
          <w:rPr>
            <w:highlight w:val="yellow"/>
          </w:rPr>
          <w:t>an implemen</w:t>
        </w:r>
        <w:r w:rsidRPr="00A03E81">
          <w:rPr>
            <w:highlight w:val="yellow"/>
          </w:rPr>
          <w:t>tation specific interface and is considered out of scope of this document</w:t>
        </w:r>
        <w:r w:rsidRPr="005F4285">
          <w:rPr>
            <w:highlight w:val="yellow"/>
          </w:rPr>
          <w:t>.</w:t>
        </w:r>
      </w:ins>
    </w:p>
    <w:p w14:paraId="50E2AB02" w14:textId="3E4F7854" w:rsidR="004F23BB" w:rsidRPr="00835D8B" w:rsidRDefault="004F23BB" w:rsidP="005C6BFA">
      <w:pPr>
        <w:pStyle w:val="NO"/>
        <w:rPr>
          <w:ins w:id="385" w:author="S4aI201154" w:date="2021-03-29T10:11:00Z"/>
        </w:rPr>
        <w:pPrChange w:id="386" w:author="S4aI201154" w:date="2021-03-29T10:13:00Z">
          <w:pPr>
            <w:pStyle w:val="B1"/>
          </w:pPr>
        </w:pPrChange>
      </w:pPr>
      <w:ins w:id="387" w:author="S4aI201154" w:date="2021-03-29T10:11:00Z">
        <w:r w:rsidRPr="005F4285">
          <w:rPr>
            <w:highlight w:val="yellow"/>
          </w:rPr>
          <w:t xml:space="preserve">NOTE 2: </w:t>
        </w:r>
      </w:ins>
      <w:ins w:id="388" w:author="S4aI201154" w:date="2021-03-29T10:13:00Z">
        <w:r w:rsidR="005C6BFA">
          <w:rPr>
            <w:highlight w:val="yellow"/>
          </w:rPr>
          <w:tab/>
        </w:r>
      </w:ins>
      <w:ins w:id="389" w:author="S4aI201154" w:date="2021-03-29T10:11:00Z">
        <w:r w:rsidRPr="005F4285">
          <w:rPr>
            <w:highlight w:val="yellow"/>
          </w:rPr>
          <w:t>In the deployment of this collaboration scenario, 5GMSu AS and 5GMSd AS may be colocated and therefore the I2 interface is not exposed. Similarly, 5GMSu AF and 5GMSd AF may be colocated.</w:t>
        </w:r>
        <w:r>
          <w:t xml:space="preserve"> </w:t>
        </w:r>
      </w:ins>
    </w:p>
    <w:p w14:paraId="5809B18F" w14:textId="77777777" w:rsidR="004F23BB" w:rsidRPr="00500BBB" w:rsidRDefault="004F23BB" w:rsidP="007E1BF5">
      <w:pPr>
        <w:pStyle w:val="EditorsNote"/>
        <w:rPr>
          <w:ins w:id="390" w:author="S4aI201134" w:date="2021-03-19T08:24:00Z"/>
        </w:rPr>
      </w:pPr>
    </w:p>
    <w:p w14:paraId="5DE3AC42" w14:textId="77777777" w:rsidR="007E1BF5" w:rsidRDefault="007E1BF5" w:rsidP="007E1BF5">
      <w:pPr>
        <w:pStyle w:val="Heading3"/>
        <w:rPr>
          <w:ins w:id="391" w:author="S4aI201134" w:date="2021-03-19T08:24:00Z"/>
        </w:rPr>
      </w:pPr>
      <w:ins w:id="392" w:author="S4aI201134" w:date="2021-03-19T08:24:00Z">
        <w:r>
          <w:t>5.2.5</w:t>
        </w:r>
        <w:r>
          <w:tab/>
          <w:t>Deployment Architectures</w:t>
        </w:r>
      </w:ins>
    </w:p>
    <w:p w14:paraId="02543566" w14:textId="77777777" w:rsidR="007E1BF5" w:rsidRPr="008B247F" w:rsidRDefault="007E1BF5" w:rsidP="007E1BF5">
      <w:pPr>
        <w:pStyle w:val="EditorsNote"/>
        <w:rPr>
          <w:ins w:id="393" w:author="S4aI201134" w:date="2021-03-19T08:24:00Z"/>
        </w:rPr>
      </w:pPr>
      <w:ins w:id="394" w:author="S4aI201134" w:date="2021-03-19T08:24:00Z">
        <w:r w:rsidRPr="007E1BF5">
          <w:rPr>
            <w:highlight w:val="yellow"/>
            <w:rPrChange w:id="395" w:author="S4aI201134" w:date="2021-03-19T08:27:00Z">
              <w:rPr/>
            </w:rPrChange>
          </w:rPr>
          <w:t>Editor’s Note</w:t>
        </w:r>
        <w:r>
          <w:t>: Based on the 5GMS Architecture, develop one or more deployment architectures that address the key topics and the collaboration models.</w:t>
        </w:r>
      </w:ins>
    </w:p>
    <w:p w14:paraId="7391403A" w14:textId="77777777" w:rsidR="007E1BF5" w:rsidRDefault="007E1BF5" w:rsidP="007E1BF5">
      <w:pPr>
        <w:pStyle w:val="Heading3"/>
        <w:rPr>
          <w:ins w:id="396" w:author="S4aI201134" w:date="2021-03-19T08:24:00Z"/>
        </w:rPr>
      </w:pPr>
      <w:ins w:id="397" w:author="S4aI201134" w:date="2021-03-19T08:24:00Z">
        <w:r>
          <w:lastRenderedPageBreak/>
          <w:t>5.2.6</w:t>
        </w:r>
        <w:r>
          <w:tab/>
          <w:t>Mapping to 5G Media Streaming and High-Level Call Flows</w:t>
        </w:r>
      </w:ins>
    </w:p>
    <w:p w14:paraId="2659D76D" w14:textId="77777777" w:rsidR="007E1BF5" w:rsidRPr="008B247F" w:rsidRDefault="007E1BF5" w:rsidP="007E1BF5">
      <w:pPr>
        <w:pStyle w:val="EditorsNote"/>
        <w:rPr>
          <w:ins w:id="398" w:author="S4aI201134" w:date="2021-03-19T08:24:00Z"/>
        </w:rPr>
      </w:pPr>
      <w:ins w:id="399" w:author="S4aI201134" w:date="2021-03-19T08:24:00Z">
        <w:r w:rsidRPr="007E1BF5">
          <w:rPr>
            <w:highlight w:val="yellow"/>
            <w:rPrChange w:id="400" w:author="S4aI201134" w:date="2021-03-19T08:27:00Z">
              <w:rPr/>
            </w:rPrChange>
          </w:rPr>
          <w:t>Editor’s Note:</w:t>
        </w:r>
        <w:r>
          <w:t xml:space="preserve"> Map the key topics to </w:t>
        </w:r>
        <w:r w:rsidRPr="008531C2">
          <w:t xml:space="preserve">basic functions </w:t>
        </w:r>
        <w:r>
          <w:t>and develop high-level</w:t>
        </w:r>
        <w:r w:rsidRPr="008531C2">
          <w:t xml:space="preserve"> call flows</w:t>
        </w:r>
        <w:r>
          <w:t>.</w:t>
        </w:r>
      </w:ins>
    </w:p>
    <w:p w14:paraId="5FAA3FCC" w14:textId="77777777" w:rsidR="007E1BF5" w:rsidRDefault="007E1BF5" w:rsidP="007E1BF5">
      <w:pPr>
        <w:pStyle w:val="Heading3"/>
        <w:rPr>
          <w:ins w:id="401" w:author="S4aI201134" w:date="2021-03-19T08:24:00Z"/>
        </w:rPr>
      </w:pPr>
      <w:ins w:id="402" w:author="S4aI201134" w:date="2021-03-19T08:24:00Z">
        <w:r>
          <w:t>5.2.7</w:t>
        </w:r>
        <w:r>
          <w:tab/>
          <w:t>Potential open issues</w:t>
        </w:r>
      </w:ins>
    </w:p>
    <w:p w14:paraId="215E4EBA" w14:textId="77777777" w:rsidR="007E1BF5" w:rsidRDefault="007E1BF5" w:rsidP="007E1BF5">
      <w:pPr>
        <w:pStyle w:val="EditorsNote"/>
        <w:rPr>
          <w:ins w:id="403" w:author="S4aI201134" w:date="2021-03-19T08:24:00Z"/>
        </w:rPr>
      </w:pPr>
      <w:ins w:id="404" w:author="S4aI201134" w:date="2021-03-19T08:24:00Z">
        <w:r w:rsidRPr="007E1BF5">
          <w:rPr>
            <w:highlight w:val="yellow"/>
            <w:rPrChange w:id="405" w:author="S4aI201134" w:date="2021-03-19T08:27:00Z">
              <w:rPr/>
            </w:rPrChange>
          </w:rPr>
          <w:t>Editor’s Note:</w:t>
        </w:r>
        <w:r>
          <w:t xml:space="preserve"> I</w:t>
        </w:r>
        <w:r w:rsidRPr="00465D12">
          <w:t xml:space="preserve">dentify </w:t>
        </w:r>
        <w:r>
          <w:t>the issues that need to be solved.</w:t>
        </w:r>
      </w:ins>
    </w:p>
    <w:p w14:paraId="39FEF256" w14:textId="77777777" w:rsidR="007E1BF5" w:rsidRDefault="007E1BF5" w:rsidP="007E1BF5">
      <w:pPr>
        <w:pStyle w:val="Heading3"/>
        <w:rPr>
          <w:ins w:id="406" w:author="S4aI201134" w:date="2021-03-19T08:24:00Z"/>
        </w:rPr>
      </w:pPr>
      <w:ins w:id="407" w:author="S4aI201134" w:date="2021-03-19T08:24:00Z">
        <w:r>
          <w:t>5.2.8</w:t>
        </w:r>
        <w:r>
          <w:tab/>
          <w:t>Candidate Solutions</w:t>
        </w:r>
      </w:ins>
    </w:p>
    <w:p w14:paraId="04A3B300" w14:textId="77777777" w:rsidR="007E1BF5" w:rsidRDefault="007E1BF5" w:rsidP="007E1BF5">
      <w:pPr>
        <w:pStyle w:val="EditorsNote"/>
        <w:rPr>
          <w:ins w:id="408" w:author="S4aI201134" w:date="2021-03-19T08:24:00Z"/>
        </w:rPr>
      </w:pPr>
      <w:ins w:id="409" w:author="S4aI201134" w:date="2021-03-19T08:24:00Z">
        <w:r w:rsidRPr="007E1BF5">
          <w:rPr>
            <w:highlight w:val="yellow"/>
            <w:rPrChange w:id="410" w:author="S4aI201134" w:date="2021-03-19T08:27:00Z">
              <w:rPr/>
            </w:rPrChange>
          </w:rPr>
          <w:t>Editor’s Note</w:t>
        </w:r>
        <w:r>
          <w:t>: Provide candidate solutions (including call flows) for each of the identified issues.</w:t>
        </w:r>
      </w:ins>
    </w:p>
    <w:p w14:paraId="1421B57A" w14:textId="77777777" w:rsidR="007E1BF5" w:rsidRPr="007E1BF5" w:rsidRDefault="007E1BF5" w:rsidP="007E1BF5"/>
    <w:p w14:paraId="627540E4" w14:textId="1D5B004D" w:rsidR="0085384D" w:rsidRPr="0085384D" w:rsidRDefault="0085384D" w:rsidP="0085384D">
      <w:pPr>
        <w:pStyle w:val="Heading2"/>
      </w:pPr>
      <w:r>
        <w:t>5</w:t>
      </w:r>
      <w:r w:rsidRPr="004D3578">
        <w:t>.</w:t>
      </w:r>
      <w:r>
        <w:t>3</w:t>
      </w:r>
      <w:r w:rsidRPr="004D3578">
        <w:tab/>
      </w:r>
      <w:r w:rsidRPr="0085384D">
        <w:t>Traffic Identification</w:t>
      </w:r>
    </w:p>
    <w:p w14:paraId="53D7F19A" w14:textId="0203D5C9" w:rsidR="0008350E" w:rsidRDefault="0008350E" w:rsidP="0008350E">
      <w:pPr>
        <w:pStyle w:val="Heading2"/>
      </w:pPr>
      <w:bookmarkStart w:id="411" w:name="_Toc61872330"/>
      <w:r>
        <w:t>5.4</w:t>
      </w:r>
      <w:r>
        <w:tab/>
      </w:r>
      <w:bookmarkEnd w:id="411"/>
      <w:r w:rsidRPr="004D4749">
        <w:t>Additional</w:t>
      </w:r>
      <w:del w:id="412" w:author="Richard Bradbury" w:date="2021-02-10T14:08:00Z">
        <w:r w:rsidRPr="004D4749" w:rsidDel="00752784">
          <w:delText xml:space="preserve"> </w:delText>
        </w:r>
      </w:del>
      <w:r w:rsidRPr="004D4749">
        <w:t>/</w:t>
      </w:r>
      <w:del w:id="413" w:author="Richard Bradbury" w:date="2021-02-10T14:08:00Z">
        <w:r w:rsidRPr="004D4749" w:rsidDel="00752784">
          <w:delText xml:space="preserve"> N</w:delText>
        </w:r>
      </w:del>
      <w:ins w:id="414" w:author="Richard Bradbury" w:date="2021-02-10T14:08:00Z">
        <w:r w:rsidR="00752784">
          <w:t>n</w:t>
        </w:r>
      </w:ins>
      <w:r w:rsidRPr="004D4749">
        <w:t>ew transport protocols</w:t>
      </w:r>
    </w:p>
    <w:p w14:paraId="1E5C7FBB" w14:textId="77777777" w:rsidR="0008350E" w:rsidRDefault="0008350E" w:rsidP="0008350E">
      <w:pPr>
        <w:pStyle w:val="Heading3"/>
      </w:pPr>
      <w:bookmarkStart w:id="415" w:name="_Toc61872331"/>
      <w:r>
        <w:t>5.4.1</w:t>
      </w:r>
      <w:r>
        <w:tab/>
      </w:r>
      <w:bookmarkEnd w:id="415"/>
      <w:r>
        <w:t>Description</w:t>
      </w:r>
    </w:p>
    <w:p w14:paraId="5D9CFA28" w14:textId="77777777"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9FCBB08" w:rsidR="0008350E" w:rsidRDefault="0008350E" w:rsidP="0008350E">
      <w:pPr>
        <w:rPr>
          <w:lang w:val="en-US"/>
        </w:rPr>
      </w:pPr>
      <w:r>
        <w:rPr>
          <w:lang w:val="en-US"/>
        </w:rPr>
        <w:t xml:space="preserve">Based on [X],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w:t>
      </w:r>
      <w:r>
        <w:rPr>
          <w:lang w:val="en-US"/>
        </w:rPr>
        <w:t xml:space="preserve"> </w:t>
      </w:r>
      <w:r w:rsidRPr="00290932">
        <w:rPr>
          <w:lang w:val="en-US"/>
        </w:rPr>
        <w:t xml:space="preserve">Currently, the web is a </w:t>
      </w:r>
      <w:r>
        <w:rPr>
          <w:lang w:val="en-US"/>
        </w:rPr>
        <w:t>mixture</w:t>
      </w:r>
      <w:r w:rsidRPr="00290932">
        <w:rPr>
          <w:lang w:val="en-US"/>
        </w:rPr>
        <w:t xml:space="preserve"> of HTTP/1.1</w:t>
      </w:r>
      <w:r>
        <w:rPr>
          <w:lang w:val="en-US"/>
        </w:rPr>
        <w:t xml:space="preserve"> [</w:t>
      </w:r>
      <w:del w:id="416" w:author="Ed" w:date="2021-02-10T11:16:00Z">
        <w:r w:rsidDel="00D43C4F">
          <w:rPr>
            <w:lang w:val="en-US"/>
          </w:rPr>
          <w:delText>A</w:delText>
        </w:r>
      </w:del>
      <w:ins w:id="417" w:author="Ed" w:date="2021-02-10T11:16:00Z">
        <w:r w:rsidR="00D43C4F">
          <w:rPr>
            <w:lang w:val="en-US"/>
          </w:rPr>
          <w:t>3</w:t>
        </w:r>
      </w:ins>
      <w:ins w:id="418" w:author="298" w:date="2021-02-10T10:10:00Z">
        <w:r>
          <w:rPr>
            <w:lang w:val="en-US"/>
          </w:rPr>
          <w:t>]</w:t>
        </w:r>
        <w:r w:rsidRPr="00290932">
          <w:rPr>
            <w:lang w:val="en-US"/>
          </w:rPr>
          <w:t xml:space="preserve"> and HTTP/2 </w:t>
        </w:r>
        <w:r>
          <w:rPr>
            <w:lang w:val="en-US"/>
          </w:rPr>
          <w:t>[</w:t>
        </w:r>
      </w:ins>
      <w:ins w:id="419" w:author="Ed" w:date="2021-02-10T11:16:00Z">
        <w:r w:rsidR="00D43C4F">
          <w:rPr>
            <w:lang w:val="en-US"/>
          </w:rPr>
          <w:t>4</w:t>
        </w:r>
      </w:ins>
      <w:del w:id="420" w:author="Ed" w:date="2021-02-10T11:16:00Z">
        <w:r w:rsidDel="00D43C4F">
          <w:rPr>
            <w:lang w:val="en-US"/>
          </w:rPr>
          <w:delText>B</w:delText>
        </w:r>
      </w:del>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274056E9" w14:textId="77777777" w:rsidR="0008350E" w:rsidRDefault="0008350E" w:rsidP="0008350E">
      <w:pPr>
        <w:rPr>
          <w:lang w:val="en-US"/>
        </w:rPr>
      </w:pPr>
      <w:r w:rsidRPr="00290932">
        <w:rPr>
          <w:lang w:val="en-US"/>
        </w:rPr>
        <w:t>HTTP/2 provides on average a 5% to 15% performance improvement on page load times</w:t>
      </w:r>
      <w:r>
        <w:rPr>
          <w:lang w:val="en-US"/>
        </w:rPr>
        <w:t xml:space="preserve"> over HTTP/1.1</w:t>
      </w:r>
      <w:r w:rsidRPr="00290932">
        <w:rPr>
          <w:lang w:val="en-US"/>
        </w:rPr>
        <w:t xml:space="preserve">. </w:t>
      </w:r>
      <w:r>
        <w:rPr>
          <w:lang w:val="en-US"/>
        </w:rPr>
        <w:t xml:space="preserve"> 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6A52F226" w14:textId="69235FE3"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 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ins w:id="421" w:author="Richard Bradbury" w:date="2021-02-10T14:08:00Z">
        <w:r w:rsidR="00752784">
          <w:rPr>
            <w:lang w:val="en-US"/>
          </w:rPr>
          <w:t>.</w:t>
        </w:r>
      </w:ins>
    </w:p>
    <w:p w14:paraId="0B207CEA" w14:textId="3C22EA37"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7864E011" w14:textId="24D8741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Pr="00290932">
        <w:rPr>
          <w:lang w:val="en-US"/>
        </w:rPr>
        <w:t>.</w:t>
      </w:r>
      <w:r>
        <w:rPr>
          <w:lang w:val="en-US"/>
        </w:rPr>
        <w:t xml:space="preserve"> Replacing TCP still needs to be checked carefully. For example, m</w:t>
      </w:r>
      <w:r w:rsidRPr="00F44DDB">
        <w:rPr>
          <w:lang w:val="en-US"/>
        </w:rPr>
        <w:t xml:space="preserve">iddle boxes such as NAT, Firewalls, Load balancers are </w:t>
      </w:r>
      <w:r>
        <w:rPr>
          <w:lang w:val="en-US"/>
        </w:rPr>
        <w:t xml:space="preserve">problematic, 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TCP is also hard to evolve as it is tied to OS Kernel</w:t>
      </w:r>
      <w:r>
        <w:rPr>
          <w:lang w:val="en-US"/>
        </w:rPr>
        <w:t>. Hence, it was considered easier to introduce transport functions on top of UDP in the user space – referred to as Q</w:t>
      </w:r>
      <w:del w:id="422" w:author="Richard Bradbury" w:date="2021-02-10T14:08:00Z">
        <w:r w:rsidDel="00752784">
          <w:rPr>
            <w:lang w:val="en-US"/>
          </w:rPr>
          <w:delText>ui</w:delText>
        </w:r>
      </w:del>
      <w:ins w:id="423" w:author="Richard Bradbury" w:date="2021-02-10T14:08:00Z">
        <w:r w:rsidR="00752784">
          <w:rPr>
            <w:lang w:val="en-US"/>
          </w:rPr>
          <w:t>UI</w:t>
        </w:r>
      </w:ins>
      <w:r>
        <w:rPr>
          <w:lang w:val="en-US"/>
        </w:rPr>
        <w:t>C.</w:t>
      </w:r>
    </w:p>
    <w:p w14:paraId="6BFB6F6D" w14:textId="77777777" w:rsidR="0008350E" w:rsidRDefault="0008350E" w:rsidP="0008350E">
      <w:pPr>
        <w:rPr>
          <w:lang w:val="en-US"/>
        </w:rPr>
      </w:pPr>
      <w:r w:rsidRPr="00290932">
        <w:rPr>
          <w:lang w:val="en-US"/>
        </w:rPr>
        <w:t>That, in essence, is what HTTP/3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i</w:t>
      </w:r>
      <w:r w:rsidRPr="006948BA">
        <w:rPr>
          <w:lang w:val="en-US"/>
        </w:rPr>
        <w:t>nclud</w:t>
      </w:r>
      <w:r>
        <w:rPr>
          <w:lang w:val="en-US"/>
        </w:rPr>
        <w:t>ing</w:t>
      </w:r>
      <w:r w:rsidRPr="006948BA">
        <w:rPr>
          <w:lang w:val="en-US"/>
        </w:rPr>
        <w:t xml:space="preserve"> QPACK header compression</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 xml:space="preserve">tream </w:t>
      </w:r>
      <w:r w:rsidRPr="006948BA">
        <w:rPr>
          <w:lang w:val="en-US"/>
        </w:rPr>
        <w:lastRenderedPageBreak/>
        <w:t>multiplexing</w:t>
      </w:r>
      <w:r>
        <w:rPr>
          <w:lang w:val="en-US"/>
        </w:rPr>
        <w:t xml:space="preserve">, fast startup, </w:t>
      </w:r>
      <w:r w:rsidRPr="006948BA">
        <w:rPr>
          <w:lang w:val="en-US"/>
        </w:rPr>
        <w:t>TLS1.3 (messages)</w:t>
      </w:r>
      <w:r>
        <w:rPr>
          <w:lang w:val="en-US"/>
        </w:rPr>
        <w:t>, l</w:t>
      </w:r>
      <w:r w:rsidRPr="006948BA">
        <w:rPr>
          <w:lang w:val="en-US"/>
        </w:rPr>
        <w:t>oss recovery</w:t>
      </w:r>
      <w:r>
        <w:rPr>
          <w:lang w:val="en-US"/>
        </w:rPr>
        <w:t>, i</w:t>
      </w:r>
      <w:r w:rsidRPr="006948BA">
        <w:rPr>
          <w:lang w:val="en-US"/>
        </w:rPr>
        <w:t>n-order delivery (within stream)</w:t>
      </w:r>
      <w:r>
        <w:rPr>
          <w:lang w:val="en-US"/>
        </w:rPr>
        <w:t>, c</w:t>
      </w:r>
      <w:r w:rsidRPr="006948BA">
        <w:rPr>
          <w:lang w:val="en-US"/>
        </w:rPr>
        <w:t>ongestion control</w:t>
      </w:r>
      <w:r>
        <w:rPr>
          <w:lang w:val="en-US"/>
        </w:rPr>
        <w:t xml:space="preserve"> and</w:t>
      </w:r>
      <w:r w:rsidRPr="006948BA">
        <w:rPr>
          <w:lang w:val="en-US"/>
        </w:rPr>
        <w:t xml:space="preserve"> </w:t>
      </w:r>
      <w:r>
        <w:rPr>
          <w:lang w:val="en-US"/>
        </w:rPr>
        <w:t>f</w:t>
      </w:r>
      <w:r w:rsidRPr="006948BA">
        <w:rPr>
          <w:lang w:val="en-US"/>
        </w:rPr>
        <w:t>low control</w:t>
      </w:r>
      <w:r>
        <w:rPr>
          <w:lang w:val="en-US"/>
        </w:rPr>
        <w:t>.</w:t>
      </w:r>
      <w:del w:id="424" w:author="Richard Bradbury" w:date="2021-02-10T14:08:00Z">
        <w:r w:rsidDel="00752784">
          <w:rPr>
            <w:lang w:val="en-US"/>
          </w:rPr>
          <w:delText xml:space="preserve"> </w:delText>
        </w:r>
      </w:del>
    </w:p>
    <w:p w14:paraId="50F4DBD1" w14:textId="486F67AD" w:rsidR="0008350E" w:rsidRDefault="0008350E" w:rsidP="0008350E">
      <w:pPr>
        <w:rPr>
          <w:lang w:val="en-US"/>
        </w:rPr>
      </w:pPr>
      <w:r w:rsidRPr="00B32C48">
        <w:rPr>
          <w:lang w:val="en-US"/>
        </w:rPr>
        <w:t>By multiplexing multiple concurrent logical streams over a single UDP-based transport association, and by giving each stream its own independent loss detection and recovery context, packet loss in one stream does not block progress on other logical streams in the same QUIC connection. (However, the affected stream will still block when packets are lost, so as to guarantee in-order delivery of payloads to the application.)</w:t>
      </w:r>
      <w:ins w:id="425" w:author="Richard Bradbury" w:date="2021-02-10T14:09:00Z">
        <w:r w:rsidR="00752784">
          <w:rPr>
            <w:lang w:val="en-US"/>
          </w:rPr>
          <w:t>.</w:t>
        </w:r>
      </w:ins>
    </w:p>
    <w:p w14:paraId="5CA1D3A4" w14:textId="042FD0B8" w:rsidR="0008350E" w:rsidRDefault="00920BF0">
      <w:pPr>
        <w:keepNext/>
        <w:jc w:val="center"/>
        <w:pPrChange w:id="426" w:author="Richard Bradbury" w:date="2021-02-10T14:09:00Z">
          <w:pPr>
            <w:keepNext/>
          </w:pPr>
        </w:pPrChange>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3A1D8776" w:rsidR="0008350E" w:rsidRPr="00F44DDB" w:rsidRDefault="0008350E">
      <w:pPr>
        <w:pStyle w:val="TF"/>
        <w:rPr>
          <w:lang w:val="en-US"/>
        </w:rPr>
        <w:pPrChange w:id="427" w:author="Richard Bradbury" w:date="2021-02-10T14:09:00Z">
          <w:pPr>
            <w:pStyle w:val="Caption"/>
            <w:jc w:val="center"/>
          </w:pPr>
        </w:pPrChange>
      </w:pPr>
      <w:r>
        <w:t>Figure 5.4-1</w:t>
      </w:r>
      <w:ins w:id="428" w:author="Richard Bradbury" w:date="2021-02-10T14:30:00Z">
        <w:r w:rsidR="00FA7ED2">
          <w:t>:</w:t>
        </w:r>
      </w:ins>
      <w:r>
        <w:t xml:space="preserve"> HTTP/2 and HTTP/</w:t>
      </w:r>
      <w:ins w:id="429" w:author="Richard Bradbury" w:date="2021-02-10T14:30:00Z">
        <w:r w:rsidR="00FA7ED2">
          <w:t>3</w:t>
        </w:r>
      </w:ins>
      <w:ins w:id="430" w:author="298" w:date="2021-02-10T10:10:00Z">
        <w:r>
          <w:t xml:space="preserve"> </w:t>
        </w:r>
        <w:del w:id="431" w:author="Richard Bradbury" w:date="2021-02-10T14:30:00Z">
          <w:r w:rsidDel="00FA7ED2">
            <w:delText>P</w:delText>
          </w:r>
        </w:del>
      </w:ins>
      <w:ins w:id="432" w:author="Richard Bradbury" w:date="2021-02-10T14:30:00Z">
        <w:r w:rsidR="00FA7ED2">
          <w:t>p</w:t>
        </w:r>
      </w:ins>
      <w:r>
        <w:t xml:space="preserve">rotocol </w:t>
      </w:r>
      <w:del w:id="433" w:author="Richard Bradbury" w:date="2021-02-10T14:30:00Z">
        <w:r w:rsidDel="00FA7ED2">
          <w:delText>S</w:delText>
        </w:r>
      </w:del>
      <w:ins w:id="434" w:author="Richard Bradbury" w:date="2021-02-10T14:30:00Z">
        <w:r w:rsidR="00FA7ED2">
          <w:t>s</w:t>
        </w:r>
      </w:ins>
      <w:r>
        <w:t>tack</w:t>
      </w:r>
      <w:ins w:id="435" w:author="Richard Bradbury" w:date="2021-02-10T14:30:00Z">
        <w:r w:rsidR="00FA7ED2">
          <w:t>s</w:t>
        </w:r>
      </w:ins>
    </w:p>
    <w:p w14:paraId="27403877" w14:textId="77777777" w:rsidR="0008350E" w:rsidRDefault="0008350E" w:rsidP="0008350E">
      <w:pPr>
        <w:rPr>
          <w:lang w:val="en-US"/>
        </w:rPr>
      </w:pPr>
      <w:r>
        <w:rPr>
          <w:lang w:val="en-US"/>
        </w:rPr>
        <w:t xml:space="preserve">For an entertaining introduction to QUIC and HTTP/3, please check </w:t>
      </w:r>
      <w:hyperlink r:id="rId21" w:history="1">
        <w:r w:rsidRPr="00597D2E">
          <w:rPr>
            <w:rStyle w:val="Hyperlink"/>
            <w:lang w:val="en-US"/>
          </w:rPr>
          <w:t>https://www.youtube.com/watch?v=B1SQFjIXJtc</w:t>
        </w:r>
      </w:hyperlink>
      <w:r>
        <w:rPr>
          <w:lang w:val="en-US"/>
        </w:rPr>
        <w:t>.</w:t>
      </w:r>
    </w:p>
    <w:p w14:paraId="65C304BF" w14:textId="387F8D64"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ins w:id="436" w:author="Ed" w:date="2021-02-10T11:17:00Z">
        <w:r w:rsidR="00D43C4F">
          <w:rPr>
            <w:lang w:val="en-US"/>
          </w:rPr>
          <w:t>6</w:t>
        </w:r>
      </w:ins>
      <w:del w:id="437" w:author="Ed" w:date="2021-02-10T11:17:00Z">
        <w:r w:rsidDel="00D43C4F">
          <w:rPr>
            <w:lang w:val="en-US"/>
          </w:rPr>
          <w:delText>D</w:delText>
        </w:r>
      </w:del>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77777777"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7E149165" w14:textId="77777777" w:rsidR="0008350E" w:rsidRDefault="0008350E" w:rsidP="0008350E">
      <w:pPr>
        <w:pStyle w:val="Heading3"/>
      </w:pPr>
      <w:r>
        <w:t>5.4.2</w:t>
      </w:r>
      <w:r>
        <w:tab/>
        <w:t>Collaboration Scenarios</w:t>
      </w:r>
    </w:p>
    <w:p w14:paraId="761AB8AA" w14:textId="77777777" w:rsidR="0008350E" w:rsidRPr="00A443A5" w:rsidRDefault="0008350E" w:rsidP="0008350E">
      <w:r>
        <w:t xml:space="preserve">A service provider/content provider runs an adaptive media streaming service between HTTP/3 and QUIC enabled 5G Media Streaming AS and an HTTP/3 and QUIC enabled UE using 5G Media Streaming over M2d and M4d. </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r>
        <w:t>5.4.3</w:t>
      </w:r>
      <w:r>
        <w:tab/>
        <w:t>Deployment Architectures</w:t>
      </w:r>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r>
        <w:t>5.4.4</w:t>
      </w:r>
      <w:r>
        <w:tab/>
        <w:t>Mapping to 5G Media Streaming and High-Level Call Flows</w:t>
      </w:r>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r>
        <w:t>5.4.5</w:t>
      </w:r>
      <w:r>
        <w:tab/>
        <w:t>Potential open issues</w:t>
      </w:r>
    </w:p>
    <w:p w14:paraId="54EB5A75" w14:textId="77777777" w:rsidR="0008350E" w:rsidRDefault="0008350E" w:rsidP="0008350E">
      <w:pPr>
        <w:pStyle w:val="EditorsNote"/>
      </w:pPr>
      <w:r>
        <w:t>Editor’s Note: I</w:t>
      </w:r>
      <w:r w:rsidRPr="00465D12">
        <w:t xml:space="preserve">dentify </w:t>
      </w:r>
      <w:r>
        <w:t>the issues that need to be solved.</w:t>
      </w:r>
    </w:p>
    <w:p w14:paraId="63FA2619" w14:textId="77777777" w:rsidR="0008350E" w:rsidRDefault="0008350E" w:rsidP="0008350E">
      <w:pPr>
        <w:pStyle w:val="Heading3"/>
      </w:pPr>
      <w:r>
        <w:t>5.4.6</w:t>
      </w:r>
      <w:r>
        <w:tab/>
        <w:t>Candidate Solutions</w:t>
      </w:r>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rPr>
          <w:ins w:id="438" w:author="S4aI201129" w:date="2021-03-04T17:01:00Z"/>
        </w:rPr>
      </w:pPr>
      <w:r>
        <w:lastRenderedPageBreak/>
        <w:t>5</w:t>
      </w:r>
      <w:r w:rsidRPr="004D3578">
        <w:t>.</w:t>
      </w:r>
      <w:r>
        <w:t>5</w:t>
      </w:r>
      <w:r w:rsidRPr="004D3578">
        <w:tab/>
      </w:r>
      <w:r w:rsidRPr="0085384D">
        <w:t>Uplink media streaming</w:t>
      </w:r>
    </w:p>
    <w:p w14:paraId="7B7906E9" w14:textId="77777777" w:rsidR="0015606F" w:rsidRPr="005E3EE8" w:rsidRDefault="0015606F" w:rsidP="0015606F">
      <w:pPr>
        <w:pStyle w:val="Heading3"/>
        <w:rPr>
          <w:ins w:id="439" w:author="S4aI201129" w:date="2021-03-04T17:02:00Z"/>
        </w:rPr>
      </w:pPr>
      <w:ins w:id="440" w:author="S4aI201129" w:date="2021-03-04T17:02:00Z">
        <w:r>
          <w:t>5.9.1</w:t>
        </w:r>
        <w:r>
          <w:tab/>
          <w:t>Description</w:t>
        </w:r>
      </w:ins>
    </w:p>
    <w:p w14:paraId="6D0B1C11" w14:textId="77777777" w:rsidR="0015606F" w:rsidRPr="008952D3" w:rsidRDefault="0015606F" w:rsidP="0015606F">
      <w:pPr>
        <w:pStyle w:val="EditorsNote"/>
        <w:rPr>
          <w:ins w:id="441" w:author="S4aI201129" w:date="2021-03-04T17:02:00Z"/>
        </w:rPr>
      </w:pPr>
      <w:ins w:id="442" w:author="S4aI201129" w:date="2021-03-04T17:02:00Z">
        <w:r>
          <w:t>Editor’s Note: Document the above key topics in more detail, in particular how they relate to the 5GMS Architecture and protocols.</w:t>
        </w:r>
      </w:ins>
    </w:p>
    <w:p w14:paraId="5E40A917" w14:textId="77777777" w:rsidR="0015606F" w:rsidRDefault="0015606F" w:rsidP="0015606F">
      <w:pPr>
        <w:pStyle w:val="Heading4"/>
        <w:rPr>
          <w:ins w:id="443" w:author="S4aI201129" w:date="2021-03-04T17:02:00Z"/>
        </w:rPr>
      </w:pPr>
      <w:ins w:id="444" w:author="S4aI201129" w:date="2021-03-04T17:02:00Z">
        <w:r>
          <w:t>5.9.1.1</w:t>
        </w:r>
        <w:r>
          <w:tab/>
          <w:t>Overview</w:t>
        </w:r>
      </w:ins>
    </w:p>
    <w:p w14:paraId="71A3CD5D" w14:textId="77777777" w:rsidR="0015606F" w:rsidRDefault="0015606F" w:rsidP="0015606F">
      <w:pPr>
        <w:rPr>
          <w:ins w:id="445" w:author="S4aI201129" w:date="2021-03-04T17:02:00Z"/>
        </w:rPr>
      </w:pPr>
      <w:ins w:id="446" w:author="S4aI201129" w:date="2021-03-04T17:02:00Z">
        <w:r>
          <w:t>Uplink media streaming functionality is currently under-specified in TS 26.512 [4]. This part of the study investigates the gaps and potential solutions for completing the uplink streaming procedures, and associated protocols and APIs.</w:t>
        </w:r>
      </w:ins>
    </w:p>
    <w:p w14:paraId="340A6C36" w14:textId="77777777" w:rsidR="0015606F" w:rsidRPr="00A342A1" w:rsidRDefault="0015606F" w:rsidP="0015606F">
      <w:pPr>
        <w:pStyle w:val="Heading4"/>
        <w:spacing w:before="240"/>
        <w:ind w:left="1411" w:hanging="1411"/>
        <w:rPr>
          <w:ins w:id="447" w:author="S4aI201129" w:date="2021-03-04T17:02:00Z"/>
        </w:rPr>
      </w:pPr>
      <w:ins w:id="448" w:author="S4aI201129" w:date="2021-03-04T17:02:00Z">
        <w:r>
          <w:t>5.9.1.2</w:t>
        </w:r>
        <w:r>
          <w:tab/>
          <w:t>Gap analysis between TS 26.501 and TS 26.512 (5G Media Streaming)</w:t>
        </w:r>
      </w:ins>
    </w:p>
    <w:p w14:paraId="0EE61E2D" w14:textId="77777777" w:rsidR="0015606F" w:rsidRDefault="0015606F" w:rsidP="0015606F">
      <w:pPr>
        <w:pStyle w:val="EditorsNote"/>
        <w:rPr>
          <w:ins w:id="449" w:author="S4aI201129" w:date="2021-03-04T17:02:00Z"/>
        </w:rPr>
      </w:pPr>
      <w:ins w:id="450" w:author="S4aI201129" w:date="2021-03-04T17:02:00Z">
        <w:r w:rsidRPr="0004659E">
          <w:rPr>
            <w:highlight w:val="yellow"/>
          </w:rPr>
          <w:t xml:space="preserve">Editor’s Note: </w:t>
        </w:r>
        <w:r>
          <w:rPr>
            <w:highlight w:val="yellow"/>
          </w:rPr>
          <w:t xml:space="preserve">Consider reformulating the description in this clause more succinctly in the form of </w:t>
        </w:r>
        <w:r w:rsidRPr="0004659E">
          <w:rPr>
            <w:highlight w:val="yellow"/>
          </w:rPr>
          <w:t>bullet points.</w:t>
        </w:r>
      </w:ins>
    </w:p>
    <w:p w14:paraId="2D204D8F" w14:textId="0F0154FB" w:rsidR="0015606F" w:rsidRDefault="0015606F" w:rsidP="0015606F">
      <w:pPr>
        <w:rPr>
          <w:ins w:id="451" w:author="S4aI201129" w:date="2021-03-04T17:02:00Z"/>
        </w:rPr>
      </w:pPr>
      <w:ins w:id="452" w:author="S4aI201129" w:date="2021-03-04T17:02:00Z">
        <w:r>
          <w:t>The original focus of Rel-16 stage 2 and stage 3 specifications of 5G Media Streaming in 3GPP TS 26.501 [</w:t>
        </w:r>
      </w:ins>
      <w:ins w:id="453" w:author="S4aI201129" w:date="2021-03-04T17:03:00Z">
        <w:r>
          <w:t>15</w:t>
        </w:r>
      </w:ins>
      <w:ins w:id="454" w:author="S4aI201129" w:date="2021-03-04T17:02:00Z">
        <w:r>
          <w:t>] and TS 26.512 [</w:t>
        </w:r>
      </w:ins>
      <w:ins w:id="455" w:author="S4aI201129" w:date="2021-03-04T17:03:00Z">
        <w:r>
          <w:t>1</w:t>
        </w:r>
      </w:ins>
      <w:ins w:id="456" w:author="S4aI201129" w:date="2021-03-04T17:04:00Z">
        <w:r>
          <w:t>6</w:t>
        </w:r>
      </w:ins>
      <w:ins w:id="457" w:author="S4aI201129" w:date="2021-03-04T17:02:00Z">
        <w:r>
          <w:t>], respectively, is on the functional entities, control plane interface procedures and corresponding APIs pertaining to downlink media streaming services.</w:t>
        </w:r>
      </w:ins>
    </w:p>
    <w:p w14:paraId="4B4C3D0B" w14:textId="77777777" w:rsidR="0015606F" w:rsidRDefault="0015606F" w:rsidP="0015606F">
      <w:pPr>
        <w:rPr>
          <w:ins w:id="458" w:author="S4aI201129" w:date="2021-03-04T17:02:00Z"/>
        </w:rPr>
      </w:pPr>
      <w:ins w:id="459" w:author="S4aI201129" w:date="2021-03-04T17:02:00Z">
        <w:r>
          <w:t>In TS 26.501, there is significant imbalance in the scope and details of the described procedures for downlink vs. uplink media streaming. Key issues include the following:</w:t>
        </w:r>
      </w:ins>
    </w:p>
    <w:p w14:paraId="46CE9D85" w14:textId="77777777" w:rsidR="0015606F" w:rsidRDefault="0015606F" w:rsidP="0015606F">
      <w:pPr>
        <w:pStyle w:val="B1"/>
        <w:rPr>
          <w:ins w:id="460" w:author="S4aI201129" w:date="2021-03-04T17:02:00Z"/>
        </w:rPr>
      </w:pPr>
      <w:ins w:id="461" w:author="S4aI201129" w:date="2021-03-04T17:02:00Z">
        <w:r>
          <w:t>-</w:t>
        </w:r>
        <w:r>
          <w:tab/>
        </w:r>
        <w:r w:rsidRPr="0012305C">
          <w:t xml:space="preserve">The procedures for </w:t>
        </w:r>
        <w:r>
          <w:t>down</w:t>
        </w:r>
        <w:r w:rsidRPr="0012305C">
          <w:t xml:space="preserve">link </w:t>
        </w:r>
        <w:r>
          <w:t xml:space="preserve">media </w:t>
        </w:r>
        <w:r w:rsidRPr="0012305C">
          <w:t xml:space="preserve">streaming </w:t>
        </w:r>
        <w:r w:rsidRPr="005E3EE8">
          <w:t>include session establishment, provisioning</w:t>
        </w:r>
        <w:r w:rsidRPr="00252D1B">
          <w:t xml:space="preserve"> </w:t>
        </w:r>
        <w:r w:rsidRPr="00635E19">
          <w:t xml:space="preserve">of </w:t>
        </w:r>
        <w:r w:rsidRPr="00362AC8">
          <w:t>vario</w:t>
        </w:r>
        <w:r w:rsidRPr="00DE54CB">
          <w:t xml:space="preserve">us types of </w:t>
        </w:r>
        <w:r w:rsidRPr="00A9302B">
          <w:t>configuration</w:t>
        </w:r>
        <w:r w:rsidRPr="00870798">
          <w:t xml:space="preserve"> information, metrics reporting, consumption reporting, dynamic policy and network assistance. In comparison</w:t>
        </w:r>
        <w:r w:rsidRPr="001909F9">
          <w:t>, the described procedures for uplink media streaming are limited to session management, remote control, and network assistance</w:t>
        </w:r>
        <w:r w:rsidRPr="00E60730">
          <w:t xml:space="preserve">. </w:t>
        </w:r>
        <w:r w:rsidRPr="00193DEE">
          <w:t>It is unclear for uplink streaming w</w:t>
        </w:r>
        <w:r w:rsidRPr="004E2930">
          <w:t xml:space="preserve">hether and how the </w:t>
        </w:r>
        <w:r w:rsidRPr="009F7FC5">
          <w:t>configuration</w:t>
        </w:r>
        <w:r w:rsidRPr="00835D19">
          <w:t>s</w:t>
        </w:r>
        <w:r w:rsidRPr="0012305C">
          <w:t xml:space="preserve"> for content preparation, content protocols discovery, dynamic policy, metrics reporting, etc.</w:t>
        </w:r>
        <w:r>
          <w:t xml:space="preserve">, </w:t>
        </w:r>
        <w:r w:rsidRPr="00835D19">
          <w:t xml:space="preserve">should be defined and </w:t>
        </w:r>
        <w:r w:rsidRPr="0012305C">
          <w:t>how the associated functions will operate.</w:t>
        </w:r>
      </w:ins>
    </w:p>
    <w:p w14:paraId="7F7DDEF0" w14:textId="45709A1E" w:rsidR="0015606F" w:rsidRDefault="0015606F" w:rsidP="0015606F">
      <w:pPr>
        <w:pStyle w:val="B1"/>
        <w:rPr>
          <w:ins w:id="462" w:author="S4aI201129" w:date="2021-03-04T17:02:00Z"/>
        </w:rPr>
      </w:pPr>
      <w:ins w:id="463" w:author="S4aI201129" w:date="2021-03-04T17:02:00Z">
        <w:r>
          <w:t>-</w:t>
        </w:r>
        <w:r>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w:t>
        </w:r>
      </w:ins>
      <w:ins w:id="464" w:author="S4aI201129" w:date="2021-03-04T17:04:00Z">
        <w:r>
          <w:t>1</w:t>
        </w:r>
      </w:ins>
      <w:ins w:id="465" w:author="S4aI201129" w:date="2021-03-04T17:02:00Z">
        <w:r>
          <w:t>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ins>
    </w:p>
    <w:p w14:paraId="1ADEA569" w14:textId="73B1A068" w:rsidR="0015606F" w:rsidRDefault="0015606F" w:rsidP="0015606F">
      <w:pPr>
        <w:pStyle w:val="B1"/>
        <w:ind w:left="0" w:firstLine="0"/>
        <w:rPr>
          <w:ins w:id="466" w:author="S4aI201129" w:date="2021-03-04T17:02:00Z"/>
        </w:rPr>
      </w:pPr>
      <w:ins w:id="467" w:author="S4aI201129" w:date="2021-03-04T17:02:00Z">
        <w:r>
          <w:t>Similarly, in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However, that activity 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w:t>
        </w:r>
      </w:ins>
      <w:ins w:id="468" w:author="S4aI201129" w:date="2021-03-04T17:04:00Z">
        <w:r>
          <w:t>13</w:t>
        </w:r>
      </w:ins>
      <w:ins w:id="469" w:author="S4aI201129" w:date="2021-03-04T17:02:00Z">
        <w:r>
          <w:t>] and further evaluated in the FS_FLUS_NBMP study item. However, further assessment of the potential linkage between content preparation and NBMP should be conducted.</w:t>
        </w:r>
      </w:ins>
    </w:p>
    <w:p w14:paraId="6A7C694F" w14:textId="77777777" w:rsidR="0015606F" w:rsidRDefault="0015606F" w:rsidP="0015606F">
      <w:pPr>
        <w:pStyle w:val="EditorsNote"/>
        <w:ind w:left="0" w:firstLine="0"/>
        <w:rPr>
          <w:ins w:id="470" w:author="S4aI201129" w:date="2021-03-04T17:02:00Z"/>
        </w:rPr>
      </w:pPr>
      <w:ins w:id="471" w:author="S4aI201129" w:date="2021-03-04T17:02:00Z">
        <w:r>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ins>
    </w:p>
    <w:p w14:paraId="41E0F66F" w14:textId="77777777" w:rsidR="0015606F" w:rsidRDefault="0015606F" w:rsidP="0015606F">
      <w:pPr>
        <w:pStyle w:val="Heading4"/>
        <w:spacing w:before="240"/>
        <w:ind w:left="1411" w:hanging="1411"/>
        <w:rPr>
          <w:ins w:id="472" w:author="S4aI201129" w:date="2021-03-04T17:02:00Z"/>
        </w:rPr>
      </w:pPr>
      <w:ins w:id="473" w:author="S4aI201129" w:date="2021-03-04T17:02:00Z">
        <w:r>
          <w:lastRenderedPageBreak/>
          <w:t>5.9.1.3</w:t>
        </w:r>
        <w:r>
          <w:tab/>
          <w:t>Gap analysis between TS 26.238 (FLUS) and TS 26.512 (5G Media Streaming)</w:t>
        </w:r>
      </w:ins>
    </w:p>
    <w:p w14:paraId="6E5AC807" w14:textId="77777777" w:rsidR="0015606F" w:rsidRDefault="0015606F" w:rsidP="0015606F">
      <w:pPr>
        <w:keepNext/>
        <w:widowControl w:val="0"/>
        <w:spacing w:after="120" w:line="240" w:lineRule="atLeast"/>
        <w:contextualSpacing/>
        <w:rPr>
          <w:ins w:id="474" w:author="S4aI201129" w:date="2021-03-04T17:02:00Z"/>
        </w:rPr>
      </w:pPr>
      <w:ins w:id="475" w:author="S4aI201129" w:date="2021-03-04T17:02:00Z">
        <w:r>
          <w:t>TS 26.238 provides the following features:</w:t>
        </w:r>
      </w:ins>
    </w:p>
    <w:p w14:paraId="2BB8AE3A" w14:textId="77777777" w:rsidR="0015606F" w:rsidRDefault="0015606F" w:rsidP="0015606F">
      <w:pPr>
        <w:pStyle w:val="B1"/>
        <w:keepNext/>
        <w:rPr>
          <w:ins w:id="476" w:author="S4aI201129" w:date="2021-03-04T17:02:00Z"/>
        </w:rPr>
      </w:pPr>
      <w:ins w:id="477" w:author="S4aI201129" w:date="2021-03-04T17:02:00Z">
        <w:r>
          <w:t>1.</w:t>
        </w:r>
        <w:r>
          <w:tab/>
          <w:t>The FLUS Control Source may discover multiple FLUS sinks.</w:t>
        </w:r>
      </w:ins>
    </w:p>
    <w:p w14:paraId="6700C04F" w14:textId="77777777" w:rsidR="0015606F" w:rsidRDefault="0015606F" w:rsidP="0015606F">
      <w:pPr>
        <w:pStyle w:val="B1"/>
        <w:keepNext/>
        <w:rPr>
          <w:ins w:id="478" w:author="S4aI201129" w:date="2021-03-04T17:02:00Z"/>
        </w:rPr>
      </w:pPr>
      <w:ins w:id="479" w:author="S4aI201129" w:date="2021-03-04T17:02:00Z">
        <w:r>
          <w:t>2.</w:t>
        </w:r>
        <w:r>
          <w:tab/>
          <w:t>The FLUS Control Source may discover the capabilities of each discovered FLUS Sink, including its network-based media processing capabilities.</w:t>
        </w:r>
      </w:ins>
    </w:p>
    <w:p w14:paraId="22DE7D5A" w14:textId="77777777" w:rsidR="0015606F" w:rsidRDefault="0015606F" w:rsidP="0015606F">
      <w:pPr>
        <w:pStyle w:val="B1"/>
        <w:keepNext/>
        <w:rPr>
          <w:ins w:id="480" w:author="S4aI201129" w:date="2021-03-04T17:02:00Z"/>
        </w:rPr>
      </w:pPr>
      <w:ins w:id="481" w:author="S4aI201129" w:date="2021-03-04T17:02:00Z">
        <w:r>
          <w:t>3.</w:t>
        </w:r>
        <w:r>
          <w:tab/>
          <w:t>The FLUS Control Source may also request a FLUS Sink to perform media processing.</w:t>
        </w:r>
      </w:ins>
    </w:p>
    <w:p w14:paraId="4C7BB9B1" w14:textId="77777777" w:rsidR="0015606F" w:rsidRDefault="0015606F" w:rsidP="0015606F">
      <w:pPr>
        <w:pStyle w:val="B1"/>
        <w:rPr>
          <w:ins w:id="482" w:author="S4aI201129" w:date="2021-03-04T17:02:00Z"/>
        </w:rPr>
      </w:pPr>
      <w:ins w:id="483" w:author="S4aI201129" w:date="2021-03-04T17:02:00Z">
        <w:r>
          <w:t>4.</w:t>
        </w:r>
        <w:r>
          <w:tab/>
          <w:t>The UE capabilities (formats, connectivity protocol, remote control) may be discovered by a FLUS Control Sink.</w:t>
        </w:r>
      </w:ins>
    </w:p>
    <w:p w14:paraId="418F8687" w14:textId="77777777" w:rsidR="0015606F" w:rsidRDefault="0015606F" w:rsidP="0015606F">
      <w:pPr>
        <w:widowControl w:val="0"/>
        <w:spacing w:after="120" w:line="240" w:lineRule="atLeast"/>
        <w:contextualSpacing/>
        <w:rPr>
          <w:ins w:id="484" w:author="S4aI201129" w:date="2021-03-04T17:02:00Z"/>
        </w:rPr>
      </w:pPr>
      <w:ins w:id="485" w:author="S4aI201129" w:date="2021-03-04T17:02:00Z">
        <w:r>
          <w:t>TS 26.512 uplink streaming currently lacks the above features.</w:t>
        </w:r>
      </w:ins>
    </w:p>
    <w:p w14:paraId="3A28D0F8" w14:textId="77777777" w:rsidR="0015606F" w:rsidRPr="00193DEE" w:rsidRDefault="0015606F" w:rsidP="0015606F">
      <w:pPr>
        <w:pStyle w:val="Heading3"/>
        <w:spacing w:before="240"/>
        <w:ind w:left="1138" w:hanging="1138"/>
        <w:rPr>
          <w:ins w:id="486" w:author="S4aI201129" w:date="2021-03-04T17:02:00Z"/>
        </w:rPr>
      </w:pPr>
      <w:ins w:id="487" w:author="S4aI201129" w:date="2021-03-04T17:02:00Z">
        <w:r>
          <w:t>5.9.2</w:t>
        </w:r>
        <w:r>
          <w:tab/>
          <w:t>Collaboration Scenarios</w:t>
        </w:r>
      </w:ins>
    </w:p>
    <w:p w14:paraId="4AE59176" w14:textId="77777777" w:rsidR="0015606F" w:rsidRDefault="0015606F" w:rsidP="0015606F">
      <w:pPr>
        <w:pStyle w:val="EditorsNote"/>
        <w:keepNext/>
        <w:rPr>
          <w:ins w:id="488" w:author="S4aI201129" w:date="2021-03-04T17:02:00Z"/>
        </w:rPr>
      </w:pPr>
      <w:ins w:id="489" w:author="S4aI201129" w:date="2021-03-04T17:02:00Z">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ins>
    </w:p>
    <w:p w14:paraId="640A2DC3" w14:textId="77777777" w:rsidR="0015606F" w:rsidRDefault="0015606F" w:rsidP="0015606F">
      <w:pPr>
        <w:pStyle w:val="Heading4"/>
        <w:rPr>
          <w:ins w:id="490" w:author="S4aI201129" w:date="2021-03-04T17:02:00Z"/>
        </w:rPr>
      </w:pPr>
      <w:ins w:id="491" w:author="S4aI201129" w:date="2021-03-04T17:02:00Z">
        <w:r>
          <w:t>5.9.2.1</w:t>
        </w:r>
        <w:r>
          <w:tab/>
          <w:t>Overview</w:t>
        </w:r>
      </w:ins>
    </w:p>
    <w:p w14:paraId="758A8022" w14:textId="77777777" w:rsidR="0015606F" w:rsidRDefault="0015606F" w:rsidP="0015606F">
      <w:pPr>
        <w:rPr>
          <w:ins w:id="492" w:author="S4aI201129" w:date="2021-03-04T17:02:00Z"/>
        </w:rPr>
      </w:pPr>
      <w:ins w:id="493" w:author="S4aI201129" w:date="2021-03-04T17:02:00Z">
        <w:r>
          <w:t>A set of key collaboration scenarios between an 5GMSu Application Provider and the 5G System Provider is described below.</w:t>
        </w:r>
      </w:ins>
    </w:p>
    <w:p w14:paraId="5D628093" w14:textId="77777777" w:rsidR="0015606F" w:rsidRDefault="0015606F" w:rsidP="0015606F">
      <w:pPr>
        <w:rPr>
          <w:ins w:id="494" w:author="S4aI201129" w:date="2021-03-04T17:02:00Z"/>
        </w:rPr>
      </w:pPr>
      <w:ins w:id="495" w:author="S4aI201129" w:date="2021-03-04T17:02:00Z">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ins>
    </w:p>
    <w:p w14:paraId="26EB7AB8" w14:textId="77777777" w:rsidR="0015606F" w:rsidRDefault="0015606F" w:rsidP="0015606F">
      <w:pPr>
        <w:pStyle w:val="NO"/>
        <w:rPr>
          <w:ins w:id="496" w:author="S4aI201129" w:date="2021-03-04T17:02:00Z"/>
        </w:rPr>
      </w:pPr>
      <w:ins w:id="497" w:author="S4aI201129" w:date="2021-03-04T17:02:00Z">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ins>
    </w:p>
    <w:p w14:paraId="32CFAD3A" w14:textId="77777777" w:rsidR="0015606F" w:rsidRDefault="0015606F" w:rsidP="0015606F">
      <w:pPr>
        <w:pStyle w:val="Heading4"/>
        <w:spacing w:before="240"/>
        <w:ind w:left="1411" w:hanging="1411"/>
        <w:rPr>
          <w:ins w:id="498" w:author="S4aI201129" w:date="2021-03-04T17:02:00Z"/>
        </w:rPr>
      </w:pPr>
      <w:ins w:id="499" w:author="S4aI201129" w:date="2021-03-04T17:02:00Z">
        <w:r>
          <w:rPr>
            <w:rFonts w:eastAsia="Batang"/>
            <w:noProof/>
          </w:rPr>
          <w:t>5.9.2.2</w:t>
        </w:r>
        <w:r>
          <w:rPr>
            <w:rFonts w:eastAsia="Batang"/>
            <w:noProof/>
          </w:rPr>
          <w:tab/>
        </w:r>
        <w:r w:rsidRPr="00115653">
          <w:rPr>
            <w:rFonts w:eastAsia="Batang"/>
            <w:noProof/>
          </w:rPr>
          <w:t>Collaboration</w:t>
        </w:r>
        <w:r>
          <w:t xml:space="preserve"> Scenario 1</w:t>
        </w:r>
      </w:ins>
    </w:p>
    <w:p w14:paraId="64354F61" w14:textId="77777777" w:rsidR="0015606F" w:rsidRDefault="0015606F" w:rsidP="0015606F">
      <w:pPr>
        <w:keepNext/>
        <w:rPr>
          <w:ins w:id="500" w:author="S4aI201129" w:date="2021-03-04T17:02:00Z"/>
        </w:rPr>
      </w:pPr>
      <w:ins w:id="501" w:author="S4aI201129" w:date="2021-03-04T17:02:00Z">
        <w:r>
          <w:t>This scenario pertains to a media plane only collaboration for which the 5GMSu AS is deployed in the trusted domain. Here, the 5GMS System Provider is assumed to offer uplink streaming capabilities as a service to an external 5GMSu Application Provider.</w:t>
        </w:r>
      </w:ins>
    </w:p>
    <w:p w14:paraId="6C3316C0" w14:textId="77777777" w:rsidR="0015606F" w:rsidRDefault="0015606F" w:rsidP="0015606F">
      <w:pPr>
        <w:pStyle w:val="NO"/>
        <w:keepNext/>
        <w:rPr>
          <w:ins w:id="502" w:author="S4aI201129" w:date="2021-03-04T17:02:00Z"/>
        </w:rPr>
      </w:pPr>
      <w:ins w:id="503" w:author="S4aI201129" w:date="2021-03-04T17:02:00Z">
        <w:r>
          <w:t>NOTE:</w:t>
        </w:r>
        <w:r>
          <w:tab/>
          <w:t>Although a Provisioning Session is shown in Figure 5.9.2.2-1 between the (external) 5GMSu Application Provider and the 5GMSu AF, due to the absence of the M5u interface in this diagram, there is no control plane collaboration between the 5GMSu Application Provider and the 5GMS System Provider.</w:t>
        </w:r>
      </w:ins>
    </w:p>
    <w:p w14:paraId="7EFCADC5" w14:textId="77777777" w:rsidR="0015606F" w:rsidRDefault="0015606F" w:rsidP="0015606F">
      <w:pPr>
        <w:keepNext/>
        <w:jc w:val="center"/>
        <w:rPr>
          <w:ins w:id="504" w:author="S4aI201129" w:date="2021-03-04T17:02:00Z"/>
        </w:rPr>
      </w:pPr>
      <w:ins w:id="505" w:author="S4aI201129" w:date="2021-03-04T17:02:00Z">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ins>
    </w:p>
    <w:p w14:paraId="3EA35FAB" w14:textId="77777777" w:rsidR="0015606F" w:rsidRDefault="0015606F" w:rsidP="0015606F">
      <w:pPr>
        <w:pStyle w:val="TF"/>
        <w:rPr>
          <w:ins w:id="506" w:author="S4aI201129" w:date="2021-03-04T17:02:00Z"/>
        </w:rPr>
      </w:pPr>
      <w:ins w:id="507" w:author="S4aI201129" w:date="2021-03-04T17:02:00Z">
        <w:r>
          <w:t>Figure 5.9.2.2-1: Collaboration 1</w:t>
        </w:r>
      </w:ins>
    </w:p>
    <w:p w14:paraId="1C99FBC4" w14:textId="77777777" w:rsidR="0015606F" w:rsidRDefault="0015606F" w:rsidP="0015606F">
      <w:pPr>
        <w:pStyle w:val="Heading4"/>
        <w:spacing w:before="240"/>
        <w:ind w:left="1411" w:hanging="1411"/>
        <w:rPr>
          <w:ins w:id="508" w:author="S4aI201129" w:date="2021-03-04T17:02:00Z"/>
        </w:rPr>
      </w:pPr>
      <w:ins w:id="509" w:author="S4aI201129" w:date="2021-03-04T17:02:00Z">
        <w:r>
          <w:rPr>
            <w:rFonts w:eastAsia="Batang"/>
            <w:noProof/>
          </w:rPr>
          <w:lastRenderedPageBreak/>
          <w:t>5.9.2.3</w:t>
        </w:r>
        <w:r>
          <w:rPr>
            <w:rFonts w:eastAsia="Batang"/>
            <w:noProof/>
          </w:rPr>
          <w:tab/>
        </w:r>
        <w:r w:rsidRPr="00115653">
          <w:rPr>
            <w:rFonts w:eastAsia="Batang"/>
            <w:noProof/>
          </w:rPr>
          <w:t>Collaboration</w:t>
        </w:r>
        <w:r>
          <w:t xml:space="preserve"> Scenario 2</w:t>
        </w:r>
      </w:ins>
    </w:p>
    <w:p w14:paraId="5A5C3D1B" w14:textId="77777777" w:rsidR="0015606F" w:rsidRDefault="0015606F" w:rsidP="0015606F">
      <w:pPr>
        <w:keepNext/>
        <w:rPr>
          <w:ins w:id="510" w:author="S4aI201129" w:date="2021-03-04T17:02:00Z"/>
        </w:rPr>
      </w:pPr>
      <w:ins w:id="511" w:author="S4aI201129" w:date="2021-03-04T17:02:00Z">
        <w:r>
          <w:t>This scenario pertains to a media plane only collaboration for which the 5GMSu AS is deployed in the external domain and the 5GMSu AF is not involved. Specifically, the M1′ and/or M2u′ protocols do not follow 3GPP specifications.</w:t>
        </w:r>
      </w:ins>
    </w:p>
    <w:p w14:paraId="1FA129C6" w14:textId="77777777" w:rsidR="0015606F" w:rsidRPr="005F2DEA" w:rsidRDefault="0015606F" w:rsidP="0015606F">
      <w:pPr>
        <w:keepNext/>
        <w:jc w:val="center"/>
        <w:rPr>
          <w:ins w:id="512" w:author="S4aI201129" w:date="2021-03-04T17:02:00Z"/>
        </w:rPr>
      </w:pPr>
      <w:ins w:id="513" w:author="S4aI201129" w:date="2021-03-04T17:02:00Z">
        <w:r>
          <w:object w:dxaOrig="9602" w:dyaOrig="5391" w14:anchorId="126923AF">
            <v:shape id="_x0000_i1025" type="#_x0000_t75" style="width:481.9pt;height:170.05pt" o:ole="">
              <v:imagedata r:id="rId23" o:title="" croptop="20542f" cropbottom="20879f" cropleft="2614f" cropright="24432f"/>
            </v:shape>
            <o:OLEObject Type="Embed" ProgID="PowerPoint.Slide.12" ShapeID="_x0000_i1025" DrawAspect="Content" ObjectID="_1678518278" r:id="rId24"/>
          </w:object>
        </w:r>
      </w:ins>
    </w:p>
    <w:p w14:paraId="04CC592A" w14:textId="77777777" w:rsidR="0015606F" w:rsidRDefault="0015606F" w:rsidP="0015606F">
      <w:pPr>
        <w:pStyle w:val="TH"/>
        <w:rPr>
          <w:ins w:id="514" w:author="S4aI201129" w:date="2021-03-04T17:02:00Z"/>
        </w:rPr>
      </w:pPr>
      <w:ins w:id="515" w:author="S4aI201129" w:date="2021-03-04T17:02:00Z">
        <w:r w:rsidRPr="00600E1A">
          <w:t>Figure 5.9.2.2-1: Collaboration 2</w:t>
        </w:r>
      </w:ins>
    </w:p>
    <w:p w14:paraId="2E8557A2" w14:textId="77777777" w:rsidR="0015606F" w:rsidRDefault="0015606F" w:rsidP="0015606F">
      <w:pPr>
        <w:pStyle w:val="Heading4"/>
        <w:spacing w:before="240"/>
        <w:ind w:left="1411" w:hanging="1411"/>
        <w:rPr>
          <w:ins w:id="516" w:author="S4aI201129" w:date="2021-03-04T17:02:00Z"/>
        </w:rPr>
      </w:pPr>
      <w:ins w:id="517" w:author="S4aI201129" w:date="2021-03-04T17:02:00Z">
        <w:r>
          <w:rPr>
            <w:rFonts w:eastAsia="Batang"/>
            <w:noProof/>
          </w:rPr>
          <w:t>5.9.2.4</w:t>
        </w:r>
        <w:r>
          <w:rPr>
            <w:rFonts w:eastAsia="Batang"/>
            <w:noProof/>
          </w:rPr>
          <w:tab/>
        </w:r>
        <w:r w:rsidRPr="00115653">
          <w:rPr>
            <w:rFonts w:eastAsia="Batang"/>
            <w:noProof/>
          </w:rPr>
          <w:t>Collaboration</w:t>
        </w:r>
        <w:r>
          <w:t xml:space="preserve"> Scenario 3</w:t>
        </w:r>
      </w:ins>
    </w:p>
    <w:p w14:paraId="4C7F9E3E" w14:textId="77777777" w:rsidR="0015606F" w:rsidRDefault="0015606F" w:rsidP="0015606F">
      <w:pPr>
        <w:keepNext/>
        <w:keepLines/>
        <w:rPr>
          <w:ins w:id="518" w:author="S4aI201129" w:date="2021-03-04T17:02:00Z"/>
        </w:rPr>
      </w:pPr>
      <w:ins w:id="519" w:author="S4aI201129" w:date="2021-03-04T17:02: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56E699CC" w14:textId="77777777" w:rsidR="0015606F" w:rsidRDefault="0015606F" w:rsidP="0015606F">
      <w:pPr>
        <w:keepNext/>
        <w:jc w:val="center"/>
        <w:rPr>
          <w:ins w:id="520" w:author="S4aI201129" w:date="2021-03-04T17:02:00Z"/>
        </w:rPr>
      </w:pPr>
      <w:ins w:id="521" w:author="S4aI201129" w:date="2021-03-04T17:02:00Z">
        <w:r>
          <w:object w:dxaOrig="9602" w:dyaOrig="5391" w14:anchorId="668ABB5A">
            <v:shape id="_x0000_i1026" type="#_x0000_t75" style="width:480.6pt;height:166.55pt" o:ole="">
              <v:imagedata r:id="rId25" o:title="" croptop="20811f" cropbottom="20993f" cropleft="2662f" cropright="24474f"/>
            </v:shape>
            <o:OLEObject Type="Embed" ProgID="PowerPoint.Slide.12" ShapeID="_x0000_i1026" DrawAspect="Content" ObjectID="_1678518279" r:id="rId26"/>
          </w:object>
        </w:r>
      </w:ins>
    </w:p>
    <w:p w14:paraId="67A708D0" w14:textId="77777777" w:rsidR="0015606F" w:rsidRDefault="0015606F" w:rsidP="0015606F">
      <w:pPr>
        <w:pStyle w:val="TF"/>
        <w:rPr>
          <w:ins w:id="522" w:author="S4aI201129" w:date="2021-03-04T17:02:00Z"/>
        </w:rPr>
      </w:pPr>
      <w:ins w:id="523" w:author="S4aI201129" w:date="2021-03-04T17:02:00Z">
        <w:r>
          <w:t>Figure 5.9.2.3-1: Collaboration 3</w:t>
        </w:r>
      </w:ins>
    </w:p>
    <w:p w14:paraId="0E0A0E60" w14:textId="77777777" w:rsidR="0015606F" w:rsidRDefault="0015606F" w:rsidP="0015606F">
      <w:pPr>
        <w:pStyle w:val="Heading4"/>
        <w:spacing w:before="240"/>
        <w:ind w:left="1411" w:hanging="1411"/>
        <w:rPr>
          <w:ins w:id="524" w:author="S4aI201129" w:date="2021-03-04T17:02:00Z"/>
        </w:rPr>
      </w:pPr>
      <w:ins w:id="525" w:author="S4aI201129" w:date="2021-03-04T17:02:00Z">
        <w:r>
          <w:rPr>
            <w:rFonts w:eastAsia="Batang"/>
            <w:noProof/>
          </w:rPr>
          <w:lastRenderedPageBreak/>
          <w:t>5.9.2.5</w:t>
        </w:r>
        <w:r>
          <w:rPr>
            <w:rFonts w:eastAsia="Batang"/>
            <w:noProof/>
          </w:rPr>
          <w:tab/>
        </w:r>
        <w:r w:rsidRPr="00115653">
          <w:rPr>
            <w:rFonts w:eastAsia="Batang"/>
            <w:noProof/>
          </w:rPr>
          <w:t>Collaboration</w:t>
        </w:r>
        <w:r>
          <w:t xml:space="preserve"> Scenario 4</w:t>
        </w:r>
      </w:ins>
    </w:p>
    <w:p w14:paraId="32D62130" w14:textId="77777777" w:rsidR="0015606F" w:rsidRDefault="0015606F" w:rsidP="0015606F">
      <w:pPr>
        <w:keepNext/>
        <w:rPr>
          <w:ins w:id="526" w:author="S4aI201129" w:date="2021-03-04T17:02:00Z"/>
        </w:rPr>
      </w:pPr>
      <w:ins w:id="527" w:author="S4aI201129" w:date="2021-03-04T17:02:00Z">
        <w:r>
          <w:t>In this collaboration scenario, both the 5GMSu AS and 5GMSu AF are present and follow 3GPP specifications. Both the 5GMSu AS and 5GMSu AF reside in the external DN/domain.</w:t>
        </w:r>
      </w:ins>
    </w:p>
    <w:p w14:paraId="5BC3FDA3" w14:textId="77777777" w:rsidR="0015606F" w:rsidRDefault="0015606F" w:rsidP="0015606F">
      <w:pPr>
        <w:jc w:val="center"/>
        <w:rPr>
          <w:ins w:id="528" w:author="S4aI201129" w:date="2021-03-04T17:02:00Z"/>
        </w:rPr>
      </w:pPr>
      <w:ins w:id="529" w:author="S4aI201129" w:date="2021-03-04T17:02:00Z">
        <w:r>
          <w:object w:dxaOrig="9602" w:dyaOrig="5391" w14:anchorId="7342502C">
            <v:shape id="_x0000_i1027" type="#_x0000_t75" style="width:467.35pt;height:163.9pt" o:ole="">
              <v:imagedata r:id="rId27" o:title="" croptop="20667f" cropbottom="20989f" cropleft="2654f" cropright="24525f"/>
            </v:shape>
            <o:OLEObject Type="Embed" ProgID="PowerPoint.Slide.12" ShapeID="_x0000_i1027" DrawAspect="Content" ObjectID="_1678518280" r:id="rId28"/>
          </w:object>
        </w:r>
      </w:ins>
    </w:p>
    <w:p w14:paraId="08E62FD5" w14:textId="77777777" w:rsidR="0015606F" w:rsidRDefault="0015606F" w:rsidP="0015606F">
      <w:pPr>
        <w:pStyle w:val="TF"/>
        <w:rPr>
          <w:ins w:id="530" w:author="S4aI201129" w:date="2021-03-04T17:02:00Z"/>
        </w:rPr>
      </w:pPr>
      <w:ins w:id="531" w:author="S4aI201129" w:date="2021-03-04T17:02:00Z">
        <w:r>
          <w:t xml:space="preserve">Figure 5.9.2.4-1: </w:t>
        </w:r>
        <w:r w:rsidRPr="008952D3">
          <w:t>Collaboration</w:t>
        </w:r>
        <w:r>
          <w:t xml:space="preserve"> 4</w:t>
        </w:r>
      </w:ins>
    </w:p>
    <w:p w14:paraId="01C5BB26" w14:textId="77777777" w:rsidR="0015606F" w:rsidRDefault="0015606F" w:rsidP="0015606F">
      <w:pPr>
        <w:pStyle w:val="Heading4"/>
        <w:spacing w:before="240"/>
        <w:ind w:left="1411" w:hanging="1411"/>
        <w:rPr>
          <w:ins w:id="532" w:author="S4aI201129" w:date="2021-03-04T17:02:00Z"/>
        </w:rPr>
      </w:pPr>
      <w:ins w:id="533" w:author="S4aI201129" w:date="2021-03-04T17:02:00Z">
        <w:r>
          <w:rPr>
            <w:rFonts w:eastAsia="Batang"/>
            <w:noProof/>
          </w:rPr>
          <w:t>5.9.2.6</w:t>
        </w:r>
        <w:r>
          <w:rPr>
            <w:rFonts w:eastAsia="Batang"/>
            <w:noProof/>
          </w:rPr>
          <w:tab/>
        </w:r>
        <w:r w:rsidRPr="00115653">
          <w:rPr>
            <w:rFonts w:eastAsia="Batang"/>
            <w:noProof/>
          </w:rPr>
          <w:t>Collaboration</w:t>
        </w:r>
        <w:r>
          <w:t xml:space="preserve"> Scenario 5</w:t>
        </w:r>
      </w:ins>
    </w:p>
    <w:p w14:paraId="19A96032" w14:textId="77777777" w:rsidR="0015606F" w:rsidRDefault="0015606F" w:rsidP="0015606F">
      <w:pPr>
        <w:keepNext/>
        <w:rPr>
          <w:ins w:id="534" w:author="S4aI201129" w:date="2021-03-04T17:02:00Z"/>
        </w:rPr>
      </w:pPr>
      <w:ins w:id="535" w:author="S4aI201129" w:date="2021-03-04T17:02:00Z">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ins>
    </w:p>
    <w:p w14:paraId="11DC2B45" w14:textId="77777777" w:rsidR="0015606F" w:rsidRDefault="0015606F" w:rsidP="0015606F">
      <w:pPr>
        <w:pStyle w:val="TH"/>
        <w:rPr>
          <w:ins w:id="536" w:author="S4aI201129" w:date="2021-03-04T17:02:00Z"/>
        </w:rPr>
      </w:pPr>
      <w:ins w:id="537" w:author="S4aI201129" w:date="2021-03-04T17:02:00Z">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ins>
    </w:p>
    <w:p w14:paraId="4674BD06" w14:textId="77777777" w:rsidR="0015606F" w:rsidRDefault="0015606F" w:rsidP="0015606F">
      <w:pPr>
        <w:pStyle w:val="TF"/>
        <w:rPr>
          <w:ins w:id="538" w:author="S4aI201129" w:date="2021-03-04T17:02:00Z"/>
        </w:rPr>
      </w:pPr>
      <w:ins w:id="539" w:author="S4aI201129" w:date="2021-03-04T17:02:00Z">
        <w:r>
          <w:t>Figure 5.9.2.5-1: Collaboration 5</w:t>
        </w:r>
      </w:ins>
    </w:p>
    <w:p w14:paraId="0784698C" w14:textId="77777777" w:rsidR="0015606F" w:rsidRPr="00600E1A" w:rsidRDefault="0015606F" w:rsidP="0015606F">
      <w:pPr>
        <w:pStyle w:val="Heading4"/>
        <w:spacing w:before="240"/>
        <w:ind w:left="1411" w:hanging="1411"/>
        <w:rPr>
          <w:ins w:id="540" w:author="S4aI201129" w:date="2021-03-04T17:02:00Z"/>
        </w:rPr>
      </w:pPr>
      <w:ins w:id="541" w:author="S4aI201129" w:date="2021-03-04T17:02:00Z">
        <w:r>
          <w:rPr>
            <w:rFonts w:eastAsia="Batang"/>
            <w:noProof/>
          </w:rPr>
          <w:t>5.9.2.7</w:t>
        </w:r>
        <w:r>
          <w:rPr>
            <w:rFonts w:eastAsia="Batang"/>
            <w:noProof/>
          </w:rPr>
          <w:tab/>
          <w:t>Collaboration Scenario 6</w:t>
        </w:r>
      </w:ins>
    </w:p>
    <w:p w14:paraId="7DD1D594" w14:textId="77777777" w:rsidR="0015606F" w:rsidRDefault="0015606F" w:rsidP="0015606F">
      <w:pPr>
        <w:pStyle w:val="EditorsNote"/>
        <w:ind w:left="0" w:firstLine="0"/>
        <w:rPr>
          <w:ins w:id="542" w:author="S4aI201129" w:date="2021-03-04T17:02:00Z"/>
        </w:rPr>
      </w:pPr>
      <w:ins w:id="543" w:author="S4aI201129" w:date="2021-03-04T17:02:00Z">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ins>
    </w:p>
    <w:p w14:paraId="75FB9808" w14:textId="77777777" w:rsidR="0015606F" w:rsidRDefault="0015606F" w:rsidP="0015606F">
      <w:pPr>
        <w:pStyle w:val="EditorsNote"/>
        <w:tabs>
          <w:tab w:val="left" w:pos="1170"/>
        </w:tabs>
        <w:ind w:left="1170" w:hanging="900"/>
        <w:rPr>
          <w:ins w:id="544" w:author="S4aI201129" w:date="2021-03-04T17:02:00Z"/>
        </w:rPr>
      </w:pPr>
      <w:ins w:id="545" w:author="S4aI201129" w:date="2021-03-04T17:02:00Z">
        <w:r w:rsidRPr="00AB3508">
          <w:rPr>
            <w:highlight w:val="yellow"/>
          </w:rPr>
          <w:t xml:space="preserve">Editor’s Note: </w:t>
        </w:r>
        <w:r>
          <w:rPr>
            <w:highlight w:val="yellow"/>
          </w:rPr>
          <w:t>The study on the key topic “</w:t>
        </w:r>
        <w:r w:rsidRPr="00950193">
          <w:rPr>
            <w:highlight w:val="yellow"/>
          </w:rPr>
          <w:t>Content Preparation</w:t>
        </w:r>
        <w:r>
          <w:rPr>
            <w:highlight w:val="yellow"/>
          </w:rPr>
          <w:t>”</w:t>
        </w:r>
        <w:r w:rsidRPr="00950193">
          <w:rPr>
            <w:highlight w:val="yellow"/>
          </w:rPr>
          <w:t xml:space="preserve"> </w:t>
        </w:r>
        <w:r>
          <w:rPr>
            <w:highlight w:val="yellow"/>
          </w:rPr>
          <w:t>includes</w:t>
        </w:r>
        <w:r w:rsidRPr="00950193">
          <w:rPr>
            <w:highlight w:val="yellow"/>
          </w:rPr>
          <w:t xml:space="preserve"> a use</w:t>
        </w:r>
        <w:r>
          <w:rPr>
            <w:highlight w:val="yellow"/>
          </w:rPr>
          <w:t xml:space="preserve"> </w:t>
        </w:r>
        <w:r w:rsidRPr="00D7197B">
          <w:rPr>
            <w:highlight w:val="yellow"/>
          </w:rPr>
          <w:t xml:space="preserve">case </w:t>
        </w:r>
        <w:r>
          <w:rPr>
            <w:highlight w:val="yellow"/>
          </w:rPr>
          <w:t>whereby</w:t>
        </w:r>
        <w:r w:rsidRPr="00D7197B">
          <w:rPr>
            <w:highlight w:val="yellow"/>
          </w:rPr>
          <w:t xml:space="preserve"> content p</w:t>
        </w:r>
        <w:r>
          <w:rPr>
            <w:highlight w:val="yellow"/>
          </w:rPr>
          <w:t>reparation</w:t>
        </w:r>
        <w:r w:rsidRPr="00D7197B">
          <w:rPr>
            <w:highlight w:val="yellow"/>
          </w:rPr>
          <w:t xml:space="preserve"> is used between uplink and downlink </w:t>
        </w:r>
        <w:r>
          <w:rPr>
            <w:highlight w:val="yellow"/>
          </w:rPr>
          <w:t xml:space="preserve">media </w:t>
        </w:r>
        <w:r w:rsidRPr="00D7197B">
          <w:rPr>
            <w:highlight w:val="yellow"/>
          </w:rPr>
          <w:t>streaming</w:t>
        </w:r>
        <w:r>
          <w:rPr>
            <w:highlight w:val="yellow"/>
          </w:rPr>
          <w:t>,</w:t>
        </w:r>
        <w:r w:rsidRPr="00D7197B">
          <w:rPr>
            <w:highlight w:val="yellow"/>
          </w:rPr>
          <w:t xml:space="preserve"> and</w:t>
        </w:r>
        <w:r>
          <w:rPr>
            <w:highlight w:val="yellow"/>
          </w:rPr>
          <w:t xml:space="preserve"> that use case </w:t>
        </w:r>
        <w:r w:rsidRPr="00D7197B">
          <w:rPr>
            <w:highlight w:val="yellow"/>
          </w:rPr>
          <w:t xml:space="preserve">can be considered </w:t>
        </w:r>
        <w:r>
          <w:rPr>
            <w:highlight w:val="yellow"/>
          </w:rPr>
          <w:t xml:space="preserve">as </w:t>
        </w:r>
        <w:r w:rsidRPr="00D7197B">
          <w:rPr>
            <w:highlight w:val="yellow"/>
          </w:rPr>
          <w:t xml:space="preserve">a specific </w:t>
        </w:r>
        <w:r>
          <w:rPr>
            <w:highlight w:val="yellow"/>
          </w:rPr>
          <w:t>example</w:t>
        </w:r>
        <w:r w:rsidRPr="00D7197B">
          <w:rPr>
            <w:highlight w:val="yellow"/>
          </w:rPr>
          <w:t xml:space="preserve"> of this collaboration scenario</w:t>
        </w:r>
        <w:r w:rsidRPr="00AB3508">
          <w:rPr>
            <w:highlight w:val="yellow"/>
          </w:rPr>
          <w:t>.</w:t>
        </w:r>
      </w:ins>
    </w:p>
    <w:p w14:paraId="5004621E" w14:textId="77777777" w:rsidR="0015606F" w:rsidRDefault="0015606F" w:rsidP="0015606F">
      <w:pPr>
        <w:pStyle w:val="EditorsNote"/>
        <w:ind w:left="0" w:firstLine="0"/>
        <w:rPr>
          <w:ins w:id="546" w:author="S4aI201129" w:date="2021-03-04T17:02:00Z"/>
        </w:rPr>
      </w:pPr>
      <w:ins w:id="547" w:author="S4aI201129" w:date="2021-03-04T17:02:00Z">
        <w:r>
          <w:object w:dxaOrig="9602" w:dyaOrig="5391" w14:anchorId="520A9814">
            <v:shape id="_x0000_i1028" type="#_x0000_t75" style="width:472.65pt;height:268.55pt" o:ole="">
              <v:imagedata r:id="rId30" o:title="" croptop="20792f" cropbottom="5942f" cropleft="2689f" cropright="24468f"/>
            </v:shape>
            <o:OLEObject Type="Embed" ProgID="PowerPoint.Slide.12" ShapeID="_x0000_i1028" DrawAspect="Content" ObjectID="_1678518281" r:id="rId31"/>
          </w:object>
        </w:r>
      </w:ins>
    </w:p>
    <w:p w14:paraId="5334F270" w14:textId="77777777" w:rsidR="0015606F" w:rsidRDefault="0015606F" w:rsidP="0015606F">
      <w:pPr>
        <w:pStyle w:val="Heading3"/>
        <w:spacing w:before="240"/>
        <w:ind w:left="1138" w:hanging="1138"/>
        <w:rPr>
          <w:ins w:id="548" w:author="S4aI201129" w:date="2021-03-04T17:02:00Z"/>
        </w:rPr>
      </w:pPr>
      <w:ins w:id="549" w:author="S4aI201129" w:date="2021-03-04T17:02:00Z">
        <w:r>
          <w:t>5.9.3</w:t>
        </w:r>
        <w:r>
          <w:tab/>
          <w:t>Deployment Architectures</w:t>
        </w:r>
      </w:ins>
    </w:p>
    <w:p w14:paraId="31458EDA" w14:textId="77777777" w:rsidR="0015606F" w:rsidRPr="008B247F" w:rsidRDefault="0015606F" w:rsidP="0015606F">
      <w:pPr>
        <w:pStyle w:val="EditorsNote"/>
        <w:rPr>
          <w:ins w:id="550" w:author="S4aI201129" w:date="2021-03-04T17:02:00Z"/>
        </w:rPr>
      </w:pPr>
      <w:ins w:id="551" w:author="S4aI201129" w:date="2021-03-04T17:02:00Z">
        <w:r>
          <w:t>Editor’s Note: Based on the 5GMS Architecture, develop one or more deployment architectures that address the key topics and the collaboration models.</w:t>
        </w:r>
      </w:ins>
    </w:p>
    <w:p w14:paraId="548604B4" w14:textId="77777777" w:rsidR="0015606F" w:rsidRDefault="0015606F" w:rsidP="0015606F">
      <w:pPr>
        <w:pStyle w:val="Heading3"/>
        <w:spacing w:before="240"/>
        <w:ind w:left="1138" w:hanging="1138"/>
        <w:rPr>
          <w:ins w:id="552" w:author="S4aI201129" w:date="2021-03-04T17:02:00Z"/>
        </w:rPr>
      </w:pPr>
      <w:ins w:id="553" w:author="S4aI201129" w:date="2021-03-04T17:02:00Z">
        <w:r>
          <w:t>5.9.4</w:t>
        </w:r>
        <w:r>
          <w:tab/>
          <w:t>Mapping to 5G Media Streaming and High-Level Call Flows</w:t>
        </w:r>
      </w:ins>
    </w:p>
    <w:p w14:paraId="346F607B" w14:textId="77777777" w:rsidR="0015606F" w:rsidRPr="008B247F" w:rsidRDefault="0015606F" w:rsidP="0015606F">
      <w:pPr>
        <w:pStyle w:val="EditorsNote"/>
        <w:rPr>
          <w:ins w:id="554" w:author="S4aI201129" w:date="2021-03-04T17:02:00Z"/>
        </w:rPr>
      </w:pPr>
      <w:ins w:id="555" w:author="S4aI201129" w:date="2021-03-04T17:02:00Z">
        <w:r>
          <w:t xml:space="preserve">Editor’s Note: Map the key topics to </w:t>
        </w:r>
        <w:r w:rsidRPr="008531C2">
          <w:t xml:space="preserve">basic functions </w:t>
        </w:r>
        <w:r>
          <w:t>and develop high-level</w:t>
        </w:r>
        <w:r w:rsidRPr="008531C2">
          <w:t xml:space="preserve"> call flows</w:t>
        </w:r>
        <w:r>
          <w:t>.</w:t>
        </w:r>
      </w:ins>
    </w:p>
    <w:p w14:paraId="2FD52886" w14:textId="77777777" w:rsidR="0015606F" w:rsidRDefault="0015606F" w:rsidP="0015606F">
      <w:pPr>
        <w:pStyle w:val="Heading3"/>
        <w:spacing w:before="240"/>
        <w:ind w:left="1138" w:hanging="1138"/>
        <w:rPr>
          <w:ins w:id="556" w:author="S4aI201129" w:date="2021-03-04T17:02:00Z"/>
        </w:rPr>
      </w:pPr>
      <w:ins w:id="557" w:author="S4aI201129" w:date="2021-03-04T17:02:00Z">
        <w:r>
          <w:t>5.9.5</w:t>
        </w:r>
        <w:r>
          <w:tab/>
          <w:t>Potential open issues</w:t>
        </w:r>
      </w:ins>
    </w:p>
    <w:p w14:paraId="1F806E5B" w14:textId="77777777" w:rsidR="0015606F" w:rsidRDefault="0015606F" w:rsidP="0015606F">
      <w:pPr>
        <w:pStyle w:val="EditorsNote"/>
        <w:rPr>
          <w:ins w:id="558" w:author="S4aI201129" w:date="2021-03-04T17:02:00Z"/>
        </w:rPr>
      </w:pPr>
      <w:ins w:id="559" w:author="S4aI201129" w:date="2021-03-04T17:02:00Z">
        <w:r>
          <w:t>Editor’s Note: I</w:t>
        </w:r>
        <w:r w:rsidRPr="00465D12">
          <w:t xml:space="preserve">dentify </w:t>
        </w:r>
        <w:r>
          <w:t>the issues that need to be solved.</w:t>
        </w:r>
      </w:ins>
    </w:p>
    <w:p w14:paraId="1D164C16" w14:textId="77777777" w:rsidR="0015606F" w:rsidRDefault="0015606F" w:rsidP="0015606F">
      <w:pPr>
        <w:pStyle w:val="Heading3"/>
        <w:spacing w:before="240"/>
        <w:ind w:left="1138" w:hanging="1138"/>
        <w:rPr>
          <w:ins w:id="560" w:author="S4aI201129" w:date="2021-03-04T17:02:00Z"/>
        </w:rPr>
      </w:pPr>
      <w:ins w:id="561" w:author="S4aI201129" w:date="2021-03-04T17:02:00Z">
        <w:r>
          <w:t>5.9.6</w:t>
        </w:r>
        <w:r>
          <w:tab/>
          <w:t>Candidate Solutions</w:t>
        </w:r>
      </w:ins>
    </w:p>
    <w:p w14:paraId="7B71B637" w14:textId="77777777" w:rsidR="0015606F" w:rsidRDefault="0015606F" w:rsidP="0015606F">
      <w:pPr>
        <w:pStyle w:val="EditorsNote"/>
        <w:rPr>
          <w:ins w:id="562" w:author="S4aI201129" w:date="2021-03-04T17:02:00Z"/>
        </w:rPr>
      </w:pPr>
      <w:ins w:id="563" w:author="S4aI201129" w:date="2021-03-04T17:02:00Z">
        <w:r>
          <w:t>Editor’s Note: Provide candidate solutions (including call flows) for each of the identified issues.</w:t>
        </w:r>
      </w:ins>
    </w:p>
    <w:p w14:paraId="3D81318A" w14:textId="77777777" w:rsidR="0015606F" w:rsidRPr="0015606F" w:rsidRDefault="0015606F">
      <w:pPr>
        <w:pPrChange w:id="564" w:author="S4aI201129" w:date="2021-03-04T17:01:00Z">
          <w:pPr>
            <w:pStyle w:val="Heading2"/>
          </w:pPr>
        </w:pPrChange>
      </w:pPr>
    </w:p>
    <w:p w14:paraId="5405EA7B" w14:textId="3900851B" w:rsidR="0085384D" w:rsidRDefault="0085384D" w:rsidP="0085384D">
      <w:pPr>
        <w:pStyle w:val="Heading2"/>
        <w:rPr>
          <w:ins w:id="565" w:author="S4aI201126" w:date="2021-03-04T17:06:00Z"/>
        </w:rPr>
      </w:pPr>
      <w:r>
        <w:t>5</w:t>
      </w:r>
      <w:r w:rsidRPr="004D3578">
        <w:t>.</w:t>
      </w:r>
      <w:r>
        <w:t>6</w:t>
      </w:r>
      <w:r w:rsidRPr="004D3578">
        <w:tab/>
      </w:r>
      <w:r w:rsidRPr="0085384D">
        <w:t>Background traffic</w:t>
      </w:r>
    </w:p>
    <w:p w14:paraId="4B3DCCF8" w14:textId="77777777" w:rsidR="00DB05AA" w:rsidRDefault="00DB05AA" w:rsidP="00DB05AA">
      <w:pPr>
        <w:pStyle w:val="Heading3"/>
        <w:rPr>
          <w:ins w:id="566" w:author="S4aI201126" w:date="2021-03-04T17:06:00Z"/>
        </w:rPr>
      </w:pPr>
      <w:ins w:id="567" w:author="S4aI201126" w:date="2021-03-04T17:06:00Z">
        <w:r>
          <w:t>5.6.1</w:t>
        </w:r>
        <w:r>
          <w:tab/>
          <w:t>Description</w:t>
        </w:r>
      </w:ins>
    </w:p>
    <w:p w14:paraId="1CED324B" w14:textId="77777777" w:rsidR="00DB05AA" w:rsidRDefault="00DB05AA" w:rsidP="00DB05AA">
      <w:pPr>
        <w:rPr>
          <w:ins w:id="568" w:author="S4aI201126" w:date="2021-03-04T17:06:00Z"/>
        </w:rPr>
      </w:pPr>
      <w:ins w:id="569" w:author="S4aI201126" w:date="2021-03-04T17:06:00Z">
        <w:r>
          <w:t>Mobile Network Operators (MNO) are faced with the challenge of overload of their networks during peak hours. The following diagram shows a typical distribution of traffic over the day hours in a residential area:</w:t>
        </w:r>
        <w:r w:rsidRPr="003A3302">
          <w:t xml:space="preserve"> </w:t>
        </w:r>
      </w:ins>
    </w:p>
    <w:p w14:paraId="52AF25CF" w14:textId="2E17906A" w:rsidR="00DB05AA" w:rsidRDefault="00DB05AA">
      <w:pPr>
        <w:pStyle w:val="TF"/>
        <w:rPr>
          <w:ins w:id="570" w:author="S4aI201126" w:date="2021-03-04T17:06:00Z"/>
        </w:rPr>
        <w:pPrChange w:id="571" w:author="S4aI201126" w:date="2021-03-04T17:07:00Z">
          <w:pPr/>
        </w:pPrChange>
      </w:pPr>
      <w:ins w:id="572" w:author="S4aI201126" w:date="2021-03-04T17:06:00Z">
        <w:r w:rsidRPr="003A3302">
          <w:rPr>
            <w:noProof/>
          </w:rPr>
          <w:lastRenderedPageBreak/>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952115"/>
                      </a:xfrm>
                      <a:prstGeom prst="rect">
                        <a:avLst/>
                      </a:prstGeom>
                    </pic:spPr>
                  </pic:pic>
                </a:graphicData>
              </a:graphic>
            </wp:inline>
          </w:drawing>
        </w:r>
      </w:ins>
    </w:p>
    <w:p w14:paraId="590BFD23" w14:textId="0738DF3A" w:rsidR="00DB05AA" w:rsidRDefault="00DB05AA">
      <w:pPr>
        <w:pStyle w:val="TF"/>
        <w:rPr>
          <w:ins w:id="573" w:author="S4aI201126" w:date="2021-03-04T17:06:00Z"/>
        </w:rPr>
        <w:pPrChange w:id="574" w:author="S4aI201126" w:date="2021-03-04T17:07:00Z">
          <w:pPr/>
        </w:pPrChange>
      </w:pPr>
      <w:ins w:id="575" w:author="S4aI201126" w:date="2021-03-04T17:06:00Z">
        <w:r>
          <w:t>Figure 5.6.1-1:</w:t>
        </w:r>
        <w:r>
          <w:tab/>
          <w:t>Example of traffic distribution over time</w:t>
        </w:r>
      </w:ins>
    </w:p>
    <w:p w14:paraId="244A69BE" w14:textId="77777777" w:rsidR="00DB05AA" w:rsidRDefault="00DB05AA" w:rsidP="00DB05AA">
      <w:pPr>
        <w:rPr>
          <w:ins w:id="576" w:author="S4aI201126" w:date="2021-03-04T17:06:00Z"/>
        </w:rPr>
      </w:pPr>
      <w:ins w:id="577" w:author="S4aI201126" w:date="2021-03-04T17:06:00Z">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ins>
    </w:p>
    <w:p w14:paraId="55C754F2" w14:textId="77777777" w:rsidR="00DB05AA" w:rsidRPr="00726F07" w:rsidRDefault="00DB05AA" w:rsidP="00DB05AA">
      <w:pPr>
        <w:rPr>
          <w:ins w:id="578" w:author="S4aI201126" w:date="2021-03-04T17:06:00Z"/>
        </w:rPr>
      </w:pPr>
      <w:ins w:id="579" w:author="S4aI201126" w:date="2021-03-04T17:06:00Z">
        <w:r>
          <w:t xml:space="preserve">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 </w:t>
        </w:r>
      </w:ins>
    </w:p>
    <w:p w14:paraId="5B12A739" w14:textId="77777777" w:rsidR="00DB05AA" w:rsidRDefault="00DB05AA" w:rsidP="00DB05AA">
      <w:pPr>
        <w:pStyle w:val="Heading3"/>
        <w:rPr>
          <w:ins w:id="580" w:author="S4aI201126" w:date="2021-03-04T17:06:00Z"/>
        </w:rPr>
      </w:pPr>
      <w:ins w:id="581" w:author="S4aI201126" w:date="2021-03-04T17:06:00Z">
        <w:r>
          <w:t>5.6.2</w:t>
        </w:r>
        <w:r>
          <w:tab/>
          <w:t>Collaboration Scenarios</w:t>
        </w:r>
      </w:ins>
    </w:p>
    <w:p w14:paraId="75A61157" w14:textId="77777777" w:rsidR="00DB05AA" w:rsidRDefault="00DB05AA" w:rsidP="00DB05AA">
      <w:pPr>
        <w:rPr>
          <w:ins w:id="582" w:author="S4aI201126" w:date="2021-03-04T17:06:00Z"/>
        </w:rPr>
      </w:pPr>
      <w:ins w:id="583" w:author="S4aI201126" w:date="2021-03-04T17:06:00Z">
        <w:r>
          <w:t xml:space="preserve">MNO and content provider enter an SLA that allows the content provider to distribute its content during off-peak hours to a set of receivers in a pre-determined geographic location. </w:t>
        </w:r>
      </w:ins>
    </w:p>
    <w:p w14:paraId="7EF43C6D" w14:textId="77777777" w:rsidR="00DB05AA" w:rsidRPr="008B247F" w:rsidRDefault="00DB05AA" w:rsidP="00DB05AA">
      <w:pPr>
        <w:rPr>
          <w:ins w:id="584" w:author="S4aI201126" w:date="2021-03-04T17:06:00Z"/>
        </w:rPr>
      </w:pPr>
      <w:ins w:id="585" w:author="S4aI201126" w:date="2021-03-04T17:06:00Z">
        <w:r>
          <w:t>Collaboration scenarios 2,4,5,7, and 8 from [TS256.501] are potential collaboration scenarios for traffic offloading using Background Data Transfer.</w:t>
        </w:r>
      </w:ins>
    </w:p>
    <w:p w14:paraId="7ABF0B51" w14:textId="77777777" w:rsidR="00DB05AA" w:rsidRDefault="00DB05AA" w:rsidP="00DB05AA">
      <w:pPr>
        <w:pStyle w:val="Heading3"/>
        <w:rPr>
          <w:ins w:id="586" w:author="S4aI201126" w:date="2021-03-04T17:06:00Z"/>
        </w:rPr>
      </w:pPr>
      <w:ins w:id="587" w:author="S4aI201126" w:date="2021-03-04T17:06:00Z">
        <w:r>
          <w:t>5.6.3</w:t>
        </w:r>
        <w:r>
          <w:tab/>
          <w:t>Deployment Architectures</w:t>
        </w:r>
      </w:ins>
    </w:p>
    <w:p w14:paraId="0E222E05" w14:textId="77777777" w:rsidR="00DB05AA" w:rsidRPr="008B247F" w:rsidRDefault="00DB05AA" w:rsidP="00DB05AA">
      <w:pPr>
        <w:rPr>
          <w:ins w:id="588" w:author="S4aI201126" w:date="2021-03-04T17:06:00Z"/>
        </w:rPr>
      </w:pPr>
      <w:ins w:id="589" w:author="S4aI201126" w:date="2021-03-04T17:06:00Z">
        <w:r>
          <w:t>There is no anticipated change to the 5G media streaming architecture to enable the usage of Background Data Transfer (BDT) for media distribution.</w:t>
        </w:r>
      </w:ins>
    </w:p>
    <w:p w14:paraId="504C3894" w14:textId="77777777" w:rsidR="00DB05AA" w:rsidRDefault="00DB05AA" w:rsidP="00DB05AA">
      <w:pPr>
        <w:pStyle w:val="Heading3"/>
        <w:rPr>
          <w:ins w:id="590" w:author="S4aI201126" w:date="2021-03-04T17:06:00Z"/>
        </w:rPr>
      </w:pPr>
      <w:ins w:id="591" w:author="S4aI201126" w:date="2021-03-04T17:06:00Z">
        <w:r>
          <w:t>5.6.4</w:t>
        </w:r>
        <w:r>
          <w:tab/>
          <w:t>Mapping to 5G Media Streaming and High-Level Call Flows</w:t>
        </w:r>
      </w:ins>
    </w:p>
    <w:p w14:paraId="1723598A" w14:textId="77777777" w:rsidR="00DB05AA" w:rsidRDefault="00DB05AA" w:rsidP="00DB05AA">
      <w:pPr>
        <w:rPr>
          <w:ins w:id="592" w:author="S4aI201126" w:date="2021-03-04T17:06:00Z"/>
        </w:rPr>
      </w:pPr>
      <w:ins w:id="593" w:author="S4aI201126" w:date="2021-03-04T17:06:00Z">
        <w:r>
          <w:t>The following is a potential high-level call flow for the configuration and usage of a BDT session in 5G media streaming:</w:t>
        </w:r>
      </w:ins>
    </w:p>
    <w:p w14:paraId="422EB975" w14:textId="7F3C3E8D" w:rsidR="00DB05AA" w:rsidRDefault="00DB05AA" w:rsidP="00DB05AA">
      <w:pPr>
        <w:pStyle w:val="TF"/>
        <w:rPr>
          <w:ins w:id="594" w:author="S4aI201126" w:date="2021-03-04T17:07:00Z"/>
        </w:rPr>
      </w:pPr>
      <w:ins w:id="595" w:author="S4aI201126" w:date="2021-03-04T17:06:00Z">
        <w:r>
          <w:object w:dxaOrig="11040" w:dyaOrig="8540" w14:anchorId="63BC560B">
            <v:shape id="_x0000_i1029" type="#_x0000_t75" style="width:481.9pt;height:373.7pt" o:ole="">
              <v:imagedata r:id="rId33" o:title=""/>
            </v:shape>
            <o:OLEObject Type="Embed" ProgID="Mscgen.Chart" ShapeID="_x0000_i1029" DrawAspect="Content" ObjectID="_1678518282" r:id="rId34"/>
          </w:object>
        </w:r>
      </w:ins>
    </w:p>
    <w:p w14:paraId="4538A1F5" w14:textId="5ADD5F6F" w:rsidR="00DB05AA" w:rsidRPr="00DB05AA" w:rsidRDefault="00DB05AA">
      <w:pPr>
        <w:pStyle w:val="TF"/>
        <w:rPr>
          <w:ins w:id="596" w:author="S4aI201126" w:date="2021-03-04T17:06:00Z"/>
          <w:lang w:val="en-US"/>
          <w:rPrChange w:id="597" w:author="S4aI201126" w:date="2021-03-04T17:07:00Z">
            <w:rPr>
              <w:ins w:id="598" w:author="S4aI201126" w:date="2021-03-04T17:06:00Z"/>
            </w:rPr>
          </w:rPrChange>
        </w:rPr>
        <w:pPrChange w:id="599" w:author="S4aI201126" w:date="2021-03-04T17:07:00Z">
          <w:pPr>
            <w:pStyle w:val="EditorsNote"/>
            <w:ind w:left="0" w:firstLine="0"/>
          </w:pPr>
        </w:pPrChange>
      </w:pPr>
      <w:ins w:id="600" w:author="S4aI201126" w:date="2021-03-04T17:07:00Z">
        <w:r>
          <w:t xml:space="preserve">Figure 5.6.4-1: </w:t>
        </w:r>
        <w:r w:rsidRPr="00DB05AA">
          <w:t>Potential call flow for BDT session configuration and establishment</w:t>
        </w:r>
      </w:ins>
    </w:p>
    <w:p w14:paraId="158D8B6F" w14:textId="77777777" w:rsidR="00DB05AA" w:rsidRDefault="00DB05AA" w:rsidP="00DB05AA">
      <w:pPr>
        <w:pStyle w:val="Heading3"/>
        <w:rPr>
          <w:ins w:id="601" w:author="S4aI201126" w:date="2021-03-04T17:06:00Z"/>
        </w:rPr>
      </w:pPr>
      <w:ins w:id="602" w:author="S4aI201126" w:date="2021-03-04T17:06:00Z">
        <w:r>
          <w:t>5.6.5</w:t>
        </w:r>
        <w:r>
          <w:tab/>
          <w:t>Potential open issues</w:t>
        </w:r>
      </w:ins>
    </w:p>
    <w:p w14:paraId="722AD133" w14:textId="77777777" w:rsidR="00DB05AA" w:rsidRDefault="00DB05AA" w:rsidP="00DB05AA">
      <w:pPr>
        <w:rPr>
          <w:ins w:id="603" w:author="S4aI201126" w:date="2021-03-04T17:06:00Z"/>
        </w:rPr>
      </w:pPr>
      <w:ins w:id="604" w:author="S4aI201126" w:date="2021-03-04T17:06:00Z">
        <w:r>
          <w:t xml:space="preserve">The extensions to the client APIs, Provisioning API, and 5GMSd AF services to enable signaling and management of background data traffic sessions need to be specified. </w:t>
        </w:r>
      </w:ins>
    </w:p>
    <w:p w14:paraId="6FA89459" w14:textId="77777777" w:rsidR="00DB05AA" w:rsidRDefault="00DB05AA" w:rsidP="00DB05AA">
      <w:pPr>
        <w:pStyle w:val="Heading3"/>
        <w:rPr>
          <w:ins w:id="605" w:author="S4aI201126" w:date="2021-03-04T17:06:00Z"/>
        </w:rPr>
      </w:pPr>
      <w:ins w:id="606" w:author="S4aI201126" w:date="2021-03-04T17:06:00Z">
        <w:r>
          <w:t>5.6.6</w:t>
        </w:r>
        <w:r>
          <w:tab/>
          <w:t>Candidate Solutions</w:t>
        </w:r>
      </w:ins>
    </w:p>
    <w:p w14:paraId="3150203B" w14:textId="77777777" w:rsidR="00DB05AA" w:rsidRDefault="00DB05AA" w:rsidP="00DB05AA">
      <w:pPr>
        <w:pStyle w:val="EditorsNote"/>
        <w:rPr>
          <w:ins w:id="607" w:author="S4aI201126" w:date="2021-03-04T17:06:00Z"/>
        </w:rPr>
      </w:pPr>
      <w:ins w:id="608" w:author="S4aI201126" w:date="2021-03-04T17:06:00Z">
        <w:r>
          <w:t>Editor’s Note: Provide candidate solutions (including call flows) for each of the identified issues.</w:t>
        </w:r>
      </w:ins>
    </w:p>
    <w:p w14:paraId="63FF34FF" w14:textId="77777777" w:rsidR="00DB05AA" w:rsidRPr="00DB05AA" w:rsidRDefault="00DB05AA">
      <w:pPr>
        <w:pPrChange w:id="609" w:author="S4aI201126" w:date="2021-03-04T17:06:00Z">
          <w:pPr>
            <w:pStyle w:val="Heading2"/>
          </w:pPr>
        </w:pPrChange>
      </w:pPr>
    </w:p>
    <w:p w14:paraId="3C90DD66" w14:textId="21CE4B0C" w:rsidR="0008350E" w:rsidRDefault="0008350E" w:rsidP="0008350E">
      <w:pPr>
        <w:pStyle w:val="Heading2"/>
      </w:pPr>
      <w:r>
        <w:t>5.7</w:t>
      </w:r>
      <w:r>
        <w:tab/>
      </w:r>
      <w:r w:rsidRPr="00014C39">
        <w:t>Content</w:t>
      </w:r>
      <w:del w:id="610" w:author="Richard Bradbury" w:date="2021-02-10T14:10:00Z">
        <w:r w:rsidRPr="00014C39" w:rsidDel="00752784">
          <w:delText xml:space="preserve"> </w:delText>
        </w:r>
      </w:del>
      <w:ins w:id="611" w:author="Richard Bradbury" w:date="2021-02-10T14:10:00Z">
        <w:r w:rsidR="00752784">
          <w:t>-</w:t>
        </w:r>
      </w:ins>
      <w:r w:rsidRPr="00014C39">
        <w:t>Aware Streaming</w:t>
      </w:r>
    </w:p>
    <w:p w14:paraId="1C8A7364" w14:textId="77777777" w:rsidR="0008350E" w:rsidRDefault="0008350E" w:rsidP="0008350E">
      <w:pPr>
        <w:pStyle w:val="Heading3"/>
      </w:pPr>
      <w:r>
        <w:t>5.7.1</w:t>
      </w:r>
      <w:r>
        <w:tab/>
        <w:t>Description</w:t>
      </w:r>
    </w:p>
    <w:p w14:paraId="067974EF" w14:textId="77777777" w:rsidR="0008350E" w:rsidRDefault="0008350E" w:rsidP="0008350E">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17EE59C4" w:rsidR="0008350E" w:rsidRDefault="0008350E" w:rsidP="0008350E">
      <w:r>
        <w:lastRenderedPageBreak/>
        <w:t>According to [</w:t>
      </w:r>
      <w:ins w:id="612" w:author="Ed" w:date="2021-02-10T11:15:00Z">
        <w:r w:rsidR="00D43C4F">
          <w:t>2</w:t>
        </w:r>
      </w:ins>
      <w:del w:id="613" w:author="Ed" w:date="2021-02-10T11:15:00Z">
        <w:r w:rsidDel="00D43C4F">
          <w:delText>X</w:delText>
        </w:r>
      </w:del>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del w:id="614" w:author="Richard Bradbury" w:date="2021-02-10T14:11:00Z">
        <w:r w:rsidDel="00752784">
          <w:delText>speak</w:delText>
        </w:r>
      </w:del>
      <w:ins w:id="615" w:author="Richard Bradbury" w:date="2021-02-10T14:11:00Z">
        <w:r w:rsidR="00752784">
          <w:t>read</w:t>
        </w:r>
      </w:ins>
      <w:r>
        <w:t>er delivering a monologue—can achieve the same quality target with a reduced number of bits.</w:t>
      </w:r>
    </w:p>
    <w:p w14:paraId="7CBA9359" w14:textId="77EFA215" w:rsidR="0008350E" w:rsidRDefault="0008350E" w:rsidP="0008350E">
      <w:r>
        <w:t xml:space="preserve">As an example, a game sequences provided for XR Traffic was encoded with x265 over 1 minute in Figure </w:t>
      </w:r>
      <w:ins w:id="616" w:author="Richard Bradbury" w:date="2021-02-10T14:14:00Z">
        <w:r w:rsidR="00752784">
          <w:t>5.7</w:t>
        </w:r>
        <w:r w:rsidR="00752784">
          <w:noBreakHyphen/>
        </w:r>
      </w:ins>
      <w:r>
        <w:t>1. One can see that at the same quality, the number of bits required to represent the content can be quite different.</w:t>
      </w:r>
      <w:del w:id="617" w:author="Richard Bradbury" w:date="2021-02-10T14:14:00Z">
        <w:r w:rsidDel="00752784">
          <w:delText xml:space="preserve"> </w:delText>
        </w:r>
      </w:del>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5626BB" w14:textId="37D52133" w:rsidR="0008350E" w:rsidRPr="00752784" w:rsidRDefault="0008350E">
      <w:pPr>
        <w:pStyle w:val="TF"/>
        <w:pPrChange w:id="618" w:author="Richard Bradbury" w:date="2021-02-10T14:13:00Z">
          <w:pPr>
            <w:pStyle w:val="Caption"/>
            <w:jc w:val="center"/>
          </w:pPr>
        </w:pPrChange>
      </w:pPr>
      <w:bookmarkStart w:id="619" w:name="_Hlk63859517"/>
      <w:r w:rsidRPr="00752784">
        <w:t>Figure 5.7-1</w:t>
      </w:r>
      <w:bookmarkEnd w:id="619"/>
      <w:ins w:id="620" w:author="Richard Bradbury" w:date="2021-02-10T14:14:00Z">
        <w:r w:rsidR="00752784">
          <w:t>:</w:t>
        </w:r>
      </w:ins>
      <w:ins w:id="621" w:author="054" w:date="2021-02-10T10:13:00Z">
        <w:r w:rsidRPr="00752784">
          <w:t xml:space="preserve"> Bit</w:t>
        </w:r>
      </w:ins>
      <w:ins w:id="622" w:author="Richard Bradbury" w:date="2021-02-10T14:14:00Z">
        <w:r w:rsidR="00752784">
          <w:t xml:space="preserve"> </w:t>
        </w:r>
      </w:ins>
      <w:r w:rsidRPr="00752784">
        <w:t>rate and quality over time for an example sequence.</w:t>
      </w:r>
      <w:ins w:id="623" w:author="Richard Bradbury" w:date="2021-02-10T14:14:00Z">
        <w:r w:rsidR="00752784">
          <w:br/>
        </w:r>
      </w:ins>
      <w:del w:id="624" w:author="Richard Bradbury" w:date="2021-02-10T14:14:00Z">
        <w:r w:rsidRPr="00752784" w:rsidDel="00752784">
          <w:delText xml:space="preserve"> </w:delText>
        </w:r>
      </w:del>
      <w:r w:rsidRPr="00752784">
        <w:t xml:space="preserve">(Blue bits, red PSNR in dB </w:t>
      </w:r>
      <w:del w:id="625" w:author="Richard Bradbury" w:date="2021-02-10T14:13:00Z">
        <w:r w:rsidRPr="00752784" w:rsidDel="00752784">
          <w:delText>*</w:delText>
        </w:r>
      </w:del>
      <w:ins w:id="626" w:author="Richard Bradbury" w:date="2021-02-10T14:13:00Z">
        <w:r w:rsidR="00752784">
          <w:t>×</w:t>
        </w:r>
      </w:ins>
      <w:r w:rsidRPr="00752784">
        <w:t xml:space="preserve"> 100)</w:t>
      </w:r>
    </w:p>
    <w:p w14:paraId="0B1890EE" w14:textId="661C41D4" w:rsidR="0008350E" w:rsidRDefault="0008350E" w:rsidP="0008350E">
      <w:r>
        <w:t>Ideally, to maintain quality, one wants the bit</w:t>
      </w:r>
      <w:ins w:id="627" w:author="Richard Bradbury" w:date="2021-02-10T14:15:00Z">
        <w:r w:rsidR="00531641">
          <w:t xml:space="preserve"> </w:t>
        </w:r>
      </w:ins>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38345527" w:rsidR="0008350E" w:rsidRDefault="0008350E" w:rsidP="00115312">
      <w:pPr>
        <w:pStyle w:val="ListBullet"/>
        <w:keepNext/>
        <w:numPr>
          <w:ilvl w:val="0"/>
          <w:numId w:val="5"/>
        </w:numPr>
      </w:pPr>
      <w:r w:rsidRPr="00920BF0">
        <w:rPr>
          <w:b/>
          <w:bCs/>
        </w:rPr>
        <w:t>CBR:</w:t>
      </w:r>
      <w:r>
        <w:t xml:space="preserve"> Constant-Bit</w:t>
      </w:r>
      <w:ins w:id="628" w:author="Richard Bradbury" w:date="2021-02-10T14:16:00Z">
        <w:r w:rsidR="00531641">
          <w:t xml:space="preserve"> </w:t>
        </w:r>
      </w:ins>
      <w:ins w:id="629" w:author="054" w:date="2021-02-10T10:13:00Z">
        <w:del w:id="630" w:author="Richard Bradbury" w:date="2021-02-10T14:16:00Z">
          <w:r w:rsidDel="00531641">
            <w:delText>r</w:delText>
          </w:r>
        </w:del>
      </w:ins>
      <w:ins w:id="631" w:author="Richard Bradbury" w:date="2021-02-10T14:16:00Z">
        <w:r w:rsidR="00531641">
          <w:t>R</w:t>
        </w:r>
      </w:ins>
      <w:r>
        <w:t>ate encoding keeps the bit</w:t>
      </w:r>
      <w:ins w:id="632" w:author="Richard Bradbury" w:date="2021-02-10T14:15:00Z">
        <w:r w:rsidR="00531641">
          <w:t xml:space="preserve"> </w:t>
        </w:r>
      </w:ins>
      <w:r>
        <w:t>rate at a constant level, but the quality fluctuates. In ancient systems such as MPEG-2 TS, this is even addressed by sending lots of filler data just to keep the pipe constant</w:t>
      </w:r>
    </w:p>
    <w:p w14:paraId="61D8B267" w14:textId="383C7F8F" w:rsidR="0008350E" w:rsidRDefault="0008350E" w:rsidP="00115312">
      <w:pPr>
        <w:pStyle w:val="ListBullet"/>
        <w:keepNext/>
        <w:numPr>
          <w:ilvl w:val="0"/>
          <w:numId w:val="5"/>
        </w:numPr>
      </w:pPr>
      <w:r w:rsidRPr="00920BF0">
        <w:rPr>
          <w:b/>
          <w:bCs/>
        </w:rPr>
        <w:t>VBR:</w:t>
      </w:r>
      <w:r>
        <w:t xml:space="preserve"> Variable </w:t>
      </w:r>
      <w:del w:id="633" w:author="Richard Bradbury" w:date="2021-02-10T14:16:00Z">
        <w:r w:rsidDel="00531641">
          <w:delText>b</w:delText>
        </w:r>
      </w:del>
      <w:ins w:id="634" w:author="Richard Bradbury" w:date="2021-02-10T14:16:00Z">
        <w:r w:rsidR="00531641">
          <w:t>B</w:t>
        </w:r>
      </w:ins>
      <w:ins w:id="635" w:author="054" w:date="2021-02-10T10:13:00Z">
        <w:r>
          <w:t>it</w:t>
        </w:r>
      </w:ins>
      <w:ins w:id="636" w:author="Richard Bradbury" w:date="2021-02-10T14:16:00Z">
        <w:r w:rsidR="00531641">
          <w:t xml:space="preserve"> </w:t>
        </w:r>
      </w:ins>
      <w:ins w:id="637" w:author="054" w:date="2021-02-10T10:13:00Z">
        <w:del w:id="638" w:author="Richard Bradbury" w:date="2021-02-10T14:16:00Z">
          <w:r w:rsidDel="00531641">
            <w:delText>r</w:delText>
          </w:r>
        </w:del>
      </w:ins>
      <w:ins w:id="639" w:author="Richard Bradbury" w:date="2021-02-10T14:16:00Z">
        <w:r w:rsidR="00531641">
          <w:t>R</w:t>
        </w:r>
      </w:ins>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ins w:id="640" w:author="Richard Bradbury" w:date="2021-02-10T14:16:00Z">
        <w:r w:rsidR="00531641">
          <w:t xml:space="preserve"> </w:t>
        </w:r>
      </w:ins>
      <w:r>
        <w:t>rate is never exceeded, but in case the content does not need the data rate, less data is sent</w:t>
      </w:r>
      <w:ins w:id="641" w:author="Richard Bradbury" w:date="2021-02-10T14:11:00Z">
        <w:r w:rsidR="00752784">
          <w:t>.</w:t>
        </w:r>
      </w:ins>
    </w:p>
    <w:p w14:paraId="439E7E33" w14:textId="77777777" w:rsidR="0008350E" w:rsidRDefault="0008350E" w:rsidP="00752784">
      <w:pPr>
        <w:pStyle w:val="ListBullet"/>
        <w:keepNext/>
        <w:ind w:left="0" w:firstLine="0"/>
      </w:pPr>
      <w:r>
        <w:lastRenderedPageBreak/>
        <w:t>The below diagram attempts to address and show these issues, but is more confusing then helpful.</w:t>
      </w:r>
    </w:p>
    <w:p w14:paraId="325C4F02" w14:textId="28036D05" w:rsidR="0008350E" w:rsidRDefault="00920BF0" w:rsidP="00752784">
      <w:pPr>
        <w:keepNext/>
        <w:jc w:val="center"/>
        <w:rPr>
          <w:ins w:id="642" w:author="Richard Bradbury" w:date="2021-02-10T14:14:00Z"/>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rPr>
          <w:ins w:id="643" w:author="054" w:date="2021-02-10T10:13:00Z"/>
        </w:rPr>
      </w:pPr>
      <w:ins w:id="644" w:author="Richard Bradbury" w:date="2021-02-10T14:15:00Z">
        <w:r w:rsidRPr="00752784">
          <w:t>Figure 5.7-</w:t>
        </w:r>
        <w:r>
          <w:t xml:space="preserve">2: </w:t>
        </w:r>
      </w:ins>
      <w:ins w:id="645" w:author="Richard Bradbury" w:date="2021-02-10T14:27:00Z">
        <w:r w:rsidR="00920BF0">
          <w:t xml:space="preserve">Capped VBR </w:t>
        </w:r>
      </w:ins>
      <w:ins w:id="646" w:author="Richard Bradbury" w:date="2021-02-10T14:28:00Z">
        <w:r w:rsidR="00920BF0">
          <w:t>rate control encoding</w:t>
        </w:r>
      </w:ins>
      <w:ins w:id="647" w:author="Richard Bradbury" w:date="2021-02-10T14:27:00Z">
        <w:r w:rsidR="00920BF0">
          <w:t xml:space="preserve"> compared with CBR and VBR</w:t>
        </w:r>
      </w:ins>
    </w:p>
    <w:p w14:paraId="1A4FC975" w14:textId="7FA18E29" w:rsidR="0008350E" w:rsidRDefault="0008350E" w:rsidP="0008350E">
      <w:ins w:id="648" w:author="054" w:date="2021-02-10T10:13:00Z">
        <w:r>
          <w:t>Variance in bit</w:t>
        </w:r>
      </w:ins>
      <w:ins w:id="649" w:author="Richard Bradbury" w:date="2021-02-10T14:15:00Z">
        <w:r w:rsidR="00531641">
          <w:t xml:space="preserve"> </w:t>
        </w:r>
      </w:ins>
      <w:r>
        <w:t>rates for different users may also result on the device and the consumption model. For a smaller screen, quite likely quality and bit</w:t>
      </w:r>
      <w:ins w:id="650" w:author="Richard Bradbury" w:date="2021-02-10T14:16:00Z">
        <w:r w:rsidR="00531641">
          <w:t xml:space="preserve"> </w:t>
        </w:r>
      </w:ins>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77777777" w:rsidR="0008350E" w:rsidRDefault="0008350E" w:rsidP="00752784">
      <w:pPr>
        <w:pStyle w:val="List"/>
        <w:keepNext/>
      </w:pPr>
      <w:r>
        <w:t>1)</w:t>
      </w:r>
      <w:r>
        <w:tab/>
        <w:t>On-demand Streaming:</w:t>
      </w:r>
      <w:del w:id="651" w:author="Richard Bradbury" w:date="2021-02-10T14:12:00Z">
        <w:r w:rsidDel="00752784">
          <w:delText xml:space="preserve"> </w:delText>
        </w:r>
      </w:del>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ins w:id="652" w:author="Richard Bradbury" w:date="2021-02-10T14:16:00Z">
        <w:r w:rsidR="00531641">
          <w:t xml:space="preserve"> </w:t>
        </w:r>
      </w:ins>
      <w:r>
        <w:t>rate. Switching typically can happen at segment boundaries, for example every 2 seconds.</w:t>
      </w:r>
    </w:p>
    <w:p w14:paraId="442D23A8" w14:textId="413EF549"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ins w:id="653" w:author="Richard Bradbury" w:date="2021-02-10T14:16:00Z">
        <w:r w:rsidR="00531641">
          <w:t xml:space="preserve"> </w:t>
        </w:r>
      </w:ins>
      <w:r>
        <w:t xml:space="preserve">rate from the network to fill the buffer quicker to at least the switching threshold as you would not start playback until the threshold is reached. This is a very instantaneous action and needs to be fulfilled instantanteously, at most after 1 second. </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ins w:id="654" w:author="Richard Bradbury" w:date="2021-02-10T14:16:00Z">
        <w:r w:rsidR="00531641">
          <w:t xml:space="preserve"> </w:t>
        </w:r>
      </w:ins>
      <w:r>
        <w:t>rate over time profile. In this case the client knows how much bit</w:t>
      </w:r>
      <w:ins w:id="655" w:author="Richard Bradbury" w:date="2021-02-10T14:16:00Z">
        <w:r w:rsidR="00531641">
          <w:t xml:space="preserve"> </w:t>
        </w:r>
      </w:ins>
      <w:r>
        <w:t>rate it needs for the next 5-10 seconds in order to keep the buffer stable and it can provide this information in a continuous manner to the network. The network will then grant a certain bit</w:t>
      </w:r>
      <w:ins w:id="656" w:author="Richard Bradbury" w:date="2021-02-10T14:16:00Z">
        <w:r w:rsidR="00531641">
          <w:t xml:space="preserve"> </w:t>
        </w:r>
      </w:ins>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ins w:id="657" w:author="Richard Bradbury" w:date="2021-02-10T14:12:00Z">
        <w:r w:rsidR="00752784">
          <w:t>:</w:t>
        </w:r>
      </w:ins>
    </w:p>
    <w:p w14:paraId="091B385E" w14:textId="54ADD318" w:rsidR="0008350E" w:rsidRDefault="0008350E" w:rsidP="00752784">
      <w:pPr>
        <w:pStyle w:val="ListBullet2"/>
        <w:keepNext/>
      </w:pPr>
      <w:r>
        <w:t>a.</w:t>
      </w:r>
      <w:r>
        <w:tab/>
        <w:t xml:space="preserve">General: In this case the buffer is something of duration 1-5 seconds, it can be kept really low for low-latency streaming. Typically, one operates e2e latency of 3-5 seconds, so the buffer in the client is low. In addition, </w:t>
      </w:r>
      <w:r>
        <w:lastRenderedPageBreak/>
        <w:t>the client does not know the exact bit</w:t>
      </w:r>
      <w:ins w:id="658" w:author="Richard Bradbury" w:date="2021-02-10T14:16:00Z">
        <w:r w:rsidR="00531641">
          <w:t xml:space="preserve"> </w:t>
        </w:r>
      </w:ins>
      <w:r>
        <w:t xml:space="preserve">rate of the content as it is produced on the fly. Switching can typically be done every 1-2 seconds </w:t>
      </w:r>
    </w:p>
    <w:p w14:paraId="744E2A8A" w14:textId="77777777" w:rsidR="0008350E" w:rsidRDefault="0008350E" w:rsidP="00752784">
      <w:pPr>
        <w:pStyle w:val="ListBullet2"/>
        <w:keepNext/>
      </w:pPr>
      <w:r>
        <w:t>b.</w:t>
      </w:r>
      <w:r>
        <w:tab/>
        <w:t>Stationary streaming CBR:  the buffer is much more susceptible, and you may have a threshold of maybe 500 ms when the client needs a fast arriving Segment is not arriving fast enough. This aspect may be fulfilled with using existing 5GMS functionalities.</w:t>
      </w:r>
    </w:p>
    <w:p w14:paraId="75C2D967" w14:textId="77777777" w:rsidR="0008350E" w:rsidRDefault="0008350E" w:rsidP="00752784">
      <w:pPr>
        <w:pStyle w:val="ListBullet2"/>
        <w:keepNext/>
      </w:pPr>
      <w:r>
        <w:t>c.</w:t>
      </w:r>
      <w:r>
        <w:tab/>
        <w:t>Start-up is similar to on-demand streaming as your buffer is anyways low. So no difference</w:t>
      </w:r>
    </w:p>
    <w:p w14:paraId="4F1B4C90" w14:textId="7D9D78D4"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ins w:id="659" w:author="Richard Bradbury" w:date="2021-02-10T14:16:00Z">
        <w:r w:rsidR="00531641">
          <w:t xml:space="preserve"> </w:t>
        </w:r>
      </w:ins>
      <w:r>
        <w:t xml:space="preserve">rate if needed, but can relax. </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r>
        <w:t>5.7.2</w:t>
      </w:r>
      <w:r>
        <w:tab/>
        <w:t>Collaboration Scenarios</w:t>
      </w:r>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ins w:id="660" w:author="Richard Bradbury" w:date="2021-02-10T14:31:00Z">
        <w:r w:rsidR="00115312">
          <w:t>:</w:t>
        </w:r>
      </w:ins>
    </w:p>
    <w:p w14:paraId="3B78CAD3" w14:textId="09EA7AB2" w:rsidR="0008350E" w:rsidRDefault="0008350E" w:rsidP="00115312">
      <w:pPr>
        <w:pStyle w:val="List"/>
        <w:keepNext/>
        <w:numPr>
          <w:ilvl w:val="0"/>
          <w:numId w:val="6"/>
        </w:numPr>
      </w:pPr>
      <w:r>
        <w:t>Different device types (resolution, frame rates, codecs)</w:t>
      </w:r>
      <w:ins w:id="661" w:author="Richard Bradbury" w:date="2021-02-10T14:12:00Z">
        <w:r w:rsidR="00752784">
          <w:t>.</w:t>
        </w:r>
      </w:ins>
    </w:p>
    <w:p w14:paraId="2409CBCF" w14:textId="07597A7C" w:rsidR="0008350E" w:rsidRDefault="0008350E" w:rsidP="00115312">
      <w:pPr>
        <w:pStyle w:val="List"/>
        <w:keepNext/>
        <w:numPr>
          <w:ilvl w:val="0"/>
          <w:numId w:val="6"/>
        </w:numPr>
        <w:rPr>
          <w:ins w:id="662" w:author="054" w:date="2021-02-10T10:13:00Z"/>
        </w:rPr>
      </w:pPr>
      <w:r>
        <w:t>Different streams (target qualities and bit</w:t>
      </w:r>
      <w:ins w:id="663" w:author="Richard Bradbury" w:date="2021-02-10T14:12:00Z">
        <w:r w:rsidR="00752784">
          <w:t xml:space="preserve"> </w:t>
        </w:r>
      </w:ins>
      <w:r>
        <w:t>rates)</w:t>
      </w:r>
      <w:ins w:id="664" w:author="Richard Bradbury" w:date="2021-02-10T14:12:00Z">
        <w:r w:rsidR="00752784">
          <w:t>.</w:t>
        </w:r>
      </w:ins>
    </w:p>
    <w:p w14:paraId="26DC7ECC" w14:textId="106D44F8" w:rsidR="0008350E" w:rsidRDefault="0008350E" w:rsidP="0008350E">
      <w:pPr>
        <w:pStyle w:val="List"/>
        <w:numPr>
          <w:ilvl w:val="0"/>
          <w:numId w:val="6"/>
        </w:numPr>
      </w:pPr>
      <w:ins w:id="665" w:author="054" w:date="2021-02-10T10:13:00Z">
        <w:r>
          <w:t>E</w:t>
        </w:r>
        <w:del w:id="666" w:author="Richard Bradbury" w:date="2021-02-10T14:31:00Z">
          <w:r w:rsidDel="00115312">
            <w:delText>m</w:delText>
          </w:r>
        </w:del>
      </w:ins>
      <w:ins w:id="667" w:author="Richard Bradbury" w:date="2021-02-10T14:31:00Z">
        <w:r w:rsidR="00115312">
          <w:t>n</w:t>
        </w:r>
      </w:ins>
      <w:r>
        <w:t>coding parameters (CBR, VBR, etc.)</w:t>
      </w:r>
      <w:ins w:id="668" w:author="Richard Bradbury" w:date="2021-02-10T14:12:00Z">
        <w:r w:rsidR="00752784">
          <w:t>.</w:t>
        </w:r>
      </w:ins>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4566DFBC" w:rsidR="0008350E" w:rsidRDefault="0008350E">
      <w:pPr>
        <w:pStyle w:val="TF"/>
        <w:pPrChange w:id="669" w:author="Richard Bradbury" w:date="2021-02-10T14:12:00Z">
          <w:pPr>
            <w:pStyle w:val="Caption"/>
            <w:jc w:val="center"/>
          </w:pPr>
        </w:pPrChange>
      </w:pPr>
      <w:r>
        <w:t>Figure 5.7-3</w:t>
      </w:r>
      <w:ins w:id="670" w:author="Richard Bradbury" w:date="2021-02-10T14:14:00Z">
        <w:r w:rsidR="00752784">
          <w:t>:</w:t>
        </w:r>
      </w:ins>
      <w:del w:id="671" w:author="Richard Bradbury" w:date="2021-02-10T14:14:00Z">
        <w:r w:rsidDel="00752784">
          <w:delText xml:space="preserve"> </w:delText>
        </w:r>
      </w:del>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08350E">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lastRenderedPageBreak/>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55055E26" w:rsidR="0008350E" w:rsidRDefault="0008350E">
      <w:pPr>
        <w:pStyle w:val="TF"/>
        <w:pPrChange w:id="672" w:author="Richard Bradbury" w:date="2021-02-10T14:13:00Z">
          <w:pPr>
            <w:pStyle w:val="Caption"/>
            <w:jc w:val="center"/>
          </w:pPr>
        </w:pPrChange>
      </w:pPr>
      <w:r>
        <w:t>Figure 5.7-4</w:t>
      </w:r>
      <w:ins w:id="673" w:author="Richard Bradbury" w:date="2021-02-10T14:17:00Z">
        <w:r w:rsidR="00531641">
          <w:t>:</w:t>
        </w:r>
      </w:ins>
      <w:del w:id="674" w:author="Richard Bradbury" w:date="2021-02-10T14:17:00Z">
        <w:r w:rsidDel="00531641">
          <w:delText xml:space="preserve"> </w:delText>
        </w:r>
      </w:del>
      <w:r>
        <w:t xml:space="preserve"> Content-Aware Streaming based on dynamic parameters</w:t>
      </w:r>
    </w:p>
    <w:p w14:paraId="79458D4A" w14:textId="0DD289AD" w:rsidR="0008350E" w:rsidRPr="00DA4A08" w:rsidRDefault="0008350E" w:rsidP="00531641">
      <w:pPr>
        <w:pStyle w:val="ListBullet"/>
        <w:keepNext/>
        <w:ind w:left="0" w:firstLine="0"/>
      </w:pPr>
      <w:r w:rsidRPr="00DA4A08">
        <w:t>The client can use the information for</w:t>
      </w:r>
      <w:ins w:id="675" w:author="Richard Bradbury" w:date="2021-02-10T14:17:00Z">
        <w:r w:rsidR="00531641">
          <w:t>:</w:t>
        </w:r>
      </w:ins>
      <w:del w:id="676" w:author="Richard Bradbury" w:date="2021-02-10T14:17:00Z">
        <w:r w:rsidRPr="00DA4A08" w:rsidDel="00531641">
          <w:delText xml:space="preserve"> </w:delText>
        </w:r>
      </w:del>
    </w:p>
    <w:p w14:paraId="7C4A4704" w14:textId="128E6924" w:rsidR="0008350E" w:rsidRPr="00DA4A08" w:rsidRDefault="0008350E" w:rsidP="00531641">
      <w:pPr>
        <w:pStyle w:val="ListBullet"/>
        <w:keepNext/>
        <w:numPr>
          <w:ilvl w:val="0"/>
          <w:numId w:val="5"/>
        </w:numPr>
      </w:pPr>
      <w:r w:rsidRPr="00DA4A08">
        <w:t>Optimizing its own quality</w:t>
      </w:r>
      <w:ins w:id="677" w:author="Richard Bradbury" w:date="2021-02-10T14:18:00Z">
        <w:r w:rsidR="00531641">
          <w:t>.</w:t>
        </w:r>
      </w:ins>
    </w:p>
    <w:p w14:paraId="48935D76" w14:textId="550E74A8" w:rsidR="0008350E" w:rsidRPr="00DA4A08" w:rsidRDefault="0008350E" w:rsidP="0008350E">
      <w:pPr>
        <w:pStyle w:val="ListBullet"/>
        <w:numPr>
          <w:ilvl w:val="0"/>
          <w:numId w:val="5"/>
        </w:numPr>
      </w:pPr>
      <w:r w:rsidRPr="00DA4A08">
        <w:t>Acting fairly in a way that it only requests higher bit</w:t>
      </w:r>
      <w:ins w:id="678" w:author="Richard Bradbury" w:date="2021-02-10T14:16:00Z">
        <w:r w:rsidR="00531641">
          <w:t xml:space="preserve"> </w:t>
        </w:r>
      </w:ins>
      <w:r w:rsidRPr="00DA4A08">
        <w:t xml:space="preserve">rates when the content is more complex, but leaves remaining </w:t>
      </w:r>
      <w:del w:id="679" w:author="Richard Bradbury" w:date="2021-02-10T14:18:00Z">
        <w:r w:rsidRPr="00DA4A08" w:rsidDel="00531641">
          <w:delText xml:space="preserve">remaining </w:delText>
        </w:r>
      </w:del>
      <w:r w:rsidRPr="00DA4A08">
        <w:t>capacity to the community</w:t>
      </w:r>
      <w:ins w:id="680" w:author="Richard Bradbury" w:date="2021-02-10T14:18:00Z">
        <w:r w:rsidR="00531641">
          <w:t>.</w:t>
        </w:r>
      </w:ins>
    </w:p>
    <w:p w14:paraId="58755F31" w14:textId="0E0BA714" w:rsidR="0008350E" w:rsidRPr="00DA4A08" w:rsidRDefault="0008350E" w:rsidP="00531641">
      <w:pPr>
        <w:pStyle w:val="ListBullet"/>
        <w:keepNext/>
        <w:ind w:left="0" w:firstLine="0"/>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ins w:id="681" w:author="Richard Bradbury" w:date="2021-02-10T14:18:00Z">
        <w:r w:rsidR="00531641">
          <w:t>.</w:t>
        </w:r>
      </w:ins>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ins w:id="682" w:author="Richard Bradbury" w:date="2021-02-10T14:16:00Z">
        <w:r w:rsidR="00531641">
          <w:t xml:space="preserve"> </w:t>
        </w:r>
      </w:ins>
      <w:r w:rsidRPr="00DA4A08">
        <w:t>rate, but ability to request higher bit</w:t>
      </w:r>
      <w:ins w:id="683" w:author="Richard Bradbury" w:date="2021-02-10T14:16:00Z">
        <w:r w:rsidR="00531641">
          <w:t xml:space="preserve"> </w:t>
        </w:r>
      </w:ins>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531641">
      <w:pPr>
        <w:pStyle w:val="ListBullet"/>
        <w:keepNext/>
        <w:ind w:left="0" w:firstLine="0"/>
      </w:pPr>
      <w:r w:rsidRPr="00DA4A08">
        <w:t>Live Streaming and Ingest (network more actively included in streaming)</w:t>
      </w:r>
      <w:ins w:id="684" w:author="Richard Bradbury" w:date="2021-02-10T14:17:00Z">
        <w:r w:rsidR="00531641">
          <w:t>:</w:t>
        </w:r>
      </w:ins>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ins w:id="685" w:author="Richard Bradbury" w:date="2021-02-10T14:18:00Z">
        <w:r w:rsidR="00531641">
          <w:t>.</w:t>
        </w:r>
      </w:ins>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ins w:id="686" w:author="Richard Bradbury" w:date="2021-02-10T14:18:00Z">
        <w:r w:rsidR="00531641">
          <w:t>.</w:t>
        </w:r>
      </w:ins>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ins w:id="687" w:author="Richard Bradbury" w:date="2021-02-10T14:18:00Z">
        <w:r w:rsidR="00531641">
          <w:t>.</w:t>
        </w:r>
      </w:ins>
    </w:p>
    <w:p w14:paraId="010272DF" w14:textId="77777777" w:rsidR="0008350E" w:rsidRDefault="0008350E" w:rsidP="0008350E">
      <w:pPr>
        <w:pStyle w:val="Heading3"/>
      </w:pPr>
      <w:r>
        <w:t>5.7.3</w:t>
      </w:r>
      <w:r>
        <w:tab/>
        <w:t>Deployment Architectures</w:t>
      </w:r>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r>
        <w:t>5.7.4</w:t>
      </w:r>
      <w:r>
        <w:tab/>
        <w:t>Mapping to 5G Media Streaming and High-Level Call Flows</w:t>
      </w:r>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r>
        <w:t>5.7.5</w:t>
      </w:r>
      <w:r>
        <w:tab/>
        <w:t>Potential open issues</w:t>
      </w:r>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r>
        <w:lastRenderedPageBreak/>
        <w:t>5.7.6</w:t>
      </w:r>
      <w:r>
        <w:tab/>
        <w:t>Candidate Solutions</w:t>
      </w:r>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rPr>
          <w:ins w:id="688" w:author="S4aI201158" w:date="2021-03-29T10:18:00Z"/>
        </w:rPr>
      </w:pPr>
      <w:r>
        <w:t>5.8</w:t>
      </w:r>
      <w:r>
        <w:tab/>
      </w:r>
      <w:r w:rsidRPr="0085384D">
        <w:t>Network Event usage</w:t>
      </w:r>
    </w:p>
    <w:p w14:paraId="5F36FBF4" w14:textId="77777777" w:rsidR="00996764" w:rsidRDefault="00996764" w:rsidP="00996764">
      <w:pPr>
        <w:pStyle w:val="Heading3"/>
        <w:rPr>
          <w:ins w:id="689" w:author="S4aI201158" w:date="2021-03-29T10:18:00Z"/>
        </w:rPr>
      </w:pPr>
      <w:ins w:id="690" w:author="S4aI201158" w:date="2021-03-29T10:18:00Z">
        <w:r>
          <w:t>5.8.1</w:t>
        </w:r>
        <w:r>
          <w:tab/>
          <w:t>Description</w:t>
        </w:r>
      </w:ins>
    </w:p>
    <w:p w14:paraId="5B6CA10C" w14:textId="77777777" w:rsidR="00996764" w:rsidRPr="00A729B4" w:rsidRDefault="00996764" w:rsidP="00996764">
      <w:pPr>
        <w:pStyle w:val="Heading4"/>
        <w:rPr>
          <w:ins w:id="691" w:author="S4aI201158" w:date="2021-03-29T10:18:00Z"/>
        </w:rPr>
      </w:pPr>
      <w:ins w:id="692" w:author="S4aI201158" w:date="2021-03-29T10:18:00Z">
        <w:r>
          <w:t>5.8.1.1</w:t>
        </w:r>
        <w:r>
          <w:tab/>
          <w:t>Events exposed by 5GMS AF</w:t>
        </w:r>
      </w:ins>
    </w:p>
    <w:p w14:paraId="716B284A" w14:textId="77777777" w:rsidR="00996764" w:rsidRDefault="00996764" w:rsidP="00996764">
      <w:pPr>
        <w:rPr>
          <w:ins w:id="693" w:author="S4aI201158" w:date="2021-03-29T10:18:00Z"/>
          <w:lang w:val="en-US"/>
        </w:rPr>
      </w:pPr>
      <w:ins w:id="694" w:author="S4aI201158" w:date="2021-03-29T10:18:00Z">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ins>
    </w:p>
    <w:p w14:paraId="36F5A468" w14:textId="77777777" w:rsidR="00996764" w:rsidRDefault="00996764" w:rsidP="00996764">
      <w:pPr>
        <w:rPr>
          <w:ins w:id="695" w:author="S4aI201158" w:date="2021-03-29T10:18:00Z"/>
          <w:lang w:val="en-US"/>
        </w:rPr>
      </w:pPr>
      <w:ins w:id="696" w:author="S4aI201158" w:date="2021-03-29T10:18:00Z">
        <w:r>
          <w:rPr>
            <w:lang w:val="en-US"/>
          </w:rPr>
          <w:t>Thee 5G architecture defines event exposure mechanisms by the AF to other NFs in the network. TS 23.501 [X] and TS 23.502 [Y] define the stage 2 Exposure service that can be offered by the AF. In TS 29.517 [Z], the stage 3 realization of the Event Exposure service is specified as a RESTful API.</w:t>
        </w:r>
      </w:ins>
    </w:p>
    <w:p w14:paraId="08B0F7A3" w14:textId="77777777" w:rsidR="00996764" w:rsidRDefault="00996764" w:rsidP="00996764">
      <w:pPr>
        <w:keepNext/>
        <w:rPr>
          <w:ins w:id="697" w:author="S4aI201158" w:date="2021-03-29T10:18:00Z"/>
          <w:lang w:val="en-US"/>
        </w:rPr>
      </w:pPr>
      <w:ins w:id="698" w:author="S4aI201158" w:date="2021-03-29T10:18:00Z">
        <w:r>
          <w:rPr>
            <w:lang w:val="en-US"/>
          </w:rPr>
          <w:t>The resource structure is replicated in the following figure for convenience:</w:t>
        </w:r>
      </w:ins>
    </w:p>
    <w:p w14:paraId="0818D121" w14:textId="77777777" w:rsidR="00996764" w:rsidRDefault="00996764" w:rsidP="00996764">
      <w:pPr>
        <w:jc w:val="center"/>
        <w:rPr>
          <w:ins w:id="699" w:author="S4aI201158" w:date="2021-03-29T10:18:00Z"/>
          <w:lang w:val="en-US"/>
        </w:rPr>
      </w:pPr>
      <w:ins w:id="700" w:author="S4aI201158" w:date="2021-03-29T10:18:00Z">
        <w:r>
          <w:rPr>
            <w:rFonts w:eastAsia="MS Mincho"/>
            <w:sz w:val="24"/>
            <w:lang w:val="en-US"/>
          </w:rPr>
          <w:object w:dxaOrig="6850" w:dyaOrig="2980" w14:anchorId="658266B0">
            <v:shape id="_x0000_i1030" type="#_x0000_t75" style="width:277.4pt;height:108.2pt;mso-position-vertical:absolute" o:ole="">
              <v:imagedata r:id="rId39" o:title="" croptop="7210f" cropbottom="2403f" cropleft="2094f" cropright="1047f"/>
            </v:shape>
            <o:OLEObject Type="Embed" ProgID="Visio.Drawing.15" ShapeID="_x0000_i1030" DrawAspect="Content" ObjectID="_1678518283" r:id="rId40"/>
          </w:object>
        </w:r>
      </w:ins>
    </w:p>
    <w:p w14:paraId="3B1B9935" w14:textId="77777777" w:rsidR="00996764" w:rsidRDefault="00996764" w:rsidP="00996764">
      <w:pPr>
        <w:rPr>
          <w:ins w:id="701" w:author="S4aI201158" w:date="2021-03-29T10:18:00Z"/>
          <w:lang w:val="en-US"/>
        </w:rPr>
      </w:pPr>
      <w:ins w:id="702" w:author="S4aI201158" w:date="2021-03-29T10:18:00Z">
        <w:r>
          <w:rPr>
            <w:lang w:val="en-US"/>
          </w:rPr>
          <w:t>An Event consumer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[Y] and TS 29.517 [Z] are used by the Event consumer to indicate the desired event parameters and method of reporting for the selected event set.</w:t>
        </w:r>
      </w:ins>
    </w:p>
    <w:p w14:paraId="2CD16544" w14:textId="77777777" w:rsidR="00996764" w:rsidRDefault="00996764" w:rsidP="00996764">
      <w:pPr>
        <w:rPr>
          <w:ins w:id="703" w:author="S4aI201158" w:date="2021-03-29T10:18:00Z"/>
          <w:lang w:val="en-US"/>
        </w:rPr>
      </w:pPr>
      <w:ins w:id="704" w:author="S4aI201158" w:date="2021-03-29T10:18:00Z">
        <w:r>
          <w:rPr>
            <w:lang w:val="en-US"/>
          </w:rPr>
          <w:t xml:space="preserve">So far, the following </w:t>
        </w:r>
        <w:r w:rsidRPr="006E20DE">
          <w:rPr>
            <w:rStyle w:val="Codechar"/>
          </w:rPr>
          <w:t>AfEvent</w:t>
        </w:r>
        <w:r w:rsidRPr="006E20DE">
          <w:t>s</w:t>
        </w:r>
        <w:r>
          <w:rPr>
            <w:lang w:val="en-US"/>
          </w:rPr>
          <w:t xml:space="preserve"> are defined:</w:t>
        </w:r>
      </w:ins>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5F4285">
        <w:trPr>
          <w:jc w:val="center"/>
          <w:ins w:id="705" w:author="S4aI201158" w:date="2021-03-29T10:18:00Z"/>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5F4285">
            <w:pPr>
              <w:pStyle w:val="TAH"/>
              <w:rPr>
                <w:ins w:id="706" w:author="S4aI201158" w:date="2021-03-29T10:18:00Z"/>
              </w:rPr>
            </w:pPr>
            <w:ins w:id="707" w:author="S4aI201158" w:date="2021-03-29T10:18:00Z">
              <w:r>
                <w:t>Enumeration value</w:t>
              </w:r>
            </w:ins>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5F4285">
            <w:pPr>
              <w:pStyle w:val="TAH"/>
              <w:rPr>
                <w:ins w:id="708" w:author="S4aI201158" w:date="2021-03-29T10:18:00Z"/>
              </w:rPr>
            </w:pPr>
            <w:ins w:id="709" w:author="S4aI201158" w:date="2021-03-29T10:18:00Z">
              <w:r>
                <w:t>Description</w:t>
              </w:r>
            </w:ins>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5F4285">
            <w:pPr>
              <w:pStyle w:val="TAH"/>
              <w:rPr>
                <w:ins w:id="710" w:author="S4aI201158" w:date="2021-03-29T10:18:00Z"/>
              </w:rPr>
            </w:pPr>
            <w:ins w:id="711" w:author="S4aI201158" w:date="2021-03-29T10:18:00Z">
              <w:r>
                <w:t>Applicability</w:t>
              </w:r>
            </w:ins>
          </w:p>
        </w:tc>
      </w:tr>
      <w:tr w:rsidR="00996764" w14:paraId="5ED5AEE7" w14:textId="77777777" w:rsidTr="005F4285">
        <w:trPr>
          <w:jc w:val="center"/>
          <w:ins w:id="712"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5F4285">
            <w:pPr>
              <w:pStyle w:val="TAL"/>
              <w:rPr>
                <w:ins w:id="713" w:author="S4aI201158" w:date="2021-03-29T10:18:00Z"/>
                <w:rStyle w:val="Codechar"/>
              </w:rPr>
            </w:pPr>
            <w:ins w:id="714" w:author="S4aI201158" w:date="2021-03-29T10:18:00Z">
              <w:r w:rsidRPr="006E20DE">
                <w:rPr>
                  <w:rStyle w:val="Codechar"/>
                </w:rPr>
                <w:t>SVC_EXPERIENCE</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5F4285">
            <w:pPr>
              <w:pStyle w:val="TAL"/>
              <w:rPr>
                <w:ins w:id="715" w:author="S4aI201158" w:date="2021-03-29T10:18:00Z"/>
              </w:rPr>
            </w:pPr>
            <w:ins w:id="716" w:author="S4aI201158" w:date="2021-03-29T10:18:00Z">
              <w:r>
                <w:rPr>
                  <w:lang w:eastAsia="zh-CN"/>
                </w:rPr>
                <w:t>Indicates that the event subscribed is service experience data for an application.</w:t>
              </w:r>
            </w:ins>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5F4285">
            <w:pPr>
              <w:pStyle w:val="TAL"/>
              <w:rPr>
                <w:ins w:id="717" w:author="S4aI201158" w:date="2021-03-29T10:18:00Z"/>
                <w:rStyle w:val="Codechar"/>
              </w:rPr>
            </w:pPr>
            <w:ins w:id="718" w:author="S4aI201158" w:date="2021-03-29T10:18:00Z">
              <w:r w:rsidRPr="006E20DE">
                <w:rPr>
                  <w:rStyle w:val="Codechar"/>
                </w:rPr>
                <w:t>ServiceExperience</w:t>
              </w:r>
            </w:ins>
          </w:p>
        </w:tc>
      </w:tr>
      <w:tr w:rsidR="00996764" w14:paraId="2DF3DCF2" w14:textId="77777777" w:rsidTr="005F4285">
        <w:trPr>
          <w:jc w:val="center"/>
          <w:ins w:id="719"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5F4285">
            <w:pPr>
              <w:pStyle w:val="TAL"/>
              <w:rPr>
                <w:ins w:id="720" w:author="S4aI201158" w:date="2021-03-29T10:18:00Z"/>
                <w:rStyle w:val="Codechar"/>
              </w:rPr>
            </w:pPr>
            <w:ins w:id="721" w:author="S4aI201158" w:date="2021-03-29T10:18:00Z">
              <w:r w:rsidRPr="006E20DE">
                <w:rPr>
                  <w:rStyle w:val="Codechar"/>
                </w:rPr>
                <w:t>UE_MOBILITY</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5F4285">
            <w:pPr>
              <w:pStyle w:val="TAL"/>
              <w:rPr>
                <w:ins w:id="722" w:author="S4aI201158" w:date="2021-03-29T10:18:00Z"/>
              </w:rPr>
            </w:pPr>
            <w:ins w:id="723" w:author="S4aI201158" w:date="2021-03-29T10:18:00Z">
              <w:r>
                <w:rPr>
                  <w:lang w:eastAsia="zh-CN"/>
                </w:rPr>
                <w:t>Indicates that the event subscribed is UE mobility information.</w:t>
              </w:r>
            </w:ins>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5F4285">
            <w:pPr>
              <w:pStyle w:val="TAL"/>
              <w:rPr>
                <w:ins w:id="724" w:author="S4aI201158" w:date="2021-03-29T10:18:00Z"/>
                <w:rStyle w:val="Codechar"/>
              </w:rPr>
            </w:pPr>
            <w:ins w:id="725" w:author="S4aI201158" w:date="2021-03-29T10:18:00Z">
              <w:r w:rsidRPr="006E20DE">
                <w:rPr>
                  <w:rStyle w:val="Codechar"/>
                </w:rPr>
                <w:t>UeMobility</w:t>
              </w:r>
            </w:ins>
          </w:p>
        </w:tc>
      </w:tr>
      <w:tr w:rsidR="00996764" w14:paraId="1EF4B080" w14:textId="77777777" w:rsidTr="005F4285">
        <w:trPr>
          <w:jc w:val="center"/>
          <w:ins w:id="726"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5F4285">
            <w:pPr>
              <w:pStyle w:val="TAL"/>
              <w:rPr>
                <w:ins w:id="727" w:author="S4aI201158" w:date="2021-03-29T10:18:00Z"/>
                <w:rStyle w:val="Codechar"/>
              </w:rPr>
            </w:pPr>
            <w:ins w:id="728" w:author="S4aI201158" w:date="2021-03-29T10:18:00Z">
              <w:r w:rsidRPr="006E20DE">
                <w:rPr>
                  <w:rStyle w:val="Codechar"/>
                </w:rPr>
                <w:t>UE_COMM</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5F4285">
            <w:pPr>
              <w:pStyle w:val="TAL"/>
              <w:rPr>
                <w:ins w:id="729" w:author="S4aI201158" w:date="2021-03-29T10:18:00Z"/>
              </w:rPr>
            </w:pPr>
            <w:ins w:id="730" w:author="S4aI201158" w:date="2021-03-29T10:18:00Z">
              <w:r>
                <w:rPr>
                  <w:lang w:eastAsia="zh-CN"/>
                </w:rPr>
                <w:t>Indicates that the event subscribed is UE communication information.</w:t>
              </w:r>
            </w:ins>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5F4285">
            <w:pPr>
              <w:pStyle w:val="TAL"/>
              <w:rPr>
                <w:ins w:id="731" w:author="S4aI201158" w:date="2021-03-29T10:18:00Z"/>
                <w:rStyle w:val="Codechar"/>
              </w:rPr>
            </w:pPr>
            <w:ins w:id="732" w:author="S4aI201158" w:date="2021-03-29T10:18:00Z">
              <w:r w:rsidRPr="006E20DE">
                <w:rPr>
                  <w:rStyle w:val="Codechar"/>
                </w:rPr>
                <w:t>UeCommunication</w:t>
              </w:r>
            </w:ins>
          </w:p>
        </w:tc>
      </w:tr>
      <w:tr w:rsidR="00996764" w14:paraId="5ABFD2FA" w14:textId="77777777" w:rsidTr="005F4285">
        <w:trPr>
          <w:jc w:val="center"/>
          <w:ins w:id="733"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5F4285">
            <w:pPr>
              <w:pStyle w:val="TAL"/>
              <w:rPr>
                <w:ins w:id="734" w:author="S4aI201158" w:date="2021-03-29T10:18:00Z"/>
                <w:rStyle w:val="Codechar"/>
              </w:rPr>
            </w:pPr>
            <w:ins w:id="735" w:author="S4aI201158" w:date="2021-03-29T10:18:00Z">
              <w:r w:rsidRPr="006E20DE">
                <w:rPr>
                  <w:rStyle w:val="Codechar"/>
                </w:rPr>
                <w:t>EXCEPTIONS</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5F4285">
            <w:pPr>
              <w:pStyle w:val="TAL"/>
              <w:rPr>
                <w:ins w:id="736" w:author="S4aI201158" w:date="2021-03-29T10:18:00Z"/>
                <w:lang w:eastAsia="zh-CN"/>
              </w:rPr>
            </w:pPr>
            <w:ins w:id="737" w:author="S4aI201158" w:date="2021-03-29T10:18:00Z">
              <w:r>
                <w:rPr>
                  <w:lang w:eastAsia="zh-CN"/>
                </w:rPr>
                <w:t>Indicates that the event subscribed is exceptions information.</w:t>
              </w:r>
            </w:ins>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5F4285">
            <w:pPr>
              <w:pStyle w:val="TAL"/>
              <w:rPr>
                <w:ins w:id="738" w:author="S4aI201158" w:date="2021-03-29T10:18:00Z"/>
                <w:rStyle w:val="Codechar"/>
              </w:rPr>
            </w:pPr>
            <w:ins w:id="739" w:author="S4aI201158" w:date="2021-03-29T10:18:00Z">
              <w:r w:rsidRPr="006E20DE">
                <w:rPr>
                  <w:rStyle w:val="Codechar"/>
                </w:rPr>
                <w:t>Exceptions</w:t>
              </w:r>
            </w:ins>
          </w:p>
        </w:tc>
      </w:tr>
    </w:tbl>
    <w:p w14:paraId="0C0DA467" w14:textId="77777777" w:rsidR="00996764" w:rsidRDefault="00996764" w:rsidP="00996764">
      <w:pPr>
        <w:pStyle w:val="TAN"/>
        <w:rPr>
          <w:ins w:id="740" w:author="S4aI201158" w:date="2021-03-29T10:18:00Z"/>
          <w:lang w:val="en-US"/>
        </w:rPr>
      </w:pPr>
    </w:p>
    <w:p w14:paraId="0268C642" w14:textId="77777777" w:rsidR="00996764" w:rsidRDefault="00996764" w:rsidP="00996764">
      <w:pPr>
        <w:rPr>
          <w:ins w:id="741" w:author="S4aI201158" w:date="2021-03-29T10:18:00Z"/>
          <w:lang w:val="en-US"/>
        </w:rPr>
      </w:pPr>
      <w:ins w:id="742" w:author="S4aI201158" w:date="2021-03-29T10:18:00Z">
        <w:r>
          <w:rPr>
            <w:lang w:val="en-US"/>
          </w:rPr>
          <w:t xml:space="preserve">Additional </w:t>
        </w:r>
        <w:r w:rsidRPr="006E20DE">
          <w:rPr>
            <w:rStyle w:val="Codechar"/>
          </w:rPr>
          <w:t>AFEvent</w:t>
        </w:r>
        <w:r>
          <w:rPr>
            <w:lang w:val="en-US"/>
          </w:rPr>
          <w:t>s may be defined.</w:t>
        </w:r>
      </w:ins>
    </w:p>
    <w:p w14:paraId="088A865B" w14:textId="77777777" w:rsidR="00996764" w:rsidRPr="00EC3E14" w:rsidRDefault="00996764" w:rsidP="00996764">
      <w:pPr>
        <w:pStyle w:val="Heading4"/>
        <w:rPr>
          <w:ins w:id="743" w:author="S4aI201158" w:date="2021-03-29T10:18:00Z"/>
        </w:rPr>
      </w:pPr>
      <w:ins w:id="744" w:author="S4aI201158" w:date="2021-03-29T10:18:00Z">
        <w:r>
          <w:t>5.8.1.2</w:t>
        </w:r>
        <w:r>
          <w:tab/>
          <w:t>Events consumed by 5GMS AF</w:t>
        </w:r>
      </w:ins>
    </w:p>
    <w:p w14:paraId="45510343" w14:textId="77777777" w:rsidR="00996764" w:rsidRPr="00EC3E14" w:rsidRDefault="00996764" w:rsidP="00996764">
      <w:pPr>
        <w:rPr>
          <w:ins w:id="745" w:author="S4aI201158" w:date="2021-03-29T10:18:00Z"/>
          <w:lang w:val="en-US"/>
        </w:rPr>
      </w:pPr>
      <w:ins w:id="746" w:author="S4aI201158" w:date="2021-03-29T10:18:00Z">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[XX]</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ins>
    </w:p>
    <w:p w14:paraId="4FF706A2" w14:textId="77777777" w:rsidR="00996764" w:rsidRPr="00AB4D02" w:rsidRDefault="00996764" w:rsidP="00996764">
      <w:pPr>
        <w:overflowPunct w:val="0"/>
        <w:autoSpaceDE w:val="0"/>
        <w:autoSpaceDN w:val="0"/>
        <w:ind w:left="852" w:hanging="284"/>
        <w:rPr>
          <w:ins w:id="747" w:author="S4aI201158" w:date="2021-03-29T10:18:00Z"/>
        </w:rPr>
      </w:pPr>
      <w:ins w:id="748" w:author="S4aI201158" w:date="2021-03-29T10:18:00Z">
        <w:r w:rsidRPr="00AB4D02">
          <w:t>-     Service Data Flow QoS notification control;</w:t>
        </w:r>
      </w:ins>
    </w:p>
    <w:p w14:paraId="52C65595" w14:textId="77777777" w:rsidR="00996764" w:rsidRPr="00AB4D02" w:rsidRDefault="00996764" w:rsidP="00996764">
      <w:pPr>
        <w:overflowPunct w:val="0"/>
        <w:autoSpaceDE w:val="0"/>
        <w:autoSpaceDN w:val="0"/>
        <w:ind w:left="852" w:hanging="284"/>
        <w:rPr>
          <w:ins w:id="749" w:author="S4aI201158" w:date="2021-03-29T10:18:00Z"/>
        </w:rPr>
      </w:pPr>
      <w:ins w:id="750" w:author="S4aI201158" w:date="2021-03-29T10:18:00Z">
        <w:r w:rsidRPr="00AB4D02">
          <w:t>-     Service Data Flow Deactivation;</w:t>
        </w:r>
      </w:ins>
    </w:p>
    <w:p w14:paraId="1DCE2214" w14:textId="77777777" w:rsidR="00996764" w:rsidRPr="00AB4D02" w:rsidRDefault="00996764" w:rsidP="00996764">
      <w:pPr>
        <w:overflowPunct w:val="0"/>
        <w:autoSpaceDE w:val="0"/>
        <w:autoSpaceDN w:val="0"/>
        <w:ind w:left="852" w:hanging="284"/>
        <w:rPr>
          <w:ins w:id="751" w:author="S4aI201158" w:date="2021-03-29T10:18:00Z"/>
        </w:rPr>
      </w:pPr>
      <w:ins w:id="752" w:author="S4aI201158" w:date="2021-03-29T10:18:00Z">
        <w:r w:rsidRPr="00AB4D02">
          <w:t>-     Resources allocation outcome.</w:t>
        </w:r>
      </w:ins>
    </w:p>
    <w:p w14:paraId="07FE10CB" w14:textId="77777777" w:rsidR="00996764" w:rsidRPr="00EC3E14" w:rsidRDefault="00996764" w:rsidP="00996764">
      <w:pPr>
        <w:rPr>
          <w:ins w:id="753" w:author="S4aI201158" w:date="2021-03-29T10:18:00Z"/>
          <w:lang w:val="en-US"/>
        </w:rPr>
      </w:pPr>
      <w:ins w:id="754" w:author="S4aI201158" w:date="2021-03-29T10:18:00Z">
        <w:r w:rsidRPr="00EC3E14">
          <w:rPr>
            <w:lang w:val="en-US"/>
          </w:rPr>
          <w:t xml:space="preserve">Additional events of interest to the 5GMSd AF are </w:t>
        </w:r>
        <w:r>
          <w:rPr>
            <w:lang w:val="en-US"/>
          </w:rPr>
          <w:t>for further study</w:t>
        </w:r>
        <w:r w:rsidRPr="00EC3E14">
          <w:rPr>
            <w:lang w:val="en-US"/>
          </w:rPr>
          <w:t>.</w:t>
        </w:r>
      </w:ins>
    </w:p>
    <w:p w14:paraId="38D6DFB6" w14:textId="77777777" w:rsidR="00996764" w:rsidRPr="00E44027" w:rsidRDefault="00996764" w:rsidP="00996764">
      <w:pPr>
        <w:rPr>
          <w:ins w:id="755" w:author="S4aI201158" w:date="2021-03-29T10:18:00Z"/>
          <w:lang w:val="en-US"/>
        </w:rPr>
      </w:pPr>
    </w:p>
    <w:p w14:paraId="26512A27" w14:textId="77777777" w:rsidR="00996764" w:rsidRDefault="00996764" w:rsidP="00996764">
      <w:pPr>
        <w:pStyle w:val="Heading3"/>
        <w:rPr>
          <w:ins w:id="756" w:author="S4aI201158" w:date="2021-03-29T10:18:00Z"/>
        </w:rPr>
      </w:pPr>
      <w:ins w:id="757" w:author="S4aI201158" w:date="2021-03-29T10:18:00Z">
        <w:r>
          <w:lastRenderedPageBreak/>
          <w:t>5.8.2</w:t>
        </w:r>
        <w:r>
          <w:tab/>
          <w:t>Collaboration Scenarios</w:t>
        </w:r>
      </w:ins>
    </w:p>
    <w:p w14:paraId="12CAD643" w14:textId="77777777" w:rsidR="00996764" w:rsidRPr="004E2B6D" w:rsidRDefault="00996764" w:rsidP="00996764">
      <w:pPr>
        <w:rPr>
          <w:ins w:id="758" w:author="S4aI201158" w:date="2021-03-29T10:18:00Z"/>
          <w:lang w:val="en-US"/>
        </w:rPr>
      </w:pPr>
      <w:ins w:id="759" w:author="S4aI201158" w:date="2021-03-29T10:18:00Z">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ins>
    </w:p>
    <w:p w14:paraId="0A8A95BF" w14:textId="77777777" w:rsidR="00996764" w:rsidRDefault="00996764" w:rsidP="00996764">
      <w:pPr>
        <w:pStyle w:val="Heading3"/>
        <w:rPr>
          <w:ins w:id="760" w:author="S4aI201158" w:date="2021-03-29T10:18:00Z"/>
        </w:rPr>
      </w:pPr>
      <w:ins w:id="761" w:author="S4aI201158" w:date="2021-03-29T10:18:00Z">
        <w:r>
          <w:t>5.8.3</w:t>
        </w:r>
        <w:r>
          <w:tab/>
          <w:t>Deployment Architectures</w:t>
        </w:r>
      </w:ins>
    </w:p>
    <w:p w14:paraId="019F65DB" w14:textId="77777777" w:rsidR="00996764" w:rsidRPr="00D15633" w:rsidRDefault="00996764" w:rsidP="00996764">
      <w:pPr>
        <w:keepNext/>
        <w:rPr>
          <w:ins w:id="762" w:author="S4aI201158" w:date="2021-03-29T10:18:00Z"/>
          <w:lang w:val="en-US"/>
        </w:rPr>
      </w:pPr>
      <w:ins w:id="763" w:author="S4aI201158" w:date="2021-03-29T10:18:00Z">
        <w:r w:rsidRPr="00D15633">
          <w:rPr>
            <w:lang w:val="en-US"/>
          </w:rPr>
          <w:t>The deployment architecture for the data collection and exposure by the 5GMSd AF is depicted by the following figure:</w:t>
        </w:r>
      </w:ins>
    </w:p>
    <w:p w14:paraId="5B132F24" w14:textId="77777777" w:rsidR="00996764" w:rsidRDefault="00996764" w:rsidP="00996764">
      <w:pPr>
        <w:pStyle w:val="EditorsNote"/>
        <w:ind w:left="0" w:firstLine="0"/>
        <w:jc w:val="center"/>
        <w:rPr>
          <w:ins w:id="764" w:author="S4aI201158" w:date="2021-03-29T10:18:00Z"/>
        </w:rPr>
      </w:pPr>
    </w:p>
    <w:p w14:paraId="0A0454D8" w14:textId="77777777" w:rsidR="00996764" w:rsidRDefault="00996764" w:rsidP="00996764">
      <w:pPr>
        <w:pStyle w:val="EditorsNote"/>
        <w:ind w:left="0" w:firstLine="0"/>
        <w:jc w:val="center"/>
        <w:rPr>
          <w:ins w:id="765" w:author="S4aI201158" w:date="2021-03-29T10:18:00Z"/>
        </w:rPr>
      </w:pPr>
      <w:ins w:id="766" w:author="S4aI201158" w:date="2021-03-29T10:18:00Z">
        <w:r w:rsidRPr="00A46170">
          <w:rPr>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99910" cy="1896835"/>
                      </a:xfrm>
                      <a:prstGeom prst="rect">
                        <a:avLst/>
                      </a:prstGeom>
                    </pic:spPr>
                  </pic:pic>
                </a:graphicData>
              </a:graphic>
            </wp:inline>
          </w:drawing>
        </w:r>
      </w:ins>
    </w:p>
    <w:p w14:paraId="63379C76" w14:textId="77777777" w:rsidR="00996764" w:rsidRDefault="00996764" w:rsidP="00996764">
      <w:pPr>
        <w:pStyle w:val="Caption"/>
        <w:jc w:val="center"/>
        <w:rPr>
          <w:ins w:id="767" w:author="S4aI201158" w:date="2021-03-29T10:18:00Z"/>
        </w:rPr>
      </w:pPr>
      <w:ins w:id="768" w:author="S4aI201158" w:date="2021-03-29T10:18:00Z">
        <w:r>
          <w:t xml:space="preserve">Figure </w:t>
        </w:r>
        <w:r>
          <w:fldChar w:fldCharType="begin"/>
        </w:r>
        <w:r>
          <w:instrText xml:space="preserve"> SEQ Figure \* ARABIC </w:instrText>
        </w:r>
        <w:r>
          <w:fldChar w:fldCharType="separate"/>
        </w:r>
        <w:r>
          <w:rPr>
            <w:noProof/>
          </w:rPr>
          <w:t>1</w:t>
        </w:r>
        <w:r>
          <w:fldChar w:fldCharType="end"/>
        </w:r>
        <w:r>
          <w:t>: Provisioning and Exposure Architecture</w:t>
        </w:r>
      </w:ins>
    </w:p>
    <w:p w14:paraId="677A4B55" w14:textId="77777777" w:rsidR="00996764" w:rsidRDefault="00996764" w:rsidP="00996764">
      <w:pPr>
        <w:pStyle w:val="Heading3"/>
        <w:rPr>
          <w:ins w:id="769" w:author="S4aI201158" w:date="2021-03-29T10:18:00Z"/>
        </w:rPr>
      </w:pPr>
      <w:ins w:id="770" w:author="S4aI201158" w:date="2021-03-29T10:18:00Z">
        <w:r>
          <w:lastRenderedPageBreak/>
          <w:t>5.8.4</w:t>
        </w:r>
        <w:r>
          <w:tab/>
          <w:t>Mapping to 5G Media Streaming and High-Level Call Flows</w:t>
        </w:r>
      </w:ins>
    </w:p>
    <w:p w14:paraId="59A8EE5E" w14:textId="77777777" w:rsidR="00996764" w:rsidRDefault="00996764" w:rsidP="00996764">
      <w:pPr>
        <w:keepNext/>
        <w:rPr>
          <w:ins w:id="771" w:author="S4aI201158" w:date="2021-03-29T10:18:00Z"/>
          <w:lang w:val="en-US"/>
        </w:rPr>
      </w:pPr>
      <w:ins w:id="772" w:author="S4aI201158" w:date="2021-03-29T10:18:00Z">
        <w:r w:rsidRPr="004E2B6D">
          <w:rPr>
            <w:lang w:val="en-US"/>
          </w:rPr>
          <w:t>The following is a sample call flow of the operation of the data collection and exposure</w:t>
        </w:r>
        <w:r>
          <w:rPr>
            <w:lang w:val="en-US"/>
          </w:rPr>
          <w:t xml:space="preserve"> by the 5GMSd AF</w:t>
        </w:r>
        <w:r w:rsidRPr="004E2B6D">
          <w:rPr>
            <w:lang w:val="en-US"/>
          </w:rPr>
          <w:t>:</w:t>
        </w:r>
      </w:ins>
    </w:p>
    <w:p w14:paraId="40CD7AF8" w14:textId="77777777" w:rsidR="00996764" w:rsidRDefault="00996764" w:rsidP="00996764">
      <w:pPr>
        <w:jc w:val="center"/>
        <w:rPr>
          <w:ins w:id="773" w:author="S4aI201158" w:date="2021-03-29T10:18:00Z"/>
          <w:lang w:val="en-US"/>
        </w:rPr>
      </w:pPr>
      <w:ins w:id="774" w:author="S4aI201158" w:date="2021-03-29T10:18:00Z">
        <w:r>
          <w:rPr>
            <w:lang w:val="en-US"/>
          </w:rPr>
          <w:object w:dxaOrig="10770" w:dyaOrig="8640" w14:anchorId="56AA52CA">
            <v:shape id="_x0000_i1031" type="#_x0000_t75" style="width:442.6pt;height:356.45pt" o:ole="">
              <v:imagedata r:id="rId42" o:title=""/>
            </v:shape>
            <o:OLEObject Type="Embed" ProgID="Mscgen.Chart" ShapeID="_x0000_i1031" DrawAspect="Content" ObjectID="_1678518284" r:id="rId43"/>
          </w:object>
        </w:r>
      </w:ins>
    </w:p>
    <w:p w14:paraId="25F3485F" w14:textId="77777777" w:rsidR="00996764" w:rsidRDefault="00996764" w:rsidP="00996764">
      <w:pPr>
        <w:pStyle w:val="Caption"/>
        <w:jc w:val="center"/>
        <w:rPr>
          <w:ins w:id="775" w:author="S4aI201158" w:date="2021-03-29T10:18:00Z"/>
        </w:rPr>
      </w:pPr>
      <w:ins w:id="776" w:author="S4aI201158" w:date="2021-03-29T10:18:00Z">
        <w:r>
          <w:t xml:space="preserve">Figure </w:t>
        </w:r>
        <w:r>
          <w:fldChar w:fldCharType="begin"/>
        </w:r>
        <w:r>
          <w:instrText xml:space="preserve"> SEQ Figure \* ARABIC </w:instrText>
        </w:r>
        <w:r>
          <w:fldChar w:fldCharType="separate"/>
        </w:r>
        <w:r>
          <w:rPr>
            <w:noProof/>
          </w:rPr>
          <w:t>2</w:t>
        </w:r>
        <w:r>
          <w:fldChar w:fldCharType="end"/>
        </w:r>
        <w:r>
          <w:t xml:space="preserve"> Call flow for event exposure</w:t>
        </w:r>
      </w:ins>
    </w:p>
    <w:p w14:paraId="012C3AE8" w14:textId="77777777" w:rsidR="00996764" w:rsidRDefault="00996764" w:rsidP="00996764">
      <w:pPr>
        <w:rPr>
          <w:ins w:id="777" w:author="S4aI201158" w:date="2021-03-29T10:18:00Z"/>
        </w:rPr>
      </w:pPr>
      <w:ins w:id="778" w:author="S4aI201158" w:date="2021-03-29T10:18:00Z">
        <w:r>
          <w:t>A description of the steps is as follows:</w:t>
        </w:r>
      </w:ins>
    </w:p>
    <w:p w14:paraId="18DC9A52"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79" w:author="S4aI201158" w:date="2021-03-29T10:18:00Z"/>
          <w:rFonts w:ascii="Times New Roman" w:hAnsi="Times New Roman"/>
          <w:szCs w:val="20"/>
        </w:rPr>
      </w:pPr>
      <w:ins w:id="780" w:author="S4aI201158" w:date="2021-03-29T10:18:00Z">
        <w:r w:rsidRPr="00A729B4">
          <w:rPr>
            <w:rFonts w:ascii="Times New Roman" w:hAnsi="Times New Roman"/>
            <w:szCs w:val="20"/>
          </w:rPr>
          <w:t xml:space="preserve">Provision data collection: the Application Provider provisions the data collection by configuring the data that is to be collected for all streaming sessions of this Provisioning Session. </w:t>
        </w:r>
      </w:ins>
    </w:p>
    <w:p w14:paraId="6218EC91"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81" w:author="S4aI201158" w:date="2021-03-29T10:18:00Z"/>
          <w:rFonts w:ascii="Times New Roman" w:hAnsi="Times New Roman"/>
          <w:szCs w:val="20"/>
        </w:rPr>
      </w:pPr>
      <w:ins w:id="782" w:author="S4aI201158" w:date="2021-03-29T10:18:00Z">
        <w:r w:rsidRPr="00A729B4">
          <w:rPr>
            <w:rFonts w:ascii="Times New Roman" w:hAnsi="Times New Roman"/>
            <w:szCs w:val="20"/>
          </w:rPr>
          <w:t>Trigger data collection: the 5GMS AF determines the data that is to be collected from the UE and provides this configuration to the MSH.</w:t>
        </w:r>
      </w:ins>
    </w:p>
    <w:p w14:paraId="71386588"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83" w:author="S4aI201158" w:date="2021-03-29T10:18:00Z"/>
          <w:rFonts w:ascii="Times New Roman" w:hAnsi="Times New Roman"/>
          <w:szCs w:val="20"/>
        </w:rPr>
      </w:pPr>
      <w:ins w:id="784" w:author="S4aI201158" w:date="2021-03-29T10:18:00Z">
        <w:r w:rsidRPr="00A729B4">
          <w:rPr>
            <w:rFonts w:ascii="Times New Roman" w:hAnsi="Times New Roman"/>
            <w:szCs w:val="20"/>
          </w:rPr>
          <w:t xml:space="preserve">Trigger data collection: the 5GMS AF determines the data that is to be collected by the 5GMS AS and uses the M3 interface to configure the 5GMS AS. </w:t>
        </w:r>
      </w:ins>
    </w:p>
    <w:p w14:paraId="1B9BF550"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85" w:author="S4aI201158" w:date="2021-03-29T10:18:00Z"/>
          <w:rFonts w:ascii="Times New Roman" w:hAnsi="Times New Roman"/>
          <w:szCs w:val="20"/>
        </w:rPr>
      </w:pPr>
      <w:ins w:id="786" w:author="S4aI201158" w:date="2021-03-29T10:18:00Z">
        <w:r w:rsidRPr="00A729B4">
          <w:rPr>
            <w:rFonts w:ascii="Times New Roman" w:hAnsi="Times New Roman"/>
            <w:szCs w:val="20"/>
          </w:rPr>
          <w:t>Subscribe-notify patter</w:t>
        </w:r>
        <w:r>
          <w:rPr>
            <w:rFonts w:ascii="Times New Roman" w:hAnsi="Times New Roman"/>
            <w:szCs w:val="20"/>
          </w:rPr>
          <w:t>n</w:t>
        </w:r>
        <w:r w:rsidRPr="00A729B4">
          <w:rPr>
            <w:rFonts w:ascii="Times New Roman" w:hAnsi="Times New Roman"/>
            <w:szCs w:val="20"/>
          </w:rPr>
          <w:t xml:space="preserve"> – Subscribe: In this phase, </w:t>
        </w:r>
        <w:r>
          <w:rPr>
            <w:rFonts w:ascii="Times New Roman" w:hAnsi="Times New Roman"/>
            <w:szCs w:val="20"/>
          </w:rPr>
          <w:t xml:space="preserve">Event </w:t>
        </w:r>
        <w:r w:rsidRPr="00A729B4">
          <w:rPr>
            <w:rFonts w:ascii="Times New Roman" w:hAnsi="Times New Roman"/>
            <w:szCs w:val="20"/>
          </w:rPr>
          <w:t xml:space="preserve">consumers subscribe </w:t>
        </w:r>
        <w:r>
          <w:rPr>
            <w:rFonts w:ascii="Times New Roman" w:hAnsi="Times New Roman"/>
            <w:szCs w:val="20"/>
          </w:rPr>
          <w:t>for the reception of</w:t>
        </w:r>
        <w:r w:rsidRPr="00A729B4">
          <w:rPr>
            <w:rFonts w:ascii="Times New Roman" w:hAnsi="Times New Roman"/>
            <w:szCs w:val="20"/>
          </w:rPr>
          <w:t xml:space="preserve"> notifications from the 5GMS AF. This phase may happen at any time. Subscriptions may be updated and canceled.</w:t>
        </w:r>
      </w:ins>
    </w:p>
    <w:p w14:paraId="491ECEE9"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87" w:author="S4aI201158" w:date="2021-03-29T10:18:00Z"/>
          <w:rFonts w:ascii="Times New Roman" w:hAnsi="Times New Roman"/>
          <w:szCs w:val="20"/>
        </w:rPr>
      </w:pPr>
      <w:ins w:id="788" w:author="S4aI201158" w:date="2021-03-29T10:18:00Z">
        <w:r w:rsidRPr="00A729B4">
          <w:rPr>
            <w:rFonts w:ascii="Times New Roman" w:hAnsi="Times New Roman"/>
            <w:szCs w:val="20"/>
          </w:rPr>
          <w:t>Consumption and QoE reports: the M</w:t>
        </w:r>
        <w:r>
          <w:rPr>
            <w:rFonts w:ascii="Times New Roman" w:hAnsi="Times New Roman"/>
            <w:szCs w:val="20"/>
          </w:rPr>
          <w:t xml:space="preserve">edia </w:t>
        </w:r>
        <w:r w:rsidRPr="00A729B4">
          <w:rPr>
            <w:rFonts w:ascii="Times New Roman" w:hAnsi="Times New Roman"/>
            <w:szCs w:val="20"/>
          </w:rPr>
          <w:t>S</w:t>
        </w:r>
        <w:r>
          <w:rPr>
            <w:rFonts w:ascii="Times New Roman" w:hAnsi="Times New Roman"/>
            <w:szCs w:val="20"/>
          </w:rPr>
          <w:t xml:space="preserve">ession </w:t>
        </w:r>
        <w:r w:rsidRPr="00A729B4">
          <w:rPr>
            <w:rFonts w:ascii="Times New Roman" w:hAnsi="Times New Roman"/>
            <w:szCs w:val="20"/>
          </w:rPr>
          <w:t>H</w:t>
        </w:r>
        <w:r>
          <w:rPr>
            <w:rFonts w:ascii="Times New Roman" w:hAnsi="Times New Roman"/>
            <w:szCs w:val="20"/>
          </w:rPr>
          <w:t>andler</w:t>
        </w:r>
        <w:r w:rsidRPr="00A729B4">
          <w:rPr>
            <w:rFonts w:ascii="Times New Roman" w:hAnsi="Times New Roman"/>
            <w:szCs w:val="20"/>
          </w:rPr>
          <w:t xml:space="preserve"> collects logs and information and sends them to the 5GMS AF.</w:t>
        </w:r>
      </w:ins>
    </w:p>
    <w:p w14:paraId="3DF49A1C"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89" w:author="S4aI201158" w:date="2021-03-29T10:18:00Z"/>
          <w:rFonts w:ascii="Times New Roman" w:hAnsi="Times New Roman"/>
          <w:szCs w:val="20"/>
        </w:rPr>
      </w:pPr>
      <w:ins w:id="790" w:author="S4aI201158" w:date="2021-03-29T10:18:00Z">
        <w:r>
          <w:rPr>
            <w:rFonts w:ascii="Times New Roman" w:hAnsi="Times New Roman"/>
            <w:szCs w:val="20"/>
          </w:rPr>
          <w:t>Access</w:t>
        </w:r>
        <w:r w:rsidRPr="00A729B4">
          <w:rPr>
            <w:rFonts w:ascii="Times New Roman" w:hAnsi="Times New Roman"/>
            <w:szCs w:val="20"/>
          </w:rPr>
          <w:t xml:space="preserve"> logs: the 5GMS AS collects logs and sends the information to the 5GMS AF</w:t>
        </w:r>
      </w:ins>
    </w:p>
    <w:p w14:paraId="6BC8F95D"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91" w:author="S4aI201158" w:date="2021-03-29T10:18:00Z"/>
          <w:rFonts w:ascii="Times New Roman" w:hAnsi="Times New Roman"/>
          <w:szCs w:val="20"/>
        </w:rPr>
      </w:pPr>
      <w:ins w:id="792" w:author="S4aI201158" w:date="2021-03-29T10:18:00Z">
        <w:r w:rsidRPr="00A729B4">
          <w:rPr>
            <w:rFonts w:ascii="Times New Roman" w:hAnsi="Times New Roman"/>
            <w:szCs w:val="20"/>
          </w:rPr>
          <w:t xml:space="preserve">Data aggregation and filtering: in this phase, the 5GMS AF aggregates the information received in the data collection phase, determines for each </w:t>
        </w:r>
        <w:r>
          <w:rPr>
            <w:rFonts w:ascii="Times New Roman" w:hAnsi="Times New Roman"/>
            <w:szCs w:val="20"/>
          </w:rPr>
          <w:t xml:space="preserve">Event </w:t>
        </w:r>
        <w:r w:rsidRPr="00A729B4">
          <w:rPr>
            <w:rFonts w:ascii="Times New Roman" w:hAnsi="Times New Roman"/>
            <w:szCs w:val="20"/>
          </w:rPr>
          <w:t>consumer the allowed level of access, and provides the</w:t>
        </w:r>
        <w:r>
          <w:rPr>
            <w:rFonts w:ascii="Times New Roman" w:hAnsi="Times New Roman"/>
            <w:szCs w:val="20"/>
          </w:rPr>
          <w:t xml:space="preserve"> infor</w:t>
        </w:r>
        <w:r w:rsidRPr="00A729B4">
          <w:rPr>
            <w:rFonts w:ascii="Times New Roman" w:hAnsi="Times New Roman"/>
            <w:szCs w:val="20"/>
          </w:rPr>
          <w:t>m</w:t>
        </w:r>
        <w:r>
          <w:rPr>
            <w:rFonts w:ascii="Times New Roman" w:hAnsi="Times New Roman"/>
            <w:szCs w:val="20"/>
          </w:rPr>
          <w:t>ation</w:t>
        </w:r>
        <w:r w:rsidRPr="00A729B4">
          <w:rPr>
            <w:rFonts w:ascii="Times New Roman" w:hAnsi="Times New Roman"/>
            <w:szCs w:val="20"/>
          </w:rPr>
          <w:t xml:space="preserve"> to the </w:t>
        </w:r>
        <w:r>
          <w:rPr>
            <w:rFonts w:ascii="Times New Roman" w:hAnsi="Times New Roman"/>
            <w:szCs w:val="20"/>
          </w:rPr>
          <w:t xml:space="preserve">Event </w:t>
        </w:r>
        <w:r w:rsidRPr="00A729B4">
          <w:rPr>
            <w:rFonts w:ascii="Times New Roman" w:hAnsi="Times New Roman"/>
            <w:szCs w:val="20"/>
          </w:rPr>
          <w:t>consumers.</w:t>
        </w:r>
      </w:ins>
    </w:p>
    <w:p w14:paraId="181352C8"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93" w:author="S4aI201158" w:date="2021-03-29T10:18:00Z"/>
          <w:rFonts w:ascii="Times New Roman" w:hAnsi="Times New Roman"/>
          <w:szCs w:val="20"/>
        </w:rPr>
      </w:pPr>
      <w:ins w:id="794" w:author="S4aI201158" w:date="2021-03-29T10:18:00Z">
        <w:r w:rsidRPr="00A729B4">
          <w:rPr>
            <w:rFonts w:ascii="Times New Roman" w:hAnsi="Times New Roman"/>
            <w:szCs w:val="20"/>
          </w:rPr>
          <w:t xml:space="preserve">If </w:t>
        </w:r>
        <w:r>
          <w:rPr>
            <w:rFonts w:ascii="Times New Roman" w:hAnsi="Times New Roman"/>
            <w:szCs w:val="20"/>
          </w:rPr>
          <w:t>an</w:t>
        </w:r>
        <w:r w:rsidRPr="00A729B4">
          <w:rPr>
            <w:rFonts w:ascii="Times New Roman" w:hAnsi="Times New Roman"/>
            <w:szCs w:val="20"/>
          </w:rPr>
          <w:t xml:space="preserve"> </w:t>
        </w:r>
        <w:r>
          <w:rPr>
            <w:rFonts w:ascii="Times New Roman" w:hAnsi="Times New Roman"/>
            <w:szCs w:val="20"/>
          </w:rPr>
          <w:t xml:space="preserve">Event </w:t>
        </w:r>
        <w:r w:rsidRPr="00A729B4">
          <w:rPr>
            <w:rFonts w:ascii="Times New Roman" w:hAnsi="Times New Roman"/>
            <w:szCs w:val="20"/>
          </w:rPr>
          <w:t xml:space="preserve">consumer opted for the subscribe-notify pattern, the 5GMS AF sends a notify message to </w:t>
        </w:r>
        <w:r>
          <w:rPr>
            <w:rFonts w:ascii="Times New Roman" w:hAnsi="Times New Roman"/>
            <w:szCs w:val="20"/>
          </w:rPr>
          <w:t>that</w:t>
        </w:r>
        <w:r w:rsidRPr="00A729B4">
          <w:rPr>
            <w:rFonts w:ascii="Times New Roman" w:hAnsi="Times New Roman"/>
            <w:szCs w:val="20"/>
          </w:rPr>
          <w:t xml:space="preserve"> </w:t>
        </w:r>
        <w:r>
          <w:rPr>
            <w:rFonts w:ascii="Times New Roman" w:hAnsi="Times New Roman"/>
            <w:szCs w:val="20"/>
          </w:rPr>
          <w:t xml:space="preserve"> Event </w:t>
        </w:r>
        <w:r w:rsidRPr="00A729B4">
          <w:rPr>
            <w:rFonts w:ascii="Times New Roman" w:hAnsi="Times New Roman"/>
            <w:szCs w:val="20"/>
          </w:rPr>
          <w:t>consumer</w:t>
        </w:r>
        <w:r>
          <w:rPr>
            <w:rFonts w:ascii="Times New Roman" w:hAnsi="Times New Roman"/>
            <w:szCs w:val="20"/>
          </w:rPr>
          <w:t>.</w:t>
        </w:r>
      </w:ins>
    </w:p>
    <w:p w14:paraId="385B8F02" w14:textId="77777777" w:rsidR="00996764" w:rsidRPr="00A729B4" w:rsidRDefault="00996764" w:rsidP="00996764">
      <w:pPr>
        <w:pStyle w:val="ListParagraph"/>
        <w:numPr>
          <w:ilvl w:val="0"/>
          <w:numId w:val="17"/>
        </w:numPr>
        <w:overflowPunct w:val="0"/>
        <w:autoSpaceDE w:val="0"/>
        <w:autoSpaceDN w:val="0"/>
        <w:adjustRightInd w:val="0"/>
        <w:spacing w:after="0" w:line="240" w:lineRule="auto"/>
        <w:contextualSpacing w:val="0"/>
        <w:textAlignment w:val="baseline"/>
        <w:rPr>
          <w:ins w:id="795" w:author="S4aI201158" w:date="2021-03-29T10:18:00Z"/>
          <w:rFonts w:ascii="Times New Roman" w:hAnsi="Times New Roman"/>
          <w:szCs w:val="20"/>
        </w:rPr>
      </w:pPr>
      <w:ins w:id="796" w:author="S4aI201158" w:date="2021-03-29T10:18:00Z">
        <w:r w:rsidRPr="00A729B4">
          <w:rPr>
            <w:rFonts w:ascii="Times New Roman" w:hAnsi="Times New Roman"/>
            <w:szCs w:val="20"/>
          </w:rPr>
          <w:t xml:space="preserve">In case the </w:t>
        </w:r>
        <w:r>
          <w:rPr>
            <w:rFonts w:ascii="Times New Roman" w:hAnsi="Times New Roman"/>
            <w:szCs w:val="20"/>
          </w:rPr>
          <w:t xml:space="preserve">Event </w:t>
        </w:r>
        <w:r w:rsidRPr="00A729B4">
          <w:rPr>
            <w:rFonts w:ascii="Times New Roman" w:hAnsi="Times New Roman"/>
            <w:szCs w:val="20"/>
          </w:rPr>
          <w:t xml:space="preserve">consumer opted for the Query pattern, by setting the immRep flag to true, the 5GMS AF sends a one-time response with the event information to </w:t>
        </w:r>
        <w:r>
          <w:rPr>
            <w:rFonts w:ascii="Times New Roman" w:hAnsi="Times New Roman"/>
            <w:szCs w:val="20"/>
          </w:rPr>
          <w:t>that Event</w:t>
        </w:r>
        <w:r w:rsidRPr="00A729B4">
          <w:rPr>
            <w:rFonts w:ascii="Times New Roman" w:hAnsi="Times New Roman"/>
            <w:szCs w:val="20"/>
          </w:rPr>
          <w:t xml:space="preserve"> consumer.</w:t>
        </w:r>
      </w:ins>
    </w:p>
    <w:p w14:paraId="2B8A1D17" w14:textId="77777777" w:rsidR="00996764" w:rsidRDefault="00996764" w:rsidP="00996764">
      <w:pPr>
        <w:pStyle w:val="Heading3"/>
        <w:rPr>
          <w:ins w:id="797" w:author="S4aI201158" w:date="2021-03-29T10:18:00Z"/>
        </w:rPr>
      </w:pPr>
      <w:ins w:id="798" w:author="S4aI201158" w:date="2021-03-29T10:18:00Z">
        <w:r>
          <w:lastRenderedPageBreak/>
          <w:t>5.8.5</w:t>
        </w:r>
        <w:r>
          <w:tab/>
          <w:t>Potential open issues</w:t>
        </w:r>
      </w:ins>
    </w:p>
    <w:p w14:paraId="6C8ABB44" w14:textId="77777777" w:rsidR="00996764" w:rsidRPr="004E2B6D" w:rsidRDefault="00996764" w:rsidP="00996764">
      <w:pPr>
        <w:rPr>
          <w:ins w:id="799" w:author="S4aI201158" w:date="2021-03-29T10:18:00Z"/>
          <w:lang w:val="en-US"/>
        </w:rPr>
      </w:pPr>
      <w:ins w:id="800" w:author="S4aI201158" w:date="2021-03-29T10:18:00Z">
        <w:r w:rsidRPr="004E2B6D">
          <w:rPr>
            <w:lang w:val="en-US"/>
          </w:rPr>
          <w:t>The following events are expected to be defined:</w:t>
        </w:r>
      </w:ins>
    </w:p>
    <w:p w14:paraId="213F1D96" w14:textId="77777777" w:rsidR="00996764" w:rsidRDefault="00996764" w:rsidP="00996764">
      <w:pPr>
        <w:numPr>
          <w:ilvl w:val="0"/>
          <w:numId w:val="16"/>
        </w:numPr>
        <w:overflowPunct w:val="0"/>
        <w:autoSpaceDE w:val="0"/>
        <w:autoSpaceDN w:val="0"/>
        <w:adjustRightInd w:val="0"/>
        <w:rPr>
          <w:ins w:id="801" w:author="S4aI201158" w:date="2021-03-29T10:18:00Z"/>
          <w:lang w:val="en-US"/>
        </w:rPr>
      </w:pPr>
      <w:ins w:id="802" w:author="S4aI201158" w:date="2021-03-29T10:18:00Z">
        <w:r>
          <w:rPr>
            <w:lang w:val="en-US"/>
          </w:rPr>
          <w:t xml:space="preserve">Consumption reporting: this event contains reports sent by the UE about the consumption of the service, in terms of streaming session establishment. </w:t>
        </w:r>
      </w:ins>
    </w:p>
    <w:p w14:paraId="0D5EBCF7" w14:textId="77777777" w:rsidR="00996764" w:rsidRDefault="00996764" w:rsidP="00996764">
      <w:pPr>
        <w:numPr>
          <w:ilvl w:val="0"/>
          <w:numId w:val="16"/>
        </w:numPr>
        <w:overflowPunct w:val="0"/>
        <w:autoSpaceDE w:val="0"/>
        <w:autoSpaceDN w:val="0"/>
        <w:adjustRightInd w:val="0"/>
        <w:rPr>
          <w:ins w:id="803" w:author="S4aI201158" w:date="2021-03-29T10:18:00Z"/>
          <w:lang w:val="en-US"/>
        </w:rPr>
      </w:pPr>
      <w:ins w:id="804" w:author="S4aI201158" w:date="2021-03-29T10:18:00Z">
        <w:r>
          <w:rPr>
            <w:lang w:val="en-US"/>
          </w:rPr>
          <w:t xml:space="preserve">Quality of Experience Metrics reporting: this event contains reports sent by the UE about the QoE of the streaming sessions. </w:t>
        </w:r>
      </w:ins>
    </w:p>
    <w:p w14:paraId="06840F6C" w14:textId="77777777" w:rsidR="00996764" w:rsidRDefault="00996764" w:rsidP="00996764">
      <w:pPr>
        <w:numPr>
          <w:ilvl w:val="0"/>
          <w:numId w:val="16"/>
        </w:numPr>
        <w:overflowPunct w:val="0"/>
        <w:autoSpaceDE w:val="0"/>
        <w:autoSpaceDN w:val="0"/>
        <w:adjustRightInd w:val="0"/>
        <w:rPr>
          <w:ins w:id="805" w:author="S4aI201158" w:date="2021-03-29T10:18:00Z"/>
          <w:lang w:val="en-US"/>
        </w:rPr>
      </w:pPr>
      <w:ins w:id="806" w:author="S4aI201158" w:date="2021-03-29T10:18:00Z">
        <w:r>
          <w:rPr>
            <w:lang w:val="en-US"/>
          </w:rPr>
          <w:t>Network Assistance: this event contains reports collected by the AF on the usage of network assistance such as bitrate recommendation and bitrate boost requests that have been offered for a streaming session.</w:t>
        </w:r>
      </w:ins>
    </w:p>
    <w:p w14:paraId="135064D9" w14:textId="77777777" w:rsidR="00996764" w:rsidRDefault="00996764" w:rsidP="00996764">
      <w:pPr>
        <w:numPr>
          <w:ilvl w:val="0"/>
          <w:numId w:val="16"/>
        </w:numPr>
        <w:overflowPunct w:val="0"/>
        <w:autoSpaceDE w:val="0"/>
        <w:autoSpaceDN w:val="0"/>
        <w:adjustRightInd w:val="0"/>
        <w:rPr>
          <w:ins w:id="807" w:author="S4aI201158" w:date="2021-03-29T10:18:00Z"/>
          <w:lang w:val="en-US"/>
        </w:rPr>
      </w:pPr>
      <w:ins w:id="808" w:author="S4aI201158" w:date="2021-03-29T10:18:00Z">
        <w:r>
          <w:rPr>
            <w:lang w:val="en-US"/>
          </w:rPr>
          <w:t>QoS and Charging usage: this event contains reports about QoS and charging policy requests made by the 5GMS AF for a streaming session.</w:t>
        </w:r>
      </w:ins>
    </w:p>
    <w:p w14:paraId="0E399EAB" w14:textId="77777777" w:rsidR="00996764" w:rsidRDefault="00996764" w:rsidP="00996764">
      <w:pPr>
        <w:numPr>
          <w:ilvl w:val="0"/>
          <w:numId w:val="16"/>
        </w:numPr>
        <w:overflowPunct w:val="0"/>
        <w:autoSpaceDE w:val="0"/>
        <w:autoSpaceDN w:val="0"/>
        <w:adjustRightInd w:val="0"/>
        <w:rPr>
          <w:ins w:id="809" w:author="S4aI201158" w:date="2021-03-29T10:18:00Z"/>
          <w:lang w:val="en-US"/>
        </w:rPr>
      </w:pPr>
      <w:ins w:id="810" w:author="S4aI201158" w:date="2021-03-29T10:18:00Z">
        <w:r>
          <w:rPr>
            <w:lang w:val="en-US"/>
          </w:rPr>
          <w:t xml:space="preserve">Access logs: this event contains reports about the access to the streaming content that is hosted by the network. </w:t>
        </w:r>
      </w:ins>
    </w:p>
    <w:p w14:paraId="5388C4AF" w14:textId="77777777" w:rsidR="00996764" w:rsidRPr="004E2B6D" w:rsidRDefault="00996764" w:rsidP="00996764">
      <w:pPr>
        <w:overflowPunct w:val="0"/>
        <w:autoSpaceDE w:val="0"/>
        <w:autoSpaceDN w:val="0"/>
        <w:adjustRightInd w:val="0"/>
        <w:rPr>
          <w:ins w:id="811" w:author="S4aI201158" w:date="2021-03-29T10:18:00Z"/>
          <w:lang w:val="en-US"/>
        </w:rPr>
      </w:pPr>
      <w:ins w:id="812" w:author="S4aI201158" w:date="2021-03-29T10:18:00Z">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ins>
    </w:p>
    <w:p w14:paraId="40EE611D" w14:textId="77777777" w:rsidR="00996764" w:rsidRDefault="00996764" w:rsidP="00996764">
      <w:pPr>
        <w:pStyle w:val="Heading3"/>
        <w:rPr>
          <w:ins w:id="813" w:author="S4aI201158" w:date="2021-03-29T10:18:00Z"/>
        </w:rPr>
      </w:pPr>
      <w:ins w:id="814" w:author="S4aI201158" w:date="2021-03-29T10:18:00Z">
        <w:r>
          <w:t>5.8.6</w:t>
        </w:r>
        <w:r>
          <w:tab/>
          <w:t>Candidate Solutions</w:t>
        </w:r>
      </w:ins>
    </w:p>
    <w:p w14:paraId="141072D3" w14:textId="77777777" w:rsidR="00996764" w:rsidRDefault="00996764" w:rsidP="00996764">
      <w:pPr>
        <w:pStyle w:val="EditorsNote"/>
        <w:rPr>
          <w:ins w:id="815" w:author="S4aI201158" w:date="2021-03-29T10:18:00Z"/>
        </w:rPr>
      </w:pPr>
      <w:ins w:id="816" w:author="S4aI201158" w:date="2021-03-29T10:18:00Z">
        <w:r>
          <w:t>Editor’s Note: Provide candidate solutions (including call flows) for each of the identified issues.</w:t>
        </w:r>
      </w:ins>
    </w:p>
    <w:p w14:paraId="0FDB3AF8" w14:textId="77777777" w:rsidR="00996764" w:rsidRPr="00996764" w:rsidRDefault="00996764" w:rsidP="00996764">
      <w:pPr>
        <w:pPrChange w:id="817" w:author="S4aI201158" w:date="2021-03-29T10:18:00Z">
          <w:pPr>
            <w:pStyle w:val="Heading2"/>
          </w:pPr>
        </w:pPrChange>
      </w:pPr>
    </w:p>
    <w:p w14:paraId="445A3876" w14:textId="77777777" w:rsidR="0008350E" w:rsidRDefault="0008350E" w:rsidP="0008350E">
      <w:pPr>
        <w:pStyle w:val="Heading2"/>
      </w:pPr>
      <w:bookmarkStart w:id="818" w:name="_Hlk63845743"/>
      <w:r>
        <w:t>5.9</w:t>
      </w:r>
      <w:r>
        <w:tab/>
      </w:r>
      <w:r w:rsidRPr="005D2028">
        <w:t>Per-application-authorization</w:t>
      </w:r>
    </w:p>
    <w:bookmarkEnd w:id="818"/>
    <w:p w14:paraId="5434DD7C" w14:textId="77777777" w:rsidR="0008350E" w:rsidRDefault="0008350E" w:rsidP="0008350E">
      <w:pPr>
        <w:pStyle w:val="Heading3"/>
      </w:pPr>
      <w:r>
        <w:t>5.9.1</w:t>
      </w:r>
      <w:r>
        <w:tab/>
        <w:t>Description</w:t>
      </w:r>
    </w:p>
    <w:p w14:paraId="0B21B6FE" w14:textId="77777777" w:rsidR="0008350E" w:rsidRPr="00726F07" w:rsidRDefault="0008350E" w:rsidP="0008350E">
      <w:r>
        <w:t>[</w:t>
      </w:r>
      <w:r w:rsidRPr="005D2028">
        <w:t>Operation of certain 5GMSA and 5G System enabled services include an SLA between the Application Provider and the 5GMS System provider. Different solutions to enable per-application authorization should be studied</w:t>
      </w:r>
      <w:r>
        <w:t>.]</w:t>
      </w:r>
    </w:p>
    <w:p w14:paraId="2775D2B1" w14:textId="77777777" w:rsidR="0008350E" w:rsidRPr="00726F07" w:rsidRDefault="0008350E" w:rsidP="0008350E">
      <w:pPr>
        <w:pStyle w:val="EditorsNote"/>
      </w:pPr>
      <w:r>
        <w:t>Editor’s Note: Document the above key topics in more detail, in particular how they relate to the 5GMS Architecture and protocols.</w:t>
      </w:r>
    </w:p>
    <w:p w14:paraId="6E208E6A" w14:textId="77777777" w:rsidR="0008350E" w:rsidRDefault="0008350E" w:rsidP="0008350E">
      <w:pPr>
        <w:pStyle w:val="Heading3"/>
      </w:pPr>
      <w:r>
        <w:t>5.9.2</w:t>
      </w:r>
      <w:r>
        <w:tab/>
        <w:t>Collaboration Scenarios</w:t>
      </w:r>
    </w:p>
    <w:p w14:paraId="72046899"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2E2DAB98" w14:textId="77777777" w:rsidR="0008350E" w:rsidRDefault="0008350E" w:rsidP="0008350E">
      <w:pPr>
        <w:pStyle w:val="Heading3"/>
      </w:pPr>
      <w:r>
        <w:t>5.9.3</w:t>
      </w:r>
      <w:r>
        <w:tab/>
        <w:t>Deployment Architectures</w:t>
      </w:r>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r>
        <w:t>5.9.4</w:t>
      </w:r>
      <w:r>
        <w:tab/>
        <w:t>Mapping to 5G Media Streaming and High-Level Call Flows</w:t>
      </w:r>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r>
        <w:t>5.9.5</w:t>
      </w:r>
      <w:r>
        <w:tab/>
        <w:t>Potential open issues</w:t>
      </w:r>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r>
        <w:t>5.9.6</w:t>
      </w:r>
      <w:r>
        <w:tab/>
        <w:t>Candidate Solutions</w:t>
      </w:r>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r>
        <w:lastRenderedPageBreak/>
        <w:t>5.10</w:t>
      </w:r>
      <w:r>
        <w:tab/>
      </w:r>
      <w:r w:rsidRPr="00521AC9">
        <w:t>Support for encrypted and high-value content</w:t>
      </w:r>
    </w:p>
    <w:p w14:paraId="29BE2CB8" w14:textId="77777777" w:rsidR="0008350E" w:rsidRDefault="0008350E" w:rsidP="0008350E">
      <w:pPr>
        <w:pStyle w:val="Heading3"/>
      </w:pPr>
      <w:r>
        <w:t>5.10.1</w:t>
      </w:r>
      <w:r>
        <w:tab/>
        <w:t>Description</w:t>
      </w:r>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77777777"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 – 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ins w:id="819" w:author="Richard Bradbury" w:date="2021-02-10T14:18:00Z">
        <w:r w:rsidR="00531641">
          <w:rPr>
            <w:lang w:val="en-US"/>
          </w:rPr>
          <w:t>:</w:t>
        </w:r>
      </w:ins>
    </w:p>
    <w:p w14:paraId="28DE41F6" w14:textId="77777777" w:rsidR="0008350E" w:rsidRDefault="0008350E" w:rsidP="00531641">
      <w:pPr>
        <w:keepNext/>
        <w:numPr>
          <w:ilvl w:val="0"/>
          <w:numId w:val="8"/>
        </w:numPr>
        <w:overflowPunct w:val="0"/>
        <w:autoSpaceDE w:val="0"/>
        <w:autoSpaceDN w:val="0"/>
        <w:adjustRightInd w:val="0"/>
        <w:ind w:left="720"/>
        <w:textAlignment w:val="baseline"/>
        <w:rPr>
          <w:lang w:val="en-US"/>
        </w:rPr>
      </w:pPr>
      <w:r>
        <w:rPr>
          <w:lang w:val="en-US"/>
        </w:rPr>
        <w:t>Conditional access supported by DRM management. As an example, users need to get a master key for decrypting the secondary level keys.</w:t>
      </w:r>
    </w:p>
    <w:p w14:paraId="7195401F" w14:textId="77777777" w:rsidR="0008350E" w:rsidRDefault="0008350E" w:rsidP="00531641">
      <w:pPr>
        <w:keepNext/>
        <w:numPr>
          <w:ilvl w:val="0"/>
          <w:numId w:val="8"/>
        </w:numPr>
        <w:overflowPunct w:val="0"/>
        <w:autoSpaceDE w:val="0"/>
        <w:autoSpaceDN w:val="0"/>
        <w:adjustRightInd w:val="0"/>
        <w:ind w:left="720"/>
        <w:textAlignment w:val="baseline"/>
        <w:rPr>
          <w:lang w:val="en-US"/>
        </w:rPr>
      </w:pPr>
      <w:r>
        <w:rPr>
          <w:lang w:val="en-US"/>
        </w:rPr>
        <w:t>Key rotation in order to support live streaming. As an example, these keys are changed periodically but protected by the master key.</w:t>
      </w:r>
    </w:p>
    <w:p w14:paraId="05C9E997" w14:textId="77777777" w:rsidR="0008350E" w:rsidRDefault="0008350E" w:rsidP="00531641">
      <w:pPr>
        <w:keepNext/>
        <w:numPr>
          <w:ilvl w:val="0"/>
          <w:numId w:val="8"/>
        </w:numPr>
        <w:overflowPunct w:val="0"/>
        <w:autoSpaceDE w:val="0"/>
        <w:autoSpaceDN w:val="0"/>
        <w:adjustRightInd w:val="0"/>
        <w:ind w:left="720"/>
        <w:textAlignment w:val="baseline"/>
        <w:rPr>
          <w:lang w:val="en-US"/>
        </w:rPr>
      </w:pPr>
      <w:r>
        <w:rPr>
          <w:lang w:val="en-US"/>
        </w:rPr>
        <w:t>DRM and key management to ensure playback rules, for example to avoid that clients attempting early playback of the content too early and have advantages in betting/wagering, skipping content, etc.</w:t>
      </w:r>
    </w:p>
    <w:p w14:paraId="2E12F0F1" w14:textId="77777777" w:rsidR="0008350E" w:rsidRDefault="0008350E" w:rsidP="00531641">
      <w:pPr>
        <w:keepNext/>
        <w:numPr>
          <w:ilvl w:val="0"/>
          <w:numId w:val="8"/>
        </w:numPr>
        <w:overflowPunct w:val="0"/>
        <w:autoSpaceDE w:val="0"/>
        <w:autoSpaceDN w:val="0"/>
        <w:adjustRightInd w:val="0"/>
        <w:ind w:left="720"/>
        <w:textAlignment w:val="baseline"/>
        <w:rPr>
          <w:lang w:val="en-US"/>
        </w:rPr>
      </w:pPr>
      <w:r>
        <w:rPr>
          <w:lang w:val="en-US"/>
        </w:rPr>
        <w:t xml:space="preserve">Watermarking: The content is distributed and a </w:t>
      </w:r>
      <w:r w:rsidRPr="007412B2">
        <w:rPr>
          <w:lang w:val="en-US"/>
        </w:rPr>
        <w:t>unique signature is added at the latest possible time (in the device, at the Edge)</w:t>
      </w:r>
      <w:r w:rsidRPr="00580352">
        <w:rPr>
          <w:lang w:val="en-US"/>
        </w:rPr>
        <w:t xml:space="preserve">. </w:t>
      </w:r>
      <w:r w:rsidRPr="00A71DC8">
        <w:rPr>
          <w:lang w:val="en-US"/>
        </w:rPr>
        <w:t xml:space="preserve">An example of such approach can be found here </w:t>
      </w:r>
      <w:hyperlink r:id="rId44" w:history="1">
        <w:r w:rsidRPr="0001288A">
          <w:t>https://learn.akamai.com/en-us/webhelp/adaptive-media-delivery/adaptive-media-delivery-implementation-guide/GUID-3F89E64C-415D-452D-9541-BB650CD783B9.html</w:t>
        </w:r>
      </w:hyperlink>
      <w:r w:rsidRPr="00A71DC8">
        <w:rPr>
          <w:lang w:val="en-US"/>
        </w:rPr>
        <w:t>.</w:t>
      </w:r>
    </w:p>
    <w:p w14:paraId="27B21209" w14:textId="7FAF0F55" w:rsidR="0008350E" w:rsidRDefault="0008350E" w:rsidP="00531641">
      <w:pPr>
        <w:keepNext/>
        <w:numPr>
          <w:ilvl w:val="0"/>
          <w:numId w:val="8"/>
        </w:numPr>
        <w:overflowPunct w:val="0"/>
        <w:autoSpaceDE w:val="0"/>
        <w:autoSpaceDN w:val="0"/>
        <w:adjustRightInd w:val="0"/>
        <w:ind w:left="720"/>
        <w:textAlignment w:val="baseline"/>
        <w:rPr>
          <w:lang w:val="en-US"/>
        </w:rPr>
      </w:pPr>
      <w:r>
        <w:rPr>
          <w:lang w:val="en-US"/>
        </w:rPr>
        <w:t>Content encryption</w:t>
      </w:r>
      <w:ins w:id="820" w:author="Richard Bradbury" w:date="2021-02-10T14:19:00Z">
        <w:r w:rsidR="00531641">
          <w:rPr>
            <w:lang w:val="en-US"/>
          </w:rPr>
          <w:t>.</w:t>
        </w:r>
      </w:ins>
    </w:p>
    <w:p w14:paraId="756ABDDB" w14:textId="7DDDED74" w:rsidR="0008350E" w:rsidRPr="00A71DC8" w:rsidRDefault="0008350E" w:rsidP="0008350E">
      <w:pPr>
        <w:numPr>
          <w:ilvl w:val="0"/>
          <w:numId w:val="8"/>
        </w:numPr>
        <w:overflowPunct w:val="0"/>
        <w:autoSpaceDE w:val="0"/>
        <w:autoSpaceDN w:val="0"/>
        <w:adjustRightInd w:val="0"/>
        <w:ind w:left="720"/>
        <w:textAlignment w:val="baseline"/>
        <w:rPr>
          <w:lang w:val="en-US"/>
        </w:rPr>
      </w:pPr>
      <w:r w:rsidRPr="0001288A">
        <w:rPr>
          <w:lang w:val="en-US"/>
        </w:rPr>
        <w:t>A secure implementation (use of TEE, Secure Media Path)</w:t>
      </w:r>
      <w:ins w:id="821" w:author="Richard Bradbury" w:date="2021-02-10T14:19:00Z">
        <w:r w:rsidR="00531641">
          <w:rPr>
            <w:lang w:val="en-US"/>
          </w:rPr>
          <w:t>.</w:t>
        </w:r>
      </w:ins>
    </w:p>
    <w:p w14:paraId="1B026B8E" w14:textId="77777777" w:rsidR="0008350E" w:rsidRDefault="0008350E" w:rsidP="0008350E">
      <w:pPr>
        <w:pStyle w:val="Heading3"/>
      </w:pPr>
      <w:r>
        <w:t>5.10.2</w:t>
      </w:r>
      <w:r>
        <w:tab/>
        <w:t>Collaboration Scenarios</w:t>
      </w:r>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ins w:id="822" w:author="Richard Bradbury" w:date="2021-02-10T14:26:00Z">
        <w:r w:rsidR="00920BF0">
          <w:rPr>
            <w:lang w:val="en-US"/>
          </w:rPr>
          <w:t>.</w:t>
        </w:r>
      </w:ins>
    </w:p>
    <w:p w14:paraId="540FEF2C" w14:textId="038098C6" w:rsidR="0008350E" w:rsidRDefault="0008350E" w:rsidP="00531641">
      <w:pPr>
        <w:keepNext/>
        <w:rPr>
          <w:ins w:id="823" w:author="302" w:date="2021-02-10T10:15:00Z"/>
          <w:lang w:val="en-US"/>
        </w:rPr>
      </w:pPr>
      <w:r>
        <w:rPr>
          <w:lang w:val="en-US"/>
        </w:rPr>
        <w:t>As examples, the MNO provides infrastructure to the content service provider in order to support security related functions</w:t>
      </w:r>
      <w:ins w:id="824" w:author="Richard Bradbury" w:date="2021-02-10T14:19:00Z">
        <w:r w:rsidR="00531641">
          <w:rPr>
            <w:lang w:val="en-US"/>
          </w:rPr>
          <w:t>.</w:t>
        </w:r>
      </w:ins>
    </w:p>
    <w:p w14:paraId="02576040" w14:textId="20380DE9" w:rsidR="0008350E" w:rsidRDefault="00531641" w:rsidP="00531641">
      <w:pPr>
        <w:pStyle w:val="B1"/>
        <w:keepNext/>
        <w:rPr>
          <w:lang w:val="en-US"/>
        </w:rPr>
      </w:pPr>
      <w:ins w:id="825" w:author="Richard Bradbury" w:date="2021-02-10T14:19:00Z">
        <w:r>
          <w:rPr>
            <w:lang w:val="en-US"/>
          </w:rPr>
          <w:t>-</w:t>
        </w:r>
        <w:r>
          <w:rPr>
            <w:lang w:val="en-US"/>
          </w:rPr>
          <w:tab/>
        </w:r>
      </w:ins>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ins w:id="826" w:author="Richard Bradbury" w:date="2021-02-10T14:19:00Z">
        <w:r>
          <w:rPr>
            <w:lang w:val="en-US"/>
          </w:rPr>
          <w:t>-</w:t>
        </w:r>
        <w:r>
          <w:rPr>
            <w:lang w:val="en-US"/>
          </w:rPr>
          <w:tab/>
        </w:r>
      </w:ins>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ins w:id="827" w:author="Richard Bradbury" w:date="2021-02-10T14:19:00Z">
        <w:r>
          <w:rPr>
            <w:lang w:val="en-US"/>
          </w:rPr>
          <w:t>-</w:t>
        </w:r>
        <w:r>
          <w:rPr>
            <w:lang w:val="en-US"/>
          </w:rPr>
          <w:tab/>
        </w:r>
      </w:ins>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ins w:id="828" w:author="Richard Bradbury" w:date="2021-02-10T14:19:00Z">
        <w:r>
          <w:rPr>
            <w:lang w:val="en-US"/>
          </w:rPr>
          <w:t>-</w:t>
        </w:r>
        <w:r>
          <w:rPr>
            <w:lang w:val="en-US"/>
          </w:rPr>
          <w:tab/>
        </w:r>
      </w:ins>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r>
        <w:t>5.10.3</w:t>
      </w:r>
      <w:r>
        <w:tab/>
        <w:t>Deployment Architectures</w:t>
      </w:r>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r>
        <w:t>5.10.4</w:t>
      </w:r>
      <w:r>
        <w:tab/>
        <w:t>Mapping to 5G Media Streaming and High-Level Call Flows</w:t>
      </w:r>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r>
        <w:t>5.10.5</w:t>
      </w:r>
      <w:r>
        <w:tab/>
        <w:t>Potential open issues</w:t>
      </w:r>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r>
        <w:t>5.10.6</w:t>
      </w:r>
      <w:r>
        <w:tab/>
        <w:t>Candidate Solutions</w:t>
      </w:r>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r>
        <w:t>5.11</w:t>
      </w:r>
      <w:r>
        <w:tab/>
        <w:t>TV-grade mass</w:t>
      </w:r>
      <w:r w:rsidRPr="00A94AAC">
        <w:t xml:space="preserve"> distribution of unicast Live Services</w:t>
      </w:r>
    </w:p>
    <w:p w14:paraId="5AC48084" w14:textId="77777777" w:rsidR="00CF127D" w:rsidRDefault="00CF127D" w:rsidP="00CF127D">
      <w:pPr>
        <w:pStyle w:val="Heading3"/>
      </w:pPr>
      <w:r>
        <w:t>5.11.1</w:t>
      </w:r>
      <w:r>
        <w:tab/>
        <w:t>Description</w:t>
      </w:r>
    </w:p>
    <w:p w14:paraId="3F831D99" w14:textId="0D9C8397"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ins w:id="829" w:author="Richard Bradbury" w:date="2021-02-10T14:26:00Z">
        <w:r w:rsidR="00920BF0">
          <w:t>:</w:t>
        </w:r>
      </w:ins>
      <w:del w:id="830" w:author="Richard Bradbury" w:date="2021-02-10T14:26:00Z">
        <w:r w:rsidRPr="001D48F3" w:rsidDel="00920BF0">
          <w:delText xml:space="preserve"> </w:delText>
        </w:r>
      </w:del>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232EAF2E" w14:textId="77777777"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51033C92" w14:textId="38FF8035" w:rsidR="00CF127D" w:rsidRPr="00CE77D4" w:rsidRDefault="00CF127D" w:rsidP="00531641">
      <w:pPr>
        <w:keepNext/>
        <w:jc w:val="both"/>
        <w:rPr>
          <w:lang w:val="en-US"/>
        </w:rPr>
      </w:pPr>
      <w:r w:rsidRPr="5FB2F065">
        <w:rPr>
          <w:lang w:val="en-US"/>
        </w:rPr>
        <w:t>Based on a report developed jointly between DVB and DASH-IF on Low-Latency DASH [</w:t>
      </w:r>
      <w:del w:id="831" w:author="Ed" w:date="2021-02-10T11:18:00Z">
        <w:r w:rsidRPr="5FB2F065" w:rsidDel="00D43C4F">
          <w:rPr>
            <w:lang w:val="en-US"/>
          </w:rPr>
          <w:delText>X3</w:delText>
        </w:r>
      </w:del>
      <w:ins w:id="832" w:author="Ed" w:date="2021-02-10T11:18:00Z">
        <w:r w:rsidR="00D43C4F">
          <w:rPr>
            <w:lang w:val="en-US"/>
          </w:rPr>
          <w:t>9</w:t>
        </w:r>
      </w:ins>
      <w:r w:rsidRPr="5FB2F065">
        <w:rPr>
          <w:lang w:val="en-US"/>
        </w:rPr>
        <w:t xml:space="preserve">], this clause defines details on how to support consistent latency in DASH for linear TV services. </w:t>
      </w:r>
      <w:r>
        <w:rPr>
          <w:lang w:val="en-US"/>
        </w:rPr>
        <w:t>In [</w:t>
      </w:r>
      <w:del w:id="833" w:author="Ed" w:date="2021-02-10T11:18:00Z">
        <w:r w:rsidDel="00D43C4F">
          <w:rPr>
            <w:lang w:val="en-US"/>
          </w:rPr>
          <w:delText>X3</w:delText>
        </w:r>
      </w:del>
      <w:ins w:id="834" w:author="Ed" w:date="2021-02-10T11:18:00Z">
        <w:r w:rsidR="00D43C4F">
          <w:rPr>
            <w:lang w:val="en-US"/>
          </w:rPr>
          <w:t>9</w:t>
        </w:r>
      </w:ins>
      <w:r>
        <w:rPr>
          <w:lang w:val="en-US"/>
        </w:rPr>
        <w:t>], several definitions had been introduced, repeated here for consistency.</w:t>
      </w:r>
    </w:p>
    <w:p w14:paraId="0437841C" w14:textId="069D0873" w:rsidR="00CF127D" w:rsidRDefault="00531641" w:rsidP="00531641">
      <w:pPr>
        <w:pStyle w:val="B1"/>
        <w:rPr>
          <w:lang w:val="en-US"/>
        </w:rPr>
      </w:pPr>
      <w:ins w:id="835" w:author="Richard Bradbury" w:date="2021-02-10T14:25:00Z">
        <w:r>
          <w:rPr>
            <w:i/>
            <w:iCs/>
            <w:lang w:val="en-US"/>
          </w:rPr>
          <w:t>-</w:t>
        </w:r>
        <w:r>
          <w:rPr>
            <w:i/>
            <w:iCs/>
            <w:lang w:val="en-US"/>
          </w:rPr>
          <w:tab/>
        </w:r>
      </w:ins>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ins w:id="836" w:author="303" w:date="2021-02-10T10:16:00Z"/>
          <w:lang w:val="en-US"/>
        </w:rPr>
      </w:pPr>
      <w:ins w:id="837" w:author="Richard Bradbury" w:date="2021-02-10T14:25:00Z">
        <w:r>
          <w:rPr>
            <w:i/>
            <w:iCs/>
            <w:lang w:val="en-US"/>
          </w:rPr>
          <w:t>-</w:t>
        </w:r>
        <w:r>
          <w:rPr>
            <w:i/>
            <w:iCs/>
            <w:lang w:val="en-US"/>
          </w:rPr>
          <w:tab/>
        </w:r>
      </w:ins>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ins w:id="838" w:author="Richard Bradbury" w:date="2021-02-10T14:25:00Z">
        <w:r w:rsidR="00920BF0">
          <w:rPr>
            <w:lang w:val="en-US"/>
          </w:rPr>
          <w:t>.</w:t>
        </w:r>
      </w:ins>
    </w:p>
    <w:p w14:paraId="3AB34295" w14:textId="7EFDC4E5" w:rsidR="00CF127D" w:rsidRDefault="00531641" w:rsidP="00531641">
      <w:pPr>
        <w:pStyle w:val="B1"/>
        <w:rPr>
          <w:ins w:id="839" w:author="303" w:date="2021-02-10T10:16:00Z"/>
          <w:lang w:val="en-US"/>
        </w:rPr>
      </w:pPr>
      <w:ins w:id="840" w:author="Richard Bradbury" w:date="2021-02-10T14:25:00Z">
        <w:r>
          <w:rPr>
            <w:i/>
            <w:iCs/>
            <w:lang w:val="en-US"/>
          </w:rPr>
          <w:t>-</w:t>
        </w:r>
        <w:r>
          <w:rPr>
            <w:i/>
            <w:iCs/>
            <w:lang w:val="en-US"/>
          </w:rPr>
          <w:tab/>
        </w:r>
      </w:ins>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ins w:id="841" w:author="Richard Bradbury" w:date="2021-02-10T14:25:00Z">
        <w:r w:rsidR="00920BF0">
          <w:rPr>
            <w:lang w:val="en-US"/>
          </w:rPr>
          <w:t>.</w:t>
        </w:r>
      </w:ins>
    </w:p>
    <w:p w14:paraId="0A0E0E7F" w14:textId="1DD1DEBA" w:rsidR="00CF127D" w:rsidRPr="00CE77D4" w:rsidRDefault="00531641" w:rsidP="00531641">
      <w:pPr>
        <w:pStyle w:val="B1"/>
        <w:rPr>
          <w:lang w:val="en-US"/>
        </w:rPr>
      </w:pPr>
      <w:ins w:id="842" w:author="Richard Bradbury" w:date="2021-02-10T14:25:00Z">
        <w:r>
          <w:rPr>
            <w:i/>
            <w:iCs/>
            <w:lang w:val="en-US"/>
          </w:rPr>
          <w:t>-</w:t>
        </w:r>
        <w:r>
          <w:rPr>
            <w:i/>
            <w:iCs/>
            <w:lang w:val="en-US"/>
          </w:rPr>
          <w:tab/>
        </w:r>
      </w:ins>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ins w:id="843" w:author="Richard Bradbury" w:date="2021-02-10T14:25:00Z">
        <w:r>
          <w:rPr>
            <w:i/>
            <w:iCs/>
            <w:lang w:val="en-US"/>
          </w:rPr>
          <w:t>-</w:t>
        </w:r>
        <w:r>
          <w:rPr>
            <w:i/>
            <w:iCs/>
            <w:lang w:val="en-US"/>
          </w:rPr>
          <w:tab/>
        </w:r>
      </w:ins>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ins w:id="844" w:author="Richard Bradbury" w:date="2021-02-10T14:25:00Z">
        <w:r>
          <w:rPr>
            <w:i/>
            <w:iCs/>
            <w:lang w:val="en-US"/>
          </w:rPr>
          <w:lastRenderedPageBreak/>
          <w:t>-</w:t>
        </w:r>
        <w:r>
          <w:rPr>
            <w:i/>
            <w:iCs/>
            <w:lang w:val="en-US"/>
          </w:rPr>
          <w:tab/>
        </w:r>
      </w:ins>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3B0328C0"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del w:id="845" w:author="Richard Bradbury" w:date="2021-02-10T14:21:00Z">
        <w:r w:rsidDel="00531641">
          <w:rPr>
            <w:lang w:val="en-US"/>
          </w:rPr>
          <w:fldChar w:fldCharType="begin"/>
        </w:r>
        <w:r w:rsidDel="00531641">
          <w:rPr>
            <w:lang w:val="en-US"/>
          </w:rPr>
          <w:delInstrText xml:space="preserve"> REF _Ref36234973 \h </w:delInstrText>
        </w:r>
        <w:r w:rsidDel="00531641">
          <w:rPr>
            <w:lang w:val="en-US"/>
          </w:rPr>
        </w:r>
        <w:r w:rsidDel="00531641">
          <w:rPr>
            <w:lang w:val="en-US"/>
          </w:rPr>
          <w:fldChar w:fldCharType="separate"/>
        </w:r>
        <w:r w:rsidDel="00531641">
          <w:delText xml:space="preserve">Figure </w:delText>
        </w:r>
        <w:r w:rsidDel="00531641">
          <w:rPr>
            <w:noProof/>
          </w:rPr>
          <w:delText>1</w:delText>
        </w:r>
        <w:r w:rsidDel="00531641">
          <w:rPr>
            <w:lang w:val="en-US"/>
          </w:rPr>
          <w:fldChar w:fldCharType="end"/>
        </w:r>
      </w:del>
      <w:ins w:id="846" w:author="Richard Bradbury" w:date="2021-02-10T14:21:00Z">
        <w:r w:rsidR="00531641">
          <w:rPr>
            <w:lang w:val="en-US"/>
          </w:rPr>
          <w:t>Figure 5.11.1</w:t>
        </w:r>
        <w:r w:rsidR="00531641">
          <w:rPr>
            <w:lang w:val="en-US"/>
          </w:rPr>
          <w:noBreakHyphen/>
          <w:t>1</w:t>
        </w:r>
      </w:ins>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002A9AF4" w:rsidR="00CF127D" w:rsidRPr="00CE77D4" w:rsidRDefault="00CF127D">
      <w:pPr>
        <w:pStyle w:val="TF"/>
        <w:rPr>
          <w:lang w:val="en-US"/>
        </w:rPr>
        <w:pPrChange w:id="847" w:author="Richard Bradbury" w:date="2021-02-10T14:20:00Z">
          <w:pPr>
            <w:pStyle w:val="Caption"/>
            <w:jc w:val="center"/>
          </w:pPr>
        </w:pPrChange>
      </w:pPr>
      <w:bookmarkStart w:id="848" w:name="_Ref36234973"/>
      <w:r>
        <w:t xml:space="preserve">Figure </w:t>
      </w:r>
      <w:del w:id="849" w:author="Richard Bradbury" w:date="2021-02-10T14:21:00Z">
        <w:r w:rsidDel="00531641">
          <w:fldChar w:fldCharType="begin"/>
        </w:r>
        <w:r w:rsidDel="00531641">
          <w:delInstrText xml:space="preserve"> SEQ Figure \* ARABIC </w:delInstrText>
        </w:r>
        <w:r w:rsidDel="00531641">
          <w:fldChar w:fldCharType="separate"/>
        </w:r>
        <w:r w:rsidDel="00531641">
          <w:rPr>
            <w:noProof/>
          </w:rPr>
          <w:delText>1</w:delText>
        </w:r>
        <w:r w:rsidDel="00531641">
          <w:fldChar w:fldCharType="end"/>
        </w:r>
      </w:del>
      <w:bookmarkEnd w:id="848"/>
      <w:ins w:id="850" w:author="Richard Bradbury" w:date="2021-02-10T14:21:00Z">
        <w:r w:rsidR="00531641">
          <w:t>5.11.1</w:t>
        </w:r>
        <w:r w:rsidR="00531641">
          <w:noBreakHyphen/>
          <w:t>1:</w:t>
        </w:r>
      </w:ins>
      <w:r>
        <w:t xml:space="preserve"> Different latencies and delays relevant for low-latency distribution</w:t>
      </w:r>
    </w:p>
    <w:p w14:paraId="13F73B1A" w14:textId="37746856"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del w:id="851" w:author="Ed" w:date="2021-02-10T11:18:00Z">
        <w:r w:rsidRPr="5FB2F065" w:rsidDel="00D43C4F">
          <w:rPr>
            <w:highlight w:val="yellow"/>
            <w:lang w:val="en-US"/>
          </w:rPr>
          <w:delText>X3</w:delText>
        </w:r>
      </w:del>
      <w:ins w:id="852" w:author="Ed" w:date="2021-02-10T11:18:00Z">
        <w:r w:rsidR="00D43C4F">
          <w:rPr>
            <w:lang w:val="en-US"/>
          </w:rPr>
          <w:t>9</w:t>
        </w:r>
      </w:ins>
      <w:r w:rsidRPr="5FB2F065">
        <w:rPr>
          <w:lang w:val="en-US"/>
        </w:rPr>
        <w:t>].</w:t>
      </w:r>
    </w:p>
    <w:p w14:paraId="0EA312A4" w14:textId="1BC1C890" w:rsidR="00CF127D" w:rsidRDefault="00CF127D" w:rsidP="00CF127D">
      <w:pPr>
        <w:rPr>
          <w:lang w:val="en-US"/>
        </w:rPr>
      </w:pPr>
      <w:r>
        <w:rPr>
          <w:lang w:val="en-US"/>
        </w:rPr>
        <w:t xml:space="preserve">Low-latency mode are supported to minimize the architectural impacts on existing workflows. </w:t>
      </w:r>
      <w:commentRangeStart w:id="853"/>
      <w:commentRangeStart w:id="854"/>
      <w:r w:rsidRPr="00C56EF6">
        <w:rPr>
          <w:lang w:val="en-US"/>
        </w:rPr>
        <w:t>Figure</w:t>
      </w:r>
      <w:ins w:id="855" w:author="Richard Bradbury" w:date="2021-02-10T14:23:00Z">
        <w:r w:rsidR="00531641">
          <w:rPr>
            <w:lang w:val="en-US"/>
          </w:rPr>
          <w:t> 5.11.1</w:t>
        </w:r>
        <w:r w:rsidR="00531641">
          <w:rPr>
            <w:lang w:val="en-US"/>
          </w:rPr>
          <w:noBreakHyphen/>
          <w:t>2</w:t>
        </w:r>
      </w:ins>
      <w:del w:id="856" w:author="Richard Bradbury" w:date="2021-02-10T14:23:00Z">
        <w:r w:rsidRPr="00C56EF6" w:rsidDel="00531641">
          <w:rPr>
            <w:lang w:val="en-US"/>
          </w:rPr>
          <w:delText xml:space="preserve"> </w:delText>
        </w:r>
        <w:r w:rsidDel="00531641">
          <w:rPr>
            <w:lang w:val="en-US"/>
          </w:rPr>
          <w:delText>3</w:delText>
        </w:r>
      </w:del>
      <w:r w:rsidRPr="00C56EF6">
        <w:rPr>
          <w:lang w:val="en-US"/>
        </w:rPr>
        <w:t xml:space="preserve"> </w:t>
      </w:r>
      <w:commentRangeEnd w:id="853"/>
      <w:r>
        <w:rPr>
          <w:rStyle w:val="CommentReference"/>
        </w:rPr>
        <w:commentReference w:id="853"/>
      </w:r>
      <w:commentRangeEnd w:id="854"/>
      <w:r>
        <w:rPr>
          <w:rStyle w:val="CommentReference"/>
        </w:rPr>
        <w:commentReference w:id="854"/>
      </w:r>
      <w:r w:rsidRPr="00C56EF6">
        <w:rPr>
          <w:lang w:val="en-US"/>
        </w:rPr>
        <w:t>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del w:id="857" w:author="Ed" w:date="2021-02-10T11:18:00Z">
        <w:r w:rsidDel="00D43C4F">
          <w:rPr>
            <w:lang w:val="en-US"/>
          </w:rPr>
          <w:delText>X4</w:delText>
        </w:r>
      </w:del>
      <w:ins w:id="858" w:author="Ed" w:date="2021-02-10T11:18:00Z">
        <w:r w:rsidR="00D43C4F">
          <w:rPr>
            <w:lang w:val="en-US"/>
          </w:rPr>
          <w:t>10</w:t>
        </w:r>
      </w:ins>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w:t>
      </w:r>
      <w:del w:id="859" w:author="Richard Bradbury" w:date="2021-02-10T14:31:00Z">
        <w:r w:rsidDel="00115312">
          <w:rPr>
            <w:lang w:val="en-US"/>
          </w:rPr>
          <w:delText>.</w:delText>
        </w:r>
      </w:del>
      <w:r>
        <w:rPr>
          <w:lang w:val="en-US"/>
        </w:rPr>
        <w:t xml:space="preserve">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pPr>
        <w:pStyle w:val="TF"/>
        <w:rPr>
          <w:lang w:val="en-US"/>
        </w:rPr>
        <w:pPrChange w:id="860" w:author="Richard Bradbury" w:date="2021-02-10T14:21:00Z">
          <w:pPr>
            <w:pStyle w:val="Caption"/>
            <w:jc w:val="center"/>
          </w:pPr>
        </w:pPrChange>
      </w:pPr>
      <w:r>
        <w:t xml:space="preserve">Figure 5.11.1-2 </w:t>
      </w:r>
      <w:r w:rsidRPr="009D324E">
        <w:t>Basic operation flow Low-Latency DASH</w:t>
      </w:r>
    </w:p>
    <w:p w14:paraId="6CB19034" w14:textId="0C47053F" w:rsidR="00CF127D" w:rsidRDefault="00CF127D" w:rsidP="00115312">
      <w:pPr>
        <w:keepLines/>
        <w:jc w:val="both"/>
        <w:rPr>
          <w:lang w:val="en-US"/>
        </w:rPr>
      </w:pPr>
      <w:r w:rsidRPr="5FB2F065">
        <w:rPr>
          <w:lang w:val="en-US"/>
        </w:rPr>
        <w:t xml:space="preserve">HTTP chunked transfer </w:t>
      </w:r>
      <w:del w:id="861" w:author="Richard Bradbury" w:date="2021-02-10T14:32:00Z">
        <w:r w:rsidRPr="5FB2F065" w:rsidDel="00115312">
          <w:rPr>
            <w:lang w:val="en-US"/>
          </w:rPr>
          <w:delText>en</w:delText>
        </w:r>
      </w:del>
      <w:r w:rsidRPr="5FB2F065">
        <w:rPr>
          <w:lang w:val="en-US"/>
        </w:rPr>
        <w:t xml:space="preserve">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w:t>
      </w:r>
      <w:del w:id="862" w:author="Richard Bradbury" w:date="2021-02-10T14:33:00Z">
        <w:r w:rsidRPr="5FB2F065" w:rsidDel="00115312">
          <w:rPr>
            <w:lang w:val="en-US"/>
          </w:rPr>
          <w:delText>en</w:delText>
        </w:r>
      </w:del>
      <w:r w:rsidRPr="5FB2F065">
        <w:rPr>
          <w:lang w:val="en-US"/>
        </w:rPr>
        <w:t xml:space="preserve">coding or HTTP in regular mode. If HTTP chunked transfer </w:t>
      </w:r>
      <w:del w:id="863" w:author="Richard Bradbury" w:date="2021-02-10T14:33:00Z">
        <w:r w:rsidRPr="5FB2F065" w:rsidDel="00115312">
          <w:rPr>
            <w:lang w:val="en-US"/>
          </w:rPr>
          <w:delText>en</w:delText>
        </w:r>
      </w:del>
      <w:r w:rsidRPr="5FB2F065">
        <w:rPr>
          <w:lang w:val="en-US"/>
        </w:rPr>
        <w:t>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61C0807A"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ins w:id="864" w:author="Ed" w:date="2021-02-10T11:18:00Z">
        <w:r w:rsidR="00D43C4F">
          <w:rPr>
            <w:lang w:val="en-US"/>
          </w:rPr>
          <w:t>11</w:t>
        </w:r>
      </w:ins>
      <w:del w:id="865" w:author="Ed" w:date="2021-02-10T11:18:00Z">
        <w:r w:rsidDel="00D43C4F">
          <w:rPr>
            <w:lang w:val="en-US"/>
          </w:rPr>
          <w:delText>X5</w:delText>
        </w:r>
      </w:del>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45B57E0F" w:rsidR="00CF127D" w:rsidRDefault="00CF127D" w:rsidP="00CF127D">
      <w:pPr>
        <w:ind w:left="567" w:hanging="283"/>
        <w:jc w:val="both"/>
        <w:rPr>
          <w:lang w:val="en-US"/>
        </w:rPr>
      </w:pPr>
      <w:r>
        <w:rPr>
          <w:i/>
          <w:iCs/>
          <w:lang w:val="en-US"/>
        </w:rPr>
        <w:t>-</w:t>
      </w:r>
      <w:r>
        <w:rPr>
          <w:i/>
          <w:iCs/>
          <w:lang w:val="en-US"/>
        </w:rPr>
        <w:tab/>
      </w:r>
      <w:del w:id="866" w:author="Richard Bradbury" w:date="2021-02-10T14:22:00Z">
        <w:r w:rsidDel="00531641">
          <w:rPr>
            <w:lang w:val="en-US"/>
          </w:rPr>
          <w:delText>c</w:delText>
        </w:r>
      </w:del>
      <w:ins w:id="867" w:author="Richard Bradbury" w:date="2021-02-10T14:22:00Z">
        <w:r w:rsidR="00531641">
          <w:rPr>
            <w:lang w:val="en-US"/>
          </w:rPr>
          <w:t>C</w:t>
        </w:r>
      </w:ins>
      <w:r>
        <w:rPr>
          <w:lang w:val="en-US"/>
        </w:rPr>
        <w:t>onsistent support for chunked transfer from ingest to client.</w:t>
      </w:r>
    </w:p>
    <w:p w14:paraId="6912F36B" w14:textId="5D812CE0" w:rsidR="00CF127D" w:rsidRDefault="00CF127D" w:rsidP="00CF127D">
      <w:pPr>
        <w:ind w:left="567" w:hanging="283"/>
        <w:jc w:val="both"/>
        <w:rPr>
          <w:ins w:id="868" w:author="303" w:date="2021-02-10T10:16:00Z"/>
          <w:lang w:val="en-US"/>
        </w:rPr>
      </w:pPr>
      <w:r>
        <w:rPr>
          <w:i/>
          <w:iCs/>
          <w:lang w:val="en-US"/>
        </w:rPr>
        <w:t>-</w:t>
      </w:r>
      <w:r>
        <w:rPr>
          <w:lang w:val="en-US"/>
        </w:rPr>
        <w:tab/>
      </w:r>
      <w:del w:id="869" w:author="Richard Bradbury" w:date="2021-02-10T14:22:00Z">
        <w:r w:rsidDel="00531641">
          <w:rPr>
            <w:lang w:val="en-US"/>
          </w:rPr>
          <w:delText>s</w:delText>
        </w:r>
      </w:del>
      <w:ins w:id="870" w:author="Richard Bradbury" w:date="2021-02-10T14:22:00Z">
        <w:r w:rsidR="00531641">
          <w:rPr>
            <w:lang w:val="en-US"/>
          </w:rPr>
          <w:t>S</w:t>
        </w:r>
      </w:ins>
      <w:r>
        <w:rPr>
          <w:lang w:val="en-US"/>
        </w:rPr>
        <w:t>upport for partially access of non-complete re</w:t>
      </w:r>
      <w:del w:id="871" w:author="Richard Bradbury" w:date="2021-02-10T14:22:00Z">
        <w:r w:rsidDel="00531641">
          <w:rPr>
            <w:lang w:val="en-US"/>
          </w:rPr>
          <w:delText>s</w:delText>
        </w:r>
      </w:del>
      <w:r>
        <w:rPr>
          <w:lang w:val="en-US"/>
        </w:rPr>
        <w:t>sources</w:t>
      </w:r>
      <w:ins w:id="872" w:author="Richard Bradbury" w:date="2021-02-10T14:22:00Z">
        <w:r w:rsidR="00531641">
          <w:rPr>
            <w:lang w:val="en-US"/>
          </w:rPr>
          <w:t>.</w:t>
        </w:r>
      </w:ins>
    </w:p>
    <w:p w14:paraId="17114762" w14:textId="4851FA9C" w:rsidR="00CF127D" w:rsidRDefault="00CF127D" w:rsidP="00CF127D">
      <w:pPr>
        <w:ind w:left="567" w:hanging="283"/>
        <w:jc w:val="both"/>
        <w:rPr>
          <w:lang w:val="en-US"/>
        </w:rPr>
      </w:pPr>
      <w:ins w:id="873" w:author="303" w:date="2021-02-10T10:16:00Z">
        <w:r>
          <w:rPr>
            <w:i/>
            <w:iCs/>
            <w:lang w:val="en-US"/>
          </w:rPr>
          <w:t>-</w:t>
        </w:r>
        <w:r>
          <w:rPr>
            <w:lang w:val="en-US"/>
          </w:rPr>
          <w:tab/>
        </w:r>
        <w:del w:id="874" w:author="Richard Bradbury" w:date="2021-02-10T14:22:00Z">
          <w:r w:rsidDel="00531641">
            <w:rPr>
              <w:lang w:val="en-US"/>
            </w:rPr>
            <w:delText>e</w:delText>
          </w:r>
        </w:del>
      </w:ins>
      <w:ins w:id="875" w:author="Richard Bradbury" w:date="2021-02-10T14:22:00Z">
        <w:r w:rsidR="00531641">
          <w:rPr>
            <w:lang w:val="en-US"/>
          </w:rPr>
          <w:t>E</w:t>
        </w:r>
      </w:ins>
      <w:r>
        <w:rPr>
          <w:lang w:val="en-US"/>
        </w:rPr>
        <w:t>nd-to-end optimizations to support the latency requirements</w:t>
      </w:r>
      <w:ins w:id="876" w:author="Richard Bradbury" w:date="2021-02-10T14:22:00Z">
        <w:r w:rsidR="00531641">
          <w:rPr>
            <w:lang w:val="en-US"/>
          </w:rPr>
          <w:t>.</w:t>
        </w:r>
      </w:ins>
    </w:p>
    <w:p w14:paraId="5FCF7779" w14:textId="77777777" w:rsidR="00CF127D" w:rsidRDefault="00CF127D" w:rsidP="00CF127D">
      <w:pPr>
        <w:pStyle w:val="Heading3"/>
      </w:pPr>
      <w:r>
        <w:t>5.11.2</w:t>
      </w:r>
      <w:r>
        <w:tab/>
        <w:t>Collaboration Scenarios</w:t>
      </w:r>
    </w:p>
    <w:p w14:paraId="35274C74" w14:textId="77777777" w:rsidR="00CF127D" w:rsidRPr="008B247F" w:rsidRDefault="00CF127D" w:rsidP="00CF127D">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3FACBC68" w14:textId="77777777" w:rsidR="00CF127D" w:rsidRDefault="00CF127D" w:rsidP="00CF127D">
      <w:pPr>
        <w:pStyle w:val="Heading3"/>
      </w:pPr>
      <w:r>
        <w:t>5.11.3</w:t>
      </w:r>
      <w:r>
        <w:tab/>
        <w:t>Deployment Architectures</w:t>
      </w:r>
    </w:p>
    <w:p w14:paraId="60C4B972" w14:textId="77777777" w:rsidR="00CF127D" w:rsidRPr="008B247F" w:rsidRDefault="00CF127D" w:rsidP="00CF127D">
      <w:pPr>
        <w:pStyle w:val="EditorsNote"/>
      </w:pPr>
      <w:r>
        <w:t>Editor’s Note: Based on the 5GMS Architecture, develop one or more deployment architectures that address the key topics and the collaboration models.</w:t>
      </w:r>
    </w:p>
    <w:p w14:paraId="760B382E" w14:textId="77777777" w:rsidR="00CF127D" w:rsidRDefault="00CF127D" w:rsidP="00CF127D">
      <w:pPr>
        <w:pStyle w:val="Heading3"/>
      </w:pPr>
      <w:r>
        <w:t>5.11.4</w:t>
      </w:r>
      <w:r>
        <w:tab/>
        <w:t>Mapping to 5G Media Streaming and High-Level Call Flows</w:t>
      </w:r>
    </w:p>
    <w:p w14:paraId="277740E3" w14:textId="77777777" w:rsidR="00CF127D" w:rsidRPr="008B247F"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250107D4" w14:textId="77777777" w:rsidR="00CF127D" w:rsidRDefault="00CF127D" w:rsidP="00CF127D">
      <w:pPr>
        <w:pStyle w:val="Heading3"/>
      </w:pPr>
      <w:r>
        <w:t>5.11.5</w:t>
      </w:r>
      <w:r>
        <w:tab/>
        <w:t>Potential open issues</w:t>
      </w:r>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r>
        <w:lastRenderedPageBreak/>
        <w:t>5.11.6</w:t>
      </w:r>
      <w:r>
        <w:tab/>
        <w:t>Candidate Solutions</w:t>
      </w:r>
    </w:p>
    <w:p w14:paraId="33BBC64B" w14:textId="77777777" w:rsidR="00CF127D" w:rsidRDefault="00CF127D" w:rsidP="00CF127D">
      <w:pPr>
        <w:pStyle w:val="EditorsNote"/>
      </w:pPr>
      <w:r>
        <w:t>Editor’s Note: Provide candidate solutions (including call flows) for each of the identified issues.</w:t>
      </w:r>
    </w:p>
    <w:p w14:paraId="2B00CA2B" w14:textId="77777777" w:rsidR="00080512" w:rsidRPr="004D3578" w:rsidRDefault="00080512">
      <w:pPr>
        <w:pStyle w:val="Heading8"/>
      </w:pPr>
      <w:r w:rsidRPr="004D3578">
        <w:br w:type="page"/>
      </w:r>
      <w:bookmarkStart w:id="877" w:name="_Toc62661119"/>
      <w:r w:rsidRPr="004D3578">
        <w:lastRenderedPageBreak/>
        <w:t>Annex &lt;X&gt; (informative):</w:t>
      </w:r>
      <w:r w:rsidRPr="004D3578">
        <w:br/>
        <w:t>Change history</w:t>
      </w:r>
      <w:bookmarkEnd w:id="877"/>
    </w:p>
    <w:p w14:paraId="5D6AD4E2" w14:textId="77777777" w:rsidR="00054A22" w:rsidRPr="00235394" w:rsidRDefault="00054A22" w:rsidP="00054A22">
      <w:pPr>
        <w:pStyle w:val="TH"/>
      </w:pPr>
      <w:bookmarkStart w:id="878" w:name="historyclause"/>
      <w:bookmarkEnd w:id="87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0730A75E" w:rsidR="00977AFD" w:rsidRDefault="00977AFD" w:rsidP="00977AFD">
            <w:pPr>
              <w:pStyle w:val="TAC"/>
              <w:rPr>
                <w:sz w:val="16"/>
                <w:szCs w:val="16"/>
              </w:rPr>
            </w:pPr>
          </w:p>
        </w:tc>
        <w:tc>
          <w:tcPr>
            <w:tcW w:w="800" w:type="dxa"/>
            <w:shd w:val="solid" w:color="FFFFFF" w:fill="auto"/>
          </w:tcPr>
          <w:p w14:paraId="3B02F7F4" w14:textId="07188FF3" w:rsidR="00977AFD" w:rsidRDefault="00977AFD" w:rsidP="00977AFD">
            <w:pPr>
              <w:pStyle w:val="TAC"/>
              <w:rPr>
                <w:sz w:val="16"/>
                <w:szCs w:val="16"/>
              </w:rPr>
            </w:pPr>
          </w:p>
        </w:tc>
        <w:tc>
          <w:tcPr>
            <w:tcW w:w="1094" w:type="dxa"/>
            <w:shd w:val="solid" w:color="FFFFFF" w:fill="auto"/>
          </w:tcPr>
          <w:p w14:paraId="3A922D64" w14:textId="006723CD" w:rsidR="00DB05AA" w:rsidRDefault="00DB05AA" w:rsidP="00977AFD">
            <w:pPr>
              <w:pStyle w:val="TAC"/>
              <w:rPr>
                <w:ins w:id="879" w:author="S4aI201134" w:date="2021-03-04T17:08:00Z"/>
                <w:sz w:val="16"/>
                <w:szCs w:val="16"/>
              </w:rPr>
            </w:pPr>
          </w:p>
          <w:p w14:paraId="7BEF3091" w14:textId="054DAEFC" w:rsidR="00286169" w:rsidRDefault="00286169" w:rsidP="00977AFD">
            <w:pPr>
              <w:pStyle w:val="TAC"/>
              <w:rPr>
                <w:sz w:val="16"/>
                <w:szCs w:val="16"/>
              </w:rPr>
            </w:pP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ins w:id="880" w:author="S4aI201126" w:date="2021-03-04T17:05:00Z"/>
                <w:sz w:val="16"/>
                <w:szCs w:val="16"/>
              </w:rPr>
            </w:pPr>
            <w:ins w:id="881" w:author="S4aI201129" w:date="2021-03-04T17:23:00Z">
              <w:r w:rsidRPr="00137452">
                <w:rPr>
                  <w:sz w:val="16"/>
                  <w:szCs w:val="16"/>
                </w:rPr>
                <w:t>S4aI201129</w:t>
              </w:r>
              <w:r>
                <w:rPr>
                  <w:sz w:val="16"/>
                  <w:szCs w:val="16"/>
                </w:rPr>
                <w:t xml:space="preserve">: </w:t>
              </w:r>
            </w:ins>
            <w:ins w:id="882" w:author="S4aI201129" w:date="2021-03-04T17:00:00Z">
              <w:r w:rsidR="00137452" w:rsidRPr="00137452">
                <w:rPr>
                  <w:sz w:val="16"/>
                  <w:szCs w:val="16"/>
                </w:rPr>
                <w:t>Key Topic Uplink media streaming</w:t>
              </w:r>
            </w:ins>
          </w:p>
          <w:p w14:paraId="320B1FB3" w14:textId="68DF3528" w:rsidR="00DB05AA" w:rsidRDefault="007D5ED2" w:rsidP="00977AFD">
            <w:pPr>
              <w:pStyle w:val="TAL"/>
              <w:rPr>
                <w:ins w:id="883" w:author="S4aI201134" w:date="2021-03-04T17:08:00Z"/>
                <w:sz w:val="16"/>
                <w:szCs w:val="16"/>
              </w:rPr>
            </w:pPr>
            <w:ins w:id="884" w:author="S4aI201126" w:date="2021-03-04T17:23:00Z">
              <w:r w:rsidRPr="00DB05AA">
                <w:rPr>
                  <w:sz w:val="16"/>
                  <w:szCs w:val="16"/>
                </w:rPr>
                <w:t>S4aI201126</w:t>
              </w:r>
              <w:r>
                <w:rPr>
                  <w:sz w:val="16"/>
                  <w:szCs w:val="16"/>
                </w:rPr>
                <w:t xml:space="preserve">: </w:t>
              </w:r>
            </w:ins>
            <w:ins w:id="885" w:author="S4aI201126" w:date="2021-03-04T17:05:00Z">
              <w:r w:rsidR="00DB05AA" w:rsidRPr="00DB05AA">
                <w:rPr>
                  <w:sz w:val="16"/>
                  <w:szCs w:val="16"/>
                </w:rPr>
                <w:t>Key Topic Background traffic</w:t>
              </w:r>
            </w:ins>
          </w:p>
          <w:p w14:paraId="50883315" w14:textId="77777777" w:rsidR="00286169" w:rsidRDefault="007D5ED2" w:rsidP="00977AFD">
            <w:pPr>
              <w:pStyle w:val="TAL"/>
              <w:rPr>
                <w:ins w:id="886" w:author="S4aI201154" w:date="2021-03-29T10:04:00Z"/>
                <w:sz w:val="16"/>
                <w:szCs w:val="16"/>
              </w:rPr>
            </w:pPr>
            <w:ins w:id="887" w:author="S4aI201134" w:date="2021-03-04T17:22:00Z">
              <w:r w:rsidRPr="00286169">
                <w:rPr>
                  <w:sz w:val="16"/>
                  <w:szCs w:val="16"/>
                </w:rPr>
                <w:t>S4aI201134</w:t>
              </w:r>
              <w:r>
                <w:rPr>
                  <w:sz w:val="16"/>
                  <w:szCs w:val="16"/>
                </w:rPr>
                <w:t xml:space="preserve">: </w:t>
              </w:r>
            </w:ins>
            <w:ins w:id="888" w:author="S4aI201134" w:date="2021-03-04T17:09:00Z">
              <w:r w:rsidR="00286169" w:rsidRPr="00286169">
                <w:rPr>
                  <w:sz w:val="16"/>
                  <w:szCs w:val="16"/>
                </w:rPr>
                <w:t>Key Topic Content Preparation</w:t>
              </w:r>
              <w:r w:rsidR="00286169">
                <w:rPr>
                  <w:sz w:val="16"/>
                  <w:szCs w:val="16"/>
                </w:rPr>
                <w:t xml:space="preserve"> (online edit</w:t>
              </w:r>
            </w:ins>
            <w:ins w:id="889" w:author="TL" w:date="2021-03-23T20:46:00Z">
              <w:r w:rsidR="00C91DB1">
                <w:rPr>
                  <w:sz w:val="16"/>
                  <w:szCs w:val="16"/>
                </w:rPr>
                <w:t>ed</w:t>
              </w:r>
            </w:ins>
            <w:ins w:id="890" w:author="S4aI201134" w:date="2021-03-04T17:09:00Z">
              <w:r w:rsidR="00286169">
                <w:rPr>
                  <w:sz w:val="16"/>
                  <w:szCs w:val="16"/>
                </w:rPr>
                <w:t>)</w:t>
              </w:r>
            </w:ins>
          </w:p>
          <w:p w14:paraId="6B65539E" w14:textId="77777777" w:rsidR="0064236B" w:rsidRDefault="0064236B" w:rsidP="00977AFD">
            <w:pPr>
              <w:pStyle w:val="TAL"/>
              <w:rPr>
                <w:ins w:id="891" w:author="S4aI201158" w:date="2021-03-29T10:17:00Z"/>
                <w:sz w:val="16"/>
                <w:szCs w:val="16"/>
              </w:rPr>
            </w:pPr>
            <w:ins w:id="892" w:author="S4aI201154" w:date="2021-03-29T10:04:00Z">
              <w:r w:rsidRPr="00286169">
                <w:rPr>
                  <w:sz w:val="16"/>
                  <w:szCs w:val="16"/>
                </w:rPr>
                <w:t>S4aI2011</w:t>
              </w:r>
              <w:r>
                <w:rPr>
                  <w:sz w:val="16"/>
                  <w:szCs w:val="16"/>
                </w:rPr>
                <w:t>5</w:t>
              </w:r>
              <w:r w:rsidRPr="00286169">
                <w:rPr>
                  <w:sz w:val="16"/>
                  <w:szCs w:val="16"/>
                </w:rPr>
                <w:t>4</w:t>
              </w:r>
              <w:r>
                <w:rPr>
                  <w:sz w:val="16"/>
                  <w:szCs w:val="16"/>
                </w:rPr>
                <w:t>:</w:t>
              </w:r>
            </w:ins>
            <w:ins w:id="893" w:author="S4aI201154" w:date="2021-03-29T10:05:00Z">
              <w:r>
                <w:rPr>
                  <w:sz w:val="16"/>
                  <w:szCs w:val="16"/>
                </w:rPr>
                <w:t xml:space="preserve"> </w:t>
              </w:r>
              <w:r w:rsidRPr="0064236B">
                <w:rPr>
                  <w:sz w:val="16"/>
                  <w:szCs w:val="16"/>
                </w:rPr>
                <w:t>[FS_5GMS-EXT] Updated text for Content Preparation</w:t>
              </w:r>
            </w:ins>
            <w:ins w:id="894" w:author="S4aI201154" w:date="2021-03-29T10:04:00Z">
              <w:r>
                <w:rPr>
                  <w:sz w:val="16"/>
                  <w:szCs w:val="16"/>
                </w:rPr>
                <w:t xml:space="preserve"> </w:t>
              </w:r>
            </w:ins>
            <w:ins w:id="895" w:author="S4aI201154" w:date="2021-03-29T10:05:00Z">
              <w:r>
                <w:rPr>
                  <w:sz w:val="16"/>
                  <w:szCs w:val="16"/>
                </w:rPr>
                <w:t>(only agreed parts</w:t>
              </w:r>
            </w:ins>
            <w:ins w:id="896" w:author="S4aI201154" w:date="2021-03-29T10:14:00Z">
              <w:r w:rsidR="00996764">
                <w:rPr>
                  <w:sz w:val="16"/>
                  <w:szCs w:val="16"/>
                </w:rPr>
                <w:t xml:space="preserve"> from Clause 5.2.4</w:t>
              </w:r>
            </w:ins>
            <w:ins w:id="897" w:author="S4aI201154" w:date="2021-03-29T10:05:00Z">
              <w:r>
                <w:rPr>
                  <w:sz w:val="16"/>
                  <w:szCs w:val="16"/>
                </w:rPr>
                <w:t>)</w:t>
              </w:r>
            </w:ins>
          </w:p>
          <w:p w14:paraId="2D0FBB83" w14:textId="1B2AA3F6" w:rsidR="00996764" w:rsidRDefault="00996764" w:rsidP="00977AFD">
            <w:pPr>
              <w:pStyle w:val="TAL"/>
              <w:rPr>
                <w:sz w:val="16"/>
                <w:szCs w:val="16"/>
              </w:rPr>
            </w:pPr>
            <w:ins w:id="898" w:author="S4aI201158" w:date="2021-03-29T10:17:00Z">
              <w:r w:rsidRPr="00286169">
                <w:rPr>
                  <w:sz w:val="16"/>
                  <w:szCs w:val="16"/>
                </w:rPr>
                <w:t>S4aI2011</w:t>
              </w:r>
              <w:r>
                <w:rPr>
                  <w:sz w:val="16"/>
                  <w:szCs w:val="16"/>
                </w:rPr>
                <w:t>5</w:t>
              </w:r>
              <w:r>
                <w:rPr>
                  <w:sz w:val="16"/>
                  <w:szCs w:val="16"/>
                </w:rPr>
                <w:t xml:space="preserve">8: </w:t>
              </w:r>
              <w:r w:rsidRPr="00996764">
                <w:rPr>
                  <w:sz w:val="16"/>
                  <w:szCs w:val="16"/>
                </w:rPr>
                <w:t>Updates on Key Topic: Network Event usage</w:t>
              </w:r>
            </w:ins>
          </w:p>
        </w:tc>
        <w:tc>
          <w:tcPr>
            <w:tcW w:w="708" w:type="dxa"/>
            <w:shd w:val="solid" w:color="FFFFFF" w:fill="auto"/>
          </w:tcPr>
          <w:p w14:paraId="4F994A6F" w14:textId="60A3CD1C" w:rsidR="00977AFD" w:rsidRDefault="008E170D" w:rsidP="00977AFD">
            <w:pPr>
              <w:pStyle w:val="TAC"/>
              <w:rPr>
                <w:sz w:val="16"/>
                <w:szCs w:val="16"/>
              </w:rPr>
            </w:pPr>
            <w:ins w:id="899" w:author="TL" w:date="2021-03-25T16:09:00Z">
              <w:r>
                <w:rPr>
                  <w:sz w:val="16"/>
                  <w:szCs w:val="16"/>
                </w:rPr>
                <w:t>0.1.1</w:t>
              </w:r>
            </w:ins>
          </w:p>
        </w:tc>
      </w:tr>
      <w:tr w:rsidR="00977AFD" w:rsidRPr="006B0D02" w14:paraId="47CFF426" w14:textId="77777777" w:rsidTr="00C72833">
        <w:tc>
          <w:tcPr>
            <w:tcW w:w="800" w:type="dxa"/>
            <w:shd w:val="solid" w:color="FFFFFF" w:fill="auto"/>
          </w:tcPr>
          <w:p w14:paraId="5CBAF091" w14:textId="0D029098" w:rsidR="00977AFD" w:rsidRDefault="00977AFD" w:rsidP="00977AFD">
            <w:pPr>
              <w:pStyle w:val="TAC"/>
              <w:rPr>
                <w:sz w:val="16"/>
                <w:szCs w:val="16"/>
              </w:rPr>
            </w:pPr>
          </w:p>
        </w:tc>
        <w:tc>
          <w:tcPr>
            <w:tcW w:w="800" w:type="dxa"/>
            <w:shd w:val="solid" w:color="FFFFFF" w:fill="auto"/>
          </w:tcPr>
          <w:p w14:paraId="0AABD29B" w14:textId="63A7B0F7" w:rsidR="00977AFD" w:rsidRDefault="00977AFD" w:rsidP="00977AFD">
            <w:pPr>
              <w:pStyle w:val="TAC"/>
              <w:rPr>
                <w:sz w:val="16"/>
                <w:szCs w:val="16"/>
              </w:rPr>
            </w:pPr>
          </w:p>
        </w:tc>
        <w:tc>
          <w:tcPr>
            <w:tcW w:w="1094" w:type="dxa"/>
            <w:shd w:val="solid" w:color="FFFFFF" w:fill="auto"/>
          </w:tcPr>
          <w:p w14:paraId="7CBB354F" w14:textId="4BE09B1F" w:rsidR="00977AFD" w:rsidRDefault="00977AFD" w:rsidP="00977AFD">
            <w:pPr>
              <w:pStyle w:val="TAC"/>
              <w:rPr>
                <w:sz w:val="16"/>
                <w:szCs w:val="16"/>
              </w:rPr>
            </w:pP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11C95F83" w14:textId="77777777" w:rsidR="00977AFD" w:rsidRDefault="00977AFD" w:rsidP="00977AFD">
            <w:pPr>
              <w:pStyle w:val="TAL"/>
              <w:rPr>
                <w:sz w:val="16"/>
                <w:szCs w:val="16"/>
              </w:rPr>
            </w:pPr>
          </w:p>
        </w:tc>
        <w:tc>
          <w:tcPr>
            <w:tcW w:w="708" w:type="dxa"/>
            <w:shd w:val="solid" w:color="FFFFFF" w:fill="auto"/>
          </w:tcPr>
          <w:p w14:paraId="7561E660" w14:textId="77777777" w:rsidR="00977AFD" w:rsidRDefault="00977AFD" w:rsidP="00977AFD">
            <w:pPr>
              <w:pStyle w:val="TAC"/>
              <w:rPr>
                <w:sz w:val="16"/>
                <w:szCs w:val="16"/>
              </w:rPr>
            </w:pPr>
          </w:p>
        </w:tc>
      </w:tr>
    </w:tbl>
    <w:p w14:paraId="7D4B06B0" w14:textId="77777777" w:rsidR="003C3971" w:rsidRPr="00235394" w:rsidRDefault="003C3971" w:rsidP="00531641">
      <w:pPr>
        <w:pStyle w:val="TAN"/>
      </w:pPr>
    </w:p>
    <w:sectPr w:rsidR="003C3971" w:rsidRPr="00235394">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 w:author="Ed" w:date="2021-02-10T11:17:00Z" w:initials="TL">
    <w:p w14:paraId="5E224B78" w14:textId="16252DBF" w:rsidR="0064236B" w:rsidRDefault="0064236B">
      <w:pPr>
        <w:pStyle w:val="CommentText"/>
      </w:pPr>
      <w:r>
        <w:rPr>
          <w:rStyle w:val="CommentReference"/>
        </w:rPr>
        <w:annotationRef/>
      </w:r>
      <w:r>
        <w:t>Used?</w:t>
      </w:r>
    </w:p>
  </w:comment>
  <w:comment w:id="39" w:author="Ed" w:date="2021-02-10T11:19:00Z" w:initials="TL">
    <w:p w14:paraId="2C61B223" w14:textId="1EB62E0D" w:rsidR="0064236B" w:rsidRDefault="0064236B">
      <w:pPr>
        <w:pStyle w:val="CommentText"/>
      </w:pPr>
      <w:r>
        <w:rPr>
          <w:rStyle w:val="CommentReference"/>
        </w:rPr>
        <w:annotationRef/>
      </w:r>
      <w:r>
        <w:t>Used?</w:t>
      </w:r>
    </w:p>
  </w:comment>
  <w:comment w:id="41" w:author="Ed" w:date="2021-02-10T11:19:00Z" w:initials="TL">
    <w:p w14:paraId="0987CF0E" w14:textId="28B34E4A" w:rsidR="0064236B" w:rsidRDefault="0064236B">
      <w:pPr>
        <w:pStyle w:val="CommentText"/>
      </w:pPr>
      <w:r>
        <w:rPr>
          <w:rStyle w:val="CommentReference"/>
        </w:rPr>
        <w:annotationRef/>
      </w:r>
      <w:r>
        <w:t>Used?</w:t>
      </w:r>
    </w:p>
  </w:comment>
  <w:comment w:id="166" w:author="S4aI201134" w:date="2021-03-19T08:26:00Z" w:initials="TL">
    <w:p w14:paraId="39DD662B" w14:textId="10615C80" w:rsidR="0064236B" w:rsidRDefault="0064236B">
      <w:pPr>
        <w:pStyle w:val="CommentText"/>
      </w:pPr>
      <w:r>
        <w:rPr>
          <w:rStyle w:val="CommentReference"/>
        </w:rPr>
        <w:annotationRef/>
      </w:r>
      <w:r>
        <w:t>References?</w:t>
      </w:r>
    </w:p>
  </w:comment>
  <w:comment w:id="853" w:author="Daniel Silhavy" w:date="2020-06-05T11:33:00Z" w:initials="DS">
    <w:p w14:paraId="5215BE42" w14:textId="77777777" w:rsidR="0064236B" w:rsidRDefault="0064236B" w:rsidP="00CF127D">
      <w:pPr>
        <w:pStyle w:val="CommentText"/>
      </w:pPr>
      <w:r>
        <w:rPr>
          <w:rStyle w:val="CommentReference"/>
        </w:rPr>
        <w:annotationRef/>
      </w:r>
      <w:r>
        <w:t>Does this refer to Figure 2 or 3?</w:t>
      </w:r>
    </w:p>
  </w:comment>
  <w:comment w:id="854" w:author="Thomas Stockhammer" w:date="2020-06-09T10:34:00Z" w:initials="TS">
    <w:p w14:paraId="2730C278" w14:textId="77777777" w:rsidR="0064236B" w:rsidRDefault="0064236B" w:rsidP="00CF127D">
      <w:pPr>
        <w:pStyle w:val="CommentText"/>
      </w:pPr>
      <w:r>
        <w:rPr>
          <w:rStyle w:val="CommentReference"/>
        </w:rPr>
        <w:annotationRef/>
      </w:r>
      <w:r>
        <w:t>Figure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224B78" w15:done="0"/>
  <w15:commentEx w15:paraId="2C61B223" w15:done="0"/>
  <w15:commentEx w15:paraId="0987CF0E" w15:done="0"/>
  <w15:commentEx w15:paraId="39DD662B" w15:done="0"/>
  <w15:commentEx w15:paraId="5215BE42" w15:done="0"/>
  <w15:commentEx w15:paraId="2730C278" w15:paraIdParent="5215BE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2D" w16cex:dateUtc="2021-02-10T10:17:00Z"/>
  <w16cex:commentExtensible w16cex:durableId="23CE3FC4" w16cex:dateUtc="2021-02-10T10:19:00Z"/>
  <w16cex:commentExtensible w16cex:durableId="23CE3FA9" w16cex:dateUtc="2021-02-10T10:19:00Z"/>
  <w16cex:commentExtensible w16cex:durableId="23FEDECB" w16cex:dateUtc="2021-03-19T07:26:00Z"/>
  <w16cex:commentExtensible w16cex:durableId="2284AC18" w16cex:dateUtc="2020-06-05T09:33:00Z"/>
  <w16cex:commentExtensible w16cex:durableId="2289E453" w16cex:dateUtc="2020-06-09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224B78" w16cid:durableId="23CE3F2D"/>
  <w16cid:commentId w16cid:paraId="2C61B223" w16cid:durableId="23CE3FC4"/>
  <w16cid:commentId w16cid:paraId="0987CF0E" w16cid:durableId="23CE3FA9"/>
  <w16cid:commentId w16cid:paraId="39DD662B" w16cid:durableId="23FEDECB"/>
  <w16cid:commentId w16cid:paraId="5215BE42" w16cid:durableId="2284AC18"/>
  <w16cid:commentId w16cid:paraId="2730C278" w16cid:durableId="2289E45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31A2B" w14:textId="77777777" w:rsidR="00D60AE1" w:rsidRDefault="00D60AE1">
      <w:r>
        <w:separator/>
      </w:r>
    </w:p>
  </w:endnote>
  <w:endnote w:type="continuationSeparator" w:id="0">
    <w:p w14:paraId="054469DC" w14:textId="77777777" w:rsidR="00D60AE1" w:rsidRDefault="00D60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64236B" w:rsidRDefault="006423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B649A" w14:textId="77777777" w:rsidR="00D60AE1" w:rsidRDefault="00D60AE1">
      <w:r>
        <w:separator/>
      </w:r>
    </w:p>
  </w:footnote>
  <w:footnote w:type="continuationSeparator" w:id="0">
    <w:p w14:paraId="7A77FCB9" w14:textId="77777777" w:rsidR="00D60AE1" w:rsidRDefault="00D60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0AC98003" w:rsidR="0064236B" w:rsidRDefault="006423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96764">
      <w:rPr>
        <w:rFonts w:ascii="Arial" w:hAnsi="Arial" w:cs="Arial"/>
        <w:b/>
        <w:noProof/>
        <w:sz w:val="18"/>
        <w:szCs w:val="18"/>
      </w:rPr>
      <w:t>3GPP TR 26.804 V0.1.01 (2021-02)</w:t>
    </w:r>
    <w:r>
      <w:rPr>
        <w:rFonts w:ascii="Arial" w:hAnsi="Arial" w:cs="Arial"/>
        <w:b/>
        <w:sz w:val="18"/>
        <w:szCs w:val="18"/>
      </w:rPr>
      <w:fldChar w:fldCharType="end"/>
    </w:r>
  </w:p>
  <w:p w14:paraId="2FE267AC" w14:textId="77777777" w:rsidR="0064236B" w:rsidRDefault="006423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21003ACB" w:rsidR="0064236B" w:rsidRDefault="006423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96764">
      <w:rPr>
        <w:rFonts w:ascii="Arial" w:hAnsi="Arial" w:cs="Arial"/>
        <w:b/>
        <w:noProof/>
        <w:sz w:val="18"/>
        <w:szCs w:val="18"/>
      </w:rPr>
      <w:t>Release 17</w:t>
    </w:r>
    <w:r>
      <w:rPr>
        <w:rFonts w:ascii="Arial" w:hAnsi="Arial" w:cs="Arial"/>
        <w:b/>
        <w:sz w:val="18"/>
        <w:szCs w:val="18"/>
      </w:rPr>
      <w:fldChar w:fldCharType="end"/>
    </w:r>
  </w:p>
  <w:p w14:paraId="47F7CBA2" w14:textId="77777777" w:rsidR="0064236B" w:rsidRDefault="00642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3"/>
  </w:num>
  <w:num w:numId="5">
    <w:abstractNumId w:val="8"/>
  </w:num>
  <w:num w:numId="6">
    <w:abstractNumId w:val="2"/>
  </w:num>
  <w:num w:numId="7">
    <w:abstractNumId w:val="7"/>
  </w:num>
  <w:num w:numId="8">
    <w:abstractNumId w:val="14"/>
  </w:num>
  <w:num w:numId="9">
    <w:abstractNumId w:val="5"/>
  </w:num>
  <w:num w:numId="10">
    <w:abstractNumId w:val="4"/>
  </w:num>
  <w:num w:numId="11">
    <w:abstractNumId w:val="11"/>
  </w:num>
  <w:num w:numId="12">
    <w:abstractNumId w:val="3"/>
  </w:num>
  <w:num w:numId="13">
    <w:abstractNumId w:val="12"/>
  </w:num>
  <w:num w:numId="14">
    <w:abstractNumId w:val="6"/>
  </w:num>
  <w:num w:numId="15">
    <w:abstractNumId w:val="15"/>
  </w:num>
  <w:num w:numId="16">
    <w:abstractNumId w:val="10"/>
  </w:num>
  <w:num w:numId="1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TL3">
    <w15:presenceInfo w15:providerId="None" w15:userId="TL3"/>
  </w15:person>
  <w15:person w15:author="Ed">
    <w15:presenceInfo w15:providerId="None" w15:userId="Ed"/>
  </w15:person>
  <w15:person w15:author="S4aI201129">
    <w15:presenceInfo w15:providerId="None" w15:userId="S4aI201129"/>
  </w15:person>
  <w15:person w15:author="Iraj Sodagar">
    <w15:presenceInfo w15:providerId="Windows Live" w15:userId="0066939d630bec62"/>
  </w15:person>
  <w15:person w15:author="S4aI201134">
    <w15:presenceInfo w15:providerId="None" w15:userId="S4aI201134"/>
  </w15:person>
  <w15:person w15:author="303">
    <w15:presenceInfo w15:providerId="None" w15:userId="303"/>
  </w15:person>
  <w15:person w15:author="S4aI201154">
    <w15:presenceInfo w15:providerId="None" w15:userId="S4aI201154"/>
  </w15:person>
  <w15:person w15:author="298">
    <w15:presenceInfo w15:providerId="None" w15:userId="298"/>
  </w15:person>
  <w15:person w15:author="S4aI201126">
    <w15:presenceInfo w15:providerId="None" w15:userId="S4aI201126"/>
  </w15:person>
  <w15:person w15:author="054">
    <w15:presenceInfo w15:providerId="None" w15:userId="054"/>
  </w15:person>
  <w15:person w15:author="S4aI201158">
    <w15:presenceInfo w15:providerId="None" w15:userId="S4aI201158"/>
  </w15:person>
  <w15:person w15:author="302">
    <w15:presenceInfo w15:providerId="None" w15:userId="302"/>
  </w15:person>
  <w15:person w15:author="Thomas Stockhammer">
    <w15:presenceInfo w15:providerId="AD" w15:userId="S::tsto@qti.qualcomm.com::2aa20ba2-ba43-46c1-9e8b-e40494025eed"/>
  </w15:person>
  <w15:person w15:author="TL">
    <w15:presenceInfo w15:providerId="None" w15:userId="T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40095"/>
    <w:rsid w:val="00051834"/>
    <w:rsid w:val="00054A22"/>
    <w:rsid w:val="000604FA"/>
    <w:rsid w:val="00062023"/>
    <w:rsid w:val="000655A6"/>
    <w:rsid w:val="00080512"/>
    <w:rsid w:val="0008350E"/>
    <w:rsid w:val="000C47C3"/>
    <w:rsid w:val="000D58AB"/>
    <w:rsid w:val="000F731C"/>
    <w:rsid w:val="00110839"/>
    <w:rsid w:val="00115312"/>
    <w:rsid w:val="00133525"/>
    <w:rsid w:val="00137452"/>
    <w:rsid w:val="0015606F"/>
    <w:rsid w:val="001A4C42"/>
    <w:rsid w:val="001A7420"/>
    <w:rsid w:val="001B6637"/>
    <w:rsid w:val="001C21C3"/>
    <w:rsid w:val="001D02C2"/>
    <w:rsid w:val="001F0C1D"/>
    <w:rsid w:val="001F1132"/>
    <w:rsid w:val="001F168B"/>
    <w:rsid w:val="00231674"/>
    <w:rsid w:val="002347A2"/>
    <w:rsid w:val="002675F0"/>
    <w:rsid w:val="00270926"/>
    <w:rsid w:val="00286169"/>
    <w:rsid w:val="002B6339"/>
    <w:rsid w:val="002E00EE"/>
    <w:rsid w:val="0030627C"/>
    <w:rsid w:val="003172DC"/>
    <w:rsid w:val="00353983"/>
    <w:rsid w:val="0035462D"/>
    <w:rsid w:val="003765B8"/>
    <w:rsid w:val="003C3971"/>
    <w:rsid w:val="00423334"/>
    <w:rsid w:val="00432685"/>
    <w:rsid w:val="004345EC"/>
    <w:rsid w:val="0045493C"/>
    <w:rsid w:val="00465515"/>
    <w:rsid w:val="00481F81"/>
    <w:rsid w:val="004D3578"/>
    <w:rsid w:val="004E213A"/>
    <w:rsid w:val="004F0988"/>
    <w:rsid w:val="004F23BB"/>
    <w:rsid w:val="004F3340"/>
    <w:rsid w:val="004F4187"/>
    <w:rsid w:val="00531641"/>
    <w:rsid w:val="0053388B"/>
    <w:rsid w:val="00535773"/>
    <w:rsid w:val="00543E6C"/>
    <w:rsid w:val="00565087"/>
    <w:rsid w:val="00597B11"/>
    <w:rsid w:val="005C67C3"/>
    <w:rsid w:val="005C6BFA"/>
    <w:rsid w:val="005D21A8"/>
    <w:rsid w:val="005D2E01"/>
    <w:rsid w:val="005D4EC9"/>
    <w:rsid w:val="005D7526"/>
    <w:rsid w:val="005E4BB2"/>
    <w:rsid w:val="005F16DC"/>
    <w:rsid w:val="00602AEA"/>
    <w:rsid w:val="00614FDF"/>
    <w:rsid w:val="0063543D"/>
    <w:rsid w:val="0064236B"/>
    <w:rsid w:val="00647114"/>
    <w:rsid w:val="00673355"/>
    <w:rsid w:val="00677A8B"/>
    <w:rsid w:val="006A323F"/>
    <w:rsid w:val="006B30D0"/>
    <w:rsid w:val="006C3D95"/>
    <w:rsid w:val="006E5C86"/>
    <w:rsid w:val="006F7EB7"/>
    <w:rsid w:val="00701116"/>
    <w:rsid w:val="00713C44"/>
    <w:rsid w:val="00734A5B"/>
    <w:rsid w:val="0074026F"/>
    <w:rsid w:val="007429F6"/>
    <w:rsid w:val="00744E76"/>
    <w:rsid w:val="00752784"/>
    <w:rsid w:val="0075762F"/>
    <w:rsid w:val="00774DA4"/>
    <w:rsid w:val="00781F0F"/>
    <w:rsid w:val="007B600E"/>
    <w:rsid w:val="007D5ED2"/>
    <w:rsid w:val="007E1BF5"/>
    <w:rsid w:val="007F0F4A"/>
    <w:rsid w:val="008028A4"/>
    <w:rsid w:val="0082300A"/>
    <w:rsid w:val="00830747"/>
    <w:rsid w:val="0085384D"/>
    <w:rsid w:val="008768CA"/>
    <w:rsid w:val="0089567E"/>
    <w:rsid w:val="008C384C"/>
    <w:rsid w:val="008E170D"/>
    <w:rsid w:val="0090271F"/>
    <w:rsid w:val="00902E23"/>
    <w:rsid w:val="009114D7"/>
    <w:rsid w:val="0091348E"/>
    <w:rsid w:val="00917CCB"/>
    <w:rsid w:val="00920BF0"/>
    <w:rsid w:val="00942EC2"/>
    <w:rsid w:val="00977AFD"/>
    <w:rsid w:val="00996764"/>
    <w:rsid w:val="009A74F2"/>
    <w:rsid w:val="009F37B7"/>
    <w:rsid w:val="00A10F02"/>
    <w:rsid w:val="00A164B4"/>
    <w:rsid w:val="00A26956"/>
    <w:rsid w:val="00A27486"/>
    <w:rsid w:val="00A31263"/>
    <w:rsid w:val="00A53724"/>
    <w:rsid w:val="00A56066"/>
    <w:rsid w:val="00A73129"/>
    <w:rsid w:val="00A82346"/>
    <w:rsid w:val="00A92BA1"/>
    <w:rsid w:val="00AC55EB"/>
    <w:rsid w:val="00AC6BC6"/>
    <w:rsid w:val="00AE65E2"/>
    <w:rsid w:val="00AF15E8"/>
    <w:rsid w:val="00B15449"/>
    <w:rsid w:val="00B17161"/>
    <w:rsid w:val="00B93086"/>
    <w:rsid w:val="00BA19ED"/>
    <w:rsid w:val="00BA4B8D"/>
    <w:rsid w:val="00BA6634"/>
    <w:rsid w:val="00BC0F7D"/>
    <w:rsid w:val="00BD7D31"/>
    <w:rsid w:val="00BE3255"/>
    <w:rsid w:val="00BF128E"/>
    <w:rsid w:val="00C074DD"/>
    <w:rsid w:val="00C1496A"/>
    <w:rsid w:val="00C33079"/>
    <w:rsid w:val="00C45231"/>
    <w:rsid w:val="00C72833"/>
    <w:rsid w:val="00C80F1D"/>
    <w:rsid w:val="00C91DB1"/>
    <w:rsid w:val="00C93F40"/>
    <w:rsid w:val="00CA0F05"/>
    <w:rsid w:val="00CA3D0C"/>
    <w:rsid w:val="00CE233F"/>
    <w:rsid w:val="00CF127D"/>
    <w:rsid w:val="00D2017E"/>
    <w:rsid w:val="00D43C4F"/>
    <w:rsid w:val="00D57972"/>
    <w:rsid w:val="00D60AE1"/>
    <w:rsid w:val="00D62710"/>
    <w:rsid w:val="00D675A9"/>
    <w:rsid w:val="00D70CC9"/>
    <w:rsid w:val="00D738D6"/>
    <w:rsid w:val="00D755EB"/>
    <w:rsid w:val="00D76048"/>
    <w:rsid w:val="00D87E00"/>
    <w:rsid w:val="00D9134D"/>
    <w:rsid w:val="00DA7A03"/>
    <w:rsid w:val="00DB05AA"/>
    <w:rsid w:val="00DB1818"/>
    <w:rsid w:val="00DC309B"/>
    <w:rsid w:val="00DC4DA2"/>
    <w:rsid w:val="00DD4C17"/>
    <w:rsid w:val="00DD74A5"/>
    <w:rsid w:val="00DF2B1F"/>
    <w:rsid w:val="00DF62CD"/>
    <w:rsid w:val="00E16509"/>
    <w:rsid w:val="00E44582"/>
    <w:rsid w:val="00E77645"/>
    <w:rsid w:val="00EA15B0"/>
    <w:rsid w:val="00EA5EA7"/>
    <w:rsid w:val="00EC4A25"/>
    <w:rsid w:val="00ED112F"/>
    <w:rsid w:val="00F025A2"/>
    <w:rsid w:val="00F04712"/>
    <w:rsid w:val="00F0518D"/>
    <w:rsid w:val="00F06149"/>
    <w:rsid w:val="00F13360"/>
    <w:rsid w:val="00F22EC7"/>
    <w:rsid w:val="00F325C8"/>
    <w:rsid w:val="00F34DC8"/>
    <w:rsid w:val="00F653B8"/>
    <w:rsid w:val="00F9008D"/>
    <w:rsid w:val="00FA1266"/>
    <w:rsid w:val="00FA7ED2"/>
    <w:rsid w:val="00FC1192"/>
    <w:rsid w:val="00FE0D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dash-industry-forum.github.io/docs/Report%20on%20Low%20Latency%20DASH.pdf" TargetMode="External"/><Relationship Id="rId26" Type="http://schemas.openxmlformats.org/officeDocument/2006/relationships/package" Target="embeddings/Microsoft_PowerPoint_Slide1.sldx"/><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hyperlink" Target="https://www.youtube.com/watch?v=B1SQFjIXJtc" TargetMode="External"/><Relationship Id="rId34" Type="http://schemas.openxmlformats.org/officeDocument/2006/relationships/oleObject" Target="embeddings/oleObject1.bin"/><Relationship Id="rId42" Type="http://schemas.openxmlformats.org/officeDocument/2006/relationships/image" Target="media/image17.wmf"/><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6.emf"/><Relationship Id="rId33" Type="http://schemas.openxmlformats.org/officeDocument/2006/relationships/image" Target="media/image11.wmf"/><Relationship Id="rId38" Type="http://schemas.openxmlformats.org/officeDocument/2006/relationships/image" Target="media/image14.png"/><Relationship Id="rId46" Type="http://schemas.openxmlformats.org/officeDocument/2006/relationships/image" Target="media/image19.png"/><Relationship Id="rId2" Type="http://schemas.openxmlformats.org/officeDocument/2006/relationships/customXml" Target="../customXml/item1.xml"/><Relationship Id="rId16" Type="http://schemas.openxmlformats.org/officeDocument/2006/relationships/hyperlink" Target="https://pages.awscloud.com/rs/112-TZM-766/images/GEN%20elemental-wp-achieving-great-video-quality-without-breaking-the-bank.pdf" TargetMode="Externa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eveloper.akamai.com/blog/2020/04/14/quick-introduction-http3" TargetMode="External"/><Relationship Id="rId24" Type="http://schemas.openxmlformats.org/officeDocument/2006/relationships/package" Target="embeddings/Microsoft_PowerPoint_Slide.sldx"/><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package" Target="embeddings/Microsoft_Visio_Drawing.vsdx"/><Relationship Id="rId45" Type="http://schemas.openxmlformats.org/officeDocument/2006/relationships/image" Target="media/image18.png"/><Relationship Id="rId5"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image" Target="media/image5.emf"/><Relationship Id="rId28" Type="http://schemas.openxmlformats.org/officeDocument/2006/relationships/package" Target="embeddings/Microsoft_PowerPoint_Slide2.sldx"/><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ash-industry-forum.github.io/docs/CR-Low-Latency-Live-r8.pdf" TargetMode="External"/><Relationship Id="rId31" Type="http://schemas.openxmlformats.org/officeDocument/2006/relationships/package" Target="embeddings/Microsoft_PowerPoint_Slide3.sldx"/><Relationship Id="rId44" Type="http://schemas.openxmlformats.org/officeDocument/2006/relationships/hyperlink" Target="https://learn.akamai.com/en-us/webhelp/adaptive-media-delivery/adaptive-media-delivery-implementation-guide/GUID-3F89E64C-415D-452D-9541-BB650CD783B9.html" TargetMode="External"/><Relationship Id="rId4" Type="http://schemas.openxmlformats.org/officeDocument/2006/relationships/styles" Target="styles.xml"/><Relationship Id="rId9" Type="http://schemas.openxmlformats.org/officeDocument/2006/relationships/image" Target="media/image1.jpeg"/><Relationship Id="rId14" Type="http://schemas.microsoft.com/office/2016/09/relationships/commentsIds" Target="commentsIds.xml"/><Relationship Id="rId22" Type="http://schemas.openxmlformats.org/officeDocument/2006/relationships/image" Target="media/image4.jpeg"/><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chart" Target="charts/chart1.xml"/><Relationship Id="rId43" Type="http://schemas.openxmlformats.org/officeDocument/2006/relationships/oleObject" Target="embeddings/oleObject2.bin"/><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36</Pages>
  <Words>10355</Words>
  <Characters>59027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69244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S4aI201158</cp:lastModifiedBy>
  <cp:revision>8</cp:revision>
  <cp:lastPrinted>2019-02-25T14:05:00Z</cp:lastPrinted>
  <dcterms:created xsi:type="dcterms:W3CDTF">2021-03-23T19:41:00Z</dcterms:created>
  <dcterms:modified xsi:type="dcterms:W3CDTF">2021-03-29T08:18:00Z</dcterms:modified>
</cp:coreProperties>
</file>