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2BED2265"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r w:rsidR="00481F81">
              <w:t>1</w:t>
            </w:r>
            <w:r w:rsidRPr="005D4EC9">
              <w:t>.</w:t>
            </w:r>
            <w:bookmarkEnd w:id="3"/>
            <w:ins w:id="4" w:author="Ericsson" w:date="2021-02-09T18:01:00Z">
              <w:del w:id="5" w:author="TL3" w:date="2021-03-04T16:34:00Z">
                <w:r w:rsidR="00481F81" w:rsidDel="00ED112F">
                  <w:delText>0</w:delText>
                </w:r>
              </w:del>
            </w:ins>
            <w:ins w:id="6" w:author="TL3" w:date="2021-03-04T16:34:00Z">
              <w:r w:rsidR="00ED112F">
                <w:t>1</w:t>
              </w:r>
            </w:ins>
            <w:r w:rsidRPr="005D4EC9">
              <w:t xml:space="preserve"> </w:t>
            </w:r>
            <w:r w:rsidRPr="005D4EC9">
              <w:rPr>
                <w:sz w:val="32"/>
              </w:rPr>
              <w:t>(</w:t>
            </w:r>
            <w:bookmarkStart w:id="7" w:name="issueDate"/>
            <w:r w:rsidR="00F0518D" w:rsidRPr="005D4EC9">
              <w:rPr>
                <w:sz w:val="32"/>
              </w:rPr>
              <w:t>2021</w:t>
            </w:r>
            <w:r w:rsidRPr="005D4EC9">
              <w:rPr>
                <w:sz w:val="32"/>
              </w:rPr>
              <w:t>-</w:t>
            </w:r>
            <w:bookmarkEnd w:id="7"/>
            <w:r w:rsidR="00481F81" w:rsidRPr="005D4EC9">
              <w:rPr>
                <w:sz w:val="32"/>
              </w:rPr>
              <w:t>0</w:t>
            </w:r>
            <w:r w:rsidR="00481F81">
              <w:rPr>
                <w:sz w:val="32"/>
              </w:rPr>
              <w:t>2</w:t>
            </w:r>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8" w:name="spectype2"/>
            <w:r w:rsidR="00D57972" w:rsidRPr="005D4EC9">
              <w:t>Report</w:t>
            </w:r>
            <w:bookmarkEnd w:id="8"/>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9"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9"/>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0" w:name="specRelease"/>
            <w:r w:rsidRPr="005D4EC9">
              <w:rPr>
                <w:rStyle w:val="ZGSM"/>
              </w:rPr>
              <w:t>17</w:t>
            </w:r>
            <w:bookmarkEnd w:id="10"/>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7ED3911" w:rsidR="00D57972" w:rsidRDefault="00920BF0">
            <w:r>
              <w:rPr>
                <w:i/>
                <w:noProof/>
              </w:rPr>
              <w:drawing>
                <wp:inline distT="0" distB="0" distL="0" distR="0" wp14:anchorId="7EEF18BF" wp14:editId="7B272617">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1"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1"/>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3"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3B54658A" w:rsidR="00E16509" w:rsidRPr="00133525" w:rsidRDefault="00E16509" w:rsidP="00133525">
            <w:pPr>
              <w:pStyle w:val="FP"/>
              <w:jc w:val="center"/>
              <w:rPr>
                <w:noProof/>
                <w:sz w:val="18"/>
              </w:rPr>
            </w:pPr>
            <w:r w:rsidRPr="00133525">
              <w:rPr>
                <w:noProof/>
                <w:sz w:val="18"/>
              </w:rPr>
              <w:t xml:space="preserve">© </w:t>
            </w:r>
            <w:bookmarkStart w:id="16" w:name="copyrightDate"/>
            <w:del w:id="17" w:author="Richard Bradbury" w:date="2021-03-29T16:04:00Z">
              <w:r w:rsidRPr="00EA15B0" w:rsidDel="00D41A08">
                <w:rPr>
                  <w:noProof/>
                  <w:sz w:val="18"/>
                  <w:highlight w:val="yellow"/>
                </w:rPr>
                <w:delText>2019</w:delText>
              </w:r>
            </w:del>
            <w:bookmarkEnd w:id="16"/>
            <w:ins w:id="18" w:author="Richard Bradbury" w:date="2021-03-29T16:04:00Z">
              <w:r w:rsidR="00D41A08">
                <w:rPr>
                  <w:noProof/>
                  <w:sz w:val="18"/>
                </w:rPr>
                <w:t>2021</w:t>
              </w:r>
            </w:ins>
            <w:r w:rsidRPr="00133525">
              <w:rPr>
                <w:noProof/>
                <w:sz w:val="18"/>
              </w:rPr>
              <w:t>, 3GPP Organizational Partners (ARIB, ATIS, CCSA, ETSI, TSDSI, TTA, TTC).</w:t>
            </w:r>
            <w:bookmarkStart w:id="19" w:name="copyrightaddon"/>
            <w:bookmarkEnd w:id="19"/>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06EE89D0" w14:textId="77777777" w:rsidR="00E16509" w:rsidRDefault="00E16509" w:rsidP="00133525"/>
        </w:tc>
      </w:tr>
      <w:bookmarkEnd w:id="13"/>
    </w:tbl>
    <w:p w14:paraId="3F1CB59A" w14:textId="77777777" w:rsidR="00080512" w:rsidRPr="004D3578" w:rsidRDefault="00080512">
      <w:pPr>
        <w:pStyle w:val="TT"/>
      </w:pPr>
      <w:r w:rsidRPr="004D3578">
        <w:br w:type="page"/>
      </w:r>
      <w:bookmarkStart w:id="20" w:name="tableOfContents"/>
      <w:bookmarkEnd w:id="20"/>
      <w:r w:rsidRPr="004D3578">
        <w:lastRenderedPageBreak/>
        <w:t>Contents</w:t>
      </w:r>
    </w:p>
    <w:p w14:paraId="39FD03D2" w14:textId="117C83B2" w:rsidR="00483945" w:rsidRDefault="004D3578">
      <w:pPr>
        <w:pStyle w:val="TOC1"/>
        <w:rPr>
          <w:ins w:id="21" w:author="Charles Lo" w:date="2021-03-29T08:26:00Z"/>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ins w:id="22" w:author="Charles Lo" w:date="2021-03-29T08:26:00Z">
        <w:r w:rsidR="00483945">
          <w:t>Foreword</w:t>
        </w:r>
        <w:r w:rsidR="00483945">
          <w:tab/>
        </w:r>
        <w:r w:rsidR="00483945">
          <w:fldChar w:fldCharType="begin"/>
        </w:r>
        <w:r w:rsidR="00483945">
          <w:instrText xml:space="preserve"> PAGEREF _Toc67898814 \h </w:instrText>
        </w:r>
      </w:ins>
      <w:r w:rsidR="00483945">
        <w:fldChar w:fldCharType="separate"/>
      </w:r>
      <w:ins w:id="23" w:author="Charles Lo" w:date="2021-03-29T08:26:00Z">
        <w:r w:rsidR="00483945">
          <w:t>5</w:t>
        </w:r>
        <w:r w:rsidR="00483945">
          <w:fldChar w:fldCharType="end"/>
        </w:r>
      </w:ins>
    </w:p>
    <w:p w14:paraId="3A8869A7" w14:textId="7BE64495" w:rsidR="00483945" w:rsidRDefault="00483945">
      <w:pPr>
        <w:pStyle w:val="TOC1"/>
        <w:rPr>
          <w:ins w:id="24" w:author="Charles Lo" w:date="2021-03-29T08:26:00Z"/>
          <w:rFonts w:asciiTheme="minorHAnsi" w:eastAsiaTheme="minorEastAsia" w:hAnsiTheme="minorHAnsi" w:cstheme="minorBidi"/>
          <w:szCs w:val="22"/>
          <w:lang w:val="en-US" w:eastAsia="zh-CN"/>
        </w:rPr>
      </w:pPr>
      <w:ins w:id="25" w:author="Charles Lo" w:date="2021-03-29T08:26: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_Toc67898815 \h </w:instrText>
        </w:r>
      </w:ins>
      <w:r>
        <w:fldChar w:fldCharType="separate"/>
      </w:r>
      <w:ins w:id="26" w:author="Charles Lo" w:date="2021-03-29T08:26:00Z">
        <w:r>
          <w:t>7</w:t>
        </w:r>
        <w:r>
          <w:fldChar w:fldCharType="end"/>
        </w:r>
      </w:ins>
    </w:p>
    <w:p w14:paraId="1E4A07C2" w14:textId="7E08552D" w:rsidR="00483945" w:rsidRDefault="00483945">
      <w:pPr>
        <w:pStyle w:val="TOC1"/>
        <w:rPr>
          <w:ins w:id="27" w:author="Charles Lo" w:date="2021-03-29T08:26:00Z"/>
          <w:rFonts w:asciiTheme="minorHAnsi" w:eastAsiaTheme="minorEastAsia" w:hAnsiTheme="minorHAnsi" w:cstheme="minorBidi"/>
          <w:szCs w:val="22"/>
          <w:lang w:val="en-US" w:eastAsia="zh-CN"/>
        </w:rPr>
      </w:pPr>
      <w:ins w:id="28" w:author="Charles Lo" w:date="2021-03-29T08:26: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_Toc67898816 \h </w:instrText>
        </w:r>
      </w:ins>
      <w:r>
        <w:fldChar w:fldCharType="separate"/>
      </w:r>
      <w:ins w:id="29" w:author="Charles Lo" w:date="2021-03-29T08:26:00Z">
        <w:r>
          <w:t>7</w:t>
        </w:r>
        <w:r>
          <w:fldChar w:fldCharType="end"/>
        </w:r>
      </w:ins>
    </w:p>
    <w:p w14:paraId="19185A05" w14:textId="2173754E" w:rsidR="00483945" w:rsidRDefault="00483945">
      <w:pPr>
        <w:pStyle w:val="TOC1"/>
        <w:rPr>
          <w:ins w:id="30" w:author="Charles Lo" w:date="2021-03-29T08:26:00Z"/>
          <w:rFonts w:asciiTheme="minorHAnsi" w:eastAsiaTheme="minorEastAsia" w:hAnsiTheme="minorHAnsi" w:cstheme="minorBidi"/>
          <w:szCs w:val="22"/>
          <w:lang w:val="en-US" w:eastAsia="zh-CN"/>
        </w:rPr>
      </w:pPr>
      <w:ins w:id="31" w:author="Charles Lo" w:date="2021-03-29T08:26:00Z">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_Toc67898817 \h </w:instrText>
        </w:r>
      </w:ins>
      <w:r>
        <w:fldChar w:fldCharType="separate"/>
      </w:r>
      <w:ins w:id="32" w:author="Charles Lo" w:date="2021-03-29T08:26:00Z">
        <w:r>
          <w:t>9</w:t>
        </w:r>
        <w:r>
          <w:fldChar w:fldCharType="end"/>
        </w:r>
      </w:ins>
    </w:p>
    <w:p w14:paraId="564242AA" w14:textId="75397060" w:rsidR="00483945" w:rsidRDefault="00483945">
      <w:pPr>
        <w:pStyle w:val="TOC2"/>
        <w:rPr>
          <w:ins w:id="33" w:author="Charles Lo" w:date="2021-03-29T08:26:00Z"/>
          <w:rFonts w:asciiTheme="minorHAnsi" w:eastAsiaTheme="minorEastAsia" w:hAnsiTheme="minorHAnsi" w:cstheme="minorBidi"/>
          <w:sz w:val="22"/>
          <w:szCs w:val="22"/>
          <w:lang w:val="en-US" w:eastAsia="zh-CN"/>
        </w:rPr>
      </w:pPr>
      <w:ins w:id="34" w:author="Charles Lo" w:date="2021-03-29T08:26:00Z">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_Toc67898818 \h </w:instrText>
        </w:r>
      </w:ins>
      <w:r>
        <w:fldChar w:fldCharType="separate"/>
      </w:r>
      <w:ins w:id="35" w:author="Charles Lo" w:date="2021-03-29T08:26:00Z">
        <w:r>
          <w:t>9</w:t>
        </w:r>
        <w:r>
          <w:fldChar w:fldCharType="end"/>
        </w:r>
      </w:ins>
    </w:p>
    <w:p w14:paraId="47044D39" w14:textId="6B17C376" w:rsidR="00483945" w:rsidRDefault="00483945">
      <w:pPr>
        <w:pStyle w:val="TOC2"/>
        <w:rPr>
          <w:ins w:id="36" w:author="Charles Lo" w:date="2021-03-29T08:26:00Z"/>
          <w:rFonts w:asciiTheme="minorHAnsi" w:eastAsiaTheme="minorEastAsia" w:hAnsiTheme="minorHAnsi" w:cstheme="minorBidi"/>
          <w:sz w:val="22"/>
          <w:szCs w:val="22"/>
          <w:lang w:val="en-US" w:eastAsia="zh-CN"/>
        </w:rPr>
      </w:pPr>
      <w:ins w:id="37" w:author="Charles Lo" w:date="2021-03-29T08:26:00Z">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_Toc67898819 \h </w:instrText>
        </w:r>
      </w:ins>
      <w:r>
        <w:fldChar w:fldCharType="separate"/>
      </w:r>
      <w:ins w:id="38" w:author="Charles Lo" w:date="2021-03-29T08:26:00Z">
        <w:r>
          <w:t>9</w:t>
        </w:r>
        <w:r>
          <w:fldChar w:fldCharType="end"/>
        </w:r>
      </w:ins>
    </w:p>
    <w:p w14:paraId="0B1358E7" w14:textId="60F4FD45" w:rsidR="00483945" w:rsidRDefault="00483945">
      <w:pPr>
        <w:pStyle w:val="TOC2"/>
        <w:rPr>
          <w:ins w:id="39" w:author="Charles Lo" w:date="2021-03-29T08:26:00Z"/>
          <w:rFonts w:asciiTheme="minorHAnsi" w:eastAsiaTheme="minorEastAsia" w:hAnsiTheme="minorHAnsi" w:cstheme="minorBidi"/>
          <w:sz w:val="22"/>
          <w:szCs w:val="22"/>
          <w:lang w:val="en-US" w:eastAsia="zh-CN"/>
        </w:rPr>
      </w:pPr>
      <w:ins w:id="40" w:author="Charles Lo" w:date="2021-03-29T08:26:00Z">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_Toc67898820 \h </w:instrText>
        </w:r>
      </w:ins>
      <w:r>
        <w:fldChar w:fldCharType="separate"/>
      </w:r>
      <w:ins w:id="41" w:author="Charles Lo" w:date="2021-03-29T08:26:00Z">
        <w:r>
          <w:t>9</w:t>
        </w:r>
        <w:r>
          <w:fldChar w:fldCharType="end"/>
        </w:r>
      </w:ins>
    </w:p>
    <w:p w14:paraId="00465D8E" w14:textId="0BE77B0D" w:rsidR="00483945" w:rsidRDefault="00483945">
      <w:pPr>
        <w:pStyle w:val="TOC1"/>
        <w:rPr>
          <w:ins w:id="42" w:author="Charles Lo" w:date="2021-03-29T08:26:00Z"/>
          <w:rFonts w:asciiTheme="minorHAnsi" w:eastAsiaTheme="minorEastAsia" w:hAnsiTheme="minorHAnsi" w:cstheme="minorBidi"/>
          <w:szCs w:val="22"/>
          <w:lang w:val="en-US" w:eastAsia="zh-CN"/>
        </w:rPr>
      </w:pPr>
      <w:ins w:id="43" w:author="Charles Lo" w:date="2021-03-29T08:26:00Z">
        <w:r>
          <w:t>5</w:t>
        </w:r>
        <w:r>
          <w:rPr>
            <w:rFonts w:asciiTheme="minorHAnsi" w:eastAsiaTheme="minorEastAsia" w:hAnsiTheme="minorHAnsi" w:cstheme="minorBidi"/>
            <w:szCs w:val="22"/>
            <w:lang w:val="en-US" w:eastAsia="zh-CN"/>
          </w:rPr>
          <w:tab/>
        </w:r>
        <w:r>
          <w:t>Key Topics</w:t>
        </w:r>
        <w:r>
          <w:tab/>
        </w:r>
        <w:r>
          <w:fldChar w:fldCharType="begin"/>
        </w:r>
        <w:r>
          <w:instrText xml:space="preserve"> PAGEREF _Toc67898821 \h </w:instrText>
        </w:r>
      </w:ins>
      <w:r>
        <w:fldChar w:fldCharType="separate"/>
      </w:r>
      <w:ins w:id="44" w:author="Charles Lo" w:date="2021-03-29T08:26:00Z">
        <w:r>
          <w:t>9</w:t>
        </w:r>
        <w:r>
          <w:fldChar w:fldCharType="end"/>
        </w:r>
      </w:ins>
    </w:p>
    <w:p w14:paraId="267FB694" w14:textId="48E066DF" w:rsidR="00483945" w:rsidRDefault="00483945">
      <w:pPr>
        <w:pStyle w:val="TOC2"/>
        <w:rPr>
          <w:ins w:id="45" w:author="Charles Lo" w:date="2021-03-29T08:26:00Z"/>
          <w:rFonts w:asciiTheme="minorHAnsi" w:eastAsiaTheme="minorEastAsia" w:hAnsiTheme="minorHAnsi" w:cstheme="minorBidi"/>
          <w:sz w:val="22"/>
          <w:szCs w:val="22"/>
          <w:lang w:val="en-US" w:eastAsia="zh-CN"/>
        </w:rPr>
      </w:pPr>
      <w:ins w:id="46" w:author="Charles Lo" w:date="2021-03-29T08:26:00Z">
        <w:r>
          <w:t>5.1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_Toc67898822 \h </w:instrText>
        </w:r>
      </w:ins>
      <w:r>
        <w:fldChar w:fldCharType="separate"/>
      </w:r>
      <w:ins w:id="47" w:author="Charles Lo" w:date="2021-03-29T08:26:00Z">
        <w:r>
          <w:t>9</w:t>
        </w:r>
        <w:r>
          <w:fldChar w:fldCharType="end"/>
        </w:r>
      </w:ins>
    </w:p>
    <w:p w14:paraId="0C8C02C5" w14:textId="30F5F4C2" w:rsidR="00483945" w:rsidRDefault="00483945">
      <w:pPr>
        <w:pStyle w:val="TOC2"/>
        <w:rPr>
          <w:ins w:id="48" w:author="Charles Lo" w:date="2021-03-29T08:26:00Z"/>
          <w:rFonts w:asciiTheme="minorHAnsi" w:eastAsiaTheme="minorEastAsia" w:hAnsiTheme="minorHAnsi" w:cstheme="minorBidi"/>
          <w:sz w:val="22"/>
          <w:szCs w:val="22"/>
          <w:lang w:val="en-US" w:eastAsia="zh-CN"/>
        </w:rPr>
      </w:pPr>
      <w:ins w:id="49" w:author="Charles Lo" w:date="2021-03-29T08:26:00Z">
        <w:r>
          <w:t>5.2</w:t>
        </w:r>
        <w:r>
          <w:rPr>
            <w:rFonts w:asciiTheme="minorHAnsi" w:eastAsiaTheme="minorEastAsia" w:hAnsiTheme="minorHAnsi" w:cstheme="minorBidi"/>
            <w:sz w:val="22"/>
            <w:szCs w:val="22"/>
            <w:lang w:val="en-US" w:eastAsia="zh-CN"/>
          </w:rPr>
          <w:tab/>
        </w:r>
        <w:r>
          <w:t>Content Preparation</w:t>
        </w:r>
        <w:r>
          <w:tab/>
        </w:r>
        <w:r>
          <w:fldChar w:fldCharType="begin"/>
        </w:r>
        <w:r>
          <w:instrText xml:space="preserve"> PAGEREF _Toc67898823 \h </w:instrText>
        </w:r>
      </w:ins>
      <w:r>
        <w:fldChar w:fldCharType="separate"/>
      </w:r>
      <w:ins w:id="50" w:author="Charles Lo" w:date="2021-03-29T08:26:00Z">
        <w:r>
          <w:t>9</w:t>
        </w:r>
        <w:r>
          <w:fldChar w:fldCharType="end"/>
        </w:r>
      </w:ins>
    </w:p>
    <w:p w14:paraId="7252E780" w14:textId="12B39805" w:rsidR="00483945" w:rsidRDefault="00483945">
      <w:pPr>
        <w:pStyle w:val="TOC3"/>
        <w:rPr>
          <w:ins w:id="51" w:author="Charles Lo" w:date="2021-03-29T08:26:00Z"/>
          <w:rFonts w:asciiTheme="minorHAnsi" w:eastAsiaTheme="minorEastAsia" w:hAnsiTheme="minorHAnsi" w:cstheme="minorBidi"/>
          <w:sz w:val="22"/>
          <w:szCs w:val="22"/>
          <w:lang w:val="en-US" w:eastAsia="zh-CN"/>
        </w:rPr>
      </w:pPr>
      <w:ins w:id="52" w:author="Charles Lo" w:date="2021-03-29T08:26:00Z">
        <w:r>
          <w:t>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_Toc67898824 \h </w:instrText>
        </w:r>
      </w:ins>
      <w:r>
        <w:fldChar w:fldCharType="separate"/>
      </w:r>
      <w:ins w:id="53" w:author="Charles Lo" w:date="2021-03-29T08:26:00Z">
        <w:r>
          <w:t>9</w:t>
        </w:r>
        <w:r>
          <w:fldChar w:fldCharType="end"/>
        </w:r>
      </w:ins>
    </w:p>
    <w:p w14:paraId="71881295" w14:textId="750ABD75" w:rsidR="00483945" w:rsidRDefault="00483945">
      <w:pPr>
        <w:pStyle w:val="TOC3"/>
        <w:rPr>
          <w:ins w:id="54" w:author="Charles Lo" w:date="2021-03-29T08:26:00Z"/>
          <w:rFonts w:asciiTheme="minorHAnsi" w:eastAsiaTheme="minorEastAsia" w:hAnsiTheme="minorHAnsi" w:cstheme="minorBidi"/>
          <w:sz w:val="22"/>
          <w:szCs w:val="22"/>
          <w:lang w:val="en-US" w:eastAsia="zh-CN"/>
        </w:rPr>
      </w:pPr>
      <w:ins w:id="55" w:author="Charles Lo" w:date="2021-03-29T08:26:00Z">
        <w:r>
          <w:t>5.2.2</w:t>
        </w:r>
        <w:r>
          <w:rPr>
            <w:rFonts w:asciiTheme="minorHAnsi" w:eastAsiaTheme="minorEastAsia" w:hAnsiTheme="minorHAnsi" w:cstheme="minorBidi"/>
            <w:sz w:val="22"/>
            <w:szCs w:val="22"/>
            <w:lang w:val="en-US" w:eastAsia="zh-CN"/>
          </w:rPr>
          <w:tab/>
        </w:r>
        <w:r>
          <w:t>Gap Analysis of 26.512</w:t>
        </w:r>
        <w:r>
          <w:tab/>
        </w:r>
        <w:r>
          <w:fldChar w:fldCharType="begin"/>
        </w:r>
        <w:r>
          <w:instrText xml:space="preserve"> PAGEREF _Toc67898825 \h </w:instrText>
        </w:r>
      </w:ins>
      <w:r>
        <w:fldChar w:fldCharType="separate"/>
      </w:r>
      <w:ins w:id="56" w:author="Charles Lo" w:date="2021-03-29T08:26:00Z">
        <w:r>
          <w:t>10</w:t>
        </w:r>
        <w:r>
          <w:fldChar w:fldCharType="end"/>
        </w:r>
      </w:ins>
    </w:p>
    <w:p w14:paraId="0C3DCC5A" w14:textId="4D1D6260" w:rsidR="00483945" w:rsidRDefault="00483945">
      <w:pPr>
        <w:pStyle w:val="TOC3"/>
        <w:rPr>
          <w:ins w:id="57" w:author="Charles Lo" w:date="2021-03-29T08:26:00Z"/>
          <w:rFonts w:asciiTheme="minorHAnsi" w:eastAsiaTheme="minorEastAsia" w:hAnsiTheme="minorHAnsi" w:cstheme="minorBidi"/>
          <w:sz w:val="22"/>
          <w:szCs w:val="22"/>
          <w:lang w:val="en-US" w:eastAsia="zh-CN"/>
        </w:rPr>
      </w:pPr>
      <w:ins w:id="58" w:author="Charles Lo" w:date="2021-03-29T08:26:00Z">
        <w:r>
          <w:t>5.2.3</w:t>
        </w:r>
        <w:r>
          <w:rPr>
            <w:rFonts w:asciiTheme="minorHAnsi" w:eastAsiaTheme="minorEastAsia" w:hAnsiTheme="minorHAnsi" w:cstheme="minorBidi"/>
            <w:sz w:val="22"/>
            <w:szCs w:val="22"/>
            <w:lang w:val="en-US" w:eastAsia="zh-CN"/>
          </w:rPr>
          <w:tab/>
        </w:r>
        <w:r>
          <w:t>Use-cases</w:t>
        </w:r>
        <w:r>
          <w:tab/>
        </w:r>
        <w:r>
          <w:fldChar w:fldCharType="begin"/>
        </w:r>
        <w:r>
          <w:instrText xml:space="preserve"> PAGEREF _Toc67898826 \h </w:instrText>
        </w:r>
      </w:ins>
      <w:r>
        <w:fldChar w:fldCharType="separate"/>
      </w:r>
      <w:ins w:id="59" w:author="Charles Lo" w:date="2021-03-29T08:26:00Z">
        <w:r>
          <w:t>11</w:t>
        </w:r>
        <w:r>
          <w:fldChar w:fldCharType="end"/>
        </w:r>
      </w:ins>
    </w:p>
    <w:p w14:paraId="39D553AA" w14:textId="5945CB78" w:rsidR="00483945" w:rsidRDefault="00483945">
      <w:pPr>
        <w:pStyle w:val="TOC4"/>
        <w:rPr>
          <w:ins w:id="60" w:author="Charles Lo" w:date="2021-03-29T08:26:00Z"/>
          <w:rFonts w:asciiTheme="minorHAnsi" w:eastAsiaTheme="minorEastAsia" w:hAnsiTheme="minorHAnsi" w:cstheme="minorBidi"/>
          <w:sz w:val="22"/>
          <w:szCs w:val="22"/>
          <w:lang w:val="en-US" w:eastAsia="zh-CN"/>
        </w:rPr>
      </w:pPr>
      <w:ins w:id="61" w:author="Charles Lo" w:date="2021-03-29T08:26:00Z">
        <w:r>
          <w:t>5.2.3.1</w:t>
        </w:r>
        <w:r>
          <w:rPr>
            <w:rFonts w:asciiTheme="minorHAnsi" w:eastAsiaTheme="minorEastAsia" w:hAnsiTheme="minorHAnsi" w:cstheme="minorBidi"/>
            <w:sz w:val="22"/>
            <w:szCs w:val="22"/>
            <w:lang w:val="en-US" w:eastAsia="zh-CN"/>
          </w:rPr>
          <w:tab/>
        </w:r>
        <w:r>
          <w:t>Basic CMAF/DASH/HLS multi-rate live streaming of user-generated content</w:t>
        </w:r>
        <w:r>
          <w:tab/>
        </w:r>
        <w:r>
          <w:fldChar w:fldCharType="begin"/>
        </w:r>
        <w:r>
          <w:instrText xml:space="preserve"> PAGEREF _Toc67898827 \h </w:instrText>
        </w:r>
      </w:ins>
      <w:r>
        <w:fldChar w:fldCharType="separate"/>
      </w:r>
      <w:ins w:id="62" w:author="Charles Lo" w:date="2021-03-29T08:26:00Z">
        <w:r>
          <w:t>11</w:t>
        </w:r>
        <w:r>
          <w:fldChar w:fldCharType="end"/>
        </w:r>
      </w:ins>
    </w:p>
    <w:p w14:paraId="47F778B9" w14:textId="23BAEB87" w:rsidR="00483945" w:rsidRDefault="00483945">
      <w:pPr>
        <w:pStyle w:val="TOC3"/>
        <w:rPr>
          <w:ins w:id="63" w:author="Charles Lo" w:date="2021-03-29T08:26:00Z"/>
          <w:rFonts w:asciiTheme="minorHAnsi" w:eastAsiaTheme="minorEastAsia" w:hAnsiTheme="minorHAnsi" w:cstheme="minorBidi"/>
          <w:sz w:val="22"/>
          <w:szCs w:val="22"/>
          <w:lang w:val="en-US" w:eastAsia="zh-CN"/>
        </w:rPr>
      </w:pPr>
      <w:ins w:id="64" w:author="Charles Lo" w:date="2021-03-29T08:26:00Z">
        <w:r>
          <w:t>5.2.4</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_Toc67898828 \h </w:instrText>
        </w:r>
      </w:ins>
      <w:r>
        <w:fldChar w:fldCharType="separate"/>
      </w:r>
      <w:ins w:id="65" w:author="Charles Lo" w:date="2021-03-29T08:26:00Z">
        <w:r>
          <w:t>12</w:t>
        </w:r>
        <w:r>
          <w:fldChar w:fldCharType="end"/>
        </w:r>
      </w:ins>
    </w:p>
    <w:p w14:paraId="7BDF347C" w14:textId="42DB88AD" w:rsidR="00483945" w:rsidRDefault="00483945">
      <w:pPr>
        <w:pStyle w:val="TOC3"/>
        <w:rPr>
          <w:ins w:id="66" w:author="Charles Lo" w:date="2021-03-29T08:26:00Z"/>
          <w:rFonts w:asciiTheme="minorHAnsi" w:eastAsiaTheme="minorEastAsia" w:hAnsiTheme="minorHAnsi" w:cstheme="minorBidi"/>
          <w:sz w:val="22"/>
          <w:szCs w:val="22"/>
          <w:lang w:val="en-US" w:eastAsia="zh-CN"/>
        </w:rPr>
      </w:pPr>
      <w:ins w:id="67" w:author="Charles Lo" w:date="2021-03-29T08:26:00Z">
        <w:r>
          <w:t>5.2.4.1</w:t>
        </w:r>
        <w:r>
          <w:rPr>
            <w:rFonts w:asciiTheme="minorHAnsi" w:eastAsiaTheme="minorEastAsia" w:hAnsiTheme="minorHAnsi" w:cstheme="minorBidi"/>
            <w:sz w:val="22"/>
            <w:szCs w:val="22"/>
            <w:lang w:val="en-US" w:eastAsia="zh-CN"/>
          </w:rPr>
          <w:tab/>
        </w:r>
        <w:r>
          <w:t>Content preparation before downlink streaming</w:t>
        </w:r>
        <w:r>
          <w:tab/>
        </w:r>
        <w:r>
          <w:fldChar w:fldCharType="begin"/>
        </w:r>
        <w:r>
          <w:instrText xml:space="preserve"> PAGEREF _Toc67898829 \h </w:instrText>
        </w:r>
      </w:ins>
      <w:r>
        <w:fldChar w:fldCharType="separate"/>
      </w:r>
      <w:ins w:id="68" w:author="Charles Lo" w:date="2021-03-29T08:26:00Z">
        <w:r>
          <w:t>12</w:t>
        </w:r>
        <w:r>
          <w:fldChar w:fldCharType="end"/>
        </w:r>
      </w:ins>
    </w:p>
    <w:p w14:paraId="3CED6CBD" w14:textId="4A2FAAF6" w:rsidR="00483945" w:rsidRDefault="00483945">
      <w:pPr>
        <w:pStyle w:val="TOC3"/>
        <w:rPr>
          <w:ins w:id="69" w:author="Charles Lo" w:date="2021-03-29T08:26:00Z"/>
          <w:rFonts w:asciiTheme="minorHAnsi" w:eastAsiaTheme="minorEastAsia" w:hAnsiTheme="minorHAnsi" w:cstheme="minorBidi"/>
          <w:sz w:val="22"/>
          <w:szCs w:val="22"/>
          <w:lang w:val="en-US" w:eastAsia="zh-CN"/>
        </w:rPr>
      </w:pPr>
      <w:ins w:id="70" w:author="Charles Lo" w:date="2021-03-29T08:26:00Z">
        <w:r>
          <w:t>5.2.4.2</w:t>
        </w:r>
        <w:r>
          <w:rPr>
            <w:rFonts w:asciiTheme="minorHAnsi" w:eastAsiaTheme="minorEastAsia" w:hAnsiTheme="minorHAnsi" w:cstheme="minorBidi"/>
            <w:sz w:val="22"/>
            <w:szCs w:val="22"/>
            <w:lang w:val="en-US" w:eastAsia="zh-CN"/>
          </w:rPr>
          <w:tab/>
        </w:r>
        <w:r>
          <w:t>Content preparation after uplink ingest streaming</w:t>
        </w:r>
        <w:r>
          <w:tab/>
        </w:r>
        <w:r>
          <w:fldChar w:fldCharType="begin"/>
        </w:r>
        <w:r>
          <w:instrText xml:space="preserve"> PAGEREF _Toc67898830 \h </w:instrText>
        </w:r>
      </w:ins>
      <w:r>
        <w:fldChar w:fldCharType="separate"/>
      </w:r>
      <w:ins w:id="71" w:author="Charles Lo" w:date="2021-03-29T08:26:00Z">
        <w:r>
          <w:t>13</w:t>
        </w:r>
        <w:r>
          <w:fldChar w:fldCharType="end"/>
        </w:r>
      </w:ins>
    </w:p>
    <w:p w14:paraId="7B715384" w14:textId="610C986B" w:rsidR="00483945" w:rsidRDefault="00483945">
      <w:pPr>
        <w:pStyle w:val="TOC3"/>
        <w:rPr>
          <w:ins w:id="72" w:author="Charles Lo" w:date="2021-03-29T08:26:00Z"/>
          <w:rFonts w:asciiTheme="minorHAnsi" w:eastAsiaTheme="minorEastAsia" w:hAnsiTheme="minorHAnsi" w:cstheme="minorBidi"/>
          <w:sz w:val="22"/>
          <w:szCs w:val="22"/>
          <w:lang w:val="en-US" w:eastAsia="zh-CN"/>
        </w:rPr>
      </w:pPr>
      <w:ins w:id="73" w:author="Charles Lo" w:date="2021-03-29T08:26:00Z">
        <w:r>
          <w:t>5.2.4.3</w:t>
        </w:r>
        <w:r>
          <w:rPr>
            <w:rFonts w:asciiTheme="minorHAnsi" w:eastAsiaTheme="minorEastAsia" w:hAnsiTheme="minorHAnsi" w:cstheme="minorBidi"/>
            <w:sz w:val="22"/>
            <w:szCs w:val="22"/>
            <w:lang w:val="en-US" w:eastAsia="zh-CN"/>
          </w:rPr>
          <w:tab/>
        </w:r>
        <w:r>
          <w:t>Content preparation between uplink ingest and downlink streaming</w:t>
        </w:r>
        <w:r>
          <w:tab/>
        </w:r>
        <w:r>
          <w:fldChar w:fldCharType="begin"/>
        </w:r>
        <w:r>
          <w:instrText xml:space="preserve"> PAGEREF _Toc67898831 \h </w:instrText>
        </w:r>
      </w:ins>
      <w:r>
        <w:fldChar w:fldCharType="separate"/>
      </w:r>
      <w:ins w:id="74" w:author="Charles Lo" w:date="2021-03-29T08:26:00Z">
        <w:r>
          <w:t>14</w:t>
        </w:r>
        <w:r>
          <w:fldChar w:fldCharType="end"/>
        </w:r>
      </w:ins>
    </w:p>
    <w:p w14:paraId="459DEC62" w14:textId="1894F658" w:rsidR="00483945" w:rsidRDefault="00483945">
      <w:pPr>
        <w:pStyle w:val="TOC3"/>
        <w:rPr>
          <w:ins w:id="75" w:author="Charles Lo" w:date="2021-03-29T08:26:00Z"/>
          <w:rFonts w:asciiTheme="minorHAnsi" w:eastAsiaTheme="minorEastAsia" w:hAnsiTheme="minorHAnsi" w:cstheme="minorBidi"/>
          <w:sz w:val="22"/>
          <w:szCs w:val="22"/>
          <w:lang w:val="en-US" w:eastAsia="zh-CN"/>
        </w:rPr>
      </w:pPr>
      <w:ins w:id="76" w:author="Charles Lo" w:date="2021-03-29T08:26:00Z">
        <w:r>
          <w:t>5.2.5</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_Toc67898832 \h </w:instrText>
        </w:r>
      </w:ins>
      <w:r>
        <w:fldChar w:fldCharType="separate"/>
      </w:r>
      <w:ins w:id="77" w:author="Charles Lo" w:date="2021-03-29T08:26:00Z">
        <w:r>
          <w:t>14</w:t>
        </w:r>
        <w:r>
          <w:fldChar w:fldCharType="end"/>
        </w:r>
      </w:ins>
    </w:p>
    <w:p w14:paraId="56824823" w14:textId="17519129" w:rsidR="00483945" w:rsidRDefault="00483945">
      <w:pPr>
        <w:pStyle w:val="TOC3"/>
        <w:rPr>
          <w:ins w:id="78" w:author="Charles Lo" w:date="2021-03-29T08:26:00Z"/>
          <w:rFonts w:asciiTheme="minorHAnsi" w:eastAsiaTheme="minorEastAsia" w:hAnsiTheme="minorHAnsi" w:cstheme="minorBidi"/>
          <w:sz w:val="22"/>
          <w:szCs w:val="22"/>
          <w:lang w:val="en-US" w:eastAsia="zh-CN"/>
        </w:rPr>
      </w:pPr>
      <w:ins w:id="79" w:author="Charles Lo" w:date="2021-03-29T08:26:00Z">
        <w:r>
          <w:t>5.2.6</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_Toc67898833 \h </w:instrText>
        </w:r>
      </w:ins>
      <w:r>
        <w:fldChar w:fldCharType="separate"/>
      </w:r>
      <w:ins w:id="80" w:author="Charles Lo" w:date="2021-03-29T08:26:00Z">
        <w:r>
          <w:t>15</w:t>
        </w:r>
        <w:r>
          <w:fldChar w:fldCharType="end"/>
        </w:r>
      </w:ins>
    </w:p>
    <w:p w14:paraId="5F164D11" w14:textId="424B1143" w:rsidR="00483945" w:rsidRDefault="00483945">
      <w:pPr>
        <w:pStyle w:val="TOC3"/>
        <w:rPr>
          <w:ins w:id="81" w:author="Charles Lo" w:date="2021-03-29T08:26:00Z"/>
          <w:rFonts w:asciiTheme="minorHAnsi" w:eastAsiaTheme="minorEastAsia" w:hAnsiTheme="minorHAnsi" w:cstheme="minorBidi"/>
          <w:sz w:val="22"/>
          <w:szCs w:val="22"/>
          <w:lang w:val="en-US" w:eastAsia="zh-CN"/>
        </w:rPr>
      </w:pPr>
      <w:ins w:id="82" w:author="Charles Lo" w:date="2021-03-29T08:26:00Z">
        <w:r>
          <w:t>5.2.7</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_Toc67898834 \h </w:instrText>
        </w:r>
      </w:ins>
      <w:r>
        <w:fldChar w:fldCharType="separate"/>
      </w:r>
      <w:ins w:id="83" w:author="Charles Lo" w:date="2021-03-29T08:26:00Z">
        <w:r>
          <w:t>15</w:t>
        </w:r>
        <w:r>
          <w:fldChar w:fldCharType="end"/>
        </w:r>
      </w:ins>
    </w:p>
    <w:p w14:paraId="759763A8" w14:textId="6E847DBA" w:rsidR="00483945" w:rsidRDefault="00483945">
      <w:pPr>
        <w:pStyle w:val="TOC3"/>
        <w:rPr>
          <w:ins w:id="84" w:author="Charles Lo" w:date="2021-03-29T08:26:00Z"/>
          <w:rFonts w:asciiTheme="minorHAnsi" w:eastAsiaTheme="minorEastAsia" w:hAnsiTheme="minorHAnsi" w:cstheme="minorBidi"/>
          <w:sz w:val="22"/>
          <w:szCs w:val="22"/>
          <w:lang w:val="en-US" w:eastAsia="zh-CN"/>
        </w:rPr>
      </w:pPr>
      <w:ins w:id="85" w:author="Charles Lo" w:date="2021-03-29T08:26:00Z">
        <w:r>
          <w:t>5.2.8</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_Toc67898835 \h </w:instrText>
        </w:r>
      </w:ins>
      <w:r>
        <w:fldChar w:fldCharType="separate"/>
      </w:r>
      <w:ins w:id="86" w:author="Charles Lo" w:date="2021-03-29T08:26:00Z">
        <w:r>
          <w:t>15</w:t>
        </w:r>
        <w:r>
          <w:fldChar w:fldCharType="end"/>
        </w:r>
      </w:ins>
    </w:p>
    <w:p w14:paraId="4BD7261B" w14:textId="5429D7E0" w:rsidR="00483945" w:rsidRDefault="00483945">
      <w:pPr>
        <w:pStyle w:val="TOC2"/>
        <w:rPr>
          <w:ins w:id="87" w:author="Charles Lo" w:date="2021-03-29T08:26:00Z"/>
          <w:rFonts w:asciiTheme="minorHAnsi" w:eastAsiaTheme="minorEastAsia" w:hAnsiTheme="minorHAnsi" w:cstheme="minorBidi"/>
          <w:sz w:val="22"/>
          <w:szCs w:val="22"/>
          <w:lang w:val="en-US" w:eastAsia="zh-CN"/>
        </w:rPr>
      </w:pPr>
      <w:ins w:id="88" w:author="Charles Lo" w:date="2021-03-29T08:26:00Z">
        <w:r>
          <w:t>5.3</w:t>
        </w:r>
        <w:r>
          <w:rPr>
            <w:rFonts w:asciiTheme="minorHAnsi" w:eastAsiaTheme="minorEastAsia" w:hAnsiTheme="minorHAnsi" w:cstheme="minorBidi"/>
            <w:sz w:val="22"/>
            <w:szCs w:val="22"/>
            <w:lang w:val="en-US" w:eastAsia="zh-CN"/>
          </w:rPr>
          <w:tab/>
        </w:r>
        <w:r>
          <w:t>Traffic Identification</w:t>
        </w:r>
        <w:r>
          <w:tab/>
        </w:r>
        <w:r>
          <w:fldChar w:fldCharType="begin"/>
        </w:r>
        <w:r>
          <w:instrText xml:space="preserve"> PAGEREF _Toc67898836 \h </w:instrText>
        </w:r>
      </w:ins>
      <w:r>
        <w:fldChar w:fldCharType="separate"/>
      </w:r>
      <w:ins w:id="89" w:author="Charles Lo" w:date="2021-03-29T08:26:00Z">
        <w:r>
          <w:t>15</w:t>
        </w:r>
        <w:r>
          <w:fldChar w:fldCharType="end"/>
        </w:r>
      </w:ins>
    </w:p>
    <w:p w14:paraId="17DDC03D" w14:textId="0953A3D4" w:rsidR="00483945" w:rsidRDefault="00483945">
      <w:pPr>
        <w:pStyle w:val="TOC2"/>
        <w:rPr>
          <w:ins w:id="90" w:author="Charles Lo" w:date="2021-03-29T08:26:00Z"/>
          <w:rFonts w:asciiTheme="minorHAnsi" w:eastAsiaTheme="minorEastAsia" w:hAnsiTheme="minorHAnsi" w:cstheme="minorBidi"/>
          <w:sz w:val="22"/>
          <w:szCs w:val="22"/>
          <w:lang w:val="en-US" w:eastAsia="zh-CN"/>
        </w:rPr>
      </w:pPr>
      <w:ins w:id="91" w:author="Charles Lo" w:date="2021-03-29T08:26:00Z">
        <w:r>
          <w:t>5.4</w:t>
        </w:r>
        <w:r>
          <w:rPr>
            <w:rFonts w:asciiTheme="minorHAnsi" w:eastAsiaTheme="minorEastAsia" w:hAnsiTheme="minorHAnsi" w:cstheme="minorBidi"/>
            <w:sz w:val="22"/>
            <w:szCs w:val="22"/>
            <w:lang w:val="en-US" w:eastAsia="zh-CN"/>
          </w:rPr>
          <w:tab/>
        </w:r>
        <w:r>
          <w:t>Additional/new transport protocols</w:t>
        </w:r>
        <w:r>
          <w:tab/>
        </w:r>
        <w:r>
          <w:fldChar w:fldCharType="begin"/>
        </w:r>
        <w:r>
          <w:instrText xml:space="preserve"> PAGEREF _Toc67898837 \h </w:instrText>
        </w:r>
      </w:ins>
      <w:r>
        <w:fldChar w:fldCharType="separate"/>
      </w:r>
      <w:ins w:id="92" w:author="Charles Lo" w:date="2021-03-29T08:26:00Z">
        <w:r>
          <w:t>15</w:t>
        </w:r>
        <w:r>
          <w:fldChar w:fldCharType="end"/>
        </w:r>
      </w:ins>
    </w:p>
    <w:p w14:paraId="3124A340" w14:textId="636DC593" w:rsidR="00483945" w:rsidRDefault="00483945">
      <w:pPr>
        <w:pStyle w:val="TOC3"/>
        <w:rPr>
          <w:ins w:id="93" w:author="Charles Lo" w:date="2021-03-29T08:26:00Z"/>
          <w:rFonts w:asciiTheme="minorHAnsi" w:eastAsiaTheme="minorEastAsia" w:hAnsiTheme="minorHAnsi" w:cstheme="minorBidi"/>
          <w:sz w:val="22"/>
          <w:szCs w:val="22"/>
          <w:lang w:val="en-US" w:eastAsia="zh-CN"/>
        </w:rPr>
      </w:pPr>
      <w:ins w:id="94" w:author="Charles Lo" w:date="2021-03-29T08:26:00Z">
        <w:r>
          <w:t>5.4.1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_Toc67898838 \h </w:instrText>
        </w:r>
      </w:ins>
      <w:r>
        <w:fldChar w:fldCharType="separate"/>
      </w:r>
      <w:ins w:id="95" w:author="Charles Lo" w:date="2021-03-29T08:26:00Z">
        <w:r>
          <w:t>15</w:t>
        </w:r>
        <w:r>
          <w:fldChar w:fldCharType="end"/>
        </w:r>
      </w:ins>
    </w:p>
    <w:p w14:paraId="6597A5D7" w14:textId="625D4C6D" w:rsidR="00483945" w:rsidRDefault="00483945">
      <w:pPr>
        <w:pStyle w:val="TOC3"/>
        <w:rPr>
          <w:ins w:id="96" w:author="Charles Lo" w:date="2021-03-29T08:26:00Z"/>
          <w:rFonts w:asciiTheme="minorHAnsi" w:eastAsiaTheme="minorEastAsia" w:hAnsiTheme="minorHAnsi" w:cstheme="minorBidi"/>
          <w:sz w:val="22"/>
          <w:szCs w:val="22"/>
          <w:lang w:val="en-US" w:eastAsia="zh-CN"/>
        </w:rPr>
      </w:pPr>
      <w:ins w:id="97" w:author="Charles Lo" w:date="2021-03-29T08:26:00Z">
        <w:r>
          <w:t>5.4.2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_Toc67898839 \h </w:instrText>
        </w:r>
      </w:ins>
      <w:r>
        <w:fldChar w:fldCharType="separate"/>
      </w:r>
      <w:ins w:id="98" w:author="Charles Lo" w:date="2021-03-29T08:26:00Z">
        <w:r>
          <w:t>16</w:t>
        </w:r>
        <w:r>
          <w:fldChar w:fldCharType="end"/>
        </w:r>
      </w:ins>
    </w:p>
    <w:p w14:paraId="05C20FE9" w14:textId="1326E515" w:rsidR="00483945" w:rsidRDefault="00483945">
      <w:pPr>
        <w:pStyle w:val="TOC3"/>
        <w:rPr>
          <w:ins w:id="99" w:author="Charles Lo" w:date="2021-03-29T08:26:00Z"/>
          <w:rFonts w:asciiTheme="minorHAnsi" w:eastAsiaTheme="minorEastAsia" w:hAnsiTheme="minorHAnsi" w:cstheme="minorBidi"/>
          <w:sz w:val="22"/>
          <w:szCs w:val="22"/>
          <w:lang w:val="en-US" w:eastAsia="zh-CN"/>
        </w:rPr>
      </w:pPr>
      <w:ins w:id="100" w:author="Charles Lo" w:date="2021-03-29T08:26:00Z">
        <w:r>
          <w:t>5.4.3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_Toc67898840 \h </w:instrText>
        </w:r>
      </w:ins>
      <w:r>
        <w:fldChar w:fldCharType="separate"/>
      </w:r>
      <w:ins w:id="101" w:author="Charles Lo" w:date="2021-03-29T08:26:00Z">
        <w:r>
          <w:t>16</w:t>
        </w:r>
        <w:r>
          <w:fldChar w:fldCharType="end"/>
        </w:r>
      </w:ins>
    </w:p>
    <w:p w14:paraId="00E91937" w14:textId="328CD048" w:rsidR="00483945" w:rsidRDefault="00483945">
      <w:pPr>
        <w:pStyle w:val="TOC3"/>
        <w:rPr>
          <w:ins w:id="102" w:author="Charles Lo" w:date="2021-03-29T08:26:00Z"/>
          <w:rFonts w:asciiTheme="minorHAnsi" w:eastAsiaTheme="minorEastAsia" w:hAnsiTheme="minorHAnsi" w:cstheme="minorBidi"/>
          <w:sz w:val="22"/>
          <w:szCs w:val="22"/>
          <w:lang w:val="en-US" w:eastAsia="zh-CN"/>
        </w:rPr>
      </w:pPr>
      <w:ins w:id="103" w:author="Charles Lo" w:date="2021-03-29T08:26:00Z">
        <w:r>
          <w:t>5.4.4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_Toc67898841 \h </w:instrText>
        </w:r>
      </w:ins>
      <w:r>
        <w:fldChar w:fldCharType="separate"/>
      </w:r>
      <w:ins w:id="104" w:author="Charles Lo" w:date="2021-03-29T08:26:00Z">
        <w:r>
          <w:t>16</w:t>
        </w:r>
        <w:r>
          <w:fldChar w:fldCharType="end"/>
        </w:r>
      </w:ins>
    </w:p>
    <w:p w14:paraId="097915F8" w14:textId="026AB80F" w:rsidR="00483945" w:rsidRDefault="00483945">
      <w:pPr>
        <w:pStyle w:val="TOC3"/>
        <w:rPr>
          <w:ins w:id="105" w:author="Charles Lo" w:date="2021-03-29T08:26:00Z"/>
          <w:rFonts w:asciiTheme="minorHAnsi" w:eastAsiaTheme="minorEastAsia" w:hAnsiTheme="minorHAnsi" w:cstheme="minorBidi"/>
          <w:sz w:val="22"/>
          <w:szCs w:val="22"/>
          <w:lang w:val="en-US" w:eastAsia="zh-CN"/>
        </w:rPr>
      </w:pPr>
      <w:ins w:id="106" w:author="Charles Lo" w:date="2021-03-29T08:26:00Z">
        <w:r>
          <w:t>5.4.5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_Toc67898842 \h </w:instrText>
        </w:r>
      </w:ins>
      <w:r>
        <w:fldChar w:fldCharType="separate"/>
      </w:r>
      <w:ins w:id="107" w:author="Charles Lo" w:date="2021-03-29T08:26:00Z">
        <w:r>
          <w:t>16</w:t>
        </w:r>
        <w:r>
          <w:fldChar w:fldCharType="end"/>
        </w:r>
      </w:ins>
    </w:p>
    <w:p w14:paraId="054C8D69" w14:textId="3CFF04C1" w:rsidR="00483945" w:rsidRDefault="00483945">
      <w:pPr>
        <w:pStyle w:val="TOC3"/>
        <w:rPr>
          <w:ins w:id="108" w:author="Charles Lo" w:date="2021-03-29T08:26:00Z"/>
          <w:rFonts w:asciiTheme="minorHAnsi" w:eastAsiaTheme="minorEastAsia" w:hAnsiTheme="minorHAnsi" w:cstheme="minorBidi"/>
          <w:sz w:val="22"/>
          <w:szCs w:val="22"/>
          <w:lang w:val="en-US" w:eastAsia="zh-CN"/>
        </w:rPr>
      </w:pPr>
      <w:ins w:id="109" w:author="Charles Lo" w:date="2021-03-29T08:26:00Z">
        <w:r>
          <w:t>5.4.6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_Toc67898843 \h </w:instrText>
        </w:r>
      </w:ins>
      <w:r>
        <w:fldChar w:fldCharType="separate"/>
      </w:r>
      <w:ins w:id="110" w:author="Charles Lo" w:date="2021-03-29T08:26:00Z">
        <w:r>
          <w:t>16</w:t>
        </w:r>
        <w:r>
          <w:fldChar w:fldCharType="end"/>
        </w:r>
      </w:ins>
    </w:p>
    <w:p w14:paraId="64D9AA9B" w14:textId="2FF332A0" w:rsidR="00483945" w:rsidRDefault="00483945">
      <w:pPr>
        <w:pStyle w:val="TOC2"/>
        <w:rPr>
          <w:ins w:id="111" w:author="Charles Lo" w:date="2021-03-29T08:26:00Z"/>
          <w:rFonts w:asciiTheme="minorHAnsi" w:eastAsiaTheme="minorEastAsia" w:hAnsiTheme="minorHAnsi" w:cstheme="minorBidi"/>
          <w:sz w:val="22"/>
          <w:szCs w:val="22"/>
          <w:lang w:val="en-US" w:eastAsia="zh-CN"/>
        </w:rPr>
      </w:pPr>
      <w:ins w:id="112" w:author="Charles Lo" w:date="2021-03-29T08:26:00Z">
        <w:r>
          <w:t>5.5</w:t>
        </w:r>
        <w:r>
          <w:rPr>
            <w:rFonts w:asciiTheme="minorHAnsi" w:eastAsiaTheme="minorEastAsia" w:hAnsiTheme="minorHAnsi" w:cstheme="minorBidi"/>
            <w:sz w:val="22"/>
            <w:szCs w:val="22"/>
            <w:lang w:val="en-US" w:eastAsia="zh-CN"/>
          </w:rPr>
          <w:tab/>
        </w:r>
        <w:r>
          <w:t>Uplink media streaming</w:t>
        </w:r>
        <w:r>
          <w:tab/>
        </w:r>
        <w:r>
          <w:fldChar w:fldCharType="begin"/>
        </w:r>
        <w:r>
          <w:instrText xml:space="preserve"> PAGEREF _Toc67898844 \h </w:instrText>
        </w:r>
      </w:ins>
      <w:r>
        <w:fldChar w:fldCharType="separate"/>
      </w:r>
      <w:ins w:id="113" w:author="Charles Lo" w:date="2021-03-29T08:26:00Z">
        <w:r>
          <w:t>17</w:t>
        </w:r>
        <w:r>
          <w:fldChar w:fldCharType="end"/>
        </w:r>
      </w:ins>
    </w:p>
    <w:p w14:paraId="0D72DA03" w14:textId="38D1379C" w:rsidR="00483945" w:rsidRDefault="00483945">
      <w:pPr>
        <w:pStyle w:val="TOC3"/>
        <w:rPr>
          <w:ins w:id="114" w:author="Charles Lo" w:date="2021-03-29T08:26:00Z"/>
          <w:rFonts w:asciiTheme="minorHAnsi" w:eastAsiaTheme="minorEastAsia" w:hAnsiTheme="minorHAnsi" w:cstheme="minorBidi"/>
          <w:sz w:val="22"/>
          <w:szCs w:val="22"/>
          <w:lang w:val="en-US" w:eastAsia="zh-CN"/>
        </w:rPr>
      </w:pPr>
      <w:ins w:id="115" w:author="Charles Lo" w:date="2021-03-29T08:26:00Z">
        <w:r>
          <w:t>5.5.1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_Toc67898845 \h </w:instrText>
        </w:r>
      </w:ins>
      <w:r>
        <w:fldChar w:fldCharType="separate"/>
      </w:r>
      <w:ins w:id="116" w:author="Charles Lo" w:date="2021-03-29T08:26:00Z">
        <w:r>
          <w:t>17</w:t>
        </w:r>
        <w:r>
          <w:fldChar w:fldCharType="end"/>
        </w:r>
      </w:ins>
    </w:p>
    <w:p w14:paraId="0A224ADB" w14:textId="2ACF78A2" w:rsidR="00483945" w:rsidRDefault="00483945">
      <w:pPr>
        <w:pStyle w:val="TOC4"/>
        <w:rPr>
          <w:ins w:id="117" w:author="Charles Lo" w:date="2021-03-29T08:26:00Z"/>
          <w:rFonts w:asciiTheme="minorHAnsi" w:eastAsiaTheme="minorEastAsia" w:hAnsiTheme="minorHAnsi" w:cstheme="minorBidi"/>
          <w:sz w:val="22"/>
          <w:szCs w:val="22"/>
          <w:lang w:val="en-US" w:eastAsia="zh-CN"/>
        </w:rPr>
      </w:pPr>
      <w:ins w:id="118" w:author="Charles Lo" w:date="2021-03-29T08:26:00Z">
        <w:r>
          <w:t>5.5.1.1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_Toc67898846 \h </w:instrText>
        </w:r>
      </w:ins>
      <w:r>
        <w:fldChar w:fldCharType="separate"/>
      </w:r>
      <w:ins w:id="119" w:author="Charles Lo" w:date="2021-03-29T08:26:00Z">
        <w:r>
          <w:t>17</w:t>
        </w:r>
        <w:r>
          <w:fldChar w:fldCharType="end"/>
        </w:r>
      </w:ins>
    </w:p>
    <w:p w14:paraId="609E7C03" w14:textId="4C2A465D" w:rsidR="00483945" w:rsidRDefault="00483945">
      <w:pPr>
        <w:pStyle w:val="TOC4"/>
        <w:rPr>
          <w:ins w:id="120" w:author="Charles Lo" w:date="2021-03-29T08:26:00Z"/>
          <w:rFonts w:asciiTheme="minorHAnsi" w:eastAsiaTheme="minorEastAsia" w:hAnsiTheme="minorHAnsi" w:cstheme="minorBidi"/>
          <w:sz w:val="22"/>
          <w:szCs w:val="22"/>
          <w:lang w:val="en-US" w:eastAsia="zh-CN"/>
        </w:rPr>
      </w:pPr>
      <w:ins w:id="121" w:author="Charles Lo" w:date="2021-03-29T08:26:00Z">
        <w:r>
          <w:t>5.5.1.2</w:t>
        </w:r>
        <w:r>
          <w:rPr>
            <w:rFonts w:asciiTheme="minorHAnsi" w:eastAsiaTheme="minorEastAsia" w:hAnsiTheme="minorHAnsi" w:cstheme="minorBidi"/>
            <w:sz w:val="22"/>
            <w:szCs w:val="22"/>
            <w:lang w:val="en-US" w:eastAsia="zh-CN"/>
          </w:rPr>
          <w:tab/>
        </w:r>
        <w:r>
          <w:t>Gap analysis between TS 26.501 and TS 26.512 (5G Media Streaming)</w:t>
        </w:r>
        <w:r>
          <w:tab/>
        </w:r>
        <w:r>
          <w:fldChar w:fldCharType="begin"/>
        </w:r>
        <w:r>
          <w:instrText xml:space="preserve"> PAGEREF _Toc67898847 \h </w:instrText>
        </w:r>
      </w:ins>
      <w:r>
        <w:fldChar w:fldCharType="separate"/>
      </w:r>
      <w:ins w:id="122" w:author="Charles Lo" w:date="2021-03-29T08:26:00Z">
        <w:r>
          <w:t>17</w:t>
        </w:r>
        <w:r>
          <w:fldChar w:fldCharType="end"/>
        </w:r>
      </w:ins>
    </w:p>
    <w:p w14:paraId="3B0871BB" w14:textId="6DB9EAFA" w:rsidR="00483945" w:rsidRDefault="00483945">
      <w:pPr>
        <w:pStyle w:val="TOC4"/>
        <w:rPr>
          <w:ins w:id="123" w:author="Charles Lo" w:date="2021-03-29T08:26:00Z"/>
          <w:rFonts w:asciiTheme="minorHAnsi" w:eastAsiaTheme="minorEastAsia" w:hAnsiTheme="minorHAnsi" w:cstheme="minorBidi"/>
          <w:sz w:val="22"/>
          <w:szCs w:val="22"/>
          <w:lang w:val="en-US" w:eastAsia="zh-CN"/>
        </w:rPr>
      </w:pPr>
      <w:ins w:id="124" w:author="Charles Lo" w:date="2021-03-29T08:26:00Z">
        <w:r>
          <w:t>5.5.1.3</w:t>
        </w:r>
        <w:r>
          <w:rPr>
            <w:rFonts w:asciiTheme="minorHAnsi" w:eastAsiaTheme="minorEastAsia" w:hAnsiTheme="minorHAnsi" w:cstheme="minorBidi"/>
            <w:sz w:val="22"/>
            <w:szCs w:val="22"/>
            <w:lang w:val="en-US" w:eastAsia="zh-CN"/>
          </w:rPr>
          <w:tab/>
        </w:r>
        <w:r>
          <w:t>Gap analysis between TS 26.238 (FLUS) and TS 26.512 (5G Media Streaming)</w:t>
        </w:r>
        <w:r>
          <w:tab/>
        </w:r>
        <w:r>
          <w:fldChar w:fldCharType="begin"/>
        </w:r>
        <w:r>
          <w:instrText xml:space="preserve"> PAGEREF _Toc67898848 \h </w:instrText>
        </w:r>
      </w:ins>
      <w:r>
        <w:fldChar w:fldCharType="separate"/>
      </w:r>
      <w:ins w:id="125" w:author="Charles Lo" w:date="2021-03-29T08:26:00Z">
        <w:r>
          <w:t>18</w:t>
        </w:r>
        <w:r>
          <w:fldChar w:fldCharType="end"/>
        </w:r>
      </w:ins>
    </w:p>
    <w:p w14:paraId="4DFFE953" w14:textId="410C62D3" w:rsidR="00483945" w:rsidRDefault="00483945">
      <w:pPr>
        <w:pStyle w:val="TOC3"/>
        <w:rPr>
          <w:ins w:id="126" w:author="Charles Lo" w:date="2021-03-29T08:26:00Z"/>
          <w:rFonts w:asciiTheme="minorHAnsi" w:eastAsiaTheme="minorEastAsia" w:hAnsiTheme="minorHAnsi" w:cstheme="minorBidi"/>
          <w:sz w:val="22"/>
          <w:szCs w:val="22"/>
          <w:lang w:val="en-US" w:eastAsia="zh-CN"/>
        </w:rPr>
      </w:pPr>
      <w:ins w:id="127" w:author="Charles Lo" w:date="2021-03-29T08:26:00Z">
        <w:r>
          <w:t>5.5.2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_Toc67898849 \h </w:instrText>
        </w:r>
      </w:ins>
      <w:r>
        <w:fldChar w:fldCharType="separate"/>
      </w:r>
      <w:ins w:id="128" w:author="Charles Lo" w:date="2021-03-29T08:26:00Z">
        <w:r>
          <w:t>18</w:t>
        </w:r>
        <w:r>
          <w:fldChar w:fldCharType="end"/>
        </w:r>
      </w:ins>
    </w:p>
    <w:p w14:paraId="6DA6FF8C" w14:textId="3DEA2A6E" w:rsidR="00483945" w:rsidRDefault="00483945">
      <w:pPr>
        <w:pStyle w:val="TOC4"/>
        <w:rPr>
          <w:ins w:id="129" w:author="Charles Lo" w:date="2021-03-29T08:26:00Z"/>
          <w:rFonts w:asciiTheme="minorHAnsi" w:eastAsiaTheme="minorEastAsia" w:hAnsiTheme="minorHAnsi" w:cstheme="minorBidi"/>
          <w:sz w:val="22"/>
          <w:szCs w:val="22"/>
          <w:lang w:val="en-US" w:eastAsia="zh-CN"/>
        </w:rPr>
      </w:pPr>
      <w:ins w:id="130" w:author="Charles Lo" w:date="2021-03-29T08:26:00Z">
        <w:r>
          <w:t>5.5.2.1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_Toc67898850 \h </w:instrText>
        </w:r>
      </w:ins>
      <w:r>
        <w:fldChar w:fldCharType="separate"/>
      </w:r>
      <w:ins w:id="131" w:author="Charles Lo" w:date="2021-03-29T08:26:00Z">
        <w:r>
          <w:t>18</w:t>
        </w:r>
        <w:r>
          <w:fldChar w:fldCharType="end"/>
        </w:r>
      </w:ins>
    </w:p>
    <w:p w14:paraId="3AA69B5D" w14:textId="1BE755E7" w:rsidR="00483945" w:rsidRDefault="00483945">
      <w:pPr>
        <w:pStyle w:val="TOC4"/>
        <w:rPr>
          <w:ins w:id="132" w:author="Charles Lo" w:date="2021-03-29T08:26:00Z"/>
          <w:rFonts w:asciiTheme="minorHAnsi" w:eastAsiaTheme="minorEastAsia" w:hAnsiTheme="minorHAnsi" w:cstheme="minorBidi"/>
          <w:sz w:val="22"/>
          <w:szCs w:val="22"/>
          <w:lang w:val="en-US" w:eastAsia="zh-CN"/>
        </w:rPr>
      </w:pPr>
      <w:ins w:id="133" w:author="Charles Lo" w:date="2021-03-29T08:26:00Z">
        <w:r w:rsidRPr="00284808">
          <w:rPr>
            <w:rFonts w:eastAsia="Batang"/>
          </w:rPr>
          <w:t>5.5.2.2</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1</w:t>
        </w:r>
        <w:r>
          <w:tab/>
        </w:r>
        <w:r>
          <w:fldChar w:fldCharType="begin"/>
        </w:r>
        <w:r>
          <w:instrText xml:space="preserve"> PAGEREF _Toc67898851 \h </w:instrText>
        </w:r>
      </w:ins>
      <w:r>
        <w:fldChar w:fldCharType="separate"/>
      </w:r>
      <w:ins w:id="134" w:author="Charles Lo" w:date="2021-03-29T08:26:00Z">
        <w:r>
          <w:t>18</w:t>
        </w:r>
        <w:r>
          <w:fldChar w:fldCharType="end"/>
        </w:r>
      </w:ins>
    </w:p>
    <w:p w14:paraId="24A32238" w14:textId="3B012A85" w:rsidR="00483945" w:rsidRDefault="00483945">
      <w:pPr>
        <w:pStyle w:val="TOC4"/>
        <w:rPr>
          <w:ins w:id="135" w:author="Charles Lo" w:date="2021-03-29T08:26:00Z"/>
          <w:rFonts w:asciiTheme="minorHAnsi" w:eastAsiaTheme="minorEastAsia" w:hAnsiTheme="minorHAnsi" w:cstheme="minorBidi"/>
          <w:sz w:val="22"/>
          <w:szCs w:val="22"/>
          <w:lang w:val="en-US" w:eastAsia="zh-CN"/>
        </w:rPr>
      </w:pPr>
      <w:ins w:id="136" w:author="Charles Lo" w:date="2021-03-29T08:26:00Z">
        <w:r w:rsidRPr="00284808">
          <w:rPr>
            <w:rFonts w:eastAsia="Batang"/>
          </w:rPr>
          <w:t>5.5.2.3</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2</w:t>
        </w:r>
        <w:r>
          <w:tab/>
        </w:r>
        <w:r>
          <w:fldChar w:fldCharType="begin"/>
        </w:r>
        <w:r>
          <w:instrText xml:space="preserve"> PAGEREF _Toc67898852 \h </w:instrText>
        </w:r>
      </w:ins>
      <w:r>
        <w:fldChar w:fldCharType="separate"/>
      </w:r>
      <w:ins w:id="137" w:author="Charles Lo" w:date="2021-03-29T08:26:00Z">
        <w:r>
          <w:t>19</w:t>
        </w:r>
        <w:r>
          <w:fldChar w:fldCharType="end"/>
        </w:r>
      </w:ins>
    </w:p>
    <w:p w14:paraId="2164733F" w14:textId="49A359F2" w:rsidR="00483945" w:rsidRDefault="00483945">
      <w:pPr>
        <w:pStyle w:val="TOC4"/>
        <w:rPr>
          <w:ins w:id="138" w:author="Charles Lo" w:date="2021-03-29T08:26:00Z"/>
          <w:rFonts w:asciiTheme="minorHAnsi" w:eastAsiaTheme="minorEastAsia" w:hAnsiTheme="minorHAnsi" w:cstheme="minorBidi"/>
          <w:sz w:val="22"/>
          <w:szCs w:val="22"/>
          <w:lang w:val="en-US" w:eastAsia="zh-CN"/>
        </w:rPr>
      </w:pPr>
      <w:ins w:id="139" w:author="Charles Lo" w:date="2021-03-29T08:26:00Z">
        <w:r w:rsidRPr="00284808">
          <w:rPr>
            <w:rFonts w:eastAsia="Batang"/>
          </w:rPr>
          <w:t>5.5.2.4</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3</w:t>
        </w:r>
        <w:r>
          <w:tab/>
        </w:r>
        <w:r>
          <w:fldChar w:fldCharType="begin"/>
        </w:r>
        <w:r>
          <w:instrText xml:space="preserve"> PAGEREF _Toc67898853 \h </w:instrText>
        </w:r>
      </w:ins>
      <w:r>
        <w:fldChar w:fldCharType="separate"/>
      </w:r>
      <w:ins w:id="140" w:author="Charles Lo" w:date="2021-03-29T08:26:00Z">
        <w:r>
          <w:t>19</w:t>
        </w:r>
        <w:r>
          <w:fldChar w:fldCharType="end"/>
        </w:r>
      </w:ins>
    </w:p>
    <w:p w14:paraId="25A5F481" w14:textId="6E3110BA" w:rsidR="00483945" w:rsidRDefault="00483945">
      <w:pPr>
        <w:pStyle w:val="TOC4"/>
        <w:rPr>
          <w:ins w:id="141" w:author="Charles Lo" w:date="2021-03-29T08:26:00Z"/>
          <w:rFonts w:asciiTheme="minorHAnsi" w:eastAsiaTheme="minorEastAsia" w:hAnsiTheme="minorHAnsi" w:cstheme="minorBidi"/>
          <w:sz w:val="22"/>
          <w:szCs w:val="22"/>
          <w:lang w:val="en-US" w:eastAsia="zh-CN"/>
        </w:rPr>
      </w:pPr>
      <w:ins w:id="142" w:author="Charles Lo" w:date="2021-03-29T08:26:00Z">
        <w:r w:rsidRPr="00284808">
          <w:rPr>
            <w:rFonts w:eastAsia="Batang"/>
          </w:rPr>
          <w:t>5.5.2.5</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4</w:t>
        </w:r>
        <w:r>
          <w:tab/>
        </w:r>
        <w:r>
          <w:fldChar w:fldCharType="begin"/>
        </w:r>
        <w:r>
          <w:instrText xml:space="preserve"> PAGEREF _Toc67898854 \h </w:instrText>
        </w:r>
      </w:ins>
      <w:r>
        <w:fldChar w:fldCharType="separate"/>
      </w:r>
      <w:ins w:id="143" w:author="Charles Lo" w:date="2021-03-29T08:26:00Z">
        <w:r>
          <w:t>20</w:t>
        </w:r>
        <w:r>
          <w:fldChar w:fldCharType="end"/>
        </w:r>
      </w:ins>
    </w:p>
    <w:p w14:paraId="6AA1D0AD" w14:textId="7D97B2EC" w:rsidR="00483945" w:rsidRDefault="00483945">
      <w:pPr>
        <w:pStyle w:val="TOC4"/>
        <w:rPr>
          <w:ins w:id="144" w:author="Charles Lo" w:date="2021-03-29T08:26:00Z"/>
          <w:rFonts w:asciiTheme="minorHAnsi" w:eastAsiaTheme="minorEastAsia" w:hAnsiTheme="minorHAnsi" w:cstheme="minorBidi"/>
          <w:sz w:val="22"/>
          <w:szCs w:val="22"/>
          <w:lang w:val="en-US" w:eastAsia="zh-CN"/>
        </w:rPr>
      </w:pPr>
      <w:ins w:id="145" w:author="Charles Lo" w:date="2021-03-29T08:26:00Z">
        <w:r w:rsidRPr="00284808">
          <w:rPr>
            <w:rFonts w:eastAsia="Batang"/>
          </w:rPr>
          <w:t>5.5.2.6</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5</w:t>
        </w:r>
        <w:r>
          <w:tab/>
        </w:r>
        <w:r>
          <w:fldChar w:fldCharType="begin"/>
        </w:r>
        <w:r>
          <w:instrText xml:space="preserve"> PAGEREF _Toc67898855 \h </w:instrText>
        </w:r>
      </w:ins>
      <w:r>
        <w:fldChar w:fldCharType="separate"/>
      </w:r>
      <w:ins w:id="146" w:author="Charles Lo" w:date="2021-03-29T08:26:00Z">
        <w:r>
          <w:t>20</w:t>
        </w:r>
        <w:r>
          <w:fldChar w:fldCharType="end"/>
        </w:r>
      </w:ins>
    </w:p>
    <w:p w14:paraId="5CCF788E" w14:textId="7099DE6A" w:rsidR="00483945" w:rsidRDefault="00483945">
      <w:pPr>
        <w:pStyle w:val="TOC4"/>
        <w:rPr>
          <w:ins w:id="147" w:author="Charles Lo" w:date="2021-03-29T08:26:00Z"/>
          <w:rFonts w:asciiTheme="minorHAnsi" w:eastAsiaTheme="minorEastAsia" w:hAnsiTheme="minorHAnsi" w:cstheme="minorBidi"/>
          <w:sz w:val="22"/>
          <w:szCs w:val="22"/>
          <w:lang w:val="en-US" w:eastAsia="zh-CN"/>
        </w:rPr>
      </w:pPr>
      <w:ins w:id="148" w:author="Charles Lo" w:date="2021-03-29T08:26:00Z">
        <w:r w:rsidRPr="00284808">
          <w:rPr>
            <w:rFonts w:eastAsia="Batang"/>
          </w:rPr>
          <w:t>5.5.2.7</w:t>
        </w:r>
        <w:r>
          <w:rPr>
            <w:rFonts w:asciiTheme="minorHAnsi" w:eastAsiaTheme="minorEastAsia" w:hAnsiTheme="minorHAnsi" w:cstheme="minorBidi"/>
            <w:sz w:val="22"/>
            <w:szCs w:val="22"/>
            <w:lang w:val="en-US" w:eastAsia="zh-CN"/>
          </w:rPr>
          <w:tab/>
        </w:r>
        <w:r w:rsidRPr="00284808">
          <w:rPr>
            <w:rFonts w:eastAsia="Batang"/>
          </w:rPr>
          <w:t>Collaboration Scenario 6</w:t>
        </w:r>
        <w:r>
          <w:tab/>
        </w:r>
        <w:r>
          <w:fldChar w:fldCharType="begin"/>
        </w:r>
        <w:r>
          <w:instrText xml:space="preserve"> PAGEREF _Toc67898856 \h </w:instrText>
        </w:r>
      </w:ins>
      <w:r>
        <w:fldChar w:fldCharType="separate"/>
      </w:r>
      <w:ins w:id="149" w:author="Charles Lo" w:date="2021-03-29T08:26:00Z">
        <w:r>
          <w:t>21</w:t>
        </w:r>
        <w:r>
          <w:fldChar w:fldCharType="end"/>
        </w:r>
      </w:ins>
    </w:p>
    <w:p w14:paraId="1E50B528" w14:textId="54137C6C" w:rsidR="00483945" w:rsidRDefault="00483945">
      <w:pPr>
        <w:pStyle w:val="TOC3"/>
        <w:rPr>
          <w:ins w:id="150" w:author="Charles Lo" w:date="2021-03-29T08:26:00Z"/>
          <w:rFonts w:asciiTheme="minorHAnsi" w:eastAsiaTheme="minorEastAsia" w:hAnsiTheme="minorHAnsi" w:cstheme="minorBidi"/>
          <w:sz w:val="22"/>
          <w:szCs w:val="22"/>
          <w:lang w:val="en-US" w:eastAsia="zh-CN"/>
        </w:rPr>
      </w:pPr>
      <w:ins w:id="151" w:author="Charles Lo" w:date="2021-03-29T08:26:00Z">
        <w:r>
          <w:t>5.5.3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_Toc67898857 \h </w:instrText>
        </w:r>
      </w:ins>
      <w:r>
        <w:fldChar w:fldCharType="separate"/>
      </w:r>
      <w:ins w:id="152" w:author="Charles Lo" w:date="2021-03-29T08:26:00Z">
        <w:r>
          <w:t>21</w:t>
        </w:r>
        <w:r>
          <w:fldChar w:fldCharType="end"/>
        </w:r>
      </w:ins>
    </w:p>
    <w:p w14:paraId="194283A5" w14:textId="528ED0AA" w:rsidR="00483945" w:rsidRDefault="00483945">
      <w:pPr>
        <w:pStyle w:val="TOC3"/>
        <w:rPr>
          <w:ins w:id="153" w:author="Charles Lo" w:date="2021-03-29T08:26:00Z"/>
          <w:rFonts w:asciiTheme="minorHAnsi" w:eastAsiaTheme="minorEastAsia" w:hAnsiTheme="minorHAnsi" w:cstheme="minorBidi"/>
          <w:sz w:val="22"/>
          <w:szCs w:val="22"/>
          <w:lang w:val="en-US" w:eastAsia="zh-CN"/>
        </w:rPr>
      </w:pPr>
      <w:ins w:id="154" w:author="Charles Lo" w:date="2021-03-29T08:26:00Z">
        <w:r>
          <w:t>5.5.4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_Toc67898858 \h </w:instrText>
        </w:r>
      </w:ins>
      <w:r>
        <w:fldChar w:fldCharType="separate"/>
      </w:r>
      <w:ins w:id="155" w:author="Charles Lo" w:date="2021-03-29T08:26:00Z">
        <w:r>
          <w:t>21</w:t>
        </w:r>
        <w:r>
          <w:fldChar w:fldCharType="end"/>
        </w:r>
      </w:ins>
    </w:p>
    <w:p w14:paraId="27C108B1" w14:textId="7B465457" w:rsidR="00483945" w:rsidRDefault="00483945">
      <w:pPr>
        <w:pStyle w:val="TOC3"/>
        <w:rPr>
          <w:ins w:id="156" w:author="Charles Lo" w:date="2021-03-29T08:26:00Z"/>
          <w:rFonts w:asciiTheme="minorHAnsi" w:eastAsiaTheme="minorEastAsia" w:hAnsiTheme="minorHAnsi" w:cstheme="minorBidi"/>
          <w:sz w:val="22"/>
          <w:szCs w:val="22"/>
          <w:lang w:val="en-US" w:eastAsia="zh-CN"/>
        </w:rPr>
      </w:pPr>
      <w:ins w:id="157" w:author="Charles Lo" w:date="2021-03-29T08:26:00Z">
        <w:r>
          <w:t>5.5.5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_Toc67898859 \h </w:instrText>
        </w:r>
      </w:ins>
      <w:r>
        <w:fldChar w:fldCharType="separate"/>
      </w:r>
      <w:ins w:id="158" w:author="Charles Lo" w:date="2021-03-29T08:26:00Z">
        <w:r>
          <w:t>21</w:t>
        </w:r>
        <w:r>
          <w:fldChar w:fldCharType="end"/>
        </w:r>
      </w:ins>
    </w:p>
    <w:p w14:paraId="3377272C" w14:textId="1FCFBEDD" w:rsidR="00483945" w:rsidRDefault="00483945">
      <w:pPr>
        <w:pStyle w:val="TOC3"/>
        <w:rPr>
          <w:ins w:id="159" w:author="Charles Lo" w:date="2021-03-29T08:26:00Z"/>
          <w:rFonts w:asciiTheme="minorHAnsi" w:eastAsiaTheme="minorEastAsia" w:hAnsiTheme="minorHAnsi" w:cstheme="minorBidi"/>
          <w:sz w:val="22"/>
          <w:szCs w:val="22"/>
          <w:lang w:val="en-US" w:eastAsia="zh-CN"/>
        </w:rPr>
      </w:pPr>
      <w:ins w:id="160" w:author="Charles Lo" w:date="2021-03-29T08:26:00Z">
        <w:r>
          <w:t>5.5.6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_Toc67898860 \h </w:instrText>
        </w:r>
      </w:ins>
      <w:r>
        <w:fldChar w:fldCharType="separate"/>
      </w:r>
      <w:ins w:id="161" w:author="Charles Lo" w:date="2021-03-29T08:26:00Z">
        <w:r>
          <w:t>21</w:t>
        </w:r>
        <w:r>
          <w:fldChar w:fldCharType="end"/>
        </w:r>
      </w:ins>
    </w:p>
    <w:p w14:paraId="7D2697A6" w14:textId="2BC46514" w:rsidR="00483945" w:rsidRDefault="00483945">
      <w:pPr>
        <w:pStyle w:val="TOC2"/>
        <w:rPr>
          <w:ins w:id="162" w:author="Charles Lo" w:date="2021-03-29T08:26:00Z"/>
          <w:rFonts w:asciiTheme="minorHAnsi" w:eastAsiaTheme="minorEastAsia" w:hAnsiTheme="minorHAnsi" w:cstheme="minorBidi"/>
          <w:sz w:val="22"/>
          <w:szCs w:val="22"/>
          <w:lang w:val="en-US" w:eastAsia="zh-CN"/>
        </w:rPr>
      </w:pPr>
      <w:ins w:id="163" w:author="Charles Lo" w:date="2021-03-29T08:26:00Z">
        <w:r>
          <w:t>5.6</w:t>
        </w:r>
        <w:r>
          <w:rPr>
            <w:rFonts w:asciiTheme="minorHAnsi" w:eastAsiaTheme="minorEastAsia" w:hAnsiTheme="minorHAnsi" w:cstheme="minorBidi"/>
            <w:sz w:val="22"/>
            <w:szCs w:val="22"/>
            <w:lang w:val="en-US" w:eastAsia="zh-CN"/>
          </w:rPr>
          <w:tab/>
        </w:r>
        <w:r>
          <w:t>Background traffic</w:t>
        </w:r>
        <w:r>
          <w:tab/>
        </w:r>
        <w:r>
          <w:fldChar w:fldCharType="begin"/>
        </w:r>
        <w:r>
          <w:instrText xml:space="preserve"> PAGEREF _Toc67898861 \h </w:instrText>
        </w:r>
      </w:ins>
      <w:r>
        <w:fldChar w:fldCharType="separate"/>
      </w:r>
      <w:ins w:id="164" w:author="Charles Lo" w:date="2021-03-29T08:26:00Z">
        <w:r>
          <w:t>22</w:t>
        </w:r>
        <w:r>
          <w:fldChar w:fldCharType="end"/>
        </w:r>
      </w:ins>
    </w:p>
    <w:p w14:paraId="4C94C53F" w14:textId="3610C25E" w:rsidR="00483945" w:rsidRDefault="00483945">
      <w:pPr>
        <w:pStyle w:val="TOC3"/>
        <w:rPr>
          <w:ins w:id="165" w:author="Charles Lo" w:date="2021-03-29T08:26:00Z"/>
          <w:rFonts w:asciiTheme="minorHAnsi" w:eastAsiaTheme="minorEastAsia" w:hAnsiTheme="minorHAnsi" w:cstheme="minorBidi"/>
          <w:sz w:val="22"/>
          <w:szCs w:val="22"/>
          <w:lang w:val="en-US" w:eastAsia="zh-CN"/>
        </w:rPr>
      </w:pPr>
      <w:ins w:id="166" w:author="Charles Lo" w:date="2021-03-29T08:26:00Z">
        <w:r>
          <w:t>5.6.1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_Toc67898862 \h </w:instrText>
        </w:r>
      </w:ins>
      <w:r>
        <w:fldChar w:fldCharType="separate"/>
      </w:r>
      <w:ins w:id="167" w:author="Charles Lo" w:date="2021-03-29T08:26:00Z">
        <w:r>
          <w:t>22</w:t>
        </w:r>
        <w:r>
          <w:fldChar w:fldCharType="end"/>
        </w:r>
      </w:ins>
    </w:p>
    <w:p w14:paraId="025FEB2A" w14:textId="411B6CF4" w:rsidR="00483945" w:rsidRDefault="00483945">
      <w:pPr>
        <w:pStyle w:val="TOC3"/>
        <w:rPr>
          <w:ins w:id="168" w:author="Charles Lo" w:date="2021-03-29T08:26:00Z"/>
          <w:rFonts w:asciiTheme="minorHAnsi" w:eastAsiaTheme="minorEastAsia" w:hAnsiTheme="minorHAnsi" w:cstheme="minorBidi"/>
          <w:sz w:val="22"/>
          <w:szCs w:val="22"/>
          <w:lang w:val="en-US" w:eastAsia="zh-CN"/>
        </w:rPr>
      </w:pPr>
      <w:ins w:id="169" w:author="Charles Lo" w:date="2021-03-29T08:26:00Z">
        <w:r>
          <w:t>5.6.2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_Toc67898863 \h </w:instrText>
        </w:r>
      </w:ins>
      <w:r>
        <w:fldChar w:fldCharType="separate"/>
      </w:r>
      <w:ins w:id="170" w:author="Charles Lo" w:date="2021-03-29T08:26:00Z">
        <w:r>
          <w:t>22</w:t>
        </w:r>
        <w:r>
          <w:fldChar w:fldCharType="end"/>
        </w:r>
      </w:ins>
    </w:p>
    <w:p w14:paraId="34CD659A" w14:textId="100B92E4" w:rsidR="00483945" w:rsidRDefault="00483945">
      <w:pPr>
        <w:pStyle w:val="TOC3"/>
        <w:rPr>
          <w:ins w:id="171" w:author="Charles Lo" w:date="2021-03-29T08:26:00Z"/>
          <w:rFonts w:asciiTheme="minorHAnsi" w:eastAsiaTheme="minorEastAsia" w:hAnsiTheme="minorHAnsi" w:cstheme="minorBidi"/>
          <w:sz w:val="22"/>
          <w:szCs w:val="22"/>
          <w:lang w:val="en-US" w:eastAsia="zh-CN"/>
        </w:rPr>
      </w:pPr>
      <w:ins w:id="172" w:author="Charles Lo" w:date="2021-03-29T08:26:00Z">
        <w:r>
          <w:t>5.6.3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_Toc67898864 \h </w:instrText>
        </w:r>
      </w:ins>
      <w:r>
        <w:fldChar w:fldCharType="separate"/>
      </w:r>
      <w:ins w:id="173" w:author="Charles Lo" w:date="2021-03-29T08:26:00Z">
        <w:r>
          <w:t>22</w:t>
        </w:r>
        <w:r>
          <w:fldChar w:fldCharType="end"/>
        </w:r>
      </w:ins>
    </w:p>
    <w:p w14:paraId="46BF9964" w14:textId="70022090" w:rsidR="00483945" w:rsidRDefault="00483945">
      <w:pPr>
        <w:pStyle w:val="TOC3"/>
        <w:rPr>
          <w:ins w:id="174" w:author="Charles Lo" w:date="2021-03-29T08:26:00Z"/>
          <w:rFonts w:asciiTheme="minorHAnsi" w:eastAsiaTheme="minorEastAsia" w:hAnsiTheme="minorHAnsi" w:cstheme="minorBidi"/>
          <w:sz w:val="22"/>
          <w:szCs w:val="22"/>
          <w:lang w:val="en-US" w:eastAsia="zh-CN"/>
        </w:rPr>
      </w:pPr>
      <w:ins w:id="175" w:author="Charles Lo" w:date="2021-03-29T08:26:00Z">
        <w:r>
          <w:t>5.6.4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_Toc67898865 \h </w:instrText>
        </w:r>
      </w:ins>
      <w:r>
        <w:fldChar w:fldCharType="separate"/>
      </w:r>
      <w:ins w:id="176" w:author="Charles Lo" w:date="2021-03-29T08:26:00Z">
        <w:r>
          <w:t>23</w:t>
        </w:r>
        <w:r>
          <w:fldChar w:fldCharType="end"/>
        </w:r>
      </w:ins>
    </w:p>
    <w:p w14:paraId="3F6C7702" w14:textId="7DF26DB0" w:rsidR="00483945" w:rsidRDefault="00483945">
      <w:pPr>
        <w:pStyle w:val="TOC3"/>
        <w:rPr>
          <w:ins w:id="177" w:author="Charles Lo" w:date="2021-03-29T08:26:00Z"/>
          <w:rFonts w:asciiTheme="minorHAnsi" w:eastAsiaTheme="minorEastAsia" w:hAnsiTheme="minorHAnsi" w:cstheme="minorBidi"/>
          <w:sz w:val="22"/>
          <w:szCs w:val="22"/>
          <w:lang w:val="en-US" w:eastAsia="zh-CN"/>
        </w:rPr>
      </w:pPr>
      <w:ins w:id="178" w:author="Charles Lo" w:date="2021-03-29T08:26:00Z">
        <w:r>
          <w:t>5.6.5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_Toc67898866 \h </w:instrText>
        </w:r>
      </w:ins>
      <w:r>
        <w:fldChar w:fldCharType="separate"/>
      </w:r>
      <w:ins w:id="179" w:author="Charles Lo" w:date="2021-03-29T08:26:00Z">
        <w:r>
          <w:t>23</w:t>
        </w:r>
        <w:r>
          <w:fldChar w:fldCharType="end"/>
        </w:r>
      </w:ins>
    </w:p>
    <w:p w14:paraId="3F1E4DDC" w14:textId="0A13D142" w:rsidR="00483945" w:rsidRDefault="00483945">
      <w:pPr>
        <w:pStyle w:val="TOC3"/>
        <w:rPr>
          <w:ins w:id="180" w:author="Charles Lo" w:date="2021-03-29T08:26:00Z"/>
          <w:rFonts w:asciiTheme="minorHAnsi" w:eastAsiaTheme="minorEastAsia" w:hAnsiTheme="minorHAnsi" w:cstheme="minorBidi"/>
          <w:sz w:val="22"/>
          <w:szCs w:val="22"/>
          <w:lang w:val="en-US" w:eastAsia="zh-CN"/>
        </w:rPr>
      </w:pPr>
      <w:ins w:id="181" w:author="Charles Lo" w:date="2021-03-29T08:26:00Z">
        <w:r>
          <w:t>5.6.6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_Toc67898867 \h </w:instrText>
        </w:r>
      </w:ins>
      <w:r>
        <w:fldChar w:fldCharType="separate"/>
      </w:r>
      <w:ins w:id="182" w:author="Charles Lo" w:date="2021-03-29T08:26:00Z">
        <w:r>
          <w:t>23</w:t>
        </w:r>
        <w:r>
          <w:fldChar w:fldCharType="end"/>
        </w:r>
      </w:ins>
    </w:p>
    <w:p w14:paraId="089DCB5D" w14:textId="6AFEB6F2" w:rsidR="00483945" w:rsidRDefault="00483945">
      <w:pPr>
        <w:pStyle w:val="TOC2"/>
        <w:rPr>
          <w:ins w:id="183" w:author="Charles Lo" w:date="2021-03-29T08:26:00Z"/>
          <w:rFonts w:asciiTheme="minorHAnsi" w:eastAsiaTheme="minorEastAsia" w:hAnsiTheme="minorHAnsi" w:cstheme="minorBidi"/>
          <w:sz w:val="22"/>
          <w:szCs w:val="22"/>
          <w:lang w:val="en-US" w:eastAsia="zh-CN"/>
        </w:rPr>
      </w:pPr>
      <w:ins w:id="184" w:author="Charles Lo" w:date="2021-03-29T08:26:00Z">
        <w:r>
          <w:t>5.7</w:t>
        </w:r>
        <w:r>
          <w:rPr>
            <w:rFonts w:asciiTheme="minorHAnsi" w:eastAsiaTheme="minorEastAsia" w:hAnsiTheme="minorHAnsi" w:cstheme="minorBidi"/>
            <w:sz w:val="22"/>
            <w:szCs w:val="22"/>
            <w:lang w:val="en-US" w:eastAsia="zh-CN"/>
          </w:rPr>
          <w:tab/>
        </w:r>
        <w:r>
          <w:t>Content-Aware Streaming</w:t>
        </w:r>
        <w:r>
          <w:tab/>
        </w:r>
        <w:r>
          <w:fldChar w:fldCharType="begin"/>
        </w:r>
        <w:r>
          <w:instrText xml:space="preserve"> PAGEREF _Toc67898868 \h </w:instrText>
        </w:r>
      </w:ins>
      <w:r>
        <w:fldChar w:fldCharType="separate"/>
      </w:r>
      <w:ins w:id="185" w:author="Charles Lo" w:date="2021-03-29T08:26:00Z">
        <w:r>
          <w:t>24</w:t>
        </w:r>
        <w:r>
          <w:fldChar w:fldCharType="end"/>
        </w:r>
      </w:ins>
    </w:p>
    <w:p w14:paraId="288F6B7B" w14:textId="7E860A61" w:rsidR="00483945" w:rsidRDefault="00483945">
      <w:pPr>
        <w:pStyle w:val="TOC3"/>
        <w:rPr>
          <w:ins w:id="186" w:author="Charles Lo" w:date="2021-03-29T08:26:00Z"/>
          <w:rFonts w:asciiTheme="minorHAnsi" w:eastAsiaTheme="minorEastAsia" w:hAnsiTheme="minorHAnsi" w:cstheme="minorBidi"/>
          <w:sz w:val="22"/>
          <w:szCs w:val="22"/>
          <w:lang w:val="en-US" w:eastAsia="zh-CN"/>
        </w:rPr>
      </w:pPr>
      <w:ins w:id="187" w:author="Charles Lo" w:date="2021-03-29T08:26:00Z">
        <w:r>
          <w:t>5.7.1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_Toc67898869 \h </w:instrText>
        </w:r>
      </w:ins>
      <w:r>
        <w:fldChar w:fldCharType="separate"/>
      </w:r>
      <w:ins w:id="188" w:author="Charles Lo" w:date="2021-03-29T08:26:00Z">
        <w:r>
          <w:t>24</w:t>
        </w:r>
        <w:r>
          <w:fldChar w:fldCharType="end"/>
        </w:r>
      </w:ins>
    </w:p>
    <w:p w14:paraId="211B061B" w14:textId="0DEC5E44" w:rsidR="00483945" w:rsidRDefault="00483945">
      <w:pPr>
        <w:pStyle w:val="TOC3"/>
        <w:rPr>
          <w:ins w:id="189" w:author="Charles Lo" w:date="2021-03-29T08:26:00Z"/>
          <w:rFonts w:asciiTheme="minorHAnsi" w:eastAsiaTheme="minorEastAsia" w:hAnsiTheme="minorHAnsi" w:cstheme="minorBidi"/>
          <w:sz w:val="22"/>
          <w:szCs w:val="22"/>
          <w:lang w:val="en-US" w:eastAsia="zh-CN"/>
        </w:rPr>
      </w:pPr>
      <w:ins w:id="190" w:author="Charles Lo" w:date="2021-03-29T08:26:00Z">
        <w:r>
          <w:lastRenderedPageBreak/>
          <w:t>5.7.2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_Toc67898870 \h </w:instrText>
        </w:r>
      </w:ins>
      <w:r>
        <w:fldChar w:fldCharType="separate"/>
      </w:r>
      <w:ins w:id="191" w:author="Charles Lo" w:date="2021-03-29T08:26:00Z">
        <w:r>
          <w:t>26</w:t>
        </w:r>
        <w:r>
          <w:fldChar w:fldCharType="end"/>
        </w:r>
      </w:ins>
    </w:p>
    <w:p w14:paraId="24C60B08" w14:textId="45B72762" w:rsidR="00483945" w:rsidRDefault="00483945">
      <w:pPr>
        <w:pStyle w:val="TOC3"/>
        <w:rPr>
          <w:ins w:id="192" w:author="Charles Lo" w:date="2021-03-29T08:26:00Z"/>
          <w:rFonts w:asciiTheme="minorHAnsi" w:eastAsiaTheme="minorEastAsia" w:hAnsiTheme="minorHAnsi" w:cstheme="minorBidi"/>
          <w:sz w:val="22"/>
          <w:szCs w:val="22"/>
          <w:lang w:val="en-US" w:eastAsia="zh-CN"/>
        </w:rPr>
      </w:pPr>
      <w:ins w:id="193" w:author="Charles Lo" w:date="2021-03-29T08:26:00Z">
        <w:r>
          <w:t>5.7.3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_Toc67898871 \h </w:instrText>
        </w:r>
      </w:ins>
      <w:r>
        <w:fldChar w:fldCharType="separate"/>
      </w:r>
      <w:ins w:id="194" w:author="Charles Lo" w:date="2021-03-29T08:26:00Z">
        <w:r>
          <w:t>27</w:t>
        </w:r>
        <w:r>
          <w:fldChar w:fldCharType="end"/>
        </w:r>
      </w:ins>
    </w:p>
    <w:p w14:paraId="5CA207D9" w14:textId="1A06C981" w:rsidR="00483945" w:rsidRDefault="00483945">
      <w:pPr>
        <w:pStyle w:val="TOC3"/>
        <w:rPr>
          <w:ins w:id="195" w:author="Charles Lo" w:date="2021-03-29T08:26:00Z"/>
          <w:rFonts w:asciiTheme="minorHAnsi" w:eastAsiaTheme="minorEastAsia" w:hAnsiTheme="minorHAnsi" w:cstheme="minorBidi"/>
          <w:sz w:val="22"/>
          <w:szCs w:val="22"/>
          <w:lang w:val="en-US" w:eastAsia="zh-CN"/>
        </w:rPr>
      </w:pPr>
      <w:ins w:id="196" w:author="Charles Lo" w:date="2021-03-29T08:26:00Z">
        <w:r>
          <w:t>5.7.4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_Toc67898872 \h </w:instrText>
        </w:r>
      </w:ins>
      <w:r>
        <w:fldChar w:fldCharType="separate"/>
      </w:r>
      <w:ins w:id="197" w:author="Charles Lo" w:date="2021-03-29T08:26:00Z">
        <w:r>
          <w:t>27</w:t>
        </w:r>
        <w:r>
          <w:fldChar w:fldCharType="end"/>
        </w:r>
      </w:ins>
    </w:p>
    <w:p w14:paraId="4F13F6C8" w14:textId="00289AB0" w:rsidR="00483945" w:rsidRDefault="00483945">
      <w:pPr>
        <w:pStyle w:val="TOC3"/>
        <w:rPr>
          <w:ins w:id="198" w:author="Charles Lo" w:date="2021-03-29T08:26:00Z"/>
          <w:rFonts w:asciiTheme="minorHAnsi" w:eastAsiaTheme="minorEastAsia" w:hAnsiTheme="minorHAnsi" w:cstheme="minorBidi"/>
          <w:sz w:val="22"/>
          <w:szCs w:val="22"/>
          <w:lang w:val="en-US" w:eastAsia="zh-CN"/>
        </w:rPr>
      </w:pPr>
      <w:ins w:id="199" w:author="Charles Lo" w:date="2021-03-29T08:26:00Z">
        <w:r>
          <w:t>5.7.5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_Toc67898873 \h </w:instrText>
        </w:r>
      </w:ins>
      <w:r>
        <w:fldChar w:fldCharType="separate"/>
      </w:r>
      <w:ins w:id="200" w:author="Charles Lo" w:date="2021-03-29T08:26:00Z">
        <w:r>
          <w:t>27</w:t>
        </w:r>
        <w:r>
          <w:fldChar w:fldCharType="end"/>
        </w:r>
      </w:ins>
    </w:p>
    <w:p w14:paraId="4BEF4686" w14:textId="57D39FDB" w:rsidR="00483945" w:rsidRDefault="00483945">
      <w:pPr>
        <w:pStyle w:val="TOC3"/>
        <w:rPr>
          <w:ins w:id="201" w:author="Charles Lo" w:date="2021-03-29T08:26:00Z"/>
          <w:rFonts w:asciiTheme="minorHAnsi" w:eastAsiaTheme="minorEastAsia" w:hAnsiTheme="minorHAnsi" w:cstheme="minorBidi"/>
          <w:sz w:val="22"/>
          <w:szCs w:val="22"/>
          <w:lang w:val="en-US" w:eastAsia="zh-CN"/>
        </w:rPr>
      </w:pPr>
      <w:ins w:id="202" w:author="Charles Lo" w:date="2021-03-29T08:26:00Z">
        <w:r>
          <w:t>5.7.6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_Toc67898874 \h </w:instrText>
        </w:r>
      </w:ins>
      <w:r>
        <w:fldChar w:fldCharType="separate"/>
      </w:r>
      <w:ins w:id="203" w:author="Charles Lo" w:date="2021-03-29T08:26:00Z">
        <w:r>
          <w:t>28</w:t>
        </w:r>
        <w:r>
          <w:fldChar w:fldCharType="end"/>
        </w:r>
      </w:ins>
    </w:p>
    <w:p w14:paraId="357163CA" w14:textId="480E0EDC" w:rsidR="00483945" w:rsidRDefault="00483945">
      <w:pPr>
        <w:pStyle w:val="TOC2"/>
        <w:rPr>
          <w:ins w:id="204" w:author="Charles Lo" w:date="2021-03-29T08:26:00Z"/>
          <w:rFonts w:asciiTheme="minorHAnsi" w:eastAsiaTheme="minorEastAsia" w:hAnsiTheme="minorHAnsi" w:cstheme="minorBidi"/>
          <w:sz w:val="22"/>
          <w:szCs w:val="22"/>
          <w:lang w:val="en-US" w:eastAsia="zh-CN"/>
        </w:rPr>
      </w:pPr>
      <w:ins w:id="205" w:author="Charles Lo" w:date="2021-03-29T08:26:00Z">
        <w:r>
          <w:t>5.8</w:t>
        </w:r>
        <w:r>
          <w:rPr>
            <w:rFonts w:asciiTheme="minorHAnsi" w:eastAsiaTheme="minorEastAsia" w:hAnsiTheme="minorHAnsi" w:cstheme="minorBidi"/>
            <w:sz w:val="22"/>
            <w:szCs w:val="22"/>
            <w:lang w:val="en-US" w:eastAsia="zh-CN"/>
          </w:rPr>
          <w:tab/>
        </w:r>
        <w:r>
          <w:t>Network Event usage</w:t>
        </w:r>
        <w:r>
          <w:tab/>
        </w:r>
        <w:r>
          <w:fldChar w:fldCharType="begin"/>
        </w:r>
        <w:r>
          <w:instrText xml:space="preserve"> PAGEREF _Toc67898875 \h </w:instrText>
        </w:r>
      </w:ins>
      <w:r>
        <w:fldChar w:fldCharType="separate"/>
      </w:r>
      <w:ins w:id="206" w:author="Charles Lo" w:date="2021-03-29T08:26:00Z">
        <w:r>
          <w:t>28</w:t>
        </w:r>
        <w:r>
          <w:fldChar w:fldCharType="end"/>
        </w:r>
      </w:ins>
    </w:p>
    <w:p w14:paraId="5A0DFF71" w14:textId="33023BEA" w:rsidR="00483945" w:rsidRDefault="00483945">
      <w:pPr>
        <w:pStyle w:val="TOC3"/>
        <w:rPr>
          <w:ins w:id="207" w:author="Charles Lo" w:date="2021-03-29T08:26:00Z"/>
          <w:rFonts w:asciiTheme="minorHAnsi" w:eastAsiaTheme="minorEastAsia" w:hAnsiTheme="minorHAnsi" w:cstheme="minorBidi"/>
          <w:sz w:val="22"/>
          <w:szCs w:val="22"/>
          <w:lang w:val="en-US" w:eastAsia="zh-CN"/>
        </w:rPr>
      </w:pPr>
      <w:ins w:id="208" w:author="Charles Lo" w:date="2021-03-29T08:26:00Z">
        <w:r>
          <w:t>5.8.1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_Toc67898876 \h </w:instrText>
        </w:r>
      </w:ins>
      <w:r>
        <w:fldChar w:fldCharType="separate"/>
      </w:r>
      <w:ins w:id="209" w:author="Charles Lo" w:date="2021-03-29T08:26:00Z">
        <w:r>
          <w:t>28</w:t>
        </w:r>
        <w:r>
          <w:fldChar w:fldCharType="end"/>
        </w:r>
      </w:ins>
    </w:p>
    <w:p w14:paraId="660D81B1" w14:textId="42F597F4" w:rsidR="00483945" w:rsidRDefault="00483945">
      <w:pPr>
        <w:pStyle w:val="TOC4"/>
        <w:rPr>
          <w:ins w:id="210" w:author="Charles Lo" w:date="2021-03-29T08:26:00Z"/>
          <w:rFonts w:asciiTheme="minorHAnsi" w:eastAsiaTheme="minorEastAsia" w:hAnsiTheme="minorHAnsi" w:cstheme="minorBidi"/>
          <w:sz w:val="22"/>
          <w:szCs w:val="22"/>
          <w:lang w:val="en-US" w:eastAsia="zh-CN"/>
        </w:rPr>
      </w:pPr>
      <w:ins w:id="211" w:author="Charles Lo" w:date="2021-03-29T08:26:00Z">
        <w:r>
          <w:t>5.8.1.1</w:t>
        </w:r>
        <w:r>
          <w:rPr>
            <w:rFonts w:asciiTheme="minorHAnsi" w:eastAsiaTheme="minorEastAsia" w:hAnsiTheme="minorHAnsi" w:cstheme="minorBidi"/>
            <w:sz w:val="22"/>
            <w:szCs w:val="22"/>
            <w:lang w:val="en-US" w:eastAsia="zh-CN"/>
          </w:rPr>
          <w:tab/>
        </w:r>
        <w:r>
          <w:t>Events exposed by 5GMS AF</w:t>
        </w:r>
        <w:r>
          <w:tab/>
        </w:r>
        <w:r>
          <w:fldChar w:fldCharType="begin"/>
        </w:r>
        <w:r>
          <w:instrText xml:space="preserve"> PAGEREF _Toc67898877 \h </w:instrText>
        </w:r>
      </w:ins>
      <w:r>
        <w:fldChar w:fldCharType="separate"/>
      </w:r>
      <w:ins w:id="212" w:author="Charles Lo" w:date="2021-03-29T08:26:00Z">
        <w:r>
          <w:t>28</w:t>
        </w:r>
        <w:r>
          <w:fldChar w:fldCharType="end"/>
        </w:r>
      </w:ins>
    </w:p>
    <w:p w14:paraId="2F3555DE" w14:textId="0C3388DF" w:rsidR="00483945" w:rsidRDefault="00483945">
      <w:pPr>
        <w:pStyle w:val="TOC4"/>
        <w:rPr>
          <w:ins w:id="213" w:author="Charles Lo" w:date="2021-03-29T08:26:00Z"/>
          <w:rFonts w:asciiTheme="minorHAnsi" w:eastAsiaTheme="minorEastAsia" w:hAnsiTheme="minorHAnsi" w:cstheme="minorBidi"/>
          <w:sz w:val="22"/>
          <w:szCs w:val="22"/>
          <w:lang w:val="en-US" w:eastAsia="zh-CN"/>
        </w:rPr>
      </w:pPr>
      <w:ins w:id="214" w:author="Charles Lo" w:date="2021-03-29T08:26:00Z">
        <w:r>
          <w:t>5.8.1.2</w:t>
        </w:r>
        <w:r>
          <w:rPr>
            <w:rFonts w:asciiTheme="minorHAnsi" w:eastAsiaTheme="minorEastAsia" w:hAnsiTheme="minorHAnsi" w:cstheme="minorBidi"/>
            <w:sz w:val="22"/>
            <w:szCs w:val="22"/>
            <w:lang w:val="en-US" w:eastAsia="zh-CN"/>
          </w:rPr>
          <w:tab/>
        </w:r>
        <w:r>
          <w:t>Events consumed by 5GMS AF</w:t>
        </w:r>
        <w:r>
          <w:tab/>
        </w:r>
        <w:r>
          <w:fldChar w:fldCharType="begin"/>
        </w:r>
        <w:r>
          <w:instrText xml:space="preserve"> PAGEREF _Toc67898878 \h </w:instrText>
        </w:r>
      </w:ins>
      <w:r>
        <w:fldChar w:fldCharType="separate"/>
      </w:r>
      <w:ins w:id="215" w:author="Charles Lo" w:date="2021-03-29T08:26:00Z">
        <w:r>
          <w:t>28</w:t>
        </w:r>
        <w:r>
          <w:fldChar w:fldCharType="end"/>
        </w:r>
      </w:ins>
    </w:p>
    <w:p w14:paraId="2C2BF513" w14:textId="49623617" w:rsidR="00483945" w:rsidRDefault="00483945">
      <w:pPr>
        <w:pStyle w:val="TOC3"/>
        <w:rPr>
          <w:ins w:id="216" w:author="Charles Lo" w:date="2021-03-29T08:26:00Z"/>
          <w:rFonts w:asciiTheme="minorHAnsi" w:eastAsiaTheme="minorEastAsia" w:hAnsiTheme="minorHAnsi" w:cstheme="minorBidi"/>
          <w:sz w:val="22"/>
          <w:szCs w:val="22"/>
          <w:lang w:val="en-US" w:eastAsia="zh-CN"/>
        </w:rPr>
      </w:pPr>
      <w:ins w:id="217" w:author="Charles Lo" w:date="2021-03-29T08:26:00Z">
        <w:r>
          <w:t>5.8.2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_Toc67898879 \h </w:instrText>
        </w:r>
      </w:ins>
      <w:r>
        <w:fldChar w:fldCharType="separate"/>
      </w:r>
      <w:ins w:id="218" w:author="Charles Lo" w:date="2021-03-29T08:26:00Z">
        <w:r>
          <w:t>29</w:t>
        </w:r>
        <w:r>
          <w:fldChar w:fldCharType="end"/>
        </w:r>
      </w:ins>
    </w:p>
    <w:p w14:paraId="2D65A20F" w14:textId="15DAFD4D" w:rsidR="00483945" w:rsidRDefault="00483945">
      <w:pPr>
        <w:pStyle w:val="TOC3"/>
        <w:rPr>
          <w:ins w:id="219" w:author="Charles Lo" w:date="2021-03-29T08:26:00Z"/>
          <w:rFonts w:asciiTheme="minorHAnsi" w:eastAsiaTheme="minorEastAsia" w:hAnsiTheme="minorHAnsi" w:cstheme="minorBidi"/>
          <w:sz w:val="22"/>
          <w:szCs w:val="22"/>
          <w:lang w:val="en-US" w:eastAsia="zh-CN"/>
        </w:rPr>
      </w:pPr>
      <w:ins w:id="220" w:author="Charles Lo" w:date="2021-03-29T08:26:00Z">
        <w:r>
          <w:t>5.8.3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_Toc67898880 \h </w:instrText>
        </w:r>
      </w:ins>
      <w:r>
        <w:fldChar w:fldCharType="separate"/>
      </w:r>
      <w:ins w:id="221" w:author="Charles Lo" w:date="2021-03-29T08:26:00Z">
        <w:r>
          <w:t>29</w:t>
        </w:r>
        <w:r>
          <w:fldChar w:fldCharType="end"/>
        </w:r>
      </w:ins>
    </w:p>
    <w:p w14:paraId="2F06F038" w14:textId="248030E9" w:rsidR="00483945" w:rsidRDefault="00483945">
      <w:pPr>
        <w:pStyle w:val="TOC3"/>
        <w:rPr>
          <w:ins w:id="222" w:author="Charles Lo" w:date="2021-03-29T08:26:00Z"/>
          <w:rFonts w:asciiTheme="minorHAnsi" w:eastAsiaTheme="minorEastAsia" w:hAnsiTheme="minorHAnsi" w:cstheme="minorBidi"/>
          <w:sz w:val="22"/>
          <w:szCs w:val="22"/>
          <w:lang w:val="en-US" w:eastAsia="zh-CN"/>
        </w:rPr>
      </w:pPr>
      <w:ins w:id="223" w:author="Charles Lo" w:date="2021-03-29T08:26:00Z">
        <w:r>
          <w:t>5.8.4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_Toc67898881 \h </w:instrText>
        </w:r>
      </w:ins>
      <w:r>
        <w:fldChar w:fldCharType="separate"/>
      </w:r>
      <w:ins w:id="224" w:author="Charles Lo" w:date="2021-03-29T08:26:00Z">
        <w:r>
          <w:t>30</w:t>
        </w:r>
        <w:r>
          <w:fldChar w:fldCharType="end"/>
        </w:r>
      </w:ins>
    </w:p>
    <w:p w14:paraId="383A54DC" w14:textId="0C5060DC" w:rsidR="00483945" w:rsidRDefault="00483945">
      <w:pPr>
        <w:pStyle w:val="TOC3"/>
        <w:rPr>
          <w:ins w:id="225" w:author="Charles Lo" w:date="2021-03-29T08:26:00Z"/>
          <w:rFonts w:asciiTheme="minorHAnsi" w:eastAsiaTheme="minorEastAsia" w:hAnsiTheme="minorHAnsi" w:cstheme="minorBidi"/>
          <w:sz w:val="22"/>
          <w:szCs w:val="22"/>
          <w:lang w:val="en-US" w:eastAsia="zh-CN"/>
        </w:rPr>
      </w:pPr>
      <w:ins w:id="226" w:author="Charles Lo" w:date="2021-03-29T08:26:00Z">
        <w:r>
          <w:t>5.8.5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_Toc67898882 \h </w:instrText>
        </w:r>
      </w:ins>
      <w:r>
        <w:fldChar w:fldCharType="separate"/>
      </w:r>
      <w:ins w:id="227" w:author="Charles Lo" w:date="2021-03-29T08:26:00Z">
        <w:r>
          <w:t>31</w:t>
        </w:r>
        <w:r>
          <w:fldChar w:fldCharType="end"/>
        </w:r>
      </w:ins>
    </w:p>
    <w:p w14:paraId="30D63E76" w14:textId="0316560E" w:rsidR="00483945" w:rsidRDefault="00483945">
      <w:pPr>
        <w:pStyle w:val="TOC3"/>
        <w:rPr>
          <w:ins w:id="228" w:author="Charles Lo" w:date="2021-03-29T08:26:00Z"/>
          <w:rFonts w:asciiTheme="minorHAnsi" w:eastAsiaTheme="minorEastAsia" w:hAnsiTheme="minorHAnsi" w:cstheme="minorBidi"/>
          <w:sz w:val="22"/>
          <w:szCs w:val="22"/>
          <w:lang w:val="en-US" w:eastAsia="zh-CN"/>
        </w:rPr>
      </w:pPr>
      <w:ins w:id="229" w:author="Charles Lo" w:date="2021-03-29T08:26:00Z">
        <w:r>
          <w:t>5.8.6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_Toc67898883 \h </w:instrText>
        </w:r>
      </w:ins>
      <w:r>
        <w:fldChar w:fldCharType="separate"/>
      </w:r>
      <w:ins w:id="230" w:author="Charles Lo" w:date="2021-03-29T08:26:00Z">
        <w:r>
          <w:t>31</w:t>
        </w:r>
        <w:r>
          <w:fldChar w:fldCharType="end"/>
        </w:r>
      </w:ins>
    </w:p>
    <w:p w14:paraId="2626F3BC" w14:textId="1CCCEEB1" w:rsidR="00483945" w:rsidRDefault="00483945">
      <w:pPr>
        <w:pStyle w:val="TOC2"/>
        <w:rPr>
          <w:ins w:id="231" w:author="Charles Lo" w:date="2021-03-29T08:26:00Z"/>
          <w:rFonts w:asciiTheme="minorHAnsi" w:eastAsiaTheme="minorEastAsia" w:hAnsiTheme="minorHAnsi" w:cstheme="minorBidi"/>
          <w:sz w:val="22"/>
          <w:szCs w:val="22"/>
          <w:lang w:val="en-US" w:eastAsia="zh-CN"/>
        </w:rPr>
      </w:pPr>
      <w:ins w:id="232" w:author="Charles Lo" w:date="2021-03-29T08:26:00Z">
        <w:r>
          <w:t>5.9</w:t>
        </w:r>
        <w:r>
          <w:rPr>
            <w:rFonts w:asciiTheme="minorHAnsi" w:eastAsiaTheme="minorEastAsia" w:hAnsiTheme="minorHAnsi" w:cstheme="minorBidi"/>
            <w:sz w:val="22"/>
            <w:szCs w:val="22"/>
            <w:lang w:val="en-US" w:eastAsia="zh-CN"/>
          </w:rPr>
          <w:tab/>
        </w:r>
        <w:r>
          <w:t>Per-application-authorization</w:t>
        </w:r>
        <w:r>
          <w:tab/>
        </w:r>
        <w:r>
          <w:fldChar w:fldCharType="begin"/>
        </w:r>
        <w:r>
          <w:instrText xml:space="preserve"> PAGEREF _Toc67898884 \h </w:instrText>
        </w:r>
      </w:ins>
      <w:r>
        <w:fldChar w:fldCharType="separate"/>
      </w:r>
      <w:ins w:id="233" w:author="Charles Lo" w:date="2021-03-29T08:26:00Z">
        <w:r>
          <w:t>31</w:t>
        </w:r>
        <w:r>
          <w:fldChar w:fldCharType="end"/>
        </w:r>
      </w:ins>
    </w:p>
    <w:p w14:paraId="3F6135FC" w14:textId="6D9CEB6E" w:rsidR="00483945" w:rsidRDefault="00483945">
      <w:pPr>
        <w:pStyle w:val="TOC3"/>
        <w:rPr>
          <w:ins w:id="234" w:author="Charles Lo" w:date="2021-03-29T08:26:00Z"/>
          <w:rFonts w:asciiTheme="minorHAnsi" w:eastAsiaTheme="minorEastAsia" w:hAnsiTheme="minorHAnsi" w:cstheme="minorBidi"/>
          <w:sz w:val="22"/>
          <w:szCs w:val="22"/>
          <w:lang w:val="en-US" w:eastAsia="zh-CN"/>
        </w:rPr>
      </w:pPr>
      <w:ins w:id="235" w:author="Charles Lo" w:date="2021-03-29T08:26:00Z">
        <w:r>
          <w:t>5.9.1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_Toc67898885 \h </w:instrText>
        </w:r>
      </w:ins>
      <w:r>
        <w:fldChar w:fldCharType="separate"/>
      </w:r>
      <w:ins w:id="236" w:author="Charles Lo" w:date="2021-03-29T08:26:00Z">
        <w:r>
          <w:t>31</w:t>
        </w:r>
        <w:r>
          <w:fldChar w:fldCharType="end"/>
        </w:r>
      </w:ins>
    </w:p>
    <w:p w14:paraId="0F60D15A" w14:textId="38FCCED3" w:rsidR="00483945" w:rsidRDefault="00483945">
      <w:pPr>
        <w:pStyle w:val="TOC3"/>
        <w:rPr>
          <w:ins w:id="237" w:author="Charles Lo" w:date="2021-03-29T08:26:00Z"/>
          <w:rFonts w:asciiTheme="minorHAnsi" w:eastAsiaTheme="minorEastAsia" w:hAnsiTheme="minorHAnsi" w:cstheme="minorBidi"/>
          <w:sz w:val="22"/>
          <w:szCs w:val="22"/>
          <w:lang w:val="en-US" w:eastAsia="zh-CN"/>
        </w:rPr>
      </w:pPr>
      <w:ins w:id="238" w:author="Charles Lo" w:date="2021-03-29T08:26:00Z">
        <w:r>
          <w:t>5.9.2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_Toc67898886 \h </w:instrText>
        </w:r>
      </w:ins>
      <w:r>
        <w:fldChar w:fldCharType="separate"/>
      </w:r>
      <w:ins w:id="239" w:author="Charles Lo" w:date="2021-03-29T08:26:00Z">
        <w:r>
          <w:t>31</w:t>
        </w:r>
        <w:r>
          <w:fldChar w:fldCharType="end"/>
        </w:r>
      </w:ins>
    </w:p>
    <w:p w14:paraId="104C2425" w14:textId="66227BF5" w:rsidR="00483945" w:rsidRDefault="00483945">
      <w:pPr>
        <w:pStyle w:val="TOC3"/>
        <w:rPr>
          <w:ins w:id="240" w:author="Charles Lo" w:date="2021-03-29T08:26:00Z"/>
          <w:rFonts w:asciiTheme="minorHAnsi" w:eastAsiaTheme="minorEastAsia" w:hAnsiTheme="minorHAnsi" w:cstheme="minorBidi"/>
          <w:sz w:val="22"/>
          <w:szCs w:val="22"/>
          <w:lang w:val="en-US" w:eastAsia="zh-CN"/>
        </w:rPr>
      </w:pPr>
      <w:ins w:id="241" w:author="Charles Lo" w:date="2021-03-29T08:26:00Z">
        <w:r>
          <w:t>5.9.3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_Toc67898887 \h </w:instrText>
        </w:r>
      </w:ins>
      <w:r>
        <w:fldChar w:fldCharType="separate"/>
      </w:r>
      <w:ins w:id="242" w:author="Charles Lo" w:date="2021-03-29T08:26:00Z">
        <w:r>
          <w:t>31</w:t>
        </w:r>
        <w:r>
          <w:fldChar w:fldCharType="end"/>
        </w:r>
      </w:ins>
    </w:p>
    <w:p w14:paraId="541346A1" w14:textId="508A3935" w:rsidR="00483945" w:rsidRDefault="00483945">
      <w:pPr>
        <w:pStyle w:val="TOC3"/>
        <w:rPr>
          <w:ins w:id="243" w:author="Charles Lo" w:date="2021-03-29T08:26:00Z"/>
          <w:rFonts w:asciiTheme="minorHAnsi" w:eastAsiaTheme="minorEastAsia" w:hAnsiTheme="minorHAnsi" w:cstheme="minorBidi"/>
          <w:sz w:val="22"/>
          <w:szCs w:val="22"/>
          <w:lang w:val="en-US" w:eastAsia="zh-CN"/>
        </w:rPr>
      </w:pPr>
      <w:ins w:id="244" w:author="Charles Lo" w:date="2021-03-29T08:26:00Z">
        <w:r>
          <w:t>5.9.4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_Toc67898888 \h </w:instrText>
        </w:r>
      </w:ins>
      <w:r>
        <w:fldChar w:fldCharType="separate"/>
      </w:r>
      <w:ins w:id="245" w:author="Charles Lo" w:date="2021-03-29T08:26:00Z">
        <w:r>
          <w:t>31</w:t>
        </w:r>
        <w:r>
          <w:fldChar w:fldCharType="end"/>
        </w:r>
      </w:ins>
    </w:p>
    <w:p w14:paraId="02896842" w14:textId="5A715559" w:rsidR="00483945" w:rsidRDefault="00483945">
      <w:pPr>
        <w:pStyle w:val="TOC3"/>
        <w:rPr>
          <w:ins w:id="246" w:author="Charles Lo" w:date="2021-03-29T08:26:00Z"/>
          <w:rFonts w:asciiTheme="minorHAnsi" w:eastAsiaTheme="minorEastAsia" w:hAnsiTheme="minorHAnsi" w:cstheme="minorBidi"/>
          <w:sz w:val="22"/>
          <w:szCs w:val="22"/>
          <w:lang w:val="en-US" w:eastAsia="zh-CN"/>
        </w:rPr>
      </w:pPr>
      <w:ins w:id="247" w:author="Charles Lo" w:date="2021-03-29T08:26:00Z">
        <w:r>
          <w:t>5.9.5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_Toc67898889 \h </w:instrText>
        </w:r>
      </w:ins>
      <w:r>
        <w:fldChar w:fldCharType="separate"/>
      </w:r>
      <w:ins w:id="248" w:author="Charles Lo" w:date="2021-03-29T08:26:00Z">
        <w:r>
          <w:t>31</w:t>
        </w:r>
        <w:r>
          <w:fldChar w:fldCharType="end"/>
        </w:r>
      </w:ins>
    </w:p>
    <w:p w14:paraId="6C715050" w14:textId="22FD1382" w:rsidR="00483945" w:rsidRDefault="00483945">
      <w:pPr>
        <w:pStyle w:val="TOC3"/>
        <w:rPr>
          <w:ins w:id="249" w:author="Charles Lo" w:date="2021-03-29T08:26:00Z"/>
          <w:rFonts w:asciiTheme="minorHAnsi" w:eastAsiaTheme="minorEastAsia" w:hAnsiTheme="minorHAnsi" w:cstheme="minorBidi"/>
          <w:sz w:val="22"/>
          <w:szCs w:val="22"/>
          <w:lang w:val="en-US" w:eastAsia="zh-CN"/>
        </w:rPr>
      </w:pPr>
      <w:ins w:id="250" w:author="Charles Lo" w:date="2021-03-29T08:26:00Z">
        <w:r>
          <w:t>5.9.6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_Toc67898890 \h </w:instrText>
        </w:r>
      </w:ins>
      <w:r>
        <w:fldChar w:fldCharType="separate"/>
      </w:r>
      <w:ins w:id="251" w:author="Charles Lo" w:date="2021-03-29T08:26:00Z">
        <w:r>
          <w:t>32</w:t>
        </w:r>
        <w:r>
          <w:fldChar w:fldCharType="end"/>
        </w:r>
      </w:ins>
    </w:p>
    <w:p w14:paraId="522310F0" w14:textId="76AC3555" w:rsidR="00483945" w:rsidRDefault="00483945">
      <w:pPr>
        <w:pStyle w:val="TOC2"/>
        <w:rPr>
          <w:ins w:id="252" w:author="Charles Lo" w:date="2021-03-29T08:26:00Z"/>
          <w:rFonts w:asciiTheme="minorHAnsi" w:eastAsiaTheme="minorEastAsia" w:hAnsiTheme="minorHAnsi" w:cstheme="minorBidi"/>
          <w:sz w:val="22"/>
          <w:szCs w:val="22"/>
          <w:lang w:val="en-US" w:eastAsia="zh-CN"/>
        </w:rPr>
      </w:pPr>
      <w:ins w:id="253" w:author="Charles Lo" w:date="2021-03-29T08:26:00Z">
        <w:r>
          <w:t>5.10</w:t>
        </w:r>
        <w:r>
          <w:rPr>
            <w:rFonts w:asciiTheme="minorHAnsi" w:eastAsiaTheme="minorEastAsia" w:hAnsiTheme="minorHAnsi" w:cstheme="minorBidi"/>
            <w:sz w:val="22"/>
            <w:szCs w:val="22"/>
            <w:lang w:val="en-US" w:eastAsia="zh-CN"/>
          </w:rPr>
          <w:tab/>
        </w:r>
        <w:r>
          <w:t>Support for encrypted and high-value content</w:t>
        </w:r>
        <w:r>
          <w:tab/>
        </w:r>
        <w:r>
          <w:fldChar w:fldCharType="begin"/>
        </w:r>
        <w:r>
          <w:instrText xml:space="preserve"> PAGEREF _Toc67898891 \h </w:instrText>
        </w:r>
      </w:ins>
      <w:r>
        <w:fldChar w:fldCharType="separate"/>
      </w:r>
      <w:ins w:id="254" w:author="Charles Lo" w:date="2021-03-29T08:26:00Z">
        <w:r>
          <w:t>32</w:t>
        </w:r>
        <w:r>
          <w:fldChar w:fldCharType="end"/>
        </w:r>
      </w:ins>
    </w:p>
    <w:p w14:paraId="264DAC1E" w14:textId="07D681F0" w:rsidR="00483945" w:rsidRDefault="00483945">
      <w:pPr>
        <w:pStyle w:val="TOC3"/>
        <w:rPr>
          <w:ins w:id="255" w:author="Charles Lo" w:date="2021-03-29T08:26:00Z"/>
          <w:rFonts w:asciiTheme="minorHAnsi" w:eastAsiaTheme="minorEastAsia" w:hAnsiTheme="minorHAnsi" w:cstheme="minorBidi"/>
          <w:sz w:val="22"/>
          <w:szCs w:val="22"/>
          <w:lang w:val="en-US" w:eastAsia="zh-CN"/>
        </w:rPr>
      </w:pPr>
      <w:ins w:id="256" w:author="Charles Lo" w:date="2021-03-29T08:26:00Z">
        <w:r>
          <w:t>5.10.1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_Toc67898892 \h </w:instrText>
        </w:r>
      </w:ins>
      <w:r>
        <w:fldChar w:fldCharType="separate"/>
      </w:r>
      <w:ins w:id="257" w:author="Charles Lo" w:date="2021-03-29T08:26:00Z">
        <w:r>
          <w:t>32</w:t>
        </w:r>
        <w:r>
          <w:fldChar w:fldCharType="end"/>
        </w:r>
      </w:ins>
    </w:p>
    <w:p w14:paraId="0CD0C814" w14:textId="1FB1D232" w:rsidR="00483945" w:rsidRDefault="00483945">
      <w:pPr>
        <w:pStyle w:val="TOC3"/>
        <w:rPr>
          <w:ins w:id="258" w:author="Charles Lo" w:date="2021-03-29T08:26:00Z"/>
          <w:rFonts w:asciiTheme="minorHAnsi" w:eastAsiaTheme="minorEastAsia" w:hAnsiTheme="minorHAnsi" w:cstheme="minorBidi"/>
          <w:sz w:val="22"/>
          <w:szCs w:val="22"/>
          <w:lang w:val="en-US" w:eastAsia="zh-CN"/>
        </w:rPr>
      </w:pPr>
      <w:ins w:id="259" w:author="Charles Lo" w:date="2021-03-29T08:26:00Z">
        <w:r>
          <w:t>5.10.2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_Toc67898893 \h </w:instrText>
        </w:r>
      </w:ins>
      <w:r>
        <w:fldChar w:fldCharType="separate"/>
      </w:r>
      <w:ins w:id="260" w:author="Charles Lo" w:date="2021-03-29T08:26:00Z">
        <w:r>
          <w:t>32</w:t>
        </w:r>
        <w:r>
          <w:fldChar w:fldCharType="end"/>
        </w:r>
      </w:ins>
    </w:p>
    <w:p w14:paraId="40985E30" w14:textId="15F103B7" w:rsidR="00483945" w:rsidRDefault="00483945">
      <w:pPr>
        <w:pStyle w:val="TOC3"/>
        <w:rPr>
          <w:ins w:id="261" w:author="Charles Lo" w:date="2021-03-29T08:26:00Z"/>
          <w:rFonts w:asciiTheme="minorHAnsi" w:eastAsiaTheme="minorEastAsia" w:hAnsiTheme="minorHAnsi" w:cstheme="minorBidi"/>
          <w:sz w:val="22"/>
          <w:szCs w:val="22"/>
          <w:lang w:val="en-US" w:eastAsia="zh-CN"/>
        </w:rPr>
      </w:pPr>
      <w:ins w:id="262" w:author="Charles Lo" w:date="2021-03-29T08:26:00Z">
        <w:r>
          <w:t>5.10.3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_Toc67898894 \h </w:instrText>
        </w:r>
      </w:ins>
      <w:r>
        <w:fldChar w:fldCharType="separate"/>
      </w:r>
      <w:ins w:id="263" w:author="Charles Lo" w:date="2021-03-29T08:26:00Z">
        <w:r>
          <w:t>33</w:t>
        </w:r>
        <w:r>
          <w:fldChar w:fldCharType="end"/>
        </w:r>
      </w:ins>
    </w:p>
    <w:p w14:paraId="306236BF" w14:textId="4D0B7280" w:rsidR="00483945" w:rsidRDefault="00483945">
      <w:pPr>
        <w:pStyle w:val="TOC3"/>
        <w:rPr>
          <w:ins w:id="264" w:author="Charles Lo" w:date="2021-03-29T08:26:00Z"/>
          <w:rFonts w:asciiTheme="minorHAnsi" w:eastAsiaTheme="minorEastAsia" w:hAnsiTheme="minorHAnsi" w:cstheme="minorBidi"/>
          <w:sz w:val="22"/>
          <w:szCs w:val="22"/>
          <w:lang w:val="en-US" w:eastAsia="zh-CN"/>
        </w:rPr>
      </w:pPr>
      <w:ins w:id="265" w:author="Charles Lo" w:date="2021-03-29T08:26:00Z">
        <w:r>
          <w:t>5.10.4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_Toc67898895 \h </w:instrText>
        </w:r>
      </w:ins>
      <w:r>
        <w:fldChar w:fldCharType="separate"/>
      </w:r>
      <w:ins w:id="266" w:author="Charles Lo" w:date="2021-03-29T08:26:00Z">
        <w:r>
          <w:t>33</w:t>
        </w:r>
        <w:r>
          <w:fldChar w:fldCharType="end"/>
        </w:r>
      </w:ins>
    </w:p>
    <w:p w14:paraId="42DB1906" w14:textId="64E49078" w:rsidR="00483945" w:rsidRDefault="00483945">
      <w:pPr>
        <w:pStyle w:val="TOC3"/>
        <w:rPr>
          <w:ins w:id="267" w:author="Charles Lo" w:date="2021-03-29T08:26:00Z"/>
          <w:rFonts w:asciiTheme="minorHAnsi" w:eastAsiaTheme="minorEastAsia" w:hAnsiTheme="minorHAnsi" w:cstheme="minorBidi"/>
          <w:sz w:val="22"/>
          <w:szCs w:val="22"/>
          <w:lang w:val="en-US" w:eastAsia="zh-CN"/>
        </w:rPr>
      </w:pPr>
      <w:ins w:id="268" w:author="Charles Lo" w:date="2021-03-29T08:26:00Z">
        <w:r>
          <w:t>5.10.5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_Toc67898896 \h </w:instrText>
        </w:r>
      </w:ins>
      <w:r>
        <w:fldChar w:fldCharType="separate"/>
      </w:r>
      <w:ins w:id="269" w:author="Charles Lo" w:date="2021-03-29T08:26:00Z">
        <w:r>
          <w:t>33</w:t>
        </w:r>
        <w:r>
          <w:fldChar w:fldCharType="end"/>
        </w:r>
      </w:ins>
    </w:p>
    <w:p w14:paraId="6A5BDAA3" w14:textId="1FBA0A65" w:rsidR="00483945" w:rsidRDefault="00483945">
      <w:pPr>
        <w:pStyle w:val="TOC3"/>
        <w:rPr>
          <w:ins w:id="270" w:author="Charles Lo" w:date="2021-03-29T08:26:00Z"/>
          <w:rFonts w:asciiTheme="minorHAnsi" w:eastAsiaTheme="minorEastAsia" w:hAnsiTheme="minorHAnsi" w:cstheme="minorBidi"/>
          <w:sz w:val="22"/>
          <w:szCs w:val="22"/>
          <w:lang w:val="en-US" w:eastAsia="zh-CN"/>
        </w:rPr>
      </w:pPr>
      <w:ins w:id="271" w:author="Charles Lo" w:date="2021-03-29T08:26:00Z">
        <w:r>
          <w:t>5.10.6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_Toc67898897 \h </w:instrText>
        </w:r>
      </w:ins>
      <w:r>
        <w:fldChar w:fldCharType="separate"/>
      </w:r>
      <w:ins w:id="272" w:author="Charles Lo" w:date="2021-03-29T08:26:00Z">
        <w:r>
          <w:t>33</w:t>
        </w:r>
        <w:r>
          <w:fldChar w:fldCharType="end"/>
        </w:r>
      </w:ins>
    </w:p>
    <w:p w14:paraId="60DF88CA" w14:textId="2E888064" w:rsidR="00483945" w:rsidRDefault="00483945">
      <w:pPr>
        <w:pStyle w:val="TOC2"/>
        <w:rPr>
          <w:ins w:id="273" w:author="Charles Lo" w:date="2021-03-29T08:26:00Z"/>
          <w:rFonts w:asciiTheme="minorHAnsi" w:eastAsiaTheme="minorEastAsia" w:hAnsiTheme="minorHAnsi" w:cstheme="minorBidi"/>
          <w:sz w:val="22"/>
          <w:szCs w:val="22"/>
          <w:lang w:val="en-US" w:eastAsia="zh-CN"/>
        </w:rPr>
      </w:pPr>
      <w:ins w:id="274" w:author="Charles Lo" w:date="2021-03-29T08:26:00Z">
        <w:r>
          <w:t>5.11</w:t>
        </w:r>
        <w:r>
          <w:rPr>
            <w:rFonts w:asciiTheme="minorHAnsi" w:eastAsiaTheme="minorEastAsia" w:hAnsiTheme="minorHAnsi" w:cstheme="minorBidi"/>
            <w:sz w:val="22"/>
            <w:szCs w:val="22"/>
            <w:lang w:val="en-US" w:eastAsia="zh-CN"/>
          </w:rPr>
          <w:tab/>
        </w:r>
        <w:r>
          <w:t>TV-grade mass distribution of unicast Live Services</w:t>
        </w:r>
        <w:r>
          <w:tab/>
        </w:r>
        <w:r>
          <w:fldChar w:fldCharType="begin"/>
        </w:r>
        <w:r>
          <w:instrText xml:space="preserve"> PAGEREF _Toc67898898 \h </w:instrText>
        </w:r>
      </w:ins>
      <w:r>
        <w:fldChar w:fldCharType="separate"/>
      </w:r>
      <w:ins w:id="275" w:author="Charles Lo" w:date="2021-03-29T08:26:00Z">
        <w:r>
          <w:t>33</w:t>
        </w:r>
        <w:r>
          <w:fldChar w:fldCharType="end"/>
        </w:r>
      </w:ins>
    </w:p>
    <w:p w14:paraId="7A8F8499" w14:textId="6A1A5452" w:rsidR="00483945" w:rsidRDefault="00483945">
      <w:pPr>
        <w:pStyle w:val="TOC3"/>
        <w:rPr>
          <w:ins w:id="276" w:author="Charles Lo" w:date="2021-03-29T08:26:00Z"/>
          <w:rFonts w:asciiTheme="minorHAnsi" w:eastAsiaTheme="minorEastAsia" w:hAnsiTheme="minorHAnsi" w:cstheme="minorBidi"/>
          <w:sz w:val="22"/>
          <w:szCs w:val="22"/>
          <w:lang w:val="en-US" w:eastAsia="zh-CN"/>
        </w:rPr>
      </w:pPr>
      <w:ins w:id="277" w:author="Charles Lo" w:date="2021-03-29T08:26:00Z">
        <w:r>
          <w:t>5.11.1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_Toc67898899 \h </w:instrText>
        </w:r>
      </w:ins>
      <w:r>
        <w:fldChar w:fldCharType="separate"/>
      </w:r>
      <w:ins w:id="278" w:author="Charles Lo" w:date="2021-03-29T08:26:00Z">
        <w:r>
          <w:t>33</w:t>
        </w:r>
        <w:r>
          <w:fldChar w:fldCharType="end"/>
        </w:r>
      </w:ins>
    </w:p>
    <w:p w14:paraId="6EDECBE7" w14:textId="1465B5C4" w:rsidR="00483945" w:rsidRDefault="00483945">
      <w:pPr>
        <w:pStyle w:val="TOC3"/>
        <w:rPr>
          <w:ins w:id="279" w:author="Charles Lo" w:date="2021-03-29T08:26:00Z"/>
          <w:rFonts w:asciiTheme="minorHAnsi" w:eastAsiaTheme="minorEastAsia" w:hAnsiTheme="minorHAnsi" w:cstheme="minorBidi"/>
          <w:sz w:val="22"/>
          <w:szCs w:val="22"/>
          <w:lang w:val="en-US" w:eastAsia="zh-CN"/>
        </w:rPr>
      </w:pPr>
      <w:ins w:id="280" w:author="Charles Lo" w:date="2021-03-29T08:26:00Z">
        <w:r>
          <w:t>5.11.2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_Toc67898900 \h </w:instrText>
        </w:r>
      </w:ins>
      <w:r>
        <w:fldChar w:fldCharType="separate"/>
      </w:r>
      <w:ins w:id="281" w:author="Charles Lo" w:date="2021-03-29T08:26:00Z">
        <w:r>
          <w:t>35</w:t>
        </w:r>
        <w:r>
          <w:fldChar w:fldCharType="end"/>
        </w:r>
      </w:ins>
    </w:p>
    <w:p w14:paraId="74415387" w14:textId="42E6F1CB" w:rsidR="00483945" w:rsidRDefault="00483945">
      <w:pPr>
        <w:pStyle w:val="TOC3"/>
        <w:rPr>
          <w:ins w:id="282" w:author="Charles Lo" w:date="2021-03-29T08:26:00Z"/>
          <w:rFonts w:asciiTheme="minorHAnsi" w:eastAsiaTheme="minorEastAsia" w:hAnsiTheme="minorHAnsi" w:cstheme="minorBidi"/>
          <w:sz w:val="22"/>
          <w:szCs w:val="22"/>
          <w:lang w:val="en-US" w:eastAsia="zh-CN"/>
        </w:rPr>
      </w:pPr>
      <w:ins w:id="283" w:author="Charles Lo" w:date="2021-03-29T08:26:00Z">
        <w:r>
          <w:t>5.11.3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_Toc67898901 \h </w:instrText>
        </w:r>
      </w:ins>
      <w:r>
        <w:fldChar w:fldCharType="separate"/>
      </w:r>
      <w:ins w:id="284" w:author="Charles Lo" w:date="2021-03-29T08:26:00Z">
        <w:r>
          <w:t>35</w:t>
        </w:r>
        <w:r>
          <w:fldChar w:fldCharType="end"/>
        </w:r>
      </w:ins>
    </w:p>
    <w:p w14:paraId="092E5091" w14:textId="4F986617" w:rsidR="00483945" w:rsidRDefault="00483945">
      <w:pPr>
        <w:pStyle w:val="TOC3"/>
        <w:rPr>
          <w:ins w:id="285" w:author="Charles Lo" w:date="2021-03-29T08:26:00Z"/>
          <w:rFonts w:asciiTheme="minorHAnsi" w:eastAsiaTheme="minorEastAsia" w:hAnsiTheme="minorHAnsi" w:cstheme="minorBidi"/>
          <w:sz w:val="22"/>
          <w:szCs w:val="22"/>
          <w:lang w:val="en-US" w:eastAsia="zh-CN"/>
        </w:rPr>
      </w:pPr>
      <w:ins w:id="286" w:author="Charles Lo" w:date="2021-03-29T08:26:00Z">
        <w:r>
          <w:t>5.11.4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_Toc67898902 \h </w:instrText>
        </w:r>
      </w:ins>
      <w:r>
        <w:fldChar w:fldCharType="separate"/>
      </w:r>
      <w:ins w:id="287" w:author="Charles Lo" w:date="2021-03-29T08:26:00Z">
        <w:r>
          <w:t>35</w:t>
        </w:r>
        <w:r>
          <w:fldChar w:fldCharType="end"/>
        </w:r>
      </w:ins>
    </w:p>
    <w:p w14:paraId="50D57B27" w14:textId="39F03449" w:rsidR="00483945" w:rsidRDefault="00483945">
      <w:pPr>
        <w:pStyle w:val="TOC3"/>
        <w:rPr>
          <w:ins w:id="288" w:author="Charles Lo" w:date="2021-03-29T08:26:00Z"/>
          <w:rFonts w:asciiTheme="minorHAnsi" w:eastAsiaTheme="minorEastAsia" w:hAnsiTheme="minorHAnsi" w:cstheme="minorBidi"/>
          <w:sz w:val="22"/>
          <w:szCs w:val="22"/>
          <w:lang w:val="en-US" w:eastAsia="zh-CN"/>
        </w:rPr>
      </w:pPr>
      <w:ins w:id="289" w:author="Charles Lo" w:date="2021-03-29T08:26:00Z">
        <w:r>
          <w:t>5.11.5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_Toc67898903 \h </w:instrText>
        </w:r>
      </w:ins>
      <w:r>
        <w:fldChar w:fldCharType="separate"/>
      </w:r>
      <w:ins w:id="290" w:author="Charles Lo" w:date="2021-03-29T08:26:00Z">
        <w:r>
          <w:t>35</w:t>
        </w:r>
        <w:r>
          <w:fldChar w:fldCharType="end"/>
        </w:r>
      </w:ins>
    </w:p>
    <w:p w14:paraId="28E27504" w14:textId="07BF5A89" w:rsidR="00483945" w:rsidRDefault="00483945">
      <w:pPr>
        <w:pStyle w:val="TOC3"/>
        <w:rPr>
          <w:ins w:id="291" w:author="Charles Lo" w:date="2021-03-29T08:26:00Z"/>
          <w:rFonts w:asciiTheme="minorHAnsi" w:eastAsiaTheme="minorEastAsia" w:hAnsiTheme="minorHAnsi" w:cstheme="minorBidi"/>
          <w:sz w:val="22"/>
          <w:szCs w:val="22"/>
          <w:lang w:val="en-US" w:eastAsia="zh-CN"/>
        </w:rPr>
      </w:pPr>
      <w:ins w:id="292" w:author="Charles Lo" w:date="2021-03-29T08:26:00Z">
        <w:r>
          <w:t>5.11.6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_Toc67898904 \h </w:instrText>
        </w:r>
      </w:ins>
      <w:r>
        <w:fldChar w:fldCharType="separate"/>
      </w:r>
      <w:ins w:id="293" w:author="Charles Lo" w:date="2021-03-29T08:26:00Z">
        <w:r>
          <w:t>36</w:t>
        </w:r>
        <w:r>
          <w:fldChar w:fldCharType="end"/>
        </w:r>
      </w:ins>
    </w:p>
    <w:p w14:paraId="12AFD8DF" w14:textId="06CE427E" w:rsidR="00483945" w:rsidRDefault="00483945">
      <w:pPr>
        <w:pStyle w:val="TOC8"/>
        <w:rPr>
          <w:ins w:id="294" w:author="Charles Lo" w:date="2021-03-29T08:26:00Z"/>
          <w:rFonts w:asciiTheme="minorHAnsi" w:eastAsiaTheme="minorEastAsia" w:hAnsiTheme="minorHAnsi" w:cstheme="minorBidi"/>
          <w:b w:val="0"/>
          <w:szCs w:val="22"/>
          <w:lang w:val="en-US" w:eastAsia="zh-CN"/>
        </w:rPr>
      </w:pPr>
      <w:ins w:id="295" w:author="Charles Lo" w:date="2021-03-29T08:26:00Z">
        <w:r>
          <w:t>Annex &lt;X&gt; (informative): Change history</w:t>
        </w:r>
        <w:r>
          <w:tab/>
        </w:r>
        <w:r>
          <w:fldChar w:fldCharType="begin"/>
        </w:r>
        <w:r>
          <w:instrText xml:space="preserve"> PAGEREF _Toc67898905 \h </w:instrText>
        </w:r>
      </w:ins>
      <w:r>
        <w:fldChar w:fldCharType="separate"/>
      </w:r>
      <w:ins w:id="296" w:author="Charles Lo" w:date="2021-03-29T08:26:00Z">
        <w:r>
          <w:t>37</w:t>
        </w:r>
        <w:r>
          <w:fldChar w:fldCharType="end"/>
        </w:r>
      </w:ins>
    </w:p>
    <w:p w14:paraId="62626195" w14:textId="585135C9" w:rsidR="00D41A08" w:rsidDel="00483945" w:rsidRDefault="00D41A08">
      <w:pPr>
        <w:pStyle w:val="TOC1"/>
        <w:rPr>
          <w:ins w:id="297" w:author="Richard Bradbury" w:date="2021-03-29T16:04:00Z"/>
          <w:del w:id="298" w:author="Charles Lo" w:date="2021-03-29T08:26:00Z"/>
          <w:rFonts w:asciiTheme="minorHAnsi" w:eastAsiaTheme="minorEastAsia" w:hAnsiTheme="minorHAnsi" w:cstheme="minorBidi"/>
          <w:szCs w:val="22"/>
          <w:lang w:eastAsia="en-GB"/>
        </w:rPr>
      </w:pPr>
      <w:ins w:id="299" w:author="Richard Bradbury" w:date="2021-03-29T16:04:00Z">
        <w:del w:id="300" w:author="Charles Lo" w:date="2021-03-29T08:26:00Z">
          <w:r w:rsidDel="00483945">
            <w:delText>Foreword</w:delText>
          </w:r>
          <w:r w:rsidDel="00483945">
            <w:tab/>
          </w:r>
          <w:r w:rsidDel="00483945">
            <w:fldChar w:fldCharType="begin"/>
          </w:r>
          <w:r w:rsidDel="00483945">
            <w:delInstrText xml:space="preserve"> PAGEREF _Toc67926291 \h </w:delInstrText>
          </w:r>
        </w:del>
      </w:ins>
      <w:del w:id="301" w:author="Charles Lo" w:date="2021-03-29T08:26:00Z">
        <w:r w:rsidDel="00483945">
          <w:fldChar w:fldCharType="separate"/>
        </w:r>
      </w:del>
      <w:ins w:id="302" w:author="Charles Lo" w:date="2021-03-29T08:26:00Z">
        <w:r w:rsidR="00483945">
          <w:rPr>
            <w:b/>
            <w:bCs/>
            <w:lang w:val="en-US"/>
          </w:rPr>
          <w:t>Error! Bookmark not defined.</w:t>
        </w:r>
      </w:ins>
      <w:ins w:id="303" w:author="Richard Bradbury" w:date="2021-03-29T16:04:00Z">
        <w:del w:id="304" w:author="Charles Lo" w:date="2021-03-29T08:26:00Z">
          <w:r w:rsidDel="00483945">
            <w:delText>5</w:delText>
          </w:r>
          <w:r w:rsidDel="00483945">
            <w:fldChar w:fldCharType="end"/>
          </w:r>
        </w:del>
      </w:ins>
    </w:p>
    <w:p w14:paraId="73466D70" w14:textId="00C52FDB" w:rsidR="00D41A08" w:rsidDel="00483945" w:rsidRDefault="00D41A08">
      <w:pPr>
        <w:pStyle w:val="TOC1"/>
        <w:rPr>
          <w:ins w:id="305" w:author="Richard Bradbury" w:date="2021-03-29T16:04:00Z"/>
          <w:del w:id="306" w:author="Charles Lo" w:date="2021-03-29T08:26:00Z"/>
          <w:rFonts w:asciiTheme="minorHAnsi" w:eastAsiaTheme="minorEastAsia" w:hAnsiTheme="minorHAnsi" w:cstheme="minorBidi"/>
          <w:szCs w:val="22"/>
          <w:lang w:eastAsia="en-GB"/>
        </w:rPr>
      </w:pPr>
      <w:ins w:id="307" w:author="Richard Bradbury" w:date="2021-03-29T16:04:00Z">
        <w:del w:id="308" w:author="Charles Lo" w:date="2021-03-29T08:26:00Z">
          <w:r w:rsidDel="00483945">
            <w:delText>1</w:delText>
          </w:r>
          <w:r w:rsidDel="00483945">
            <w:rPr>
              <w:rFonts w:asciiTheme="minorHAnsi" w:eastAsiaTheme="minorEastAsia" w:hAnsiTheme="minorHAnsi" w:cstheme="minorBidi"/>
              <w:szCs w:val="22"/>
              <w:lang w:eastAsia="en-GB"/>
            </w:rPr>
            <w:tab/>
          </w:r>
          <w:r w:rsidDel="00483945">
            <w:delText>Scope</w:delText>
          </w:r>
          <w:r w:rsidDel="00483945">
            <w:tab/>
          </w:r>
          <w:r w:rsidDel="00483945">
            <w:fldChar w:fldCharType="begin"/>
          </w:r>
          <w:r w:rsidDel="00483945">
            <w:delInstrText xml:space="preserve"> PAGEREF _Toc67926292 \h </w:delInstrText>
          </w:r>
        </w:del>
      </w:ins>
      <w:del w:id="309" w:author="Charles Lo" w:date="2021-03-29T08:26:00Z">
        <w:r w:rsidDel="00483945">
          <w:fldChar w:fldCharType="separate"/>
        </w:r>
      </w:del>
      <w:ins w:id="310" w:author="Charles Lo" w:date="2021-03-29T08:26:00Z">
        <w:r w:rsidR="00483945">
          <w:rPr>
            <w:b/>
            <w:bCs/>
            <w:lang w:val="en-US"/>
          </w:rPr>
          <w:t>Error! Bookmark not defined.</w:t>
        </w:r>
      </w:ins>
      <w:ins w:id="311" w:author="Richard Bradbury" w:date="2021-03-29T16:04:00Z">
        <w:del w:id="312" w:author="Charles Lo" w:date="2021-03-29T08:26:00Z">
          <w:r w:rsidDel="00483945">
            <w:delText>7</w:delText>
          </w:r>
          <w:r w:rsidDel="00483945">
            <w:fldChar w:fldCharType="end"/>
          </w:r>
        </w:del>
      </w:ins>
    </w:p>
    <w:p w14:paraId="6FE1597F" w14:textId="197ADD93" w:rsidR="00D41A08" w:rsidDel="00483945" w:rsidRDefault="00D41A08">
      <w:pPr>
        <w:pStyle w:val="TOC1"/>
        <w:rPr>
          <w:ins w:id="313" w:author="Richard Bradbury" w:date="2021-03-29T16:04:00Z"/>
          <w:del w:id="314" w:author="Charles Lo" w:date="2021-03-29T08:26:00Z"/>
          <w:rFonts w:asciiTheme="minorHAnsi" w:eastAsiaTheme="minorEastAsia" w:hAnsiTheme="minorHAnsi" w:cstheme="minorBidi"/>
          <w:szCs w:val="22"/>
          <w:lang w:eastAsia="en-GB"/>
        </w:rPr>
      </w:pPr>
      <w:ins w:id="315" w:author="Richard Bradbury" w:date="2021-03-29T16:04:00Z">
        <w:del w:id="316" w:author="Charles Lo" w:date="2021-03-29T08:26:00Z">
          <w:r w:rsidDel="00483945">
            <w:delText>2</w:delText>
          </w:r>
          <w:r w:rsidDel="00483945">
            <w:rPr>
              <w:rFonts w:asciiTheme="minorHAnsi" w:eastAsiaTheme="minorEastAsia" w:hAnsiTheme="minorHAnsi" w:cstheme="minorBidi"/>
              <w:szCs w:val="22"/>
              <w:lang w:eastAsia="en-GB"/>
            </w:rPr>
            <w:tab/>
          </w:r>
          <w:r w:rsidDel="00483945">
            <w:delText>References</w:delText>
          </w:r>
          <w:r w:rsidDel="00483945">
            <w:tab/>
          </w:r>
          <w:r w:rsidDel="00483945">
            <w:fldChar w:fldCharType="begin"/>
          </w:r>
          <w:r w:rsidDel="00483945">
            <w:delInstrText xml:space="preserve"> PAGEREF _Toc67926293 \h </w:delInstrText>
          </w:r>
        </w:del>
      </w:ins>
      <w:del w:id="317" w:author="Charles Lo" w:date="2021-03-29T08:26:00Z">
        <w:r w:rsidDel="00483945">
          <w:fldChar w:fldCharType="separate"/>
        </w:r>
      </w:del>
      <w:ins w:id="318" w:author="Charles Lo" w:date="2021-03-29T08:26:00Z">
        <w:r w:rsidR="00483945">
          <w:rPr>
            <w:b/>
            <w:bCs/>
            <w:lang w:val="en-US"/>
          </w:rPr>
          <w:t>Error! Bookmark not defined.</w:t>
        </w:r>
      </w:ins>
      <w:ins w:id="319" w:author="Richard Bradbury" w:date="2021-03-29T16:04:00Z">
        <w:del w:id="320" w:author="Charles Lo" w:date="2021-03-29T08:26:00Z">
          <w:r w:rsidDel="00483945">
            <w:delText>7</w:delText>
          </w:r>
          <w:r w:rsidDel="00483945">
            <w:fldChar w:fldCharType="end"/>
          </w:r>
        </w:del>
      </w:ins>
    </w:p>
    <w:p w14:paraId="3333480F" w14:textId="33C19293" w:rsidR="00D41A08" w:rsidDel="00483945" w:rsidRDefault="00D41A08">
      <w:pPr>
        <w:pStyle w:val="TOC1"/>
        <w:rPr>
          <w:ins w:id="321" w:author="Richard Bradbury" w:date="2021-03-29T16:04:00Z"/>
          <w:del w:id="322" w:author="Charles Lo" w:date="2021-03-29T08:26:00Z"/>
          <w:rFonts w:asciiTheme="minorHAnsi" w:eastAsiaTheme="minorEastAsia" w:hAnsiTheme="minorHAnsi" w:cstheme="minorBidi"/>
          <w:szCs w:val="22"/>
          <w:lang w:eastAsia="en-GB"/>
        </w:rPr>
      </w:pPr>
      <w:ins w:id="323" w:author="Richard Bradbury" w:date="2021-03-29T16:04:00Z">
        <w:del w:id="324" w:author="Charles Lo" w:date="2021-03-29T08:26:00Z">
          <w:r w:rsidDel="00483945">
            <w:delText>3</w:delText>
          </w:r>
          <w:r w:rsidDel="00483945">
            <w:rPr>
              <w:rFonts w:asciiTheme="minorHAnsi" w:eastAsiaTheme="minorEastAsia" w:hAnsiTheme="minorHAnsi" w:cstheme="minorBidi"/>
              <w:szCs w:val="22"/>
              <w:lang w:eastAsia="en-GB"/>
            </w:rPr>
            <w:tab/>
          </w:r>
          <w:r w:rsidDel="00483945">
            <w:delText>Definitions of terms, symbols and abbreviations</w:delText>
          </w:r>
          <w:r w:rsidDel="00483945">
            <w:tab/>
          </w:r>
          <w:r w:rsidDel="00483945">
            <w:fldChar w:fldCharType="begin"/>
          </w:r>
          <w:r w:rsidDel="00483945">
            <w:delInstrText xml:space="preserve"> PAGEREF _Toc67926294 \h </w:delInstrText>
          </w:r>
        </w:del>
      </w:ins>
      <w:del w:id="325" w:author="Charles Lo" w:date="2021-03-29T08:26:00Z">
        <w:r w:rsidDel="00483945">
          <w:fldChar w:fldCharType="separate"/>
        </w:r>
      </w:del>
      <w:ins w:id="326" w:author="Charles Lo" w:date="2021-03-29T08:26:00Z">
        <w:r w:rsidR="00483945">
          <w:rPr>
            <w:b/>
            <w:bCs/>
            <w:lang w:val="en-US"/>
          </w:rPr>
          <w:t>Error! Bookmark not defined.</w:t>
        </w:r>
      </w:ins>
      <w:ins w:id="327" w:author="Richard Bradbury" w:date="2021-03-29T16:04:00Z">
        <w:del w:id="328" w:author="Charles Lo" w:date="2021-03-29T08:26:00Z">
          <w:r w:rsidDel="00483945">
            <w:delText>9</w:delText>
          </w:r>
          <w:r w:rsidDel="00483945">
            <w:fldChar w:fldCharType="end"/>
          </w:r>
        </w:del>
      </w:ins>
    </w:p>
    <w:p w14:paraId="51604914" w14:textId="2920AAA9" w:rsidR="00D41A08" w:rsidDel="00483945" w:rsidRDefault="00D41A08">
      <w:pPr>
        <w:pStyle w:val="TOC2"/>
        <w:rPr>
          <w:ins w:id="329" w:author="Richard Bradbury" w:date="2021-03-29T16:04:00Z"/>
          <w:del w:id="330" w:author="Charles Lo" w:date="2021-03-29T08:26:00Z"/>
          <w:rFonts w:asciiTheme="minorHAnsi" w:eastAsiaTheme="minorEastAsia" w:hAnsiTheme="minorHAnsi" w:cstheme="minorBidi"/>
          <w:sz w:val="22"/>
          <w:szCs w:val="22"/>
          <w:lang w:eastAsia="en-GB"/>
        </w:rPr>
      </w:pPr>
      <w:ins w:id="331" w:author="Richard Bradbury" w:date="2021-03-29T16:04:00Z">
        <w:del w:id="332" w:author="Charles Lo" w:date="2021-03-29T08:26:00Z">
          <w:r w:rsidDel="00483945">
            <w:delText>3.1</w:delText>
          </w:r>
          <w:r w:rsidDel="00483945">
            <w:rPr>
              <w:rFonts w:asciiTheme="minorHAnsi" w:eastAsiaTheme="minorEastAsia" w:hAnsiTheme="minorHAnsi" w:cstheme="minorBidi"/>
              <w:sz w:val="22"/>
              <w:szCs w:val="22"/>
              <w:lang w:eastAsia="en-GB"/>
            </w:rPr>
            <w:tab/>
          </w:r>
          <w:r w:rsidDel="00483945">
            <w:delText>Terms</w:delText>
          </w:r>
          <w:r w:rsidDel="00483945">
            <w:tab/>
          </w:r>
          <w:r w:rsidDel="00483945">
            <w:fldChar w:fldCharType="begin"/>
          </w:r>
          <w:r w:rsidDel="00483945">
            <w:delInstrText xml:space="preserve"> PAGEREF _Toc67926295 \h </w:delInstrText>
          </w:r>
        </w:del>
      </w:ins>
      <w:del w:id="333" w:author="Charles Lo" w:date="2021-03-29T08:26:00Z">
        <w:r w:rsidDel="00483945">
          <w:fldChar w:fldCharType="separate"/>
        </w:r>
      </w:del>
      <w:ins w:id="334" w:author="Charles Lo" w:date="2021-03-29T08:26:00Z">
        <w:r w:rsidR="00483945">
          <w:rPr>
            <w:b/>
            <w:bCs/>
            <w:lang w:val="en-US"/>
          </w:rPr>
          <w:t>Error! Bookmark not defined.</w:t>
        </w:r>
      </w:ins>
      <w:ins w:id="335" w:author="Richard Bradbury" w:date="2021-03-29T16:04:00Z">
        <w:del w:id="336" w:author="Charles Lo" w:date="2021-03-29T08:26:00Z">
          <w:r w:rsidDel="00483945">
            <w:delText>9</w:delText>
          </w:r>
          <w:r w:rsidDel="00483945">
            <w:fldChar w:fldCharType="end"/>
          </w:r>
        </w:del>
      </w:ins>
    </w:p>
    <w:p w14:paraId="75E0781A" w14:textId="23338E79" w:rsidR="00D41A08" w:rsidDel="00483945" w:rsidRDefault="00D41A08">
      <w:pPr>
        <w:pStyle w:val="TOC2"/>
        <w:rPr>
          <w:ins w:id="337" w:author="Richard Bradbury" w:date="2021-03-29T16:04:00Z"/>
          <w:del w:id="338" w:author="Charles Lo" w:date="2021-03-29T08:26:00Z"/>
          <w:rFonts w:asciiTheme="minorHAnsi" w:eastAsiaTheme="minorEastAsia" w:hAnsiTheme="minorHAnsi" w:cstheme="minorBidi"/>
          <w:sz w:val="22"/>
          <w:szCs w:val="22"/>
          <w:lang w:eastAsia="en-GB"/>
        </w:rPr>
      </w:pPr>
      <w:ins w:id="339" w:author="Richard Bradbury" w:date="2021-03-29T16:04:00Z">
        <w:del w:id="340" w:author="Charles Lo" w:date="2021-03-29T08:26:00Z">
          <w:r w:rsidDel="00483945">
            <w:delText>3.2</w:delText>
          </w:r>
          <w:r w:rsidDel="00483945">
            <w:rPr>
              <w:rFonts w:asciiTheme="minorHAnsi" w:eastAsiaTheme="minorEastAsia" w:hAnsiTheme="minorHAnsi" w:cstheme="minorBidi"/>
              <w:sz w:val="22"/>
              <w:szCs w:val="22"/>
              <w:lang w:eastAsia="en-GB"/>
            </w:rPr>
            <w:tab/>
          </w:r>
          <w:r w:rsidDel="00483945">
            <w:delText>Symbols</w:delText>
          </w:r>
          <w:r w:rsidDel="00483945">
            <w:tab/>
          </w:r>
          <w:r w:rsidDel="00483945">
            <w:fldChar w:fldCharType="begin"/>
          </w:r>
          <w:r w:rsidDel="00483945">
            <w:delInstrText xml:space="preserve"> PAGEREF _Toc67926296 \h </w:delInstrText>
          </w:r>
        </w:del>
      </w:ins>
      <w:del w:id="341" w:author="Charles Lo" w:date="2021-03-29T08:26:00Z">
        <w:r w:rsidDel="00483945">
          <w:fldChar w:fldCharType="separate"/>
        </w:r>
      </w:del>
      <w:ins w:id="342" w:author="Charles Lo" w:date="2021-03-29T08:26:00Z">
        <w:r w:rsidR="00483945">
          <w:rPr>
            <w:b/>
            <w:bCs/>
            <w:lang w:val="en-US"/>
          </w:rPr>
          <w:t>Error! Bookmark not defined.</w:t>
        </w:r>
      </w:ins>
      <w:ins w:id="343" w:author="Richard Bradbury" w:date="2021-03-29T16:04:00Z">
        <w:del w:id="344" w:author="Charles Lo" w:date="2021-03-29T08:26:00Z">
          <w:r w:rsidDel="00483945">
            <w:delText>9</w:delText>
          </w:r>
          <w:r w:rsidDel="00483945">
            <w:fldChar w:fldCharType="end"/>
          </w:r>
        </w:del>
      </w:ins>
    </w:p>
    <w:p w14:paraId="3F6C769B" w14:textId="70F93A7E" w:rsidR="00D41A08" w:rsidDel="00483945" w:rsidRDefault="00D41A08">
      <w:pPr>
        <w:pStyle w:val="TOC2"/>
        <w:rPr>
          <w:ins w:id="345" w:author="Richard Bradbury" w:date="2021-03-29T16:04:00Z"/>
          <w:del w:id="346" w:author="Charles Lo" w:date="2021-03-29T08:26:00Z"/>
          <w:rFonts w:asciiTheme="minorHAnsi" w:eastAsiaTheme="minorEastAsia" w:hAnsiTheme="minorHAnsi" w:cstheme="minorBidi"/>
          <w:sz w:val="22"/>
          <w:szCs w:val="22"/>
          <w:lang w:eastAsia="en-GB"/>
        </w:rPr>
      </w:pPr>
      <w:ins w:id="347" w:author="Richard Bradbury" w:date="2021-03-29T16:04:00Z">
        <w:del w:id="348" w:author="Charles Lo" w:date="2021-03-29T08:26:00Z">
          <w:r w:rsidDel="00483945">
            <w:delText>3.3</w:delText>
          </w:r>
          <w:r w:rsidDel="00483945">
            <w:rPr>
              <w:rFonts w:asciiTheme="minorHAnsi" w:eastAsiaTheme="minorEastAsia" w:hAnsiTheme="minorHAnsi" w:cstheme="minorBidi"/>
              <w:sz w:val="22"/>
              <w:szCs w:val="22"/>
              <w:lang w:eastAsia="en-GB"/>
            </w:rPr>
            <w:tab/>
          </w:r>
          <w:r w:rsidDel="00483945">
            <w:delText>Abbreviations</w:delText>
          </w:r>
          <w:r w:rsidDel="00483945">
            <w:tab/>
          </w:r>
          <w:r w:rsidDel="00483945">
            <w:fldChar w:fldCharType="begin"/>
          </w:r>
          <w:r w:rsidDel="00483945">
            <w:delInstrText xml:space="preserve"> PAGEREF _Toc67926297 \h </w:delInstrText>
          </w:r>
        </w:del>
      </w:ins>
      <w:del w:id="349" w:author="Charles Lo" w:date="2021-03-29T08:26:00Z">
        <w:r w:rsidDel="00483945">
          <w:fldChar w:fldCharType="separate"/>
        </w:r>
      </w:del>
      <w:ins w:id="350" w:author="Charles Lo" w:date="2021-03-29T08:26:00Z">
        <w:r w:rsidR="00483945">
          <w:rPr>
            <w:b/>
            <w:bCs/>
            <w:lang w:val="en-US"/>
          </w:rPr>
          <w:t>Error! Bookmark not defined.</w:t>
        </w:r>
      </w:ins>
      <w:ins w:id="351" w:author="Richard Bradbury" w:date="2021-03-29T16:04:00Z">
        <w:del w:id="352" w:author="Charles Lo" w:date="2021-03-29T08:26:00Z">
          <w:r w:rsidDel="00483945">
            <w:delText>9</w:delText>
          </w:r>
          <w:r w:rsidDel="00483945">
            <w:fldChar w:fldCharType="end"/>
          </w:r>
        </w:del>
      </w:ins>
    </w:p>
    <w:p w14:paraId="3F0EE735" w14:textId="14773342" w:rsidR="00D41A08" w:rsidDel="00483945" w:rsidRDefault="00D41A08">
      <w:pPr>
        <w:pStyle w:val="TOC1"/>
        <w:rPr>
          <w:ins w:id="353" w:author="Richard Bradbury" w:date="2021-03-29T16:04:00Z"/>
          <w:del w:id="354" w:author="Charles Lo" w:date="2021-03-29T08:26:00Z"/>
          <w:rFonts w:asciiTheme="minorHAnsi" w:eastAsiaTheme="minorEastAsia" w:hAnsiTheme="minorHAnsi" w:cstheme="minorBidi"/>
          <w:szCs w:val="22"/>
          <w:lang w:eastAsia="en-GB"/>
        </w:rPr>
      </w:pPr>
      <w:ins w:id="355" w:author="Richard Bradbury" w:date="2021-03-29T16:04:00Z">
        <w:del w:id="356" w:author="Charles Lo" w:date="2021-03-29T08:26:00Z">
          <w:r w:rsidDel="00483945">
            <w:delText>5</w:delText>
          </w:r>
          <w:r w:rsidDel="00483945">
            <w:rPr>
              <w:rFonts w:asciiTheme="minorHAnsi" w:eastAsiaTheme="minorEastAsia" w:hAnsiTheme="minorHAnsi" w:cstheme="minorBidi"/>
              <w:szCs w:val="22"/>
              <w:lang w:eastAsia="en-GB"/>
            </w:rPr>
            <w:tab/>
          </w:r>
          <w:r w:rsidDel="00483945">
            <w:delText>Key Topics</w:delText>
          </w:r>
          <w:r w:rsidDel="00483945">
            <w:tab/>
          </w:r>
          <w:r w:rsidDel="00483945">
            <w:fldChar w:fldCharType="begin"/>
          </w:r>
          <w:r w:rsidDel="00483945">
            <w:delInstrText xml:space="preserve"> PAGEREF _Toc67926298 \h </w:delInstrText>
          </w:r>
        </w:del>
      </w:ins>
      <w:del w:id="357" w:author="Charles Lo" w:date="2021-03-29T08:26:00Z">
        <w:r w:rsidDel="00483945">
          <w:fldChar w:fldCharType="separate"/>
        </w:r>
      </w:del>
      <w:ins w:id="358" w:author="Charles Lo" w:date="2021-03-29T08:26:00Z">
        <w:r w:rsidR="00483945">
          <w:rPr>
            <w:b/>
            <w:bCs/>
            <w:lang w:val="en-US"/>
          </w:rPr>
          <w:t>Error! Bookmark not defined.</w:t>
        </w:r>
      </w:ins>
      <w:ins w:id="359" w:author="Richard Bradbury" w:date="2021-03-29T16:04:00Z">
        <w:del w:id="360" w:author="Charles Lo" w:date="2021-03-29T08:26:00Z">
          <w:r w:rsidDel="00483945">
            <w:delText>9</w:delText>
          </w:r>
          <w:r w:rsidDel="00483945">
            <w:fldChar w:fldCharType="end"/>
          </w:r>
        </w:del>
      </w:ins>
    </w:p>
    <w:p w14:paraId="39C8C05C" w14:textId="2E9B7705" w:rsidR="00D41A08" w:rsidDel="00483945" w:rsidRDefault="00D41A08">
      <w:pPr>
        <w:pStyle w:val="TOC2"/>
        <w:rPr>
          <w:ins w:id="361" w:author="Richard Bradbury" w:date="2021-03-29T16:04:00Z"/>
          <w:del w:id="362" w:author="Charles Lo" w:date="2021-03-29T08:26:00Z"/>
          <w:rFonts w:asciiTheme="minorHAnsi" w:eastAsiaTheme="minorEastAsia" w:hAnsiTheme="minorHAnsi" w:cstheme="minorBidi"/>
          <w:sz w:val="22"/>
          <w:szCs w:val="22"/>
          <w:lang w:eastAsia="en-GB"/>
        </w:rPr>
      </w:pPr>
      <w:ins w:id="363" w:author="Richard Bradbury" w:date="2021-03-29T16:04:00Z">
        <w:del w:id="364" w:author="Charles Lo" w:date="2021-03-29T08:26:00Z">
          <w:r w:rsidDel="00483945">
            <w:delText>5.1</w:delText>
          </w:r>
          <w:r w:rsidDel="00483945">
            <w:rPr>
              <w:rFonts w:asciiTheme="minorHAnsi" w:eastAsiaTheme="minorEastAsia" w:hAnsiTheme="minorHAnsi" w:cstheme="minorBidi"/>
              <w:sz w:val="22"/>
              <w:szCs w:val="22"/>
              <w:lang w:eastAsia="en-GB"/>
            </w:rPr>
            <w:tab/>
          </w:r>
          <w:r w:rsidDel="00483945">
            <w:delText>Introduction</w:delText>
          </w:r>
          <w:r w:rsidDel="00483945">
            <w:tab/>
          </w:r>
          <w:r w:rsidDel="00483945">
            <w:fldChar w:fldCharType="begin"/>
          </w:r>
          <w:r w:rsidDel="00483945">
            <w:delInstrText xml:space="preserve"> PAGEREF _Toc67926299 \h </w:delInstrText>
          </w:r>
        </w:del>
      </w:ins>
      <w:del w:id="365" w:author="Charles Lo" w:date="2021-03-29T08:26:00Z">
        <w:r w:rsidDel="00483945">
          <w:fldChar w:fldCharType="separate"/>
        </w:r>
      </w:del>
      <w:ins w:id="366" w:author="Charles Lo" w:date="2021-03-29T08:26:00Z">
        <w:r w:rsidR="00483945">
          <w:rPr>
            <w:b/>
            <w:bCs/>
            <w:lang w:val="en-US"/>
          </w:rPr>
          <w:t>Error! Bookmark not defined.</w:t>
        </w:r>
      </w:ins>
      <w:ins w:id="367" w:author="Richard Bradbury" w:date="2021-03-29T16:04:00Z">
        <w:del w:id="368" w:author="Charles Lo" w:date="2021-03-29T08:26:00Z">
          <w:r w:rsidDel="00483945">
            <w:delText>9</w:delText>
          </w:r>
          <w:r w:rsidDel="00483945">
            <w:fldChar w:fldCharType="end"/>
          </w:r>
        </w:del>
      </w:ins>
    </w:p>
    <w:p w14:paraId="658856AC" w14:textId="7BA3E2ED" w:rsidR="00D41A08" w:rsidDel="00483945" w:rsidRDefault="00D41A08">
      <w:pPr>
        <w:pStyle w:val="TOC2"/>
        <w:rPr>
          <w:ins w:id="369" w:author="Richard Bradbury" w:date="2021-03-29T16:04:00Z"/>
          <w:del w:id="370" w:author="Charles Lo" w:date="2021-03-29T08:26:00Z"/>
          <w:rFonts w:asciiTheme="minorHAnsi" w:eastAsiaTheme="minorEastAsia" w:hAnsiTheme="minorHAnsi" w:cstheme="minorBidi"/>
          <w:sz w:val="22"/>
          <w:szCs w:val="22"/>
          <w:lang w:eastAsia="en-GB"/>
        </w:rPr>
      </w:pPr>
      <w:ins w:id="371" w:author="Richard Bradbury" w:date="2021-03-29T16:04:00Z">
        <w:del w:id="372" w:author="Charles Lo" w:date="2021-03-29T08:26:00Z">
          <w:r w:rsidDel="00483945">
            <w:delText>5.2</w:delText>
          </w:r>
          <w:r w:rsidDel="00483945">
            <w:rPr>
              <w:rFonts w:asciiTheme="minorHAnsi" w:eastAsiaTheme="minorEastAsia" w:hAnsiTheme="minorHAnsi" w:cstheme="minorBidi"/>
              <w:sz w:val="22"/>
              <w:szCs w:val="22"/>
              <w:lang w:eastAsia="en-GB"/>
            </w:rPr>
            <w:tab/>
          </w:r>
          <w:r w:rsidDel="00483945">
            <w:delText>Content Preparation</w:delText>
          </w:r>
          <w:r w:rsidDel="00483945">
            <w:tab/>
          </w:r>
          <w:r w:rsidDel="00483945">
            <w:fldChar w:fldCharType="begin"/>
          </w:r>
          <w:r w:rsidDel="00483945">
            <w:delInstrText xml:space="preserve"> PAGEREF _Toc67926300 \h </w:delInstrText>
          </w:r>
        </w:del>
      </w:ins>
      <w:del w:id="373" w:author="Charles Lo" w:date="2021-03-29T08:26:00Z">
        <w:r w:rsidDel="00483945">
          <w:fldChar w:fldCharType="separate"/>
        </w:r>
      </w:del>
      <w:ins w:id="374" w:author="Charles Lo" w:date="2021-03-29T08:26:00Z">
        <w:r w:rsidR="00483945">
          <w:rPr>
            <w:b/>
            <w:bCs/>
            <w:lang w:val="en-US"/>
          </w:rPr>
          <w:t>Error! Bookmark not defined.</w:t>
        </w:r>
      </w:ins>
      <w:ins w:id="375" w:author="Richard Bradbury" w:date="2021-03-29T16:04:00Z">
        <w:del w:id="376" w:author="Charles Lo" w:date="2021-03-29T08:26:00Z">
          <w:r w:rsidDel="00483945">
            <w:delText>9</w:delText>
          </w:r>
          <w:r w:rsidDel="00483945">
            <w:fldChar w:fldCharType="end"/>
          </w:r>
        </w:del>
      </w:ins>
    </w:p>
    <w:p w14:paraId="3A71E8BD" w14:textId="3C8F91CF" w:rsidR="00D41A08" w:rsidDel="00483945" w:rsidRDefault="00D41A08">
      <w:pPr>
        <w:pStyle w:val="TOC3"/>
        <w:rPr>
          <w:ins w:id="377" w:author="Richard Bradbury" w:date="2021-03-29T16:04:00Z"/>
          <w:del w:id="378" w:author="Charles Lo" w:date="2021-03-29T08:26:00Z"/>
          <w:rFonts w:asciiTheme="minorHAnsi" w:eastAsiaTheme="minorEastAsia" w:hAnsiTheme="minorHAnsi" w:cstheme="minorBidi"/>
          <w:sz w:val="22"/>
          <w:szCs w:val="22"/>
          <w:lang w:eastAsia="en-GB"/>
        </w:rPr>
      </w:pPr>
      <w:ins w:id="379" w:author="Richard Bradbury" w:date="2021-03-29T16:04:00Z">
        <w:del w:id="380" w:author="Charles Lo" w:date="2021-03-29T08:26:00Z">
          <w:r w:rsidDel="00483945">
            <w:delText>5.2.1</w:delText>
          </w:r>
          <w:r w:rsidDel="00483945">
            <w:rPr>
              <w:rFonts w:asciiTheme="minorHAnsi" w:eastAsiaTheme="minorEastAsia" w:hAnsiTheme="minorHAnsi" w:cstheme="minorBidi"/>
              <w:sz w:val="22"/>
              <w:szCs w:val="22"/>
              <w:lang w:eastAsia="en-GB"/>
            </w:rPr>
            <w:tab/>
          </w:r>
          <w:r w:rsidDel="00483945">
            <w:delText>Overview</w:delText>
          </w:r>
          <w:r w:rsidDel="00483945">
            <w:tab/>
          </w:r>
          <w:r w:rsidDel="00483945">
            <w:fldChar w:fldCharType="begin"/>
          </w:r>
          <w:r w:rsidDel="00483945">
            <w:delInstrText xml:space="preserve"> PAGEREF _Toc67926301 \h </w:delInstrText>
          </w:r>
        </w:del>
      </w:ins>
      <w:del w:id="381" w:author="Charles Lo" w:date="2021-03-29T08:26:00Z">
        <w:r w:rsidDel="00483945">
          <w:fldChar w:fldCharType="separate"/>
        </w:r>
      </w:del>
      <w:ins w:id="382" w:author="Charles Lo" w:date="2021-03-29T08:26:00Z">
        <w:r w:rsidR="00483945">
          <w:rPr>
            <w:b/>
            <w:bCs/>
            <w:lang w:val="en-US"/>
          </w:rPr>
          <w:t>Error! Bookmark not defined.</w:t>
        </w:r>
      </w:ins>
      <w:ins w:id="383" w:author="Richard Bradbury" w:date="2021-03-29T16:04:00Z">
        <w:del w:id="384" w:author="Charles Lo" w:date="2021-03-29T08:26:00Z">
          <w:r w:rsidDel="00483945">
            <w:delText>9</w:delText>
          </w:r>
          <w:r w:rsidDel="00483945">
            <w:fldChar w:fldCharType="end"/>
          </w:r>
        </w:del>
      </w:ins>
    </w:p>
    <w:p w14:paraId="3EFA75D9" w14:textId="5D3BEE61" w:rsidR="00D41A08" w:rsidDel="00483945" w:rsidRDefault="00D41A08">
      <w:pPr>
        <w:pStyle w:val="TOC3"/>
        <w:rPr>
          <w:ins w:id="385" w:author="Richard Bradbury" w:date="2021-03-29T16:04:00Z"/>
          <w:del w:id="386" w:author="Charles Lo" w:date="2021-03-29T08:26:00Z"/>
          <w:rFonts w:asciiTheme="minorHAnsi" w:eastAsiaTheme="minorEastAsia" w:hAnsiTheme="minorHAnsi" w:cstheme="minorBidi"/>
          <w:sz w:val="22"/>
          <w:szCs w:val="22"/>
          <w:lang w:eastAsia="en-GB"/>
        </w:rPr>
      </w:pPr>
      <w:ins w:id="387" w:author="Richard Bradbury" w:date="2021-03-29T16:04:00Z">
        <w:del w:id="388" w:author="Charles Lo" w:date="2021-03-29T08:26:00Z">
          <w:r w:rsidDel="00483945">
            <w:delText>5.2.2</w:delText>
          </w:r>
          <w:r w:rsidDel="00483945">
            <w:rPr>
              <w:rFonts w:asciiTheme="minorHAnsi" w:eastAsiaTheme="minorEastAsia" w:hAnsiTheme="minorHAnsi" w:cstheme="minorBidi"/>
              <w:sz w:val="22"/>
              <w:szCs w:val="22"/>
              <w:lang w:eastAsia="en-GB"/>
            </w:rPr>
            <w:tab/>
          </w:r>
          <w:r w:rsidDel="00483945">
            <w:delText>Gap Analysis of 26.512</w:delText>
          </w:r>
          <w:r w:rsidDel="00483945">
            <w:tab/>
          </w:r>
          <w:r w:rsidDel="00483945">
            <w:fldChar w:fldCharType="begin"/>
          </w:r>
          <w:r w:rsidDel="00483945">
            <w:delInstrText xml:space="preserve"> PAGEREF _Toc67926302 \h </w:delInstrText>
          </w:r>
        </w:del>
      </w:ins>
      <w:del w:id="389" w:author="Charles Lo" w:date="2021-03-29T08:26:00Z">
        <w:r w:rsidDel="00483945">
          <w:fldChar w:fldCharType="separate"/>
        </w:r>
      </w:del>
      <w:ins w:id="390" w:author="Charles Lo" w:date="2021-03-29T08:26:00Z">
        <w:r w:rsidR="00483945">
          <w:rPr>
            <w:b/>
            <w:bCs/>
            <w:lang w:val="en-US"/>
          </w:rPr>
          <w:t>Error! Bookmark not defined.</w:t>
        </w:r>
      </w:ins>
      <w:ins w:id="391" w:author="Richard Bradbury" w:date="2021-03-29T16:04:00Z">
        <w:del w:id="392" w:author="Charles Lo" w:date="2021-03-29T08:26:00Z">
          <w:r w:rsidDel="00483945">
            <w:delText>10</w:delText>
          </w:r>
          <w:r w:rsidDel="00483945">
            <w:fldChar w:fldCharType="end"/>
          </w:r>
        </w:del>
      </w:ins>
    </w:p>
    <w:p w14:paraId="2987E1D8" w14:textId="786FA6CF" w:rsidR="00D41A08" w:rsidDel="00483945" w:rsidRDefault="00D41A08">
      <w:pPr>
        <w:pStyle w:val="TOC3"/>
        <w:rPr>
          <w:ins w:id="393" w:author="Richard Bradbury" w:date="2021-03-29T16:04:00Z"/>
          <w:del w:id="394" w:author="Charles Lo" w:date="2021-03-29T08:26:00Z"/>
          <w:rFonts w:asciiTheme="minorHAnsi" w:eastAsiaTheme="minorEastAsia" w:hAnsiTheme="minorHAnsi" w:cstheme="minorBidi"/>
          <w:sz w:val="22"/>
          <w:szCs w:val="22"/>
          <w:lang w:eastAsia="en-GB"/>
        </w:rPr>
      </w:pPr>
      <w:ins w:id="395" w:author="Richard Bradbury" w:date="2021-03-29T16:04:00Z">
        <w:del w:id="396" w:author="Charles Lo" w:date="2021-03-29T08:26:00Z">
          <w:r w:rsidDel="00483945">
            <w:delText>5.2.3</w:delText>
          </w:r>
          <w:r w:rsidDel="00483945">
            <w:rPr>
              <w:rFonts w:asciiTheme="minorHAnsi" w:eastAsiaTheme="minorEastAsia" w:hAnsiTheme="minorHAnsi" w:cstheme="minorBidi"/>
              <w:sz w:val="22"/>
              <w:szCs w:val="22"/>
              <w:lang w:eastAsia="en-GB"/>
            </w:rPr>
            <w:tab/>
          </w:r>
          <w:r w:rsidDel="00483945">
            <w:delText>Use-cases</w:delText>
          </w:r>
          <w:r w:rsidDel="00483945">
            <w:tab/>
          </w:r>
          <w:r w:rsidDel="00483945">
            <w:fldChar w:fldCharType="begin"/>
          </w:r>
          <w:r w:rsidDel="00483945">
            <w:delInstrText xml:space="preserve"> PAGEREF _Toc67926303 \h </w:delInstrText>
          </w:r>
        </w:del>
      </w:ins>
      <w:del w:id="397" w:author="Charles Lo" w:date="2021-03-29T08:26:00Z">
        <w:r w:rsidDel="00483945">
          <w:fldChar w:fldCharType="separate"/>
        </w:r>
      </w:del>
      <w:ins w:id="398" w:author="Charles Lo" w:date="2021-03-29T08:26:00Z">
        <w:r w:rsidR="00483945">
          <w:rPr>
            <w:b/>
            <w:bCs/>
            <w:lang w:val="en-US"/>
          </w:rPr>
          <w:t>Error! Bookmark not defined.</w:t>
        </w:r>
      </w:ins>
      <w:ins w:id="399" w:author="Richard Bradbury" w:date="2021-03-29T16:04:00Z">
        <w:del w:id="400" w:author="Charles Lo" w:date="2021-03-29T08:26:00Z">
          <w:r w:rsidDel="00483945">
            <w:delText>11</w:delText>
          </w:r>
          <w:r w:rsidDel="00483945">
            <w:fldChar w:fldCharType="end"/>
          </w:r>
        </w:del>
      </w:ins>
    </w:p>
    <w:p w14:paraId="5CEFF768" w14:textId="6B1A50CF" w:rsidR="00D41A08" w:rsidDel="00483945" w:rsidRDefault="00D41A08">
      <w:pPr>
        <w:pStyle w:val="TOC4"/>
        <w:rPr>
          <w:ins w:id="401" w:author="Richard Bradbury" w:date="2021-03-29T16:04:00Z"/>
          <w:del w:id="402" w:author="Charles Lo" w:date="2021-03-29T08:26:00Z"/>
          <w:rFonts w:asciiTheme="minorHAnsi" w:eastAsiaTheme="minorEastAsia" w:hAnsiTheme="minorHAnsi" w:cstheme="minorBidi"/>
          <w:sz w:val="22"/>
          <w:szCs w:val="22"/>
          <w:lang w:eastAsia="en-GB"/>
        </w:rPr>
      </w:pPr>
      <w:ins w:id="403" w:author="Richard Bradbury" w:date="2021-03-29T16:04:00Z">
        <w:del w:id="404" w:author="Charles Lo" w:date="2021-03-29T08:26:00Z">
          <w:r w:rsidDel="00483945">
            <w:delText>5.2.3.1</w:delText>
          </w:r>
          <w:r w:rsidDel="00483945">
            <w:rPr>
              <w:rFonts w:asciiTheme="minorHAnsi" w:eastAsiaTheme="minorEastAsia" w:hAnsiTheme="minorHAnsi" w:cstheme="minorBidi"/>
              <w:sz w:val="22"/>
              <w:szCs w:val="22"/>
              <w:lang w:eastAsia="en-GB"/>
            </w:rPr>
            <w:tab/>
          </w:r>
          <w:r w:rsidDel="00483945">
            <w:delText>Basic CMAF/DASH/HLS multi-rate live streaming of user-generated content</w:delText>
          </w:r>
          <w:r w:rsidDel="00483945">
            <w:tab/>
          </w:r>
          <w:r w:rsidDel="00483945">
            <w:fldChar w:fldCharType="begin"/>
          </w:r>
          <w:r w:rsidDel="00483945">
            <w:delInstrText xml:space="preserve"> PAGEREF _Toc67926304 \h </w:delInstrText>
          </w:r>
        </w:del>
      </w:ins>
      <w:del w:id="405" w:author="Charles Lo" w:date="2021-03-29T08:26:00Z">
        <w:r w:rsidDel="00483945">
          <w:fldChar w:fldCharType="separate"/>
        </w:r>
      </w:del>
      <w:ins w:id="406" w:author="Charles Lo" w:date="2021-03-29T08:26:00Z">
        <w:r w:rsidR="00483945">
          <w:rPr>
            <w:b/>
            <w:bCs/>
            <w:lang w:val="en-US"/>
          </w:rPr>
          <w:t>Error! Bookmark not defined.</w:t>
        </w:r>
      </w:ins>
      <w:ins w:id="407" w:author="Richard Bradbury" w:date="2021-03-29T16:04:00Z">
        <w:del w:id="408" w:author="Charles Lo" w:date="2021-03-29T08:26:00Z">
          <w:r w:rsidDel="00483945">
            <w:delText>11</w:delText>
          </w:r>
          <w:r w:rsidDel="00483945">
            <w:fldChar w:fldCharType="end"/>
          </w:r>
        </w:del>
      </w:ins>
    </w:p>
    <w:p w14:paraId="7CF325BF" w14:textId="7DE159F9" w:rsidR="00D41A08" w:rsidDel="00483945" w:rsidRDefault="00D41A08">
      <w:pPr>
        <w:pStyle w:val="TOC3"/>
        <w:rPr>
          <w:ins w:id="409" w:author="Richard Bradbury" w:date="2021-03-29T16:04:00Z"/>
          <w:del w:id="410" w:author="Charles Lo" w:date="2021-03-29T08:26:00Z"/>
          <w:rFonts w:asciiTheme="minorHAnsi" w:eastAsiaTheme="minorEastAsia" w:hAnsiTheme="minorHAnsi" w:cstheme="minorBidi"/>
          <w:sz w:val="22"/>
          <w:szCs w:val="22"/>
          <w:lang w:eastAsia="en-GB"/>
        </w:rPr>
      </w:pPr>
      <w:ins w:id="411" w:author="Richard Bradbury" w:date="2021-03-29T16:04:00Z">
        <w:del w:id="412" w:author="Charles Lo" w:date="2021-03-29T08:26:00Z">
          <w:r w:rsidDel="00483945">
            <w:delText>5.2.4</w:delText>
          </w:r>
          <w:r w:rsidDel="00483945">
            <w:rPr>
              <w:rFonts w:asciiTheme="minorHAnsi" w:eastAsiaTheme="minorEastAsia" w:hAnsiTheme="minorHAnsi" w:cstheme="minorBidi"/>
              <w:sz w:val="22"/>
              <w:szCs w:val="22"/>
              <w:lang w:eastAsia="en-GB"/>
            </w:rPr>
            <w:tab/>
          </w:r>
          <w:r w:rsidDel="00483945">
            <w:delText>Collaboration Scenarios</w:delText>
          </w:r>
          <w:r w:rsidDel="00483945">
            <w:tab/>
          </w:r>
          <w:r w:rsidDel="00483945">
            <w:fldChar w:fldCharType="begin"/>
          </w:r>
          <w:r w:rsidDel="00483945">
            <w:delInstrText xml:space="preserve"> PAGEREF _Toc67926305 \h </w:delInstrText>
          </w:r>
        </w:del>
      </w:ins>
      <w:del w:id="413" w:author="Charles Lo" w:date="2021-03-29T08:26:00Z">
        <w:r w:rsidDel="00483945">
          <w:fldChar w:fldCharType="separate"/>
        </w:r>
      </w:del>
      <w:ins w:id="414" w:author="Charles Lo" w:date="2021-03-29T08:26:00Z">
        <w:r w:rsidR="00483945">
          <w:rPr>
            <w:b/>
            <w:bCs/>
            <w:lang w:val="en-US"/>
          </w:rPr>
          <w:t>Error! Bookmark not defined.</w:t>
        </w:r>
      </w:ins>
      <w:ins w:id="415" w:author="Richard Bradbury" w:date="2021-03-29T16:04:00Z">
        <w:del w:id="416" w:author="Charles Lo" w:date="2021-03-29T08:26:00Z">
          <w:r w:rsidDel="00483945">
            <w:delText>12</w:delText>
          </w:r>
          <w:r w:rsidDel="00483945">
            <w:fldChar w:fldCharType="end"/>
          </w:r>
        </w:del>
      </w:ins>
    </w:p>
    <w:p w14:paraId="16FC0FD8" w14:textId="29589439" w:rsidR="00D41A08" w:rsidDel="00483945" w:rsidRDefault="00D41A08">
      <w:pPr>
        <w:pStyle w:val="TOC3"/>
        <w:rPr>
          <w:ins w:id="417" w:author="Richard Bradbury" w:date="2021-03-29T16:04:00Z"/>
          <w:del w:id="418" w:author="Charles Lo" w:date="2021-03-29T08:26:00Z"/>
          <w:rFonts w:asciiTheme="minorHAnsi" w:eastAsiaTheme="minorEastAsia" w:hAnsiTheme="minorHAnsi" w:cstheme="minorBidi"/>
          <w:sz w:val="22"/>
          <w:szCs w:val="22"/>
          <w:lang w:eastAsia="en-GB"/>
        </w:rPr>
      </w:pPr>
      <w:ins w:id="419" w:author="Richard Bradbury" w:date="2021-03-29T16:04:00Z">
        <w:del w:id="420" w:author="Charles Lo" w:date="2021-03-29T08:26:00Z">
          <w:r w:rsidDel="00483945">
            <w:delText>5.2.4.1</w:delText>
          </w:r>
          <w:r w:rsidDel="00483945">
            <w:rPr>
              <w:rFonts w:asciiTheme="minorHAnsi" w:eastAsiaTheme="minorEastAsia" w:hAnsiTheme="minorHAnsi" w:cstheme="minorBidi"/>
              <w:sz w:val="22"/>
              <w:szCs w:val="22"/>
              <w:lang w:eastAsia="en-GB"/>
            </w:rPr>
            <w:tab/>
          </w:r>
          <w:r w:rsidDel="00483945">
            <w:delText>Content preparation before downlink streaming</w:delText>
          </w:r>
          <w:r w:rsidDel="00483945">
            <w:tab/>
          </w:r>
          <w:r w:rsidDel="00483945">
            <w:fldChar w:fldCharType="begin"/>
          </w:r>
          <w:r w:rsidDel="00483945">
            <w:delInstrText xml:space="preserve"> PAGEREF _Toc67926306 \h </w:delInstrText>
          </w:r>
        </w:del>
      </w:ins>
      <w:del w:id="421" w:author="Charles Lo" w:date="2021-03-29T08:26:00Z">
        <w:r w:rsidDel="00483945">
          <w:fldChar w:fldCharType="separate"/>
        </w:r>
      </w:del>
      <w:ins w:id="422" w:author="Charles Lo" w:date="2021-03-29T08:26:00Z">
        <w:r w:rsidR="00483945">
          <w:rPr>
            <w:b/>
            <w:bCs/>
            <w:lang w:val="en-US"/>
          </w:rPr>
          <w:t>Error! Bookmark not defined.</w:t>
        </w:r>
      </w:ins>
      <w:ins w:id="423" w:author="Richard Bradbury" w:date="2021-03-29T16:04:00Z">
        <w:del w:id="424" w:author="Charles Lo" w:date="2021-03-29T08:26:00Z">
          <w:r w:rsidDel="00483945">
            <w:delText>12</w:delText>
          </w:r>
          <w:r w:rsidDel="00483945">
            <w:fldChar w:fldCharType="end"/>
          </w:r>
        </w:del>
      </w:ins>
    </w:p>
    <w:p w14:paraId="5EF883E5" w14:textId="7A82E662" w:rsidR="00D41A08" w:rsidDel="00483945" w:rsidRDefault="00D41A08">
      <w:pPr>
        <w:pStyle w:val="TOC3"/>
        <w:rPr>
          <w:ins w:id="425" w:author="Richard Bradbury" w:date="2021-03-29T16:04:00Z"/>
          <w:del w:id="426" w:author="Charles Lo" w:date="2021-03-29T08:26:00Z"/>
          <w:rFonts w:asciiTheme="minorHAnsi" w:eastAsiaTheme="minorEastAsia" w:hAnsiTheme="minorHAnsi" w:cstheme="minorBidi"/>
          <w:sz w:val="22"/>
          <w:szCs w:val="22"/>
          <w:lang w:eastAsia="en-GB"/>
        </w:rPr>
      </w:pPr>
      <w:ins w:id="427" w:author="Richard Bradbury" w:date="2021-03-29T16:04:00Z">
        <w:del w:id="428" w:author="Charles Lo" w:date="2021-03-29T08:26:00Z">
          <w:r w:rsidDel="00483945">
            <w:delText>5.2.4.2</w:delText>
          </w:r>
          <w:r w:rsidDel="00483945">
            <w:rPr>
              <w:rFonts w:asciiTheme="minorHAnsi" w:eastAsiaTheme="minorEastAsia" w:hAnsiTheme="minorHAnsi" w:cstheme="minorBidi"/>
              <w:sz w:val="22"/>
              <w:szCs w:val="22"/>
              <w:lang w:eastAsia="en-GB"/>
            </w:rPr>
            <w:tab/>
          </w:r>
          <w:r w:rsidDel="00483945">
            <w:delText>Content preparation after uplink ingest streaming</w:delText>
          </w:r>
          <w:r w:rsidDel="00483945">
            <w:tab/>
          </w:r>
          <w:r w:rsidDel="00483945">
            <w:fldChar w:fldCharType="begin"/>
          </w:r>
          <w:r w:rsidDel="00483945">
            <w:delInstrText xml:space="preserve"> PAGEREF _Toc67926307 \h </w:delInstrText>
          </w:r>
        </w:del>
      </w:ins>
      <w:del w:id="429" w:author="Charles Lo" w:date="2021-03-29T08:26:00Z">
        <w:r w:rsidDel="00483945">
          <w:fldChar w:fldCharType="separate"/>
        </w:r>
      </w:del>
      <w:ins w:id="430" w:author="Charles Lo" w:date="2021-03-29T08:26:00Z">
        <w:r w:rsidR="00483945">
          <w:rPr>
            <w:b/>
            <w:bCs/>
            <w:lang w:val="en-US"/>
          </w:rPr>
          <w:t>Error! Bookmark not defined.</w:t>
        </w:r>
      </w:ins>
      <w:ins w:id="431" w:author="Richard Bradbury" w:date="2021-03-29T16:04:00Z">
        <w:del w:id="432" w:author="Charles Lo" w:date="2021-03-29T08:26:00Z">
          <w:r w:rsidDel="00483945">
            <w:delText>13</w:delText>
          </w:r>
          <w:r w:rsidDel="00483945">
            <w:fldChar w:fldCharType="end"/>
          </w:r>
        </w:del>
      </w:ins>
    </w:p>
    <w:p w14:paraId="7EE8CB65" w14:textId="74BD5A45" w:rsidR="00D41A08" w:rsidDel="00483945" w:rsidRDefault="00D41A08">
      <w:pPr>
        <w:pStyle w:val="TOC3"/>
        <w:rPr>
          <w:ins w:id="433" w:author="Richard Bradbury" w:date="2021-03-29T16:04:00Z"/>
          <w:del w:id="434" w:author="Charles Lo" w:date="2021-03-29T08:26:00Z"/>
          <w:rFonts w:asciiTheme="minorHAnsi" w:eastAsiaTheme="minorEastAsia" w:hAnsiTheme="minorHAnsi" w:cstheme="minorBidi"/>
          <w:sz w:val="22"/>
          <w:szCs w:val="22"/>
          <w:lang w:eastAsia="en-GB"/>
        </w:rPr>
      </w:pPr>
      <w:ins w:id="435" w:author="Richard Bradbury" w:date="2021-03-29T16:04:00Z">
        <w:del w:id="436" w:author="Charles Lo" w:date="2021-03-29T08:26:00Z">
          <w:r w:rsidDel="00483945">
            <w:delText>5.2.4.3</w:delText>
          </w:r>
          <w:r w:rsidDel="00483945">
            <w:rPr>
              <w:rFonts w:asciiTheme="minorHAnsi" w:eastAsiaTheme="minorEastAsia" w:hAnsiTheme="minorHAnsi" w:cstheme="minorBidi"/>
              <w:sz w:val="22"/>
              <w:szCs w:val="22"/>
              <w:lang w:eastAsia="en-GB"/>
            </w:rPr>
            <w:tab/>
          </w:r>
          <w:r w:rsidDel="00483945">
            <w:delText>Content preparation between uplink ingest and downlink streaming</w:delText>
          </w:r>
          <w:r w:rsidDel="00483945">
            <w:tab/>
          </w:r>
          <w:r w:rsidDel="00483945">
            <w:fldChar w:fldCharType="begin"/>
          </w:r>
          <w:r w:rsidDel="00483945">
            <w:delInstrText xml:space="preserve"> PAGEREF _Toc67926308 \h </w:delInstrText>
          </w:r>
        </w:del>
      </w:ins>
      <w:del w:id="437" w:author="Charles Lo" w:date="2021-03-29T08:26:00Z">
        <w:r w:rsidDel="00483945">
          <w:fldChar w:fldCharType="separate"/>
        </w:r>
      </w:del>
      <w:ins w:id="438" w:author="Charles Lo" w:date="2021-03-29T08:26:00Z">
        <w:r w:rsidR="00483945">
          <w:rPr>
            <w:b/>
            <w:bCs/>
            <w:lang w:val="en-US"/>
          </w:rPr>
          <w:t>Error! Bookmark not defined.</w:t>
        </w:r>
      </w:ins>
      <w:ins w:id="439" w:author="Richard Bradbury" w:date="2021-03-29T16:04:00Z">
        <w:del w:id="440" w:author="Charles Lo" w:date="2021-03-29T08:26:00Z">
          <w:r w:rsidDel="00483945">
            <w:delText>14</w:delText>
          </w:r>
          <w:r w:rsidDel="00483945">
            <w:fldChar w:fldCharType="end"/>
          </w:r>
        </w:del>
      </w:ins>
    </w:p>
    <w:p w14:paraId="43CFCE6A" w14:textId="637BA04A" w:rsidR="00D41A08" w:rsidDel="00483945" w:rsidRDefault="00D41A08">
      <w:pPr>
        <w:pStyle w:val="TOC3"/>
        <w:rPr>
          <w:ins w:id="441" w:author="Richard Bradbury" w:date="2021-03-29T16:04:00Z"/>
          <w:del w:id="442" w:author="Charles Lo" w:date="2021-03-29T08:26:00Z"/>
          <w:rFonts w:asciiTheme="minorHAnsi" w:eastAsiaTheme="minorEastAsia" w:hAnsiTheme="minorHAnsi" w:cstheme="minorBidi"/>
          <w:sz w:val="22"/>
          <w:szCs w:val="22"/>
          <w:lang w:eastAsia="en-GB"/>
        </w:rPr>
      </w:pPr>
      <w:ins w:id="443" w:author="Richard Bradbury" w:date="2021-03-29T16:04:00Z">
        <w:del w:id="444" w:author="Charles Lo" w:date="2021-03-29T08:26:00Z">
          <w:r w:rsidDel="00483945">
            <w:delText>5.2.5</w:delText>
          </w:r>
          <w:r w:rsidDel="00483945">
            <w:rPr>
              <w:rFonts w:asciiTheme="minorHAnsi" w:eastAsiaTheme="minorEastAsia" w:hAnsiTheme="minorHAnsi" w:cstheme="minorBidi"/>
              <w:sz w:val="22"/>
              <w:szCs w:val="22"/>
              <w:lang w:eastAsia="en-GB"/>
            </w:rPr>
            <w:tab/>
          </w:r>
          <w:r w:rsidDel="00483945">
            <w:delText>Deployment Architectures</w:delText>
          </w:r>
          <w:r w:rsidDel="00483945">
            <w:tab/>
          </w:r>
          <w:r w:rsidDel="00483945">
            <w:fldChar w:fldCharType="begin"/>
          </w:r>
          <w:r w:rsidDel="00483945">
            <w:delInstrText xml:space="preserve"> PAGEREF _Toc67926309 \h </w:delInstrText>
          </w:r>
        </w:del>
      </w:ins>
      <w:del w:id="445" w:author="Charles Lo" w:date="2021-03-29T08:26:00Z">
        <w:r w:rsidDel="00483945">
          <w:fldChar w:fldCharType="separate"/>
        </w:r>
      </w:del>
      <w:ins w:id="446" w:author="Charles Lo" w:date="2021-03-29T08:26:00Z">
        <w:r w:rsidR="00483945">
          <w:rPr>
            <w:b/>
            <w:bCs/>
            <w:lang w:val="en-US"/>
          </w:rPr>
          <w:t>Error! Bookmark not defined.</w:t>
        </w:r>
      </w:ins>
      <w:ins w:id="447" w:author="Richard Bradbury" w:date="2021-03-29T16:04:00Z">
        <w:del w:id="448" w:author="Charles Lo" w:date="2021-03-29T08:26:00Z">
          <w:r w:rsidDel="00483945">
            <w:delText>14</w:delText>
          </w:r>
          <w:r w:rsidDel="00483945">
            <w:fldChar w:fldCharType="end"/>
          </w:r>
        </w:del>
      </w:ins>
    </w:p>
    <w:p w14:paraId="162E8191" w14:textId="0E1A5748" w:rsidR="00D41A08" w:rsidDel="00483945" w:rsidRDefault="00D41A08">
      <w:pPr>
        <w:pStyle w:val="TOC3"/>
        <w:rPr>
          <w:ins w:id="449" w:author="Richard Bradbury" w:date="2021-03-29T16:04:00Z"/>
          <w:del w:id="450" w:author="Charles Lo" w:date="2021-03-29T08:26:00Z"/>
          <w:rFonts w:asciiTheme="minorHAnsi" w:eastAsiaTheme="minorEastAsia" w:hAnsiTheme="minorHAnsi" w:cstheme="minorBidi"/>
          <w:sz w:val="22"/>
          <w:szCs w:val="22"/>
          <w:lang w:eastAsia="en-GB"/>
        </w:rPr>
      </w:pPr>
      <w:ins w:id="451" w:author="Richard Bradbury" w:date="2021-03-29T16:04:00Z">
        <w:del w:id="452" w:author="Charles Lo" w:date="2021-03-29T08:26:00Z">
          <w:r w:rsidDel="00483945">
            <w:delText>5.2.6</w:delText>
          </w:r>
          <w:r w:rsidDel="00483945">
            <w:rPr>
              <w:rFonts w:asciiTheme="minorHAnsi" w:eastAsiaTheme="minorEastAsia" w:hAnsiTheme="minorHAnsi" w:cstheme="minorBidi"/>
              <w:sz w:val="22"/>
              <w:szCs w:val="22"/>
              <w:lang w:eastAsia="en-GB"/>
            </w:rPr>
            <w:tab/>
          </w:r>
          <w:r w:rsidDel="00483945">
            <w:delText>Mapping to 5G Media Streaming and High-Level Call Flows</w:delText>
          </w:r>
          <w:r w:rsidDel="00483945">
            <w:tab/>
          </w:r>
          <w:r w:rsidDel="00483945">
            <w:fldChar w:fldCharType="begin"/>
          </w:r>
          <w:r w:rsidDel="00483945">
            <w:delInstrText xml:space="preserve"> PAGEREF _Toc67926310 \h </w:delInstrText>
          </w:r>
        </w:del>
      </w:ins>
      <w:del w:id="453" w:author="Charles Lo" w:date="2021-03-29T08:26:00Z">
        <w:r w:rsidDel="00483945">
          <w:fldChar w:fldCharType="separate"/>
        </w:r>
      </w:del>
      <w:ins w:id="454" w:author="Charles Lo" w:date="2021-03-29T08:26:00Z">
        <w:r w:rsidR="00483945">
          <w:rPr>
            <w:b/>
            <w:bCs/>
            <w:lang w:val="en-US"/>
          </w:rPr>
          <w:t>Error! Bookmark not defined.</w:t>
        </w:r>
      </w:ins>
      <w:ins w:id="455" w:author="Richard Bradbury" w:date="2021-03-29T16:04:00Z">
        <w:del w:id="456" w:author="Charles Lo" w:date="2021-03-29T08:26:00Z">
          <w:r w:rsidDel="00483945">
            <w:delText>15</w:delText>
          </w:r>
          <w:r w:rsidDel="00483945">
            <w:fldChar w:fldCharType="end"/>
          </w:r>
        </w:del>
      </w:ins>
    </w:p>
    <w:p w14:paraId="112D4EFA" w14:textId="7F71690C" w:rsidR="00D41A08" w:rsidDel="00483945" w:rsidRDefault="00D41A08">
      <w:pPr>
        <w:pStyle w:val="TOC3"/>
        <w:rPr>
          <w:ins w:id="457" w:author="Richard Bradbury" w:date="2021-03-29T16:04:00Z"/>
          <w:del w:id="458" w:author="Charles Lo" w:date="2021-03-29T08:26:00Z"/>
          <w:rFonts w:asciiTheme="minorHAnsi" w:eastAsiaTheme="minorEastAsia" w:hAnsiTheme="minorHAnsi" w:cstheme="minorBidi"/>
          <w:sz w:val="22"/>
          <w:szCs w:val="22"/>
          <w:lang w:eastAsia="en-GB"/>
        </w:rPr>
      </w:pPr>
      <w:ins w:id="459" w:author="Richard Bradbury" w:date="2021-03-29T16:04:00Z">
        <w:del w:id="460" w:author="Charles Lo" w:date="2021-03-29T08:26:00Z">
          <w:r w:rsidDel="00483945">
            <w:delText>5.2.7</w:delText>
          </w:r>
          <w:r w:rsidDel="00483945">
            <w:rPr>
              <w:rFonts w:asciiTheme="minorHAnsi" w:eastAsiaTheme="minorEastAsia" w:hAnsiTheme="minorHAnsi" w:cstheme="minorBidi"/>
              <w:sz w:val="22"/>
              <w:szCs w:val="22"/>
              <w:lang w:eastAsia="en-GB"/>
            </w:rPr>
            <w:tab/>
          </w:r>
          <w:r w:rsidDel="00483945">
            <w:delText>Potential open issues</w:delText>
          </w:r>
          <w:r w:rsidDel="00483945">
            <w:tab/>
          </w:r>
          <w:r w:rsidDel="00483945">
            <w:fldChar w:fldCharType="begin"/>
          </w:r>
          <w:r w:rsidDel="00483945">
            <w:delInstrText xml:space="preserve"> PAGEREF _Toc67926311 \h </w:delInstrText>
          </w:r>
        </w:del>
      </w:ins>
      <w:del w:id="461" w:author="Charles Lo" w:date="2021-03-29T08:26:00Z">
        <w:r w:rsidDel="00483945">
          <w:fldChar w:fldCharType="separate"/>
        </w:r>
      </w:del>
      <w:ins w:id="462" w:author="Charles Lo" w:date="2021-03-29T08:26:00Z">
        <w:r w:rsidR="00483945">
          <w:rPr>
            <w:b/>
            <w:bCs/>
            <w:lang w:val="en-US"/>
          </w:rPr>
          <w:t>Error! Bookmark not defined.</w:t>
        </w:r>
      </w:ins>
      <w:ins w:id="463" w:author="Richard Bradbury" w:date="2021-03-29T16:04:00Z">
        <w:del w:id="464" w:author="Charles Lo" w:date="2021-03-29T08:26:00Z">
          <w:r w:rsidDel="00483945">
            <w:delText>15</w:delText>
          </w:r>
          <w:r w:rsidDel="00483945">
            <w:fldChar w:fldCharType="end"/>
          </w:r>
        </w:del>
      </w:ins>
    </w:p>
    <w:p w14:paraId="123B823F" w14:textId="1B656878" w:rsidR="00D41A08" w:rsidDel="00483945" w:rsidRDefault="00D41A08">
      <w:pPr>
        <w:pStyle w:val="TOC3"/>
        <w:rPr>
          <w:ins w:id="465" w:author="Richard Bradbury" w:date="2021-03-29T16:04:00Z"/>
          <w:del w:id="466" w:author="Charles Lo" w:date="2021-03-29T08:26:00Z"/>
          <w:rFonts w:asciiTheme="minorHAnsi" w:eastAsiaTheme="minorEastAsia" w:hAnsiTheme="minorHAnsi" w:cstheme="minorBidi"/>
          <w:sz w:val="22"/>
          <w:szCs w:val="22"/>
          <w:lang w:eastAsia="en-GB"/>
        </w:rPr>
      </w:pPr>
      <w:ins w:id="467" w:author="Richard Bradbury" w:date="2021-03-29T16:04:00Z">
        <w:del w:id="468" w:author="Charles Lo" w:date="2021-03-29T08:26:00Z">
          <w:r w:rsidDel="00483945">
            <w:lastRenderedPageBreak/>
            <w:delText>5.2.8</w:delText>
          </w:r>
          <w:r w:rsidDel="00483945">
            <w:rPr>
              <w:rFonts w:asciiTheme="minorHAnsi" w:eastAsiaTheme="minorEastAsia" w:hAnsiTheme="minorHAnsi" w:cstheme="minorBidi"/>
              <w:sz w:val="22"/>
              <w:szCs w:val="22"/>
              <w:lang w:eastAsia="en-GB"/>
            </w:rPr>
            <w:tab/>
          </w:r>
          <w:r w:rsidDel="00483945">
            <w:delText>Candidate Solutions</w:delText>
          </w:r>
          <w:r w:rsidDel="00483945">
            <w:tab/>
          </w:r>
          <w:r w:rsidDel="00483945">
            <w:fldChar w:fldCharType="begin"/>
          </w:r>
          <w:r w:rsidDel="00483945">
            <w:delInstrText xml:space="preserve"> PAGEREF _Toc67926312 \h </w:delInstrText>
          </w:r>
        </w:del>
      </w:ins>
      <w:del w:id="469" w:author="Charles Lo" w:date="2021-03-29T08:26:00Z">
        <w:r w:rsidDel="00483945">
          <w:fldChar w:fldCharType="separate"/>
        </w:r>
      </w:del>
      <w:ins w:id="470" w:author="Charles Lo" w:date="2021-03-29T08:26:00Z">
        <w:r w:rsidR="00483945">
          <w:rPr>
            <w:b/>
            <w:bCs/>
            <w:lang w:val="en-US"/>
          </w:rPr>
          <w:t>Error! Bookmark not defined.</w:t>
        </w:r>
      </w:ins>
      <w:ins w:id="471" w:author="Richard Bradbury" w:date="2021-03-29T16:04:00Z">
        <w:del w:id="472" w:author="Charles Lo" w:date="2021-03-29T08:26:00Z">
          <w:r w:rsidDel="00483945">
            <w:delText>15</w:delText>
          </w:r>
          <w:r w:rsidDel="00483945">
            <w:fldChar w:fldCharType="end"/>
          </w:r>
        </w:del>
      </w:ins>
    </w:p>
    <w:p w14:paraId="100071EC" w14:textId="6380B7FD" w:rsidR="00D41A08" w:rsidDel="00483945" w:rsidRDefault="00D41A08">
      <w:pPr>
        <w:pStyle w:val="TOC2"/>
        <w:rPr>
          <w:ins w:id="473" w:author="Richard Bradbury" w:date="2021-03-29T16:04:00Z"/>
          <w:del w:id="474" w:author="Charles Lo" w:date="2021-03-29T08:26:00Z"/>
          <w:rFonts w:asciiTheme="minorHAnsi" w:eastAsiaTheme="minorEastAsia" w:hAnsiTheme="minorHAnsi" w:cstheme="minorBidi"/>
          <w:sz w:val="22"/>
          <w:szCs w:val="22"/>
          <w:lang w:eastAsia="en-GB"/>
        </w:rPr>
      </w:pPr>
      <w:ins w:id="475" w:author="Richard Bradbury" w:date="2021-03-29T16:04:00Z">
        <w:del w:id="476" w:author="Charles Lo" w:date="2021-03-29T08:26:00Z">
          <w:r w:rsidDel="00483945">
            <w:delText>5.3</w:delText>
          </w:r>
          <w:r w:rsidDel="00483945">
            <w:rPr>
              <w:rFonts w:asciiTheme="minorHAnsi" w:eastAsiaTheme="minorEastAsia" w:hAnsiTheme="minorHAnsi" w:cstheme="minorBidi"/>
              <w:sz w:val="22"/>
              <w:szCs w:val="22"/>
              <w:lang w:eastAsia="en-GB"/>
            </w:rPr>
            <w:tab/>
          </w:r>
          <w:r w:rsidDel="00483945">
            <w:delText>Traffic Identification</w:delText>
          </w:r>
          <w:r w:rsidDel="00483945">
            <w:tab/>
          </w:r>
          <w:r w:rsidDel="00483945">
            <w:fldChar w:fldCharType="begin"/>
          </w:r>
          <w:r w:rsidDel="00483945">
            <w:delInstrText xml:space="preserve"> PAGEREF _Toc67926313 \h </w:delInstrText>
          </w:r>
        </w:del>
      </w:ins>
      <w:del w:id="477" w:author="Charles Lo" w:date="2021-03-29T08:26:00Z">
        <w:r w:rsidDel="00483945">
          <w:fldChar w:fldCharType="separate"/>
        </w:r>
      </w:del>
      <w:ins w:id="478" w:author="Charles Lo" w:date="2021-03-29T08:26:00Z">
        <w:r w:rsidR="00483945">
          <w:rPr>
            <w:b/>
            <w:bCs/>
            <w:lang w:val="en-US"/>
          </w:rPr>
          <w:t>Error! Bookmark not defined.</w:t>
        </w:r>
      </w:ins>
      <w:ins w:id="479" w:author="Richard Bradbury" w:date="2021-03-29T16:04:00Z">
        <w:del w:id="480" w:author="Charles Lo" w:date="2021-03-29T08:26:00Z">
          <w:r w:rsidDel="00483945">
            <w:delText>15</w:delText>
          </w:r>
          <w:r w:rsidDel="00483945">
            <w:fldChar w:fldCharType="end"/>
          </w:r>
        </w:del>
      </w:ins>
    </w:p>
    <w:p w14:paraId="7C1F25B3" w14:textId="1B727A52" w:rsidR="00D41A08" w:rsidDel="00483945" w:rsidRDefault="00D41A08">
      <w:pPr>
        <w:pStyle w:val="TOC2"/>
        <w:rPr>
          <w:ins w:id="481" w:author="Richard Bradbury" w:date="2021-03-29T16:04:00Z"/>
          <w:del w:id="482" w:author="Charles Lo" w:date="2021-03-29T08:26:00Z"/>
          <w:rFonts w:asciiTheme="minorHAnsi" w:eastAsiaTheme="minorEastAsia" w:hAnsiTheme="minorHAnsi" w:cstheme="minorBidi"/>
          <w:sz w:val="22"/>
          <w:szCs w:val="22"/>
          <w:lang w:eastAsia="en-GB"/>
        </w:rPr>
      </w:pPr>
      <w:ins w:id="483" w:author="Richard Bradbury" w:date="2021-03-29T16:04:00Z">
        <w:del w:id="484" w:author="Charles Lo" w:date="2021-03-29T08:26:00Z">
          <w:r w:rsidDel="00483945">
            <w:delText>5.4</w:delText>
          </w:r>
          <w:r w:rsidDel="00483945">
            <w:rPr>
              <w:rFonts w:asciiTheme="minorHAnsi" w:eastAsiaTheme="minorEastAsia" w:hAnsiTheme="minorHAnsi" w:cstheme="minorBidi"/>
              <w:sz w:val="22"/>
              <w:szCs w:val="22"/>
              <w:lang w:eastAsia="en-GB"/>
            </w:rPr>
            <w:tab/>
          </w:r>
          <w:r w:rsidDel="00483945">
            <w:delText>Additional/new transport protocols</w:delText>
          </w:r>
          <w:r w:rsidDel="00483945">
            <w:tab/>
          </w:r>
          <w:r w:rsidDel="00483945">
            <w:fldChar w:fldCharType="begin"/>
          </w:r>
          <w:r w:rsidDel="00483945">
            <w:delInstrText xml:space="preserve"> PAGEREF _Toc67926314 \h </w:delInstrText>
          </w:r>
        </w:del>
      </w:ins>
      <w:del w:id="485" w:author="Charles Lo" w:date="2021-03-29T08:26:00Z">
        <w:r w:rsidDel="00483945">
          <w:fldChar w:fldCharType="separate"/>
        </w:r>
      </w:del>
      <w:ins w:id="486" w:author="Charles Lo" w:date="2021-03-29T08:26:00Z">
        <w:r w:rsidR="00483945">
          <w:rPr>
            <w:b/>
            <w:bCs/>
            <w:lang w:val="en-US"/>
          </w:rPr>
          <w:t>Error! Bookmark not defined.</w:t>
        </w:r>
      </w:ins>
      <w:ins w:id="487" w:author="Richard Bradbury" w:date="2021-03-29T16:04:00Z">
        <w:del w:id="488" w:author="Charles Lo" w:date="2021-03-29T08:26:00Z">
          <w:r w:rsidDel="00483945">
            <w:delText>15</w:delText>
          </w:r>
          <w:r w:rsidDel="00483945">
            <w:fldChar w:fldCharType="end"/>
          </w:r>
        </w:del>
      </w:ins>
    </w:p>
    <w:p w14:paraId="51F6425B" w14:textId="16CAA3A9" w:rsidR="00D41A08" w:rsidDel="00483945" w:rsidRDefault="00D41A08">
      <w:pPr>
        <w:pStyle w:val="TOC3"/>
        <w:rPr>
          <w:ins w:id="489" w:author="Richard Bradbury" w:date="2021-03-29T16:04:00Z"/>
          <w:del w:id="490" w:author="Charles Lo" w:date="2021-03-29T08:26:00Z"/>
          <w:rFonts w:asciiTheme="minorHAnsi" w:eastAsiaTheme="minorEastAsia" w:hAnsiTheme="minorHAnsi" w:cstheme="minorBidi"/>
          <w:sz w:val="22"/>
          <w:szCs w:val="22"/>
          <w:lang w:eastAsia="en-GB"/>
        </w:rPr>
      </w:pPr>
      <w:ins w:id="491" w:author="Richard Bradbury" w:date="2021-03-29T16:04:00Z">
        <w:del w:id="492" w:author="Charles Lo" w:date="2021-03-29T08:26:00Z">
          <w:r w:rsidDel="00483945">
            <w:delText>5.4.1</w:delText>
          </w:r>
          <w:r w:rsidDel="00483945">
            <w:rPr>
              <w:rFonts w:asciiTheme="minorHAnsi" w:eastAsiaTheme="minorEastAsia" w:hAnsiTheme="minorHAnsi" w:cstheme="minorBidi"/>
              <w:sz w:val="22"/>
              <w:szCs w:val="22"/>
              <w:lang w:eastAsia="en-GB"/>
            </w:rPr>
            <w:tab/>
          </w:r>
          <w:r w:rsidDel="00483945">
            <w:delText>Description</w:delText>
          </w:r>
          <w:r w:rsidDel="00483945">
            <w:tab/>
          </w:r>
          <w:r w:rsidDel="00483945">
            <w:fldChar w:fldCharType="begin"/>
          </w:r>
          <w:r w:rsidDel="00483945">
            <w:delInstrText xml:space="preserve"> PAGEREF _Toc67926315 \h </w:delInstrText>
          </w:r>
        </w:del>
      </w:ins>
      <w:del w:id="493" w:author="Charles Lo" w:date="2021-03-29T08:26:00Z">
        <w:r w:rsidDel="00483945">
          <w:fldChar w:fldCharType="separate"/>
        </w:r>
      </w:del>
      <w:ins w:id="494" w:author="Charles Lo" w:date="2021-03-29T08:26:00Z">
        <w:r w:rsidR="00483945">
          <w:rPr>
            <w:b/>
            <w:bCs/>
            <w:lang w:val="en-US"/>
          </w:rPr>
          <w:t>Error! Bookmark not defined.</w:t>
        </w:r>
      </w:ins>
      <w:ins w:id="495" w:author="Richard Bradbury" w:date="2021-03-29T16:04:00Z">
        <w:del w:id="496" w:author="Charles Lo" w:date="2021-03-29T08:26:00Z">
          <w:r w:rsidDel="00483945">
            <w:delText>15</w:delText>
          </w:r>
          <w:r w:rsidDel="00483945">
            <w:fldChar w:fldCharType="end"/>
          </w:r>
        </w:del>
      </w:ins>
    </w:p>
    <w:p w14:paraId="6F5C807C" w14:textId="1E30E6DF" w:rsidR="00D41A08" w:rsidDel="00483945" w:rsidRDefault="00D41A08">
      <w:pPr>
        <w:pStyle w:val="TOC3"/>
        <w:rPr>
          <w:ins w:id="497" w:author="Richard Bradbury" w:date="2021-03-29T16:04:00Z"/>
          <w:del w:id="498" w:author="Charles Lo" w:date="2021-03-29T08:26:00Z"/>
          <w:rFonts w:asciiTheme="minorHAnsi" w:eastAsiaTheme="minorEastAsia" w:hAnsiTheme="minorHAnsi" w:cstheme="minorBidi"/>
          <w:sz w:val="22"/>
          <w:szCs w:val="22"/>
          <w:lang w:eastAsia="en-GB"/>
        </w:rPr>
      </w:pPr>
      <w:ins w:id="499" w:author="Richard Bradbury" w:date="2021-03-29T16:04:00Z">
        <w:del w:id="500" w:author="Charles Lo" w:date="2021-03-29T08:26:00Z">
          <w:r w:rsidDel="00483945">
            <w:delText>5.4.2</w:delText>
          </w:r>
          <w:r w:rsidDel="00483945">
            <w:rPr>
              <w:rFonts w:asciiTheme="minorHAnsi" w:eastAsiaTheme="minorEastAsia" w:hAnsiTheme="minorHAnsi" w:cstheme="minorBidi"/>
              <w:sz w:val="22"/>
              <w:szCs w:val="22"/>
              <w:lang w:eastAsia="en-GB"/>
            </w:rPr>
            <w:tab/>
          </w:r>
          <w:r w:rsidDel="00483945">
            <w:delText>Collaboration Scenarios</w:delText>
          </w:r>
          <w:r w:rsidDel="00483945">
            <w:tab/>
          </w:r>
          <w:r w:rsidDel="00483945">
            <w:fldChar w:fldCharType="begin"/>
          </w:r>
          <w:r w:rsidDel="00483945">
            <w:delInstrText xml:space="preserve"> PAGEREF _Toc67926316 \h </w:delInstrText>
          </w:r>
        </w:del>
      </w:ins>
      <w:del w:id="501" w:author="Charles Lo" w:date="2021-03-29T08:26:00Z">
        <w:r w:rsidDel="00483945">
          <w:fldChar w:fldCharType="separate"/>
        </w:r>
      </w:del>
      <w:ins w:id="502" w:author="Charles Lo" w:date="2021-03-29T08:26:00Z">
        <w:r w:rsidR="00483945">
          <w:rPr>
            <w:b/>
            <w:bCs/>
            <w:lang w:val="en-US"/>
          </w:rPr>
          <w:t>Error! Bookmark not defined.</w:t>
        </w:r>
      </w:ins>
      <w:ins w:id="503" w:author="Richard Bradbury" w:date="2021-03-29T16:04:00Z">
        <w:del w:id="504" w:author="Charles Lo" w:date="2021-03-29T08:26:00Z">
          <w:r w:rsidDel="00483945">
            <w:delText>16</w:delText>
          </w:r>
          <w:r w:rsidDel="00483945">
            <w:fldChar w:fldCharType="end"/>
          </w:r>
        </w:del>
      </w:ins>
    </w:p>
    <w:p w14:paraId="4ABA16AC" w14:textId="18669D85" w:rsidR="00D41A08" w:rsidDel="00483945" w:rsidRDefault="00D41A08">
      <w:pPr>
        <w:pStyle w:val="TOC3"/>
        <w:rPr>
          <w:ins w:id="505" w:author="Richard Bradbury" w:date="2021-03-29T16:04:00Z"/>
          <w:del w:id="506" w:author="Charles Lo" w:date="2021-03-29T08:26:00Z"/>
          <w:rFonts w:asciiTheme="minorHAnsi" w:eastAsiaTheme="minorEastAsia" w:hAnsiTheme="minorHAnsi" w:cstheme="minorBidi"/>
          <w:sz w:val="22"/>
          <w:szCs w:val="22"/>
          <w:lang w:eastAsia="en-GB"/>
        </w:rPr>
      </w:pPr>
      <w:ins w:id="507" w:author="Richard Bradbury" w:date="2021-03-29T16:04:00Z">
        <w:del w:id="508" w:author="Charles Lo" w:date="2021-03-29T08:26:00Z">
          <w:r w:rsidDel="00483945">
            <w:delText>5.4.3</w:delText>
          </w:r>
          <w:r w:rsidDel="00483945">
            <w:rPr>
              <w:rFonts w:asciiTheme="minorHAnsi" w:eastAsiaTheme="minorEastAsia" w:hAnsiTheme="minorHAnsi" w:cstheme="minorBidi"/>
              <w:sz w:val="22"/>
              <w:szCs w:val="22"/>
              <w:lang w:eastAsia="en-GB"/>
            </w:rPr>
            <w:tab/>
          </w:r>
          <w:r w:rsidDel="00483945">
            <w:delText>Deployment Architectures</w:delText>
          </w:r>
          <w:r w:rsidDel="00483945">
            <w:tab/>
          </w:r>
          <w:r w:rsidDel="00483945">
            <w:fldChar w:fldCharType="begin"/>
          </w:r>
          <w:r w:rsidDel="00483945">
            <w:delInstrText xml:space="preserve"> PAGEREF _Toc67926317 \h </w:delInstrText>
          </w:r>
        </w:del>
      </w:ins>
      <w:del w:id="509" w:author="Charles Lo" w:date="2021-03-29T08:26:00Z">
        <w:r w:rsidDel="00483945">
          <w:fldChar w:fldCharType="separate"/>
        </w:r>
      </w:del>
      <w:ins w:id="510" w:author="Charles Lo" w:date="2021-03-29T08:26:00Z">
        <w:r w:rsidR="00483945">
          <w:rPr>
            <w:b/>
            <w:bCs/>
            <w:lang w:val="en-US"/>
          </w:rPr>
          <w:t>Error! Bookmark not defined.</w:t>
        </w:r>
      </w:ins>
      <w:ins w:id="511" w:author="Richard Bradbury" w:date="2021-03-29T16:04:00Z">
        <w:del w:id="512" w:author="Charles Lo" w:date="2021-03-29T08:26:00Z">
          <w:r w:rsidDel="00483945">
            <w:delText>16</w:delText>
          </w:r>
          <w:r w:rsidDel="00483945">
            <w:fldChar w:fldCharType="end"/>
          </w:r>
        </w:del>
      </w:ins>
    </w:p>
    <w:p w14:paraId="6004A79D" w14:textId="21A2CFA7" w:rsidR="00D41A08" w:rsidDel="00483945" w:rsidRDefault="00D41A08">
      <w:pPr>
        <w:pStyle w:val="TOC3"/>
        <w:rPr>
          <w:ins w:id="513" w:author="Richard Bradbury" w:date="2021-03-29T16:04:00Z"/>
          <w:del w:id="514" w:author="Charles Lo" w:date="2021-03-29T08:26:00Z"/>
          <w:rFonts w:asciiTheme="minorHAnsi" w:eastAsiaTheme="minorEastAsia" w:hAnsiTheme="minorHAnsi" w:cstheme="minorBidi"/>
          <w:sz w:val="22"/>
          <w:szCs w:val="22"/>
          <w:lang w:eastAsia="en-GB"/>
        </w:rPr>
      </w:pPr>
      <w:ins w:id="515" w:author="Richard Bradbury" w:date="2021-03-29T16:04:00Z">
        <w:del w:id="516" w:author="Charles Lo" w:date="2021-03-29T08:26:00Z">
          <w:r w:rsidDel="00483945">
            <w:delText>5.4.4</w:delText>
          </w:r>
          <w:r w:rsidDel="00483945">
            <w:rPr>
              <w:rFonts w:asciiTheme="minorHAnsi" w:eastAsiaTheme="minorEastAsia" w:hAnsiTheme="minorHAnsi" w:cstheme="minorBidi"/>
              <w:sz w:val="22"/>
              <w:szCs w:val="22"/>
              <w:lang w:eastAsia="en-GB"/>
            </w:rPr>
            <w:tab/>
          </w:r>
          <w:r w:rsidDel="00483945">
            <w:delText>Mapping to 5G Media Streaming and High-Level Call Flows</w:delText>
          </w:r>
          <w:r w:rsidDel="00483945">
            <w:tab/>
          </w:r>
          <w:r w:rsidDel="00483945">
            <w:fldChar w:fldCharType="begin"/>
          </w:r>
          <w:r w:rsidDel="00483945">
            <w:delInstrText xml:space="preserve"> PAGEREF _Toc67926318 \h </w:delInstrText>
          </w:r>
        </w:del>
      </w:ins>
      <w:del w:id="517" w:author="Charles Lo" w:date="2021-03-29T08:26:00Z">
        <w:r w:rsidDel="00483945">
          <w:fldChar w:fldCharType="separate"/>
        </w:r>
      </w:del>
      <w:ins w:id="518" w:author="Charles Lo" w:date="2021-03-29T08:26:00Z">
        <w:r w:rsidR="00483945">
          <w:rPr>
            <w:b/>
            <w:bCs/>
            <w:lang w:val="en-US"/>
          </w:rPr>
          <w:t>Error! Bookmark not defined.</w:t>
        </w:r>
      </w:ins>
      <w:ins w:id="519" w:author="Richard Bradbury" w:date="2021-03-29T16:04:00Z">
        <w:del w:id="520" w:author="Charles Lo" w:date="2021-03-29T08:26:00Z">
          <w:r w:rsidDel="00483945">
            <w:delText>16</w:delText>
          </w:r>
          <w:r w:rsidDel="00483945">
            <w:fldChar w:fldCharType="end"/>
          </w:r>
        </w:del>
      </w:ins>
    </w:p>
    <w:p w14:paraId="2D9F17CA" w14:textId="105C0ED5" w:rsidR="00D41A08" w:rsidDel="00483945" w:rsidRDefault="00D41A08">
      <w:pPr>
        <w:pStyle w:val="TOC3"/>
        <w:rPr>
          <w:ins w:id="521" w:author="Richard Bradbury" w:date="2021-03-29T16:04:00Z"/>
          <w:del w:id="522" w:author="Charles Lo" w:date="2021-03-29T08:26:00Z"/>
          <w:rFonts w:asciiTheme="minorHAnsi" w:eastAsiaTheme="minorEastAsia" w:hAnsiTheme="minorHAnsi" w:cstheme="minorBidi"/>
          <w:sz w:val="22"/>
          <w:szCs w:val="22"/>
          <w:lang w:eastAsia="en-GB"/>
        </w:rPr>
      </w:pPr>
      <w:ins w:id="523" w:author="Richard Bradbury" w:date="2021-03-29T16:04:00Z">
        <w:del w:id="524" w:author="Charles Lo" w:date="2021-03-29T08:26:00Z">
          <w:r w:rsidDel="00483945">
            <w:delText>5.4.5</w:delText>
          </w:r>
          <w:r w:rsidDel="00483945">
            <w:rPr>
              <w:rFonts w:asciiTheme="minorHAnsi" w:eastAsiaTheme="minorEastAsia" w:hAnsiTheme="minorHAnsi" w:cstheme="minorBidi"/>
              <w:sz w:val="22"/>
              <w:szCs w:val="22"/>
              <w:lang w:eastAsia="en-GB"/>
            </w:rPr>
            <w:tab/>
          </w:r>
          <w:r w:rsidDel="00483945">
            <w:delText>Potential open issues</w:delText>
          </w:r>
          <w:r w:rsidDel="00483945">
            <w:tab/>
          </w:r>
          <w:r w:rsidDel="00483945">
            <w:fldChar w:fldCharType="begin"/>
          </w:r>
          <w:r w:rsidDel="00483945">
            <w:delInstrText xml:space="preserve"> PAGEREF _Toc67926319 \h </w:delInstrText>
          </w:r>
        </w:del>
      </w:ins>
      <w:del w:id="525" w:author="Charles Lo" w:date="2021-03-29T08:26:00Z">
        <w:r w:rsidDel="00483945">
          <w:fldChar w:fldCharType="separate"/>
        </w:r>
      </w:del>
      <w:ins w:id="526" w:author="Charles Lo" w:date="2021-03-29T08:26:00Z">
        <w:r w:rsidR="00483945">
          <w:rPr>
            <w:b/>
            <w:bCs/>
            <w:lang w:val="en-US"/>
          </w:rPr>
          <w:t>Error! Bookmark not defined.</w:t>
        </w:r>
      </w:ins>
      <w:ins w:id="527" w:author="Richard Bradbury" w:date="2021-03-29T16:04:00Z">
        <w:del w:id="528" w:author="Charles Lo" w:date="2021-03-29T08:26:00Z">
          <w:r w:rsidDel="00483945">
            <w:delText>16</w:delText>
          </w:r>
          <w:r w:rsidDel="00483945">
            <w:fldChar w:fldCharType="end"/>
          </w:r>
        </w:del>
      </w:ins>
    </w:p>
    <w:p w14:paraId="4B606D7C" w14:textId="711A90BF" w:rsidR="00D41A08" w:rsidDel="00483945" w:rsidRDefault="00D41A08">
      <w:pPr>
        <w:pStyle w:val="TOC3"/>
        <w:rPr>
          <w:ins w:id="529" w:author="Richard Bradbury" w:date="2021-03-29T16:04:00Z"/>
          <w:del w:id="530" w:author="Charles Lo" w:date="2021-03-29T08:26:00Z"/>
          <w:rFonts w:asciiTheme="minorHAnsi" w:eastAsiaTheme="minorEastAsia" w:hAnsiTheme="minorHAnsi" w:cstheme="minorBidi"/>
          <w:sz w:val="22"/>
          <w:szCs w:val="22"/>
          <w:lang w:eastAsia="en-GB"/>
        </w:rPr>
      </w:pPr>
      <w:ins w:id="531" w:author="Richard Bradbury" w:date="2021-03-29T16:04:00Z">
        <w:del w:id="532" w:author="Charles Lo" w:date="2021-03-29T08:26:00Z">
          <w:r w:rsidDel="00483945">
            <w:delText>5.4.6</w:delText>
          </w:r>
          <w:r w:rsidDel="00483945">
            <w:rPr>
              <w:rFonts w:asciiTheme="minorHAnsi" w:eastAsiaTheme="minorEastAsia" w:hAnsiTheme="minorHAnsi" w:cstheme="minorBidi"/>
              <w:sz w:val="22"/>
              <w:szCs w:val="22"/>
              <w:lang w:eastAsia="en-GB"/>
            </w:rPr>
            <w:tab/>
          </w:r>
          <w:r w:rsidDel="00483945">
            <w:delText>Candidate Solutions</w:delText>
          </w:r>
          <w:r w:rsidDel="00483945">
            <w:tab/>
          </w:r>
          <w:r w:rsidDel="00483945">
            <w:fldChar w:fldCharType="begin"/>
          </w:r>
          <w:r w:rsidDel="00483945">
            <w:delInstrText xml:space="preserve"> PAGEREF _Toc67926320 \h </w:delInstrText>
          </w:r>
        </w:del>
      </w:ins>
      <w:del w:id="533" w:author="Charles Lo" w:date="2021-03-29T08:26:00Z">
        <w:r w:rsidDel="00483945">
          <w:fldChar w:fldCharType="separate"/>
        </w:r>
      </w:del>
      <w:ins w:id="534" w:author="Charles Lo" w:date="2021-03-29T08:26:00Z">
        <w:r w:rsidR="00483945">
          <w:rPr>
            <w:b/>
            <w:bCs/>
            <w:lang w:val="en-US"/>
          </w:rPr>
          <w:t>Error! Bookmark not defined.</w:t>
        </w:r>
      </w:ins>
      <w:ins w:id="535" w:author="Richard Bradbury" w:date="2021-03-29T16:04:00Z">
        <w:del w:id="536" w:author="Charles Lo" w:date="2021-03-29T08:26:00Z">
          <w:r w:rsidDel="00483945">
            <w:delText>16</w:delText>
          </w:r>
          <w:r w:rsidDel="00483945">
            <w:fldChar w:fldCharType="end"/>
          </w:r>
        </w:del>
      </w:ins>
    </w:p>
    <w:p w14:paraId="4D55045D" w14:textId="01B5C8DC" w:rsidR="00D41A08" w:rsidDel="00483945" w:rsidRDefault="00D41A08">
      <w:pPr>
        <w:pStyle w:val="TOC2"/>
        <w:rPr>
          <w:ins w:id="537" w:author="Richard Bradbury" w:date="2021-03-29T16:04:00Z"/>
          <w:del w:id="538" w:author="Charles Lo" w:date="2021-03-29T08:26:00Z"/>
          <w:rFonts w:asciiTheme="minorHAnsi" w:eastAsiaTheme="minorEastAsia" w:hAnsiTheme="minorHAnsi" w:cstheme="minorBidi"/>
          <w:sz w:val="22"/>
          <w:szCs w:val="22"/>
          <w:lang w:eastAsia="en-GB"/>
        </w:rPr>
      </w:pPr>
      <w:ins w:id="539" w:author="Richard Bradbury" w:date="2021-03-29T16:04:00Z">
        <w:del w:id="540" w:author="Charles Lo" w:date="2021-03-29T08:26:00Z">
          <w:r w:rsidDel="00483945">
            <w:delText>5.5</w:delText>
          </w:r>
          <w:r w:rsidDel="00483945">
            <w:rPr>
              <w:rFonts w:asciiTheme="minorHAnsi" w:eastAsiaTheme="minorEastAsia" w:hAnsiTheme="minorHAnsi" w:cstheme="minorBidi"/>
              <w:sz w:val="22"/>
              <w:szCs w:val="22"/>
              <w:lang w:eastAsia="en-GB"/>
            </w:rPr>
            <w:tab/>
          </w:r>
          <w:r w:rsidDel="00483945">
            <w:delText>Uplink media streaming</w:delText>
          </w:r>
          <w:r w:rsidDel="00483945">
            <w:tab/>
          </w:r>
          <w:r w:rsidDel="00483945">
            <w:fldChar w:fldCharType="begin"/>
          </w:r>
          <w:r w:rsidDel="00483945">
            <w:delInstrText xml:space="preserve"> PAGEREF _Toc67926321 \h </w:delInstrText>
          </w:r>
        </w:del>
      </w:ins>
      <w:del w:id="541" w:author="Charles Lo" w:date="2021-03-29T08:26:00Z">
        <w:r w:rsidDel="00483945">
          <w:fldChar w:fldCharType="separate"/>
        </w:r>
      </w:del>
      <w:ins w:id="542" w:author="Charles Lo" w:date="2021-03-29T08:26:00Z">
        <w:r w:rsidR="00483945">
          <w:rPr>
            <w:b/>
            <w:bCs/>
            <w:lang w:val="en-US"/>
          </w:rPr>
          <w:t>Error! Bookmark not defined.</w:t>
        </w:r>
      </w:ins>
      <w:ins w:id="543" w:author="Richard Bradbury" w:date="2021-03-29T16:04:00Z">
        <w:del w:id="544" w:author="Charles Lo" w:date="2021-03-29T08:26:00Z">
          <w:r w:rsidDel="00483945">
            <w:delText>17</w:delText>
          </w:r>
          <w:r w:rsidDel="00483945">
            <w:fldChar w:fldCharType="end"/>
          </w:r>
        </w:del>
      </w:ins>
    </w:p>
    <w:p w14:paraId="51954737" w14:textId="72D58D86" w:rsidR="00D41A08" w:rsidDel="00483945" w:rsidRDefault="00D41A08">
      <w:pPr>
        <w:pStyle w:val="TOC3"/>
        <w:rPr>
          <w:ins w:id="545" w:author="Richard Bradbury" w:date="2021-03-29T16:04:00Z"/>
          <w:del w:id="546" w:author="Charles Lo" w:date="2021-03-29T08:26:00Z"/>
          <w:rFonts w:asciiTheme="minorHAnsi" w:eastAsiaTheme="minorEastAsia" w:hAnsiTheme="minorHAnsi" w:cstheme="minorBidi"/>
          <w:sz w:val="22"/>
          <w:szCs w:val="22"/>
          <w:lang w:eastAsia="en-GB"/>
        </w:rPr>
      </w:pPr>
      <w:ins w:id="547" w:author="Richard Bradbury" w:date="2021-03-29T16:04:00Z">
        <w:del w:id="548" w:author="Charles Lo" w:date="2021-03-29T08:26:00Z">
          <w:r w:rsidDel="00483945">
            <w:delText>5.5.1</w:delText>
          </w:r>
          <w:r w:rsidDel="00483945">
            <w:rPr>
              <w:rFonts w:asciiTheme="minorHAnsi" w:eastAsiaTheme="minorEastAsia" w:hAnsiTheme="minorHAnsi" w:cstheme="minorBidi"/>
              <w:sz w:val="22"/>
              <w:szCs w:val="22"/>
              <w:lang w:eastAsia="en-GB"/>
            </w:rPr>
            <w:tab/>
          </w:r>
          <w:r w:rsidDel="00483945">
            <w:delText>Description</w:delText>
          </w:r>
          <w:r w:rsidDel="00483945">
            <w:tab/>
          </w:r>
          <w:r w:rsidDel="00483945">
            <w:fldChar w:fldCharType="begin"/>
          </w:r>
          <w:r w:rsidDel="00483945">
            <w:delInstrText xml:space="preserve"> PAGEREF _Toc67926322 \h </w:delInstrText>
          </w:r>
        </w:del>
      </w:ins>
      <w:del w:id="549" w:author="Charles Lo" w:date="2021-03-29T08:26:00Z">
        <w:r w:rsidDel="00483945">
          <w:fldChar w:fldCharType="separate"/>
        </w:r>
      </w:del>
      <w:ins w:id="550" w:author="Charles Lo" w:date="2021-03-29T08:26:00Z">
        <w:r w:rsidR="00483945">
          <w:rPr>
            <w:b/>
            <w:bCs/>
            <w:lang w:val="en-US"/>
          </w:rPr>
          <w:t>Error! Bookmark not defined.</w:t>
        </w:r>
      </w:ins>
      <w:ins w:id="551" w:author="Richard Bradbury" w:date="2021-03-29T16:04:00Z">
        <w:del w:id="552" w:author="Charles Lo" w:date="2021-03-29T08:26:00Z">
          <w:r w:rsidDel="00483945">
            <w:delText>17</w:delText>
          </w:r>
          <w:r w:rsidDel="00483945">
            <w:fldChar w:fldCharType="end"/>
          </w:r>
        </w:del>
      </w:ins>
    </w:p>
    <w:p w14:paraId="66D9E43E" w14:textId="6AC7E631" w:rsidR="00D41A08" w:rsidDel="00483945" w:rsidRDefault="00D41A08">
      <w:pPr>
        <w:pStyle w:val="TOC4"/>
        <w:rPr>
          <w:ins w:id="553" w:author="Richard Bradbury" w:date="2021-03-29T16:04:00Z"/>
          <w:del w:id="554" w:author="Charles Lo" w:date="2021-03-29T08:26:00Z"/>
          <w:rFonts w:asciiTheme="minorHAnsi" w:eastAsiaTheme="minorEastAsia" w:hAnsiTheme="minorHAnsi" w:cstheme="minorBidi"/>
          <w:sz w:val="22"/>
          <w:szCs w:val="22"/>
          <w:lang w:eastAsia="en-GB"/>
        </w:rPr>
      </w:pPr>
      <w:ins w:id="555" w:author="Richard Bradbury" w:date="2021-03-29T16:04:00Z">
        <w:del w:id="556" w:author="Charles Lo" w:date="2021-03-29T08:26:00Z">
          <w:r w:rsidDel="00483945">
            <w:delText>5.5.1.1</w:delText>
          </w:r>
          <w:r w:rsidDel="00483945">
            <w:rPr>
              <w:rFonts w:asciiTheme="minorHAnsi" w:eastAsiaTheme="minorEastAsia" w:hAnsiTheme="minorHAnsi" w:cstheme="minorBidi"/>
              <w:sz w:val="22"/>
              <w:szCs w:val="22"/>
              <w:lang w:eastAsia="en-GB"/>
            </w:rPr>
            <w:tab/>
          </w:r>
          <w:r w:rsidDel="00483945">
            <w:delText>Overview</w:delText>
          </w:r>
          <w:r w:rsidDel="00483945">
            <w:tab/>
          </w:r>
          <w:r w:rsidDel="00483945">
            <w:fldChar w:fldCharType="begin"/>
          </w:r>
          <w:r w:rsidDel="00483945">
            <w:delInstrText xml:space="preserve"> PAGEREF _Toc67926323 \h </w:delInstrText>
          </w:r>
        </w:del>
      </w:ins>
      <w:del w:id="557" w:author="Charles Lo" w:date="2021-03-29T08:26:00Z">
        <w:r w:rsidDel="00483945">
          <w:fldChar w:fldCharType="separate"/>
        </w:r>
      </w:del>
      <w:ins w:id="558" w:author="Charles Lo" w:date="2021-03-29T08:26:00Z">
        <w:r w:rsidR="00483945">
          <w:rPr>
            <w:b/>
            <w:bCs/>
            <w:lang w:val="en-US"/>
          </w:rPr>
          <w:t>Error! Bookmark not defined.</w:t>
        </w:r>
      </w:ins>
      <w:ins w:id="559" w:author="Richard Bradbury" w:date="2021-03-29T16:04:00Z">
        <w:del w:id="560" w:author="Charles Lo" w:date="2021-03-29T08:26:00Z">
          <w:r w:rsidDel="00483945">
            <w:delText>17</w:delText>
          </w:r>
          <w:r w:rsidDel="00483945">
            <w:fldChar w:fldCharType="end"/>
          </w:r>
        </w:del>
      </w:ins>
    </w:p>
    <w:p w14:paraId="50160181" w14:textId="748D787B" w:rsidR="00D41A08" w:rsidDel="00483945" w:rsidRDefault="00D41A08">
      <w:pPr>
        <w:pStyle w:val="TOC4"/>
        <w:rPr>
          <w:ins w:id="561" w:author="Richard Bradbury" w:date="2021-03-29T16:04:00Z"/>
          <w:del w:id="562" w:author="Charles Lo" w:date="2021-03-29T08:26:00Z"/>
          <w:rFonts w:asciiTheme="minorHAnsi" w:eastAsiaTheme="minorEastAsia" w:hAnsiTheme="minorHAnsi" w:cstheme="minorBidi"/>
          <w:sz w:val="22"/>
          <w:szCs w:val="22"/>
          <w:lang w:eastAsia="en-GB"/>
        </w:rPr>
      </w:pPr>
      <w:ins w:id="563" w:author="Richard Bradbury" w:date="2021-03-29T16:04:00Z">
        <w:del w:id="564" w:author="Charles Lo" w:date="2021-03-29T08:26:00Z">
          <w:r w:rsidDel="00483945">
            <w:delText>5.5.1.2</w:delText>
          </w:r>
          <w:r w:rsidDel="00483945">
            <w:rPr>
              <w:rFonts w:asciiTheme="minorHAnsi" w:eastAsiaTheme="minorEastAsia" w:hAnsiTheme="minorHAnsi" w:cstheme="minorBidi"/>
              <w:sz w:val="22"/>
              <w:szCs w:val="22"/>
              <w:lang w:eastAsia="en-GB"/>
            </w:rPr>
            <w:tab/>
          </w:r>
          <w:r w:rsidDel="00483945">
            <w:delText>Gap analysis between TS 26.501 and TS 26.512 (5G Media Streaming)</w:delText>
          </w:r>
          <w:r w:rsidDel="00483945">
            <w:tab/>
          </w:r>
          <w:r w:rsidDel="00483945">
            <w:fldChar w:fldCharType="begin"/>
          </w:r>
          <w:r w:rsidDel="00483945">
            <w:delInstrText xml:space="preserve"> PAGEREF _Toc67926324 \h </w:delInstrText>
          </w:r>
        </w:del>
      </w:ins>
      <w:del w:id="565" w:author="Charles Lo" w:date="2021-03-29T08:26:00Z">
        <w:r w:rsidDel="00483945">
          <w:fldChar w:fldCharType="separate"/>
        </w:r>
      </w:del>
      <w:ins w:id="566" w:author="Charles Lo" w:date="2021-03-29T08:26:00Z">
        <w:r w:rsidR="00483945">
          <w:rPr>
            <w:b/>
            <w:bCs/>
            <w:lang w:val="en-US"/>
          </w:rPr>
          <w:t>Error! Bookmark not defined.</w:t>
        </w:r>
      </w:ins>
      <w:ins w:id="567" w:author="Richard Bradbury" w:date="2021-03-29T16:04:00Z">
        <w:del w:id="568" w:author="Charles Lo" w:date="2021-03-29T08:26:00Z">
          <w:r w:rsidDel="00483945">
            <w:delText>17</w:delText>
          </w:r>
          <w:r w:rsidDel="00483945">
            <w:fldChar w:fldCharType="end"/>
          </w:r>
        </w:del>
      </w:ins>
    </w:p>
    <w:p w14:paraId="774489AD" w14:textId="1DF446DC" w:rsidR="00D41A08" w:rsidDel="00483945" w:rsidRDefault="00D41A08">
      <w:pPr>
        <w:pStyle w:val="TOC4"/>
        <w:rPr>
          <w:ins w:id="569" w:author="Richard Bradbury" w:date="2021-03-29T16:04:00Z"/>
          <w:del w:id="570" w:author="Charles Lo" w:date="2021-03-29T08:26:00Z"/>
          <w:rFonts w:asciiTheme="minorHAnsi" w:eastAsiaTheme="minorEastAsia" w:hAnsiTheme="minorHAnsi" w:cstheme="minorBidi"/>
          <w:sz w:val="22"/>
          <w:szCs w:val="22"/>
          <w:lang w:eastAsia="en-GB"/>
        </w:rPr>
      </w:pPr>
      <w:ins w:id="571" w:author="Richard Bradbury" w:date="2021-03-29T16:04:00Z">
        <w:del w:id="572" w:author="Charles Lo" w:date="2021-03-29T08:26:00Z">
          <w:r w:rsidDel="00483945">
            <w:delText>5.5.1.3</w:delText>
          </w:r>
          <w:r w:rsidDel="00483945">
            <w:rPr>
              <w:rFonts w:asciiTheme="minorHAnsi" w:eastAsiaTheme="minorEastAsia" w:hAnsiTheme="minorHAnsi" w:cstheme="minorBidi"/>
              <w:sz w:val="22"/>
              <w:szCs w:val="22"/>
              <w:lang w:eastAsia="en-GB"/>
            </w:rPr>
            <w:tab/>
          </w:r>
          <w:r w:rsidDel="00483945">
            <w:delText>Gap analysis between TS 26.238 (FLUS) and TS 26.512 (5G Media Streaming)</w:delText>
          </w:r>
          <w:r w:rsidDel="00483945">
            <w:tab/>
          </w:r>
          <w:r w:rsidDel="00483945">
            <w:fldChar w:fldCharType="begin"/>
          </w:r>
          <w:r w:rsidDel="00483945">
            <w:delInstrText xml:space="preserve"> PAGEREF _Toc67926325 \h </w:delInstrText>
          </w:r>
        </w:del>
      </w:ins>
      <w:del w:id="573" w:author="Charles Lo" w:date="2021-03-29T08:26:00Z">
        <w:r w:rsidDel="00483945">
          <w:fldChar w:fldCharType="separate"/>
        </w:r>
      </w:del>
      <w:ins w:id="574" w:author="Charles Lo" w:date="2021-03-29T08:26:00Z">
        <w:r w:rsidR="00483945">
          <w:rPr>
            <w:b/>
            <w:bCs/>
            <w:lang w:val="en-US"/>
          </w:rPr>
          <w:t>Error! Bookmark not defined.</w:t>
        </w:r>
      </w:ins>
      <w:ins w:id="575" w:author="Richard Bradbury" w:date="2021-03-29T16:04:00Z">
        <w:del w:id="576" w:author="Charles Lo" w:date="2021-03-29T08:26:00Z">
          <w:r w:rsidDel="00483945">
            <w:delText>18</w:delText>
          </w:r>
          <w:r w:rsidDel="00483945">
            <w:fldChar w:fldCharType="end"/>
          </w:r>
        </w:del>
      </w:ins>
    </w:p>
    <w:p w14:paraId="1B62AD8F" w14:textId="20B73CD3" w:rsidR="00D41A08" w:rsidDel="00483945" w:rsidRDefault="00D41A08">
      <w:pPr>
        <w:pStyle w:val="TOC3"/>
        <w:rPr>
          <w:ins w:id="577" w:author="Richard Bradbury" w:date="2021-03-29T16:04:00Z"/>
          <w:del w:id="578" w:author="Charles Lo" w:date="2021-03-29T08:26:00Z"/>
          <w:rFonts w:asciiTheme="minorHAnsi" w:eastAsiaTheme="minorEastAsia" w:hAnsiTheme="minorHAnsi" w:cstheme="minorBidi"/>
          <w:sz w:val="22"/>
          <w:szCs w:val="22"/>
          <w:lang w:eastAsia="en-GB"/>
        </w:rPr>
      </w:pPr>
      <w:ins w:id="579" w:author="Richard Bradbury" w:date="2021-03-29T16:04:00Z">
        <w:del w:id="580" w:author="Charles Lo" w:date="2021-03-29T08:26:00Z">
          <w:r w:rsidDel="00483945">
            <w:delText>5.5.2</w:delText>
          </w:r>
          <w:r w:rsidDel="00483945">
            <w:rPr>
              <w:rFonts w:asciiTheme="minorHAnsi" w:eastAsiaTheme="minorEastAsia" w:hAnsiTheme="minorHAnsi" w:cstheme="minorBidi"/>
              <w:sz w:val="22"/>
              <w:szCs w:val="22"/>
              <w:lang w:eastAsia="en-GB"/>
            </w:rPr>
            <w:tab/>
          </w:r>
          <w:r w:rsidDel="00483945">
            <w:delText>Collaboration Scenarios</w:delText>
          </w:r>
          <w:r w:rsidDel="00483945">
            <w:tab/>
          </w:r>
          <w:r w:rsidDel="00483945">
            <w:fldChar w:fldCharType="begin"/>
          </w:r>
          <w:r w:rsidDel="00483945">
            <w:delInstrText xml:space="preserve"> PAGEREF _Toc67926326 \h </w:delInstrText>
          </w:r>
        </w:del>
      </w:ins>
      <w:del w:id="581" w:author="Charles Lo" w:date="2021-03-29T08:26:00Z">
        <w:r w:rsidDel="00483945">
          <w:fldChar w:fldCharType="separate"/>
        </w:r>
      </w:del>
      <w:ins w:id="582" w:author="Charles Lo" w:date="2021-03-29T08:26:00Z">
        <w:r w:rsidR="00483945">
          <w:rPr>
            <w:b/>
            <w:bCs/>
            <w:lang w:val="en-US"/>
          </w:rPr>
          <w:t>Error! Bookmark not defined.</w:t>
        </w:r>
      </w:ins>
      <w:ins w:id="583" w:author="Richard Bradbury" w:date="2021-03-29T16:04:00Z">
        <w:del w:id="584" w:author="Charles Lo" w:date="2021-03-29T08:26:00Z">
          <w:r w:rsidDel="00483945">
            <w:delText>18</w:delText>
          </w:r>
          <w:r w:rsidDel="00483945">
            <w:fldChar w:fldCharType="end"/>
          </w:r>
        </w:del>
      </w:ins>
    </w:p>
    <w:p w14:paraId="33A8F63B" w14:textId="0457A90A" w:rsidR="00D41A08" w:rsidDel="00483945" w:rsidRDefault="00D41A08">
      <w:pPr>
        <w:pStyle w:val="TOC4"/>
        <w:rPr>
          <w:ins w:id="585" w:author="Richard Bradbury" w:date="2021-03-29T16:04:00Z"/>
          <w:del w:id="586" w:author="Charles Lo" w:date="2021-03-29T08:26:00Z"/>
          <w:rFonts w:asciiTheme="minorHAnsi" w:eastAsiaTheme="minorEastAsia" w:hAnsiTheme="minorHAnsi" w:cstheme="minorBidi"/>
          <w:sz w:val="22"/>
          <w:szCs w:val="22"/>
          <w:lang w:eastAsia="en-GB"/>
        </w:rPr>
      </w:pPr>
      <w:ins w:id="587" w:author="Richard Bradbury" w:date="2021-03-29T16:04:00Z">
        <w:del w:id="588" w:author="Charles Lo" w:date="2021-03-29T08:26:00Z">
          <w:r w:rsidDel="00483945">
            <w:delText>5.5.2.1</w:delText>
          </w:r>
          <w:r w:rsidDel="00483945">
            <w:rPr>
              <w:rFonts w:asciiTheme="minorHAnsi" w:eastAsiaTheme="minorEastAsia" w:hAnsiTheme="minorHAnsi" w:cstheme="minorBidi"/>
              <w:sz w:val="22"/>
              <w:szCs w:val="22"/>
              <w:lang w:eastAsia="en-GB"/>
            </w:rPr>
            <w:tab/>
          </w:r>
          <w:r w:rsidDel="00483945">
            <w:delText>Overview</w:delText>
          </w:r>
          <w:r w:rsidDel="00483945">
            <w:tab/>
          </w:r>
          <w:r w:rsidDel="00483945">
            <w:fldChar w:fldCharType="begin"/>
          </w:r>
          <w:r w:rsidDel="00483945">
            <w:delInstrText xml:space="preserve"> PAGEREF _Toc67926327 \h </w:delInstrText>
          </w:r>
        </w:del>
      </w:ins>
      <w:del w:id="589" w:author="Charles Lo" w:date="2021-03-29T08:26:00Z">
        <w:r w:rsidDel="00483945">
          <w:fldChar w:fldCharType="separate"/>
        </w:r>
      </w:del>
      <w:ins w:id="590" w:author="Charles Lo" w:date="2021-03-29T08:26:00Z">
        <w:r w:rsidR="00483945">
          <w:rPr>
            <w:b/>
            <w:bCs/>
            <w:lang w:val="en-US"/>
          </w:rPr>
          <w:t>Error! Bookmark not defined.</w:t>
        </w:r>
      </w:ins>
      <w:ins w:id="591" w:author="Richard Bradbury" w:date="2021-03-29T16:04:00Z">
        <w:del w:id="592" w:author="Charles Lo" w:date="2021-03-29T08:26:00Z">
          <w:r w:rsidDel="00483945">
            <w:delText>18</w:delText>
          </w:r>
          <w:r w:rsidDel="00483945">
            <w:fldChar w:fldCharType="end"/>
          </w:r>
        </w:del>
      </w:ins>
    </w:p>
    <w:p w14:paraId="73FB0082" w14:textId="23BBFE13" w:rsidR="00D41A08" w:rsidDel="00483945" w:rsidRDefault="00D41A08">
      <w:pPr>
        <w:pStyle w:val="TOC4"/>
        <w:rPr>
          <w:ins w:id="593" w:author="Richard Bradbury" w:date="2021-03-29T16:04:00Z"/>
          <w:del w:id="594" w:author="Charles Lo" w:date="2021-03-29T08:26:00Z"/>
          <w:rFonts w:asciiTheme="minorHAnsi" w:eastAsiaTheme="minorEastAsia" w:hAnsiTheme="minorHAnsi" w:cstheme="minorBidi"/>
          <w:sz w:val="22"/>
          <w:szCs w:val="22"/>
          <w:lang w:eastAsia="en-GB"/>
        </w:rPr>
      </w:pPr>
      <w:ins w:id="595" w:author="Richard Bradbury" w:date="2021-03-29T16:04:00Z">
        <w:del w:id="596" w:author="Charles Lo" w:date="2021-03-29T08:26:00Z">
          <w:r w:rsidRPr="00587938" w:rsidDel="00483945">
            <w:rPr>
              <w:rFonts w:eastAsia="Batang"/>
            </w:rPr>
            <w:delText>5.5.2.2</w:delText>
          </w:r>
          <w:r w:rsidDel="00483945">
            <w:rPr>
              <w:rFonts w:asciiTheme="minorHAnsi" w:eastAsiaTheme="minorEastAsia" w:hAnsiTheme="minorHAnsi" w:cstheme="minorBidi"/>
              <w:sz w:val="22"/>
              <w:szCs w:val="22"/>
              <w:lang w:eastAsia="en-GB"/>
            </w:rPr>
            <w:tab/>
          </w:r>
          <w:r w:rsidRPr="00587938" w:rsidDel="00483945">
            <w:rPr>
              <w:rFonts w:eastAsia="Batang"/>
            </w:rPr>
            <w:delText>Collaboration</w:delText>
          </w:r>
          <w:r w:rsidDel="00483945">
            <w:delText xml:space="preserve"> Scenario 1</w:delText>
          </w:r>
          <w:r w:rsidDel="00483945">
            <w:tab/>
          </w:r>
          <w:r w:rsidDel="00483945">
            <w:fldChar w:fldCharType="begin"/>
          </w:r>
          <w:r w:rsidDel="00483945">
            <w:delInstrText xml:space="preserve"> PAGEREF _Toc67926328 \h </w:delInstrText>
          </w:r>
        </w:del>
      </w:ins>
      <w:del w:id="597" w:author="Charles Lo" w:date="2021-03-29T08:26:00Z">
        <w:r w:rsidDel="00483945">
          <w:fldChar w:fldCharType="separate"/>
        </w:r>
      </w:del>
      <w:ins w:id="598" w:author="Charles Lo" w:date="2021-03-29T08:26:00Z">
        <w:r w:rsidR="00483945">
          <w:rPr>
            <w:b/>
            <w:bCs/>
            <w:lang w:val="en-US"/>
          </w:rPr>
          <w:t>Error! Bookmark not defined.</w:t>
        </w:r>
      </w:ins>
      <w:ins w:id="599" w:author="Richard Bradbury" w:date="2021-03-29T16:04:00Z">
        <w:del w:id="600" w:author="Charles Lo" w:date="2021-03-29T08:26:00Z">
          <w:r w:rsidDel="00483945">
            <w:delText>18</w:delText>
          </w:r>
          <w:r w:rsidDel="00483945">
            <w:fldChar w:fldCharType="end"/>
          </w:r>
        </w:del>
      </w:ins>
    </w:p>
    <w:p w14:paraId="7F4F7B93" w14:textId="6CCF5F01" w:rsidR="00D41A08" w:rsidDel="00483945" w:rsidRDefault="00D41A08">
      <w:pPr>
        <w:pStyle w:val="TOC4"/>
        <w:rPr>
          <w:ins w:id="601" w:author="Richard Bradbury" w:date="2021-03-29T16:04:00Z"/>
          <w:del w:id="602" w:author="Charles Lo" w:date="2021-03-29T08:26:00Z"/>
          <w:rFonts w:asciiTheme="minorHAnsi" w:eastAsiaTheme="minorEastAsia" w:hAnsiTheme="minorHAnsi" w:cstheme="minorBidi"/>
          <w:sz w:val="22"/>
          <w:szCs w:val="22"/>
          <w:lang w:eastAsia="en-GB"/>
        </w:rPr>
      </w:pPr>
      <w:ins w:id="603" w:author="Richard Bradbury" w:date="2021-03-29T16:04:00Z">
        <w:del w:id="604" w:author="Charles Lo" w:date="2021-03-29T08:26:00Z">
          <w:r w:rsidRPr="00587938" w:rsidDel="00483945">
            <w:rPr>
              <w:rFonts w:eastAsia="Batang"/>
            </w:rPr>
            <w:delText>5.9.2.3</w:delText>
          </w:r>
          <w:r w:rsidDel="00483945">
            <w:rPr>
              <w:rFonts w:asciiTheme="minorHAnsi" w:eastAsiaTheme="minorEastAsia" w:hAnsiTheme="minorHAnsi" w:cstheme="minorBidi"/>
              <w:sz w:val="22"/>
              <w:szCs w:val="22"/>
              <w:lang w:eastAsia="en-GB"/>
            </w:rPr>
            <w:tab/>
          </w:r>
          <w:r w:rsidRPr="00587938" w:rsidDel="00483945">
            <w:rPr>
              <w:rFonts w:eastAsia="Batang"/>
            </w:rPr>
            <w:delText>Collaboration</w:delText>
          </w:r>
          <w:r w:rsidDel="00483945">
            <w:delText xml:space="preserve"> Scenario 2</w:delText>
          </w:r>
          <w:r w:rsidDel="00483945">
            <w:tab/>
          </w:r>
          <w:r w:rsidDel="00483945">
            <w:fldChar w:fldCharType="begin"/>
          </w:r>
          <w:r w:rsidDel="00483945">
            <w:delInstrText xml:space="preserve"> PAGEREF _Toc67926329 \h </w:delInstrText>
          </w:r>
        </w:del>
      </w:ins>
      <w:del w:id="605" w:author="Charles Lo" w:date="2021-03-29T08:26:00Z">
        <w:r w:rsidDel="00483945">
          <w:fldChar w:fldCharType="separate"/>
        </w:r>
      </w:del>
      <w:ins w:id="606" w:author="Charles Lo" w:date="2021-03-29T08:26:00Z">
        <w:r w:rsidR="00483945">
          <w:rPr>
            <w:b/>
            <w:bCs/>
            <w:lang w:val="en-US"/>
          </w:rPr>
          <w:t>Error! Bookmark not defined.</w:t>
        </w:r>
      </w:ins>
      <w:ins w:id="607" w:author="Richard Bradbury" w:date="2021-03-29T16:04:00Z">
        <w:del w:id="608" w:author="Charles Lo" w:date="2021-03-29T08:26:00Z">
          <w:r w:rsidDel="00483945">
            <w:delText>19</w:delText>
          </w:r>
          <w:r w:rsidDel="00483945">
            <w:fldChar w:fldCharType="end"/>
          </w:r>
        </w:del>
      </w:ins>
    </w:p>
    <w:p w14:paraId="2744BC73" w14:textId="14E7BA3F" w:rsidR="00D41A08" w:rsidDel="00483945" w:rsidRDefault="00D41A08">
      <w:pPr>
        <w:pStyle w:val="TOC4"/>
        <w:rPr>
          <w:ins w:id="609" w:author="Richard Bradbury" w:date="2021-03-29T16:04:00Z"/>
          <w:del w:id="610" w:author="Charles Lo" w:date="2021-03-29T08:26:00Z"/>
          <w:rFonts w:asciiTheme="minorHAnsi" w:eastAsiaTheme="minorEastAsia" w:hAnsiTheme="minorHAnsi" w:cstheme="minorBidi"/>
          <w:sz w:val="22"/>
          <w:szCs w:val="22"/>
          <w:lang w:eastAsia="en-GB"/>
        </w:rPr>
      </w:pPr>
      <w:ins w:id="611" w:author="Richard Bradbury" w:date="2021-03-29T16:04:00Z">
        <w:del w:id="612" w:author="Charles Lo" w:date="2021-03-29T08:26:00Z">
          <w:r w:rsidRPr="00587938" w:rsidDel="00483945">
            <w:rPr>
              <w:rFonts w:eastAsia="Batang"/>
            </w:rPr>
            <w:delText>5.5.2.4</w:delText>
          </w:r>
          <w:r w:rsidDel="00483945">
            <w:rPr>
              <w:rFonts w:asciiTheme="minorHAnsi" w:eastAsiaTheme="minorEastAsia" w:hAnsiTheme="minorHAnsi" w:cstheme="minorBidi"/>
              <w:sz w:val="22"/>
              <w:szCs w:val="22"/>
              <w:lang w:eastAsia="en-GB"/>
            </w:rPr>
            <w:tab/>
          </w:r>
          <w:r w:rsidRPr="00587938" w:rsidDel="00483945">
            <w:rPr>
              <w:rFonts w:eastAsia="Batang"/>
            </w:rPr>
            <w:delText>Collaboration</w:delText>
          </w:r>
          <w:r w:rsidDel="00483945">
            <w:delText xml:space="preserve"> Scenario 3</w:delText>
          </w:r>
          <w:r w:rsidDel="00483945">
            <w:tab/>
          </w:r>
          <w:r w:rsidDel="00483945">
            <w:fldChar w:fldCharType="begin"/>
          </w:r>
          <w:r w:rsidDel="00483945">
            <w:delInstrText xml:space="preserve"> PAGEREF _Toc67926330 \h </w:delInstrText>
          </w:r>
        </w:del>
      </w:ins>
      <w:del w:id="613" w:author="Charles Lo" w:date="2021-03-29T08:26:00Z">
        <w:r w:rsidDel="00483945">
          <w:fldChar w:fldCharType="separate"/>
        </w:r>
      </w:del>
      <w:ins w:id="614" w:author="Charles Lo" w:date="2021-03-29T08:26:00Z">
        <w:r w:rsidR="00483945">
          <w:rPr>
            <w:b/>
            <w:bCs/>
            <w:lang w:val="en-US"/>
          </w:rPr>
          <w:t>Error! Bookmark not defined.</w:t>
        </w:r>
      </w:ins>
      <w:ins w:id="615" w:author="Richard Bradbury" w:date="2021-03-29T16:04:00Z">
        <w:del w:id="616" w:author="Charles Lo" w:date="2021-03-29T08:26:00Z">
          <w:r w:rsidDel="00483945">
            <w:delText>19</w:delText>
          </w:r>
          <w:r w:rsidDel="00483945">
            <w:fldChar w:fldCharType="end"/>
          </w:r>
        </w:del>
      </w:ins>
    </w:p>
    <w:p w14:paraId="12FE5FF9" w14:textId="078AE4DF" w:rsidR="00D41A08" w:rsidDel="00483945" w:rsidRDefault="00D41A08">
      <w:pPr>
        <w:pStyle w:val="TOC4"/>
        <w:rPr>
          <w:ins w:id="617" w:author="Richard Bradbury" w:date="2021-03-29T16:04:00Z"/>
          <w:del w:id="618" w:author="Charles Lo" w:date="2021-03-29T08:26:00Z"/>
          <w:rFonts w:asciiTheme="minorHAnsi" w:eastAsiaTheme="minorEastAsia" w:hAnsiTheme="minorHAnsi" w:cstheme="minorBidi"/>
          <w:sz w:val="22"/>
          <w:szCs w:val="22"/>
          <w:lang w:eastAsia="en-GB"/>
        </w:rPr>
      </w:pPr>
      <w:ins w:id="619" w:author="Richard Bradbury" w:date="2021-03-29T16:04:00Z">
        <w:del w:id="620" w:author="Charles Lo" w:date="2021-03-29T08:26:00Z">
          <w:r w:rsidRPr="00587938" w:rsidDel="00483945">
            <w:rPr>
              <w:rFonts w:eastAsia="Batang"/>
            </w:rPr>
            <w:delText>5.5.2.5</w:delText>
          </w:r>
          <w:r w:rsidDel="00483945">
            <w:rPr>
              <w:rFonts w:asciiTheme="minorHAnsi" w:eastAsiaTheme="minorEastAsia" w:hAnsiTheme="minorHAnsi" w:cstheme="minorBidi"/>
              <w:sz w:val="22"/>
              <w:szCs w:val="22"/>
              <w:lang w:eastAsia="en-GB"/>
            </w:rPr>
            <w:tab/>
          </w:r>
          <w:r w:rsidRPr="00587938" w:rsidDel="00483945">
            <w:rPr>
              <w:rFonts w:eastAsia="Batang"/>
            </w:rPr>
            <w:delText>Collaboration</w:delText>
          </w:r>
          <w:r w:rsidDel="00483945">
            <w:delText xml:space="preserve"> Scenario 4</w:delText>
          </w:r>
          <w:r w:rsidDel="00483945">
            <w:tab/>
          </w:r>
          <w:r w:rsidDel="00483945">
            <w:fldChar w:fldCharType="begin"/>
          </w:r>
          <w:r w:rsidDel="00483945">
            <w:delInstrText xml:space="preserve"> PAGEREF _Toc67926331 \h </w:delInstrText>
          </w:r>
        </w:del>
      </w:ins>
      <w:del w:id="621" w:author="Charles Lo" w:date="2021-03-29T08:26:00Z">
        <w:r w:rsidDel="00483945">
          <w:fldChar w:fldCharType="separate"/>
        </w:r>
      </w:del>
      <w:ins w:id="622" w:author="Charles Lo" w:date="2021-03-29T08:26:00Z">
        <w:r w:rsidR="00483945">
          <w:rPr>
            <w:b/>
            <w:bCs/>
            <w:lang w:val="en-US"/>
          </w:rPr>
          <w:t>Error! Bookmark not defined.</w:t>
        </w:r>
      </w:ins>
      <w:ins w:id="623" w:author="Richard Bradbury" w:date="2021-03-29T16:04:00Z">
        <w:del w:id="624" w:author="Charles Lo" w:date="2021-03-29T08:26:00Z">
          <w:r w:rsidDel="00483945">
            <w:delText>20</w:delText>
          </w:r>
          <w:r w:rsidDel="00483945">
            <w:fldChar w:fldCharType="end"/>
          </w:r>
        </w:del>
      </w:ins>
    </w:p>
    <w:p w14:paraId="43B47EEA" w14:textId="19311113" w:rsidR="00D41A08" w:rsidDel="00483945" w:rsidRDefault="00D41A08">
      <w:pPr>
        <w:pStyle w:val="TOC4"/>
        <w:rPr>
          <w:ins w:id="625" w:author="Richard Bradbury" w:date="2021-03-29T16:04:00Z"/>
          <w:del w:id="626" w:author="Charles Lo" w:date="2021-03-29T08:26:00Z"/>
          <w:rFonts w:asciiTheme="minorHAnsi" w:eastAsiaTheme="minorEastAsia" w:hAnsiTheme="minorHAnsi" w:cstheme="minorBidi"/>
          <w:sz w:val="22"/>
          <w:szCs w:val="22"/>
          <w:lang w:eastAsia="en-GB"/>
        </w:rPr>
      </w:pPr>
      <w:ins w:id="627" w:author="Richard Bradbury" w:date="2021-03-29T16:04:00Z">
        <w:del w:id="628" w:author="Charles Lo" w:date="2021-03-29T08:26:00Z">
          <w:r w:rsidRPr="00587938" w:rsidDel="00483945">
            <w:rPr>
              <w:rFonts w:eastAsia="Batang"/>
            </w:rPr>
            <w:delText>5.5.2.6</w:delText>
          </w:r>
          <w:r w:rsidDel="00483945">
            <w:rPr>
              <w:rFonts w:asciiTheme="minorHAnsi" w:eastAsiaTheme="minorEastAsia" w:hAnsiTheme="minorHAnsi" w:cstheme="minorBidi"/>
              <w:sz w:val="22"/>
              <w:szCs w:val="22"/>
              <w:lang w:eastAsia="en-GB"/>
            </w:rPr>
            <w:tab/>
          </w:r>
          <w:r w:rsidRPr="00587938" w:rsidDel="00483945">
            <w:rPr>
              <w:rFonts w:eastAsia="Batang"/>
            </w:rPr>
            <w:delText>Collaboration</w:delText>
          </w:r>
          <w:r w:rsidDel="00483945">
            <w:delText xml:space="preserve"> Scenario 5</w:delText>
          </w:r>
          <w:r w:rsidDel="00483945">
            <w:tab/>
          </w:r>
          <w:r w:rsidDel="00483945">
            <w:fldChar w:fldCharType="begin"/>
          </w:r>
          <w:r w:rsidDel="00483945">
            <w:delInstrText xml:space="preserve"> PAGEREF _Toc67926332 \h </w:delInstrText>
          </w:r>
        </w:del>
      </w:ins>
      <w:del w:id="629" w:author="Charles Lo" w:date="2021-03-29T08:26:00Z">
        <w:r w:rsidDel="00483945">
          <w:fldChar w:fldCharType="separate"/>
        </w:r>
      </w:del>
      <w:ins w:id="630" w:author="Charles Lo" w:date="2021-03-29T08:26:00Z">
        <w:r w:rsidR="00483945">
          <w:rPr>
            <w:b/>
            <w:bCs/>
            <w:lang w:val="en-US"/>
          </w:rPr>
          <w:t>Error! Bookmark not defined.</w:t>
        </w:r>
      </w:ins>
      <w:ins w:id="631" w:author="Richard Bradbury" w:date="2021-03-29T16:04:00Z">
        <w:del w:id="632" w:author="Charles Lo" w:date="2021-03-29T08:26:00Z">
          <w:r w:rsidDel="00483945">
            <w:delText>20</w:delText>
          </w:r>
          <w:r w:rsidDel="00483945">
            <w:fldChar w:fldCharType="end"/>
          </w:r>
        </w:del>
      </w:ins>
    </w:p>
    <w:p w14:paraId="7E75BE55" w14:textId="0CDF461F" w:rsidR="00D41A08" w:rsidDel="00483945" w:rsidRDefault="00D41A08">
      <w:pPr>
        <w:pStyle w:val="TOC4"/>
        <w:rPr>
          <w:ins w:id="633" w:author="Richard Bradbury" w:date="2021-03-29T16:04:00Z"/>
          <w:del w:id="634" w:author="Charles Lo" w:date="2021-03-29T08:26:00Z"/>
          <w:rFonts w:asciiTheme="minorHAnsi" w:eastAsiaTheme="minorEastAsia" w:hAnsiTheme="minorHAnsi" w:cstheme="minorBidi"/>
          <w:sz w:val="22"/>
          <w:szCs w:val="22"/>
          <w:lang w:eastAsia="en-GB"/>
        </w:rPr>
      </w:pPr>
      <w:ins w:id="635" w:author="Richard Bradbury" w:date="2021-03-29T16:04:00Z">
        <w:del w:id="636" w:author="Charles Lo" w:date="2021-03-29T08:26:00Z">
          <w:r w:rsidRPr="00587938" w:rsidDel="00483945">
            <w:rPr>
              <w:rFonts w:eastAsia="Batang"/>
            </w:rPr>
            <w:delText>5.9.2.7</w:delText>
          </w:r>
          <w:r w:rsidDel="00483945">
            <w:rPr>
              <w:rFonts w:asciiTheme="minorHAnsi" w:eastAsiaTheme="minorEastAsia" w:hAnsiTheme="minorHAnsi" w:cstheme="minorBidi"/>
              <w:sz w:val="22"/>
              <w:szCs w:val="22"/>
              <w:lang w:eastAsia="en-GB"/>
            </w:rPr>
            <w:tab/>
          </w:r>
          <w:r w:rsidRPr="00587938" w:rsidDel="00483945">
            <w:rPr>
              <w:rFonts w:eastAsia="Batang"/>
            </w:rPr>
            <w:delText>Collaboration Scenario 6</w:delText>
          </w:r>
          <w:r w:rsidDel="00483945">
            <w:tab/>
          </w:r>
          <w:r w:rsidDel="00483945">
            <w:fldChar w:fldCharType="begin"/>
          </w:r>
          <w:r w:rsidDel="00483945">
            <w:delInstrText xml:space="preserve"> PAGEREF _Toc67926333 \h </w:delInstrText>
          </w:r>
        </w:del>
      </w:ins>
      <w:del w:id="637" w:author="Charles Lo" w:date="2021-03-29T08:26:00Z">
        <w:r w:rsidDel="00483945">
          <w:fldChar w:fldCharType="separate"/>
        </w:r>
      </w:del>
      <w:ins w:id="638" w:author="Charles Lo" w:date="2021-03-29T08:26:00Z">
        <w:r w:rsidR="00483945">
          <w:rPr>
            <w:b/>
            <w:bCs/>
            <w:lang w:val="en-US"/>
          </w:rPr>
          <w:t>Error! Bookmark not defined.</w:t>
        </w:r>
      </w:ins>
      <w:ins w:id="639" w:author="Richard Bradbury" w:date="2021-03-29T16:04:00Z">
        <w:del w:id="640" w:author="Charles Lo" w:date="2021-03-29T08:26:00Z">
          <w:r w:rsidDel="00483945">
            <w:delText>21</w:delText>
          </w:r>
          <w:r w:rsidDel="00483945">
            <w:fldChar w:fldCharType="end"/>
          </w:r>
        </w:del>
      </w:ins>
    </w:p>
    <w:p w14:paraId="0613AF3B" w14:textId="5308DA8D" w:rsidR="00D41A08" w:rsidDel="00483945" w:rsidRDefault="00D41A08">
      <w:pPr>
        <w:pStyle w:val="TOC3"/>
        <w:rPr>
          <w:ins w:id="641" w:author="Richard Bradbury" w:date="2021-03-29T16:04:00Z"/>
          <w:del w:id="642" w:author="Charles Lo" w:date="2021-03-29T08:26:00Z"/>
          <w:rFonts w:asciiTheme="minorHAnsi" w:eastAsiaTheme="minorEastAsia" w:hAnsiTheme="minorHAnsi" w:cstheme="minorBidi"/>
          <w:sz w:val="22"/>
          <w:szCs w:val="22"/>
          <w:lang w:eastAsia="en-GB"/>
        </w:rPr>
      </w:pPr>
      <w:ins w:id="643" w:author="Richard Bradbury" w:date="2021-03-29T16:04:00Z">
        <w:del w:id="644" w:author="Charles Lo" w:date="2021-03-29T08:26:00Z">
          <w:r w:rsidDel="00483945">
            <w:delText>5.9.3</w:delText>
          </w:r>
          <w:r w:rsidDel="00483945">
            <w:rPr>
              <w:rFonts w:asciiTheme="minorHAnsi" w:eastAsiaTheme="minorEastAsia" w:hAnsiTheme="minorHAnsi" w:cstheme="minorBidi"/>
              <w:sz w:val="22"/>
              <w:szCs w:val="22"/>
              <w:lang w:eastAsia="en-GB"/>
            </w:rPr>
            <w:tab/>
          </w:r>
          <w:r w:rsidDel="00483945">
            <w:delText>Deployment Architectures</w:delText>
          </w:r>
          <w:r w:rsidDel="00483945">
            <w:tab/>
          </w:r>
          <w:r w:rsidDel="00483945">
            <w:fldChar w:fldCharType="begin"/>
          </w:r>
          <w:r w:rsidDel="00483945">
            <w:delInstrText xml:space="preserve"> PAGEREF _Toc67926334 \h </w:delInstrText>
          </w:r>
        </w:del>
      </w:ins>
      <w:del w:id="645" w:author="Charles Lo" w:date="2021-03-29T08:26:00Z">
        <w:r w:rsidDel="00483945">
          <w:fldChar w:fldCharType="separate"/>
        </w:r>
      </w:del>
      <w:ins w:id="646" w:author="Charles Lo" w:date="2021-03-29T08:26:00Z">
        <w:r w:rsidR="00483945">
          <w:rPr>
            <w:b/>
            <w:bCs/>
            <w:lang w:val="en-US"/>
          </w:rPr>
          <w:t>Error! Bookmark not defined.</w:t>
        </w:r>
      </w:ins>
      <w:ins w:id="647" w:author="Richard Bradbury" w:date="2021-03-29T16:04:00Z">
        <w:del w:id="648" w:author="Charles Lo" w:date="2021-03-29T08:26:00Z">
          <w:r w:rsidDel="00483945">
            <w:delText>21</w:delText>
          </w:r>
          <w:r w:rsidDel="00483945">
            <w:fldChar w:fldCharType="end"/>
          </w:r>
        </w:del>
      </w:ins>
    </w:p>
    <w:p w14:paraId="3C3610B9" w14:textId="1636A3AD" w:rsidR="00D41A08" w:rsidDel="00483945" w:rsidRDefault="00D41A08">
      <w:pPr>
        <w:pStyle w:val="TOC3"/>
        <w:rPr>
          <w:ins w:id="649" w:author="Richard Bradbury" w:date="2021-03-29T16:04:00Z"/>
          <w:del w:id="650" w:author="Charles Lo" w:date="2021-03-29T08:26:00Z"/>
          <w:rFonts w:asciiTheme="minorHAnsi" w:eastAsiaTheme="minorEastAsia" w:hAnsiTheme="minorHAnsi" w:cstheme="minorBidi"/>
          <w:sz w:val="22"/>
          <w:szCs w:val="22"/>
          <w:lang w:eastAsia="en-GB"/>
        </w:rPr>
      </w:pPr>
      <w:ins w:id="651" w:author="Richard Bradbury" w:date="2021-03-29T16:04:00Z">
        <w:del w:id="652" w:author="Charles Lo" w:date="2021-03-29T08:26:00Z">
          <w:r w:rsidDel="00483945">
            <w:delText>5.9.4</w:delText>
          </w:r>
          <w:r w:rsidDel="00483945">
            <w:rPr>
              <w:rFonts w:asciiTheme="minorHAnsi" w:eastAsiaTheme="minorEastAsia" w:hAnsiTheme="minorHAnsi" w:cstheme="minorBidi"/>
              <w:sz w:val="22"/>
              <w:szCs w:val="22"/>
              <w:lang w:eastAsia="en-GB"/>
            </w:rPr>
            <w:tab/>
          </w:r>
          <w:r w:rsidDel="00483945">
            <w:delText>Mapping to 5G Media Streaming and High-Level Call Flows</w:delText>
          </w:r>
          <w:r w:rsidDel="00483945">
            <w:tab/>
          </w:r>
          <w:r w:rsidDel="00483945">
            <w:fldChar w:fldCharType="begin"/>
          </w:r>
          <w:r w:rsidDel="00483945">
            <w:delInstrText xml:space="preserve"> PAGEREF _Toc67926335 \h </w:delInstrText>
          </w:r>
        </w:del>
      </w:ins>
      <w:del w:id="653" w:author="Charles Lo" w:date="2021-03-29T08:26:00Z">
        <w:r w:rsidDel="00483945">
          <w:fldChar w:fldCharType="separate"/>
        </w:r>
      </w:del>
      <w:ins w:id="654" w:author="Charles Lo" w:date="2021-03-29T08:26:00Z">
        <w:r w:rsidR="00483945">
          <w:rPr>
            <w:b/>
            <w:bCs/>
            <w:lang w:val="en-US"/>
          </w:rPr>
          <w:t>Error! Bookmark not defined.</w:t>
        </w:r>
      </w:ins>
      <w:ins w:id="655" w:author="Richard Bradbury" w:date="2021-03-29T16:04:00Z">
        <w:del w:id="656" w:author="Charles Lo" w:date="2021-03-29T08:26:00Z">
          <w:r w:rsidDel="00483945">
            <w:delText>21</w:delText>
          </w:r>
          <w:r w:rsidDel="00483945">
            <w:fldChar w:fldCharType="end"/>
          </w:r>
        </w:del>
      </w:ins>
    </w:p>
    <w:p w14:paraId="012C5C15" w14:textId="2EDA412A" w:rsidR="00D41A08" w:rsidDel="00483945" w:rsidRDefault="00D41A08">
      <w:pPr>
        <w:pStyle w:val="TOC3"/>
        <w:rPr>
          <w:ins w:id="657" w:author="Richard Bradbury" w:date="2021-03-29T16:04:00Z"/>
          <w:del w:id="658" w:author="Charles Lo" w:date="2021-03-29T08:26:00Z"/>
          <w:rFonts w:asciiTheme="minorHAnsi" w:eastAsiaTheme="minorEastAsia" w:hAnsiTheme="minorHAnsi" w:cstheme="minorBidi"/>
          <w:sz w:val="22"/>
          <w:szCs w:val="22"/>
          <w:lang w:eastAsia="en-GB"/>
        </w:rPr>
      </w:pPr>
      <w:ins w:id="659" w:author="Richard Bradbury" w:date="2021-03-29T16:04:00Z">
        <w:del w:id="660" w:author="Charles Lo" w:date="2021-03-29T08:26:00Z">
          <w:r w:rsidDel="00483945">
            <w:delText>5.9.5</w:delText>
          </w:r>
          <w:r w:rsidDel="00483945">
            <w:rPr>
              <w:rFonts w:asciiTheme="minorHAnsi" w:eastAsiaTheme="minorEastAsia" w:hAnsiTheme="minorHAnsi" w:cstheme="minorBidi"/>
              <w:sz w:val="22"/>
              <w:szCs w:val="22"/>
              <w:lang w:eastAsia="en-GB"/>
            </w:rPr>
            <w:tab/>
          </w:r>
          <w:r w:rsidDel="00483945">
            <w:delText>Potential open issues</w:delText>
          </w:r>
          <w:r w:rsidDel="00483945">
            <w:tab/>
          </w:r>
          <w:r w:rsidDel="00483945">
            <w:fldChar w:fldCharType="begin"/>
          </w:r>
          <w:r w:rsidDel="00483945">
            <w:delInstrText xml:space="preserve"> PAGEREF _Toc67926336 \h </w:delInstrText>
          </w:r>
        </w:del>
      </w:ins>
      <w:del w:id="661" w:author="Charles Lo" w:date="2021-03-29T08:26:00Z">
        <w:r w:rsidDel="00483945">
          <w:fldChar w:fldCharType="separate"/>
        </w:r>
      </w:del>
      <w:ins w:id="662" w:author="Charles Lo" w:date="2021-03-29T08:26:00Z">
        <w:r w:rsidR="00483945">
          <w:rPr>
            <w:b/>
            <w:bCs/>
            <w:lang w:val="en-US"/>
          </w:rPr>
          <w:t>Error! Bookmark not defined.</w:t>
        </w:r>
      </w:ins>
      <w:ins w:id="663" w:author="Richard Bradbury" w:date="2021-03-29T16:04:00Z">
        <w:del w:id="664" w:author="Charles Lo" w:date="2021-03-29T08:26:00Z">
          <w:r w:rsidDel="00483945">
            <w:delText>21</w:delText>
          </w:r>
          <w:r w:rsidDel="00483945">
            <w:fldChar w:fldCharType="end"/>
          </w:r>
        </w:del>
      </w:ins>
    </w:p>
    <w:p w14:paraId="1DD54110" w14:textId="381BE413" w:rsidR="00D41A08" w:rsidDel="00483945" w:rsidRDefault="00D41A08">
      <w:pPr>
        <w:pStyle w:val="TOC3"/>
        <w:rPr>
          <w:ins w:id="665" w:author="Richard Bradbury" w:date="2021-03-29T16:04:00Z"/>
          <w:del w:id="666" w:author="Charles Lo" w:date="2021-03-29T08:26:00Z"/>
          <w:rFonts w:asciiTheme="minorHAnsi" w:eastAsiaTheme="minorEastAsia" w:hAnsiTheme="minorHAnsi" w:cstheme="minorBidi"/>
          <w:sz w:val="22"/>
          <w:szCs w:val="22"/>
          <w:lang w:eastAsia="en-GB"/>
        </w:rPr>
      </w:pPr>
      <w:ins w:id="667" w:author="Richard Bradbury" w:date="2021-03-29T16:04:00Z">
        <w:del w:id="668" w:author="Charles Lo" w:date="2021-03-29T08:26:00Z">
          <w:r w:rsidDel="00483945">
            <w:delText>5.9.6</w:delText>
          </w:r>
          <w:r w:rsidDel="00483945">
            <w:rPr>
              <w:rFonts w:asciiTheme="minorHAnsi" w:eastAsiaTheme="minorEastAsia" w:hAnsiTheme="minorHAnsi" w:cstheme="minorBidi"/>
              <w:sz w:val="22"/>
              <w:szCs w:val="22"/>
              <w:lang w:eastAsia="en-GB"/>
            </w:rPr>
            <w:tab/>
          </w:r>
          <w:r w:rsidDel="00483945">
            <w:delText>Candidate Solutions</w:delText>
          </w:r>
          <w:r w:rsidDel="00483945">
            <w:tab/>
          </w:r>
          <w:r w:rsidDel="00483945">
            <w:fldChar w:fldCharType="begin"/>
          </w:r>
          <w:r w:rsidDel="00483945">
            <w:delInstrText xml:space="preserve"> PAGEREF _Toc67926337 \h </w:delInstrText>
          </w:r>
        </w:del>
      </w:ins>
      <w:del w:id="669" w:author="Charles Lo" w:date="2021-03-29T08:26:00Z">
        <w:r w:rsidDel="00483945">
          <w:fldChar w:fldCharType="separate"/>
        </w:r>
      </w:del>
      <w:ins w:id="670" w:author="Charles Lo" w:date="2021-03-29T08:26:00Z">
        <w:r w:rsidR="00483945">
          <w:rPr>
            <w:b/>
            <w:bCs/>
            <w:lang w:val="en-US"/>
          </w:rPr>
          <w:t>Error! Bookmark not defined.</w:t>
        </w:r>
      </w:ins>
      <w:ins w:id="671" w:author="Richard Bradbury" w:date="2021-03-29T16:04:00Z">
        <w:del w:id="672" w:author="Charles Lo" w:date="2021-03-29T08:26:00Z">
          <w:r w:rsidDel="00483945">
            <w:delText>21</w:delText>
          </w:r>
          <w:r w:rsidDel="00483945">
            <w:fldChar w:fldCharType="end"/>
          </w:r>
        </w:del>
      </w:ins>
    </w:p>
    <w:p w14:paraId="192DB578" w14:textId="01607FE3" w:rsidR="00D41A08" w:rsidDel="00483945" w:rsidRDefault="00D41A08">
      <w:pPr>
        <w:pStyle w:val="TOC2"/>
        <w:rPr>
          <w:ins w:id="673" w:author="Richard Bradbury" w:date="2021-03-29T16:04:00Z"/>
          <w:del w:id="674" w:author="Charles Lo" w:date="2021-03-29T08:26:00Z"/>
          <w:rFonts w:asciiTheme="minorHAnsi" w:eastAsiaTheme="minorEastAsia" w:hAnsiTheme="minorHAnsi" w:cstheme="minorBidi"/>
          <w:sz w:val="22"/>
          <w:szCs w:val="22"/>
          <w:lang w:eastAsia="en-GB"/>
        </w:rPr>
      </w:pPr>
      <w:ins w:id="675" w:author="Richard Bradbury" w:date="2021-03-29T16:04:00Z">
        <w:del w:id="676" w:author="Charles Lo" w:date="2021-03-29T08:26:00Z">
          <w:r w:rsidDel="00483945">
            <w:delText>5.6</w:delText>
          </w:r>
          <w:r w:rsidDel="00483945">
            <w:rPr>
              <w:rFonts w:asciiTheme="minorHAnsi" w:eastAsiaTheme="minorEastAsia" w:hAnsiTheme="minorHAnsi" w:cstheme="minorBidi"/>
              <w:sz w:val="22"/>
              <w:szCs w:val="22"/>
              <w:lang w:eastAsia="en-GB"/>
            </w:rPr>
            <w:tab/>
          </w:r>
          <w:r w:rsidDel="00483945">
            <w:delText>Background traffic</w:delText>
          </w:r>
          <w:r w:rsidDel="00483945">
            <w:tab/>
          </w:r>
          <w:r w:rsidDel="00483945">
            <w:fldChar w:fldCharType="begin"/>
          </w:r>
          <w:r w:rsidDel="00483945">
            <w:delInstrText xml:space="preserve"> PAGEREF _Toc67926338 \h </w:delInstrText>
          </w:r>
        </w:del>
      </w:ins>
      <w:del w:id="677" w:author="Charles Lo" w:date="2021-03-29T08:26:00Z">
        <w:r w:rsidDel="00483945">
          <w:fldChar w:fldCharType="separate"/>
        </w:r>
      </w:del>
      <w:ins w:id="678" w:author="Charles Lo" w:date="2021-03-29T08:26:00Z">
        <w:r w:rsidR="00483945">
          <w:rPr>
            <w:b/>
            <w:bCs/>
            <w:lang w:val="en-US"/>
          </w:rPr>
          <w:t>Error! Bookmark not defined.</w:t>
        </w:r>
      </w:ins>
      <w:ins w:id="679" w:author="Richard Bradbury" w:date="2021-03-29T16:04:00Z">
        <w:del w:id="680" w:author="Charles Lo" w:date="2021-03-29T08:26:00Z">
          <w:r w:rsidDel="00483945">
            <w:delText>22</w:delText>
          </w:r>
          <w:r w:rsidDel="00483945">
            <w:fldChar w:fldCharType="end"/>
          </w:r>
        </w:del>
      </w:ins>
    </w:p>
    <w:p w14:paraId="0997737B" w14:textId="6CC7F275" w:rsidR="00D41A08" w:rsidDel="00483945" w:rsidRDefault="00D41A08">
      <w:pPr>
        <w:pStyle w:val="TOC3"/>
        <w:rPr>
          <w:ins w:id="681" w:author="Richard Bradbury" w:date="2021-03-29T16:04:00Z"/>
          <w:del w:id="682" w:author="Charles Lo" w:date="2021-03-29T08:26:00Z"/>
          <w:rFonts w:asciiTheme="minorHAnsi" w:eastAsiaTheme="minorEastAsia" w:hAnsiTheme="minorHAnsi" w:cstheme="minorBidi"/>
          <w:sz w:val="22"/>
          <w:szCs w:val="22"/>
          <w:lang w:eastAsia="en-GB"/>
        </w:rPr>
      </w:pPr>
      <w:ins w:id="683" w:author="Richard Bradbury" w:date="2021-03-29T16:04:00Z">
        <w:del w:id="684" w:author="Charles Lo" w:date="2021-03-29T08:26:00Z">
          <w:r w:rsidDel="00483945">
            <w:delText>5.6.1</w:delText>
          </w:r>
          <w:r w:rsidDel="00483945">
            <w:rPr>
              <w:rFonts w:asciiTheme="minorHAnsi" w:eastAsiaTheme="minorEastAsia" w:hAnsiTheme="minorHAnsi" w:cstheme="minorBidi"/>
              <w:sz w:val="22"/>
              <w:szCs w:val="22"/>
              <w:lang w:eastAsia="en-GB"/>
            </w:rPr>
            <w:tab/>
          </w:r>
          <w:r w:rsidDel="00483945">
            <w:delText>Description</w:delText>
          </w:r>
          <w:r w:rsidDel="00483945">
            <w:tab/>
          </w:r>
          <w:r w:rsidDel="00483945">
            <w:fldChar w:fldCharType="begin"/>
          </w:r>
          <w:r w:rsidDel="00483945">
            <w:delInstrText xml:space="preserve"> PAGEREF _Toc67926339 \h </w:delInstrText>
          </w:r>
        </w:del>
      </w:ins>
      <w:del w:id="685" w:author="Charles Lo" w:date="2021-03-29T08:26:00Z">
        <w:r w:rsidDel="00483945">
          <w:fldChar w:fldCharType="separate"/>
        </w:r>
      </w:del>
      <w:ins w:id="686" w:author="Charles Lo" w:date="2021-03-29T08:26:00Z">
        <w:r w:rsidR="00483945">
          <w:rPr>
            <w:b/>
            <w:bCs/>
            <w:lang w:val="en-US"/>
          </w:rPr>
          <w:t>Error! Bookmark not defined.</w:t>
        </w:r>
      </w:ins>
      <w:ins w:id="687" w:author="Richard Bradbury" w:date="2021-03-29T16:04:00Z">
        <w:del w:id="688" w:author="Charles Lo" w:date="2021-03-29T08:26:00Z">
          <w:r w:rsidDel="00483945">
            <w:delText>22</w:delText>
          </w:r>
          <w:r w:rsidDel="00483945">
            <w:fldChar w:fldCharType="end"/>
          </w:r>
        </w:del>
      </w:ins>
    </w:p>
    <w:p w14:paraId="1235FE54" w14:textId="6014A29F" w:rsidR="00D41A08" w:rsidDel="00483945" w:rsidRDefault="00D41A08">
      <w:pPr>
        <w:pStyle w:val="TOC3"/>
        <w:rPr>
          <w:ins w:id="689" w:author="Richard Bradbury" w:date="2021-03-29T16:04:00Z"/>
          <w:del w:id="690" w:author="Charles Lo" w:date="2021-03-29T08:26:00Z"/>
          <w:rFonts w:asciiTheme="minorHAnsi" w:eastAsiaTheme="minorEastAsia" w:hAnsiTheme="minorHAnsi" w:cstheme="minorBidi"/>
          <w:sz w:val="22"/>
          <w:szCs w:val="22"/>
          <w:lang w:eastAsia="en-GB"/>
        </w:rPr>
      </w:pPr>
      <w:ins w:id="691" w:author="Richard Bradbury" w:date="2021-03-29T16:04:00Z">
        <w:del w:id="692" w:author="Charles Lo" w:date="2021-03-29T08:26:00Z">
          <w:r w:rsidDel="00483945">
            <w:delText>5.6.2</w:delText>
          </w:r>
          <w:r w:rsidDel="00483945">
            <w:rPr>
              <w:rFonts w:asciiTheme="minorHAnsi" w:eastAsiaTheme="minorEastAsia" w:hAnsiTheme="minorHAnsi" w:cstheme="minorBidi"/>
              <w:sz w:val="22"/>
              <w:szCs w:val="22"/>
              <w:lang w:eastAsia="en-GB"/>
            </w:rPr>
            <w:tab/>
          </w:r>
          <w:r w:rsidDel="00483945">
            <w:delText>Collaboration Scenarios</w:delText>
          </w:r>
          <w:r w:rsidDel="00483945">
            <w:tab/>
          </w:r>
          <w:r w:rsidDel="00483945">
            <w:fldChar w:fldCharType="begin"/>
          </w:r>
          <w:r w:rsidDel="00483945">
            <w:delInstrText xml:space="preserve"> PAGEREF _Toc67926340 \h </w:delInstrText>
          </w:r>
        </w:del>
      </w:ins>
      <w:del w:id="693" w:author="Charles Lo" w:date="2021-03-29T08:26:00Z">
        <w:r w:rsidDel="00483945">
          <w:fldChar w:fldCharType="separate"/>
        </w:r>
      </w:del>
      <w:ins w:id="694" w:author="Charles Lo" w:date="2021-03-29T08:26:00Z">
        <w:r w:rsidR="00483945">
          <w:rPr>
            <w:b/>
            <w:bCs/>
            <w:lang w:val="en-US"/>
          </w:rPr>
          <w:t>Error! Bookmark not defined.</w:t>
        </w:r>
      </w:ins>
      <w:ins w:id="695" w:author="Richard Bradbury" w:date="2021-03-29T16:04:00Z">
        <w:del w:id="696" w:author="Charles Lo" w:date="2021-03-29T08:26:00Z">
          <w:r w:rsidDel="00483945">
            <w:delText>22</w:delText>
          </w:r>
          <w:r w:rsidDel="00483945">
            <w:fldChar w:fldCharType="end"/>
          </w:r>
        </w:del>
      </w:ins>
    </w:p>
    <w:p w14:paraId="3C6AA708" w14:textId="77AA59AA" w:rsidR="00D41A08" w:rsidDel="00483945" w:rsidRDefault="00D41A08">
      <w:pPr>
        <w:pStyle w:val="TOC3"/>
        <w:rPr>
          <w:ins w:id="697" w:author="Richard Bradbury" w:date="2021-03-29T16:04:00Z"/>
          <w:del w:id="698" w:author="Charles Lo" w:date="2021-03-29T08:26:00Z"/>
          <w:rFonts w:asciiTheme="minorHAnsi" w:eastAsiaTheme="minorEastAsia" w:hAnsiTheme="minorHAnsi" w:cstheme="minorBidi"/>
          <w:sz w:val="22"/>
          <w:szCs w:val="22"/>
          <w:lang w:eastAsia="en-GB"/>
        </w:rPr>
      </w:pPr>
      <w:ins w:id="699" w:author="Richard Bradbury" w:date="2021-03-29T16:04:00Z">
        <w:del w:id="700" w:author="Charles Lo" w:date="2021-03-29T08:26:00Z">
          <w:r w:rsidDel="00483945">
            <w:delText>5.6.3</w:delText>
          </w:r>
          <w:r w:rsidDel="00483945">
            <w:rPr>
              <w:rFonts w:asciiTheme="minorHAnsi" w:eastAsiaTheme="minorEastAsia" w:hAnsiTheme="minorHAnsi" w:cstheme="minorBidi"/>
              <w:sz w:val="22"/>
              <w:szCs w:val="22"/>
              <w:lang w:eastAsia="en-GB"/>
            </w:rPr>
            <w:tab/>
          </w:r>
          <w:r w:rsidDel="00483945">
            <w:delText>Deployment Architectures</w:delText>
          </w:r>
          <w:r w:rsidDel="00483945">
            <w:tab/>
          </w:r>
          <w:r w:rsidDel="00483945">
            <w:fldChar w:fldCharType="begin"/>
          </w:r>
          <w:r w:rsidDel="00483945">
            <w:delInstrText xml:space="preserve"> PAGEREF _Toc67926341 \h </w:delInstrText>
          </w:r>
        </w:del>
      </w:ins>
      <w:del w:id="701" w:author="Charles Lo" w:date="2021-03-29T08:26:00Z">
        <w:r w:rsidDel="00483945">
          <w:fldChar w:fldCharType="separate"/>
        </w:r>
      </w:del>
      <w:ins w:id="702" w:author="Charles Lo" w:date="2021-03-29T08:26:00Z">
        <w:r w:rsidR="00483945">
          <w:rPr>
            <w:b/>
            <w:bCs/>
            <w:lang w:val="en-US"/>
          </w:rPr>
          <w:t>Error! Bookmark not defined.</w:t>
        </w:r>
      </w:ins>
      <w:ins w:id="703" w:author="Richard Bradbury" w:date="2021-03-29T16:04:00Z">
        <w:del w:id="704" w:author="Charles Lo" w:date="2021-03-29T08:26:00Z">
          <w:r w:rsidDel="00483945">
            <w:delText>22</w:delText>
          </w:r>
          <w:r w:rsidDel="00483945">
            <w:fldChar w:fldCharType="end"/>
          </w:r>
        </w:del>
      </w:ins>
    </w:p>
    <w:p w14:paraId="6296BD2D" w14:textId="34563D1C" w:rsidR="00D41A08" w:rsidDel="00483945" w:rsidRDefault="00D41A08">
      <w:pPr>
        <w:pStyle w:val="TOC3"/>
        <w:rPr>
          <w:ins w:id="705" w:author="Richard Bradbury" w:date="2021-03-29T16:04:00Z"/>
          <w:del w:id="706" w:author="Charles Lo" w:date="2021-03-29T08:26:00Z"/>
          <w:rFonts w:asciiTheme="minorHAnsi" w:eastAsiaTheme="minorEastAsia" w:hAnsiTheme="minorHAnsi" w:cstheme="minorBidi"/>
          <w:sz w:val="22"/>
          <w:szCs w:val="22"/>
          <w:lang w:eastAsia="en-GB"/>
        </w:rPr>
      </w:pPr>
      <w:ins w:id="707" w:author="Richard Bradbury" w:date="2021-03-29T16:04:00Z">
        <w:del w:id="708" w:author="Charles Lo" w:date="2021-03-29T08:26:00Z">
          <w:r w:rsidDel="00483945">
            <w:delText>5.6.4</w:delText>
          </w:r>
          <w:r w:rsidDel="00483945">
            <w:rPr>
              <w:rFonts w:asciiTheme="minorHAnsi" w:eastAsiaTheme="minorEastAsia" w:hAnsiTheme="minorHAnsi" w:cstheme="minorBidi"/>
              <w:sz w:val="22"/>
              <w:szCs w:val="22"/>
              <w:lang w:eastAsia="en-GB"/>
            </w:rPr>
            <w:tab/>
          </w:r>
          <w:r w:rsidDel="00483945">
            <w:delText>Mapping to 5G Media Streaming and High-Level Call Flows</w:delText>
          </w:r>
          <w:r w:rsidDel="00483945">
            <w:tab/>
          </w:r>
          <w:r w:rsidDel="00483945">
            <w:fldChar w:fldCharType="begin"/>
          </w:r>
          <w:r w:rsidDel="00483945">
            <w:delInstrText xml:space="preserve"> PAGEREF _Toc67926342 \h </w:delInstrText>
          </w:r>
        </w:del>
      </w:ins>
      <w:del w:id="709" w:author="Charles Lo" w:date="2021-03-29T08:26:00Z">
        <w:r w:rsidDel="00483945">
          <w:fldChar w:fldCharType="separate"/>
        </w:r>
      </w:del>
      <w:ins w:id="710" w:author="Charles Lo" w:date="2021-03-29T08:26:00Z">
        <w:r w:rsidR="00483945">
          <w:rPr>
            <w:b/>
            <w:bCs/>
            <w:lang w:val="en-US"/>
          </w:rPr>
          <w:t>Error! Bookmark not defined.</w:t>
        </w:r>
      </w:ins>
      <w:ins w:id="711" w:author="Richard Bradbury" w:date="2021-03-29T16:04:00Z">
        <w:del w:id="712" w:author="Charles Lo" w:date="2021-03-29T08:26:00Z">
          <w:r w:rsidDel="00483945">
            <w:delText>23</w:delText>
          </w:r>
          <w:r w:rsidDel="00483945">
            <w:fldChar w:fldCharType="end"/>
          </w:r>
        </w:del>
      </w:ins>
    </w:p>
    <w:p w14:paraId="4BE452A5" w14:textId="4DF5CE71" w:rsidR="00D41A08" w:rsidDel="00483945" w:rsidRDefault="00D41A08">
      <w:pPr>
        <w:pStyle w:val="TOC3"/>
        <w:rPr>
          <w:ins w:id="713" w:author="Richard Bradbury" w:date="2021-03-29T16:04:00Z"/>
          <w:del w:id="714" w:author="Charles Lo" w:date="2021-03-29T08:26:00Z"/>
          <w:rFonts w:asciiTheme="minorHAnsi" w:eastAsiaTheme="minorEastAsia" w:hAnsiTheme="minorHAnsi" w:cstheme="minorBidi"/>
          <w:sz w:val="22"/>
          <w:szCs w:val="22"/>
          <w:lang w:eastAsia="en-GB"/>
        </w:rPr>
      </w:pPr>
      <w:ins w:id="715" w:author="Richard Bradbury" w:date="2021-03-29T16:04:00Z">
        <w:del w:id="716" w:author="Charles Lo" w:date="2021-03-29T08:26:00Z">
          <w:r w:rsidDel="00483945">
            <w:delText>5.6.5</w:delText>
          </w:r>
          <w:r w:rsidDel="00483945">
            <w:rPr>
              <w:rFonts w:asciiTheme="minorHAnsi" w:eastAsiaTheme="minorEastAsia" w:hAnsiTheme="minorHAnsi" w:cstheme="minorBidi"/>
              <w:sz w:val="22"/>
              <w:szCs w:val="22"/>
              <w:lang w:eastAsia="en-GB"/>
            </w:rPr>
            <w:tab/>
          </w:r>
          <w:r w:rsidDel="00483945">
            <w:delText>Potential open issues</w:delText>
          </w:r>
          <w:r w:rsidDel="00483945">
            <w:tab/>
          </w:r>
          <w:r w:rsidDel="00483945">
            <w:fldChar w:fldCharType="begin"/>
          </w:r>
          <w:r w:rsidDel="00483945">
            <w:delInstrText xml:space="preserve"> PAGEREF _Toc67926343 \h </w:delInstrText>
          </w:r>
        </w:del>
      </w:ins>
      <w:del w:id="717" w:author="Charles Lo" w:date="2021-03-29T08:26:00Z">
        <w:r w:rsidDel="00483945">
          <w:fldChar w:fldCharType="separate"/>
        </w:r>
      </w:del>
      <w:ins w:id="718" w:author="Charles Lo" w:date="2021-03-29T08:26:00Z">
        <w:r w:rsidR="00483945">
          <w:rPr>
            <w:b/>
            <w:bCs/>
            <w:lang w:val="en-US"/>
          </w:rPr>
          <w:t>Error! Bookmark not defined.</w:t>
        </w:r>
      </w:ins>
      <w:ins w:id="719" w:author="Richard Bradbury" w:date="2021-03-29T16:04:00Z">
        <w:del w:id="720" w:author="Charles Lo" w:date="2021-03-29T08:26:00Z">
          <w:r w:rsidDel="00483945">
            <w:delText>23</w:delText>
          </w:r>
          <w:r w:rsidDel="00483945">
            <w:fldChar w:fldCharType="end"/>
          </w:r>
        </w:del>
      </w:ins>
    </w:p>
    <w:p w14:paraId="114361FB" w14:textId="58658BCE" w:rsidR="00D41A08" w:rsidDel="00483945" w:rsidRDefault="00D41A08">
      <w:pPr>
        <w:pStyle w:val="TOC3"/>
        <w:rPr>
          <w:ins w:id="721" w:author="Richard Bradbury" w:date="2021-03-29T16:04:00Z"/>
          <w:del w:id="722" w:author="Charles Lo" w:date="2021-03-29T08:26:00Z"/>
          <w:rFonts w:asciiTheme="minorHAnsi" w:eastAsiaTheme="minorEastAsia" w:hAnsiTheme="minorHAnsi" w:cstheme="minorBidi"/>
          <w:sz w:val="22"/>
          <w:szCs w:val="22"/>
          <w:lang w:eastAsia="en-GB"/>
        </w:rPr>
      </w:pPr>
      <w:ins w:id="723" w:author="Richard Bradbury" w:date="2021-03-29T16:04:00Z">
        <w:del w:id="724" w:author="Charles Lo" w:date="2021-03-29T08:26:00Z">
          <w:r w:rsidDel="00483945">
            <w:delText>5.6.6</w:delText>
          </w:r>
          <w:r w:rsidDel="00483945">
            <w:rPr>
              <w:rFonts w:asciiTheme="minorHAnsi" w:eastAsiaTheme="minorEastAsia" w:hAnsiTheme="minorHAnsi" w:cstheme="minorBidi"/>
              <w:sz w:val="22"/>
              <w:szCs w:val="22"/>
              <w:lang w:eastAsia="en-GB"/>
            </w:rPr>
            <w:tab/>
          </w:r>
          <w:r w:rsidDel="00483945">
            <w:delText>Candidate Solutions</w:delText>
          </w:r>
          <w:r w:rsidDel="00483945">
            <w:tab/>
          </w:r>
          <w:r w:rsidDel="00483945">
            <w:fldChar w:fldCharType="begin"/>
          </w:r>
          <w:r w:rsidDel="00483945">
            <w:delInstrText xml:space="preserve"> PAGEREF _Toc67926344 \h </w:delInstrText>
          </w:r>
        </w:del>
      </w:ins>
      <w:del w:id="725" w:author="Charles Lo" w:date="2021-03-29T08:26:00Z">
        <w:r w:rsidDel="00483945">
          <w:fldChar w:fldCharType="separate"/>
        </w:r>
      </w:del>
      <w:ins w:id="726" w:author="Charles Lo" w:date="2021-03-29T08:26:00Z">
        <w:r w:rsidR="00483945">
          <w:rPr>
            <w:b/>
            <w:bCs/>
            <w:lang w:val="en-US"/>
          </w:rPr>
          <w:t>Error! Bookmark not defined.</w:t>
        </w:r>
      </w:ins>
      <w:ins w:id="727" w:author="Richard Bradbury" w:date="2021-03-29T16:04:00Z">
        <w:del w:id="728" w:author="Charles Lo" w:date="2021-03-29T08:26:00Z">
          <w:r w:rsidDel="00483945">
            <w:delText>23</w:delText>
          </w:r>
          <w:r w:rsidDel="00483945">
            <w:fldChar w:fldCharType="end"/>
          </w:r>
        </w:del>
      </w:ins>
    </w:p>
    <w:p w14:paraId="61128C16" w14:textId="4D450148" w:rsidR="00D41A08" w:rsidDel="00483945" w:rsidRDefault="00D41A08">
      <w:pPr>
        <w:pStyle w:val="TOC2"/>
        <w:rPr>
          <w:ins w:id="729" w:author="Richard Bradbury" w:date="2021-03-29T16:04:00Z"/>
          <w:del w:id="730" w:author="Charles Lo" w:date="2021-03-29T08:26:00Z"/>
          <w:rFonts w:asciiTheme="minorHAnsi" w:eastAsiaTheme="minorEastAsia" w:hAnsiTheme="minorHAnsi" w:cstheme="minorBidi"/>
          <w:sz w:val="22"/>
          <w:szCs w:val="22"/>
          <w:lang w:eastAsia="en-GB"/>
        </w:rPr>
      </w:pPr>
      <w:ins w:id="731" w:author="Richard Bradbury" w:date="2021-03-29T16:04:00Z">
        <w:del w:id="732" w:author="Charles Lo" w:date="2021-03-29T08:26:00Z">
          <w:r w:rsidDel="00483945">
            <w:delText>5.7</w:delText>
          </w:r>
          <w:r w:rsidDel="00483945">
            <w:rPr>
              <w:rFonts w:asciiTheme="minorHAnsi" w:eastAsiaTheme="minorEastAsia" w:hAnsiTheme="minorHAnsi" w:cstheme="minorBidi"/>
              <w:sz w:val="22"/>
              <w:szCs w:val="22"/>
              <w:lang w:eastAsia="en-GB"/>
            </w:rPr>
            <w:tab/>
          </w:r>
          <w:r w:rsidDel="00483945">
            <w:delText>Content-Aware Streaming</w:delText>
          </w:r>
          <w:r w:rsidDel="00483945">
            <w:tab/>
          </w:r>
          <w:r w:rsidDel="00483945">
            <w:fldChar w:fldCharType="begin"/>
          </w:r>
          <w:r w:rsidDel="00483945">
            <w:delInstrText xml:space="preserve"> PAGEREF _Toc67926345 \h </w:delInstrText>
          </w:r>
        </w:del>
      </w:ins>
      <w:del w:id="733" w:author="Charles Lo" w:date="2021-03-29T08:26:00Z">
        <w:r w:rsidDel="00483945">
          <w:fldChar w:fldCharType="separate"/>
        </w:r>
      </w:del>
      <w:ins w:id="734" w:author="Charles Lo" w:date="2021-03-29T08:26:00Z">
        <w:r w:rsidR="00483945">
          <w:rPr>
            <w:b/>
            <w:bCs/>
            <w:lang w:val="en-US"/>
          </w:rPr>
          <w:t>Error! Bookmark not defined.</w:t>
        </w:r>
      </w:ins>
      <w:ins w:id="735" w:author="Richard Bradbury" w:date="2021-03-29T16:04:00Z">
        <w:del w:id="736" w:author="Charles Lo" w:date="2021-03-29T08:26:00Z">
          <w:r w:rsidDel="00483945">
            <w:delText>24</w:delText>
          </w:r>
          <w:r w:rsidDel="00483945">
            <w:fldChar w:fldCharType="end"/>
          </w:r>
        </w:del>
      </w:ins>
    </w:p>
    <w:p w14:paraId="1F9500C9" w14:textId="0E5239EE" w:rsidR="00D41A08" w:rsidDel="00483945" w:rsidRDefault="00D41A08">
      <w:pPr>
        <w:pStyle w:val="TOC3"/>
        <w:rPr>
          <w:ins w:id="737" w:author="Richard Bradbury" w:date="2021-03-29T16:04:00Z"/>
          <w:del w:id="738" w:author="Charles Lo" w:date="2021-03-29T08:26:00Z"/>
          <w:rFonts w:asciiTheme="minorHAnsi" w:eastAsiaTheme="minorEastAsia" w:hAnsiTheme="minorHAnsi" w:cstheme="minorBidi"/>
          <w:sz w:val="22"/>
          <w:szCs w:val="22"/>
          <w:lang w:eastAsia="en-GB"/>
        </w:rPr>
      </w:pPr>
      <w:ins w:id="739" w:author="Richard Bradbury" w:date="2021-03-29T16:04:00Z">
        <w:del w:id="740" w:author="Charles Lo" w:date="2021-03-29T08:26:00Z">
          <w:r w:rsidDel="00483945">
            <w:delText>5.7.1</w:delText>
          </w:r>
          <w:r w:rsidDel="00483945">
            <w:rPr>
              <w:rFonts w:asciiTheme="minorHAnsi" w:eastAsiaTheme="minorEastAsia" w:hAnsiTheme="minorHAnsi" w:cstheme="minorBidi"/>
              <w:sz w:val="22"/>
              <w:szCs w:val="22"/>
              <w:lang w:eastAsia="en-GB"/>
            </w:rPr>
            <w:tab/>
          </w:r>
          <w:r w:rsidDel="00483945">
            <w:delText>Description</w:delText>
          </w:r>
          <w:r w:rsidDel="00483945">
            <w:tab/>
          </w:r>
          <w:r w:rsidDel="00483945">
            <w:fldChar w:fldCharType="begin"/>
          </w:r>
          <w:r w:rsidDel="00483945">
            <w:delInstrText xml:space="preserve"> PAGEREF _Toc67926346 \h </w:delInstrText>
          </w:r>
        </w:del>
      </w:ins>
      <w:del w:id="741" w:author="Charles Lo" w:date="2021-03-29T08:26:00Z">
        <w:r w:rsidDel="00483945">
          <w:fldChar w:fldCharType="separate"/>
        </w:r>
      </w:del>
      <w:ins w:id="742" w:author="Charles Lo" w:date="2021-03-29T08:26:00Z">
        <w:r w:rsidR="00483945">
          <w:rPr>
            <w:b/>
            <w:bCs/>
            <w:lang w:val="en-US"/>
          </w:rPr>
          <w:t>Error! Bookmark not defined.</w:t>
        </w:r>
      </w:ins>
      <w:ins w:id="743" w:author="Richard Bradbury" w:date="2021-03-29T16:04:00Z">
        <w:del w:id="744" w:author="Charles Lo" w:date="2021-03-29T08:26:00Z">
          <w:r w:rsidDel="00483945">
            <w:delText>24</w:delText>
          </w:r>
          <w:r w:rsidDel="00483945">
            <w:fldChar w:fldCharType="end"/>
          </w:r>
        </w:del>
      </w:ins>
    </w:p>
    <w:p w14:paraId="324BDBDD" w14:textId="157CE6ED" w:rsidR="00D41A08" w:rsidDel="00483945" w:rsidRDefault="00D41A08">
      <w:pPr>
        <w:pStyle w:val="TOC3"/>
        <w:rPr>
          <w:ins w:id="745" w:author="Richard Bradbury" w:date="2021-03-29T16:04:00Z"/>
          <w:del w:id="746" w:author="Charles Lo" w:date="2021-03-29T08:26:00Z"/>
          <w:rFonts w:asciiTheme="minorHAnsi" w:eastAsiaTheme="minorEastAsia" w:hAnsiTheme="minorHAnsi" w:cstheme="minorBidi"/>
          <w:sz w:val="22"/>
          <w:szCs w:val="22"/>
          <w:lang w:eastAsia="en-GB"/>
        </w:rPr>
      </w:pPr>
      <w:ins w:id="747" w:author="Richard Bradbury" w:date="2021-03-29T16:04:00Z">
        <w:del w:id="748" w:author="Charles Lo" w:date="2021-03-29T08:26:00Z">
          <w:r w:rsidDel="00483945">
            <w:delText>5.7.2</w:delText>
          </w:r>
          <w:r w:rsidDel="00483945">
            <w:rPr>
              <w:rFonts w:asciiTheme="minorHAnsi" w:eastAsiaTheme="minorEastAsia" w:hAnsiTheme="minorHAnsi" w:cstheme="minorBidi"/>
              <w:sz w:val="22"/>
              <w:szCs w:val="22"/>
              <w:lang w:eastAsia="en-GB"/>
            </w:rPr>
            <w:tab/>
          </w:r>
          <w:r w:rsidDel="00483945">
            <w:delText>Collaboration Scenarios</w:delText>
          </w:r>
          <w:r w:rsidDel="00483945">
            <w:tab/>
          </w:r>
          <w:r w:rsidDel="00483945">
            <w:fldChar w:fldCharType="begin"/>
          </w:r>
          <w:r w:rsidDel="00483945">
            <w:delInstrText xml:space="preserve"> PAGEREF _Toc67926347 \h </w:delInstrText>
          </w:r>
        </w:del>
      </w:ins>
      <w:del w:id="749" w:author="Charles Lo" w:date="2021-03-29T08:26:00Z">
        <w:r w:rsidDel="00483945">
          <w:fldChar w:fldCharType="separate"/>
        </w:r>
      </w:del>
      <w:ins w:id="750" w:author="Charles Lo" w:date="2021-03-29T08:26:00Z">
        <w:r w:rsidR="00483945">
          <w:rPr>
            <w:b/>
            <w:bCs/>
            <w:lang w:val="en-US"/>
          </w:rPr>
          <w:t>Error! Bookmark not defined.</w:t>
        </w:r>
      </w:ins>
      <w:ins w:id="751" w:author="Richard Bradbury" w:date="2021-03-29T16:04:00Z">
        <w:del w:id="752" w:author="Charles Lo" w:date="2021-03-29T08:26:00Z">
          <w:r w:rsidDel="00483945">
            <w:delText>26</w:delText>
          </w:r>
          <w:r w:rsidDel="00483945">
            <w:fldChar w:fldCharType="end"/>
          </w:r>
        </w:del>
      </w:ins>
    </w:p>
    <w:p w14:paraId="233E73A5" w14:textId="06899175" w:rsidR="00D41A08" w:rsidDel="00483945" w:rsidRDefault="00D41A08">
      <w:pPr>
        <w:pStyle w:val="TOC3"/>
        <w:rPr>
          <w:ins w:id="753" w:author="Richard Bradbury" w:date="2021-03-29T16:04:00Z"/>
          <w:del w:id="754" w:author="Charles Lo" w:date="2021-03-29T08:26:00Z"/>
          <w:rFonts w:asciiTheme="minorHAnsi" w:eastAsiaTheme="minorEastAsia" w:hAnsiTheme="minorHAnsi" w:cstheme="minorBidi"/>
          <w:sz w:val="22"/>
          <w:szCs w:val="22"/>
          <w:lang w:eastAsia="en-GB"/>
        </w:rPr>
      </w:pPr>
      <w:ins w:id="755" w:author="Richard Bradbury" w:date="2021-03-29T16:04:00Z">
        <w:del w:id="756" w:author="Charles Lo" w:date="2021-03-29T08:26:00Z">
          <w:r w:rsidDel="00483945">
            <w:delText>5.7.3</w:delText>
          </w:r>
          <w:r w:rsidDel="00483945">
            <w:rPr>
              <w:rFonts w:asciiTheme="minorHAnsi" w:eastAsiaTheme="minorEastAsia" w:hAnsiTheme="minorHAnsi" w:cstheme="minorBidi"/>
              <w:sz w:val="22"/>
              <w:szCs w:val="22"/>
              <w:lang w:eastAsia="en-GB"/>
            </w:rPr>
            <w:tab/>
          </w:r>
          <w:r w:rsidDel="00483945">
            <w:delText>Deployment Architectures</w:delText>
          </w:r>
          <w:r w:rsidDel="00483945">
            <w:tab/>
          </w:r>
          <w:r w:rsidDel="00483945">
            <w:fldChar w:fldCharType="begin"/>
          </w:r>
          <w:r w:rsidDel="00483945">
            <w:delInstrText xml:space="preserve"> PAGEREF _Toc67926348 \h </w:delInstrText>
          </w:r>
        </w:del>
      </w:ins>
      <w:del w:id="757" w:author="Charles Lo" w:date="2021-03-29T08:26:00Z">
        <w:r w:rsidDel="00483945">
          <w:fldChar w:fldCharType="separate"/>
        </w:r>
      </w:del>
      <w:ins w:id="758" w:author="Charles Lo" w:date="2021-03-29T08:26:00Z">
        <w:r w:rsidR="00483945">
          <w:rPr>
            <w:b/>
            <w:bCs/>
            <w:lang w:val="en-US"/>
          </w:rPr>
          <w:t>Error! Bookmark not defined.</w:t>
        </w:r>
      </w:ins>
      <w:ins w:id="759" w:author="Richard Bradbury" w:date="2021-03-29T16:04:00Z">
        <w:del w:id="760" w:author="Charles Lo" w:date="2021-03-29T08:26:00Z">
          <w:r w:rsidDel="00483945">
            <w:delText>27</w:delText>
          </w:r>
          <w:r w:rsidDel="00483945">
            <w:fldChar w:fldCharType="end"/>
          </w:r>
        </w:del>
      </w:ins>
    </w:p>
    <w:p w14:paraId="2DE749EC" w14:textId="23381490" w:rsidR="00D41A08" w:rsidDel="00483945" w:rsidRDefault="00D41A08">
      <w:pPr>
        <w:pStyle w:val="TOC3"/>
        <w:rPr>
          <w:ins w:id="761" w:author="Richard Bradbury" w:date="2021-03-29T16:04:00Z"/>
          <w:del w:id="762" w:author="Charles Lo" w:date="2021-03-29T08:26:00Z"/>
          <w:rFonts w:asciiTheme="minorHAnsi" w:eastAsiaTheme="minorEastAsia" w:hAnsiTheme="minorHAnsi" w:cstheme="minorBidi"/>
          <w:sz w:val="22"/>
          <w:szCs w:val="22"/>
          <w:lang w:eastAsia="en-GB"/>
        </w:rPr>
      </w:pPr>
      <w:ins w:id="763" w:author="Richard Bradbury" w:date="2021-03-29T16:04:00Z">
        <w:del w:id="764" w:author="Charles Lo" w:date="2021-03-29T08:26:00Z">
          <w:r w:rsidDel="00483945">
            <w:delText>5.7.4</w:delText>
          </w:r>
          <w:r w:rsidDel="00483945">
            <w:rPr>
              <w:rFonts w:asciiTheme="minorHAnsi" w:eastAsiaTheme="minorEastAsia" w:hAnsiTheme="minorHAnsi" w:cstheme="minorBidi"/>
              <w:sz w:val="22"/>
              <w:szCs w:val="22"/>
              <w:lang w:eastAsia="en-GB"/>
            </w:rPr>
            <w:tab/>
          </w:r>
          <w:r w:rsidDel="00483945">
            <w:delText>Mapping to 5G Media Streaming and High-Level Call Flows</w:delText>
          </w:r>
          <w:r w:rsidDel="00483945">
            <w:tab/>
          </w:r>
          <w:r w:rsidDel="00483945">
            <w:fldChar w:fldCharType="begin"/>
          </w:r>
          <w:r w:rsidDel="00483945">
            <w:delInstrText xml:space="preserve"> PAGEREF _Toc67926349 \h </w:delInstrText>
          </w:r>
        </w:del>
      </w:ins>
      <w:del w:id="765" w:author="Charles Lo" w:date="2021-03-29T08:26:00Z">
        <w:r w:rsidDel="00483945">
          <w:fldChar w:fldCharType="separate"/>
        </w:r>
      </w:del>
      <w:ins w:id="766" w:author="Charles Lo" w:date="2021-03-29T08:26:00Z">
        <w:r w:rsidR="00483945">
          <w:rPr>
            <w:b/>
            <w:bCs/>
            <w:lang w:val="en-US"/>
          </w:rPr>
          <w:t>Error! Bookmark not defined.</w:t>
        </w:r>
      </w:ins>
      <w:ins w:id="767" w:author="Richard Bradbury" w:date="2021-03-29T16:04:00Z">
        <w:del w:id="768" w:author="Charles Lo" w:date="2021-03-29T08:26:00Z">
          <w:r w:rsidDel="00483945">
            <w:delText>27</w:delText>
          </w:r>
          <w:r w:rsidDel="00483945">
            <w:fldChar w:fldCharType="end"/>
          </w:r>
        </w:del>
      </w:ins>
    </w:p>
    <w:p w14:paraId="1D0BB96E" w14:textId="4831CD7D" w:rsidR="00D41A08" w:rsidDel="00483945" w:rsidRDefault="00D41A08">
      <w:pPr>
        <w:pStyle w:val="TOC3"/>
        <w:rPr>
          <w:ins w:id="769" w:author="Richard Bradbury" w:date="2021-03-29T16:04:00Z"/>
          <w:del w:id="770" w:author="Charles Lo" w:date="2021-03-29T08:26:00Z"/>
          <w:rFonts w:asciiTheme="minorHAnsi" w:eastAsiaTheme="minorEastAsia" w:hAnsiTheme="minorHAnsi" w:cstheme="minorBidi"/>
          <w:sz w:val="22"/>
          <w:szCs w:val="22"/>
          <w:lang w:eastAsia="en-GB"/>
        </w:rPr>
      </w:pPr>
      <w:ins w:id="771" w:author="Richard Bradbury" w:date="2021-03-29T16:04:00Z">
        <w:del w:id="772" w:author="Charles Lo" w:date="2021-03-29T08:26:00Z">
          <w:r w:rsidDel="00483945">
            <w:delText>5.7.5</w:delText>
          </w:r>
          <w:r w:rsidDel="00483945">
            <w:rPr>
              <w:rFonts w:asciiTheme="minorHAnsi" w:eastAsiaTheme="minorEastAsia" w:hAnsiTheme="minorHAnsi" w:cstheme="minorBidi"/>
              <w:sz w:val="22"/>
              <w:szCs w:val="22"/>
              <w:lang w:eastAsia="en-GB"/>
            </w:rPr>
            <w:tab/>
          </w:r>
          <w:r w:rsidDel="00483945">
            <w:delText>Potential open issues</w:delText>
          </w:r>
          <w:r w:rsidDel="00483945">
            <w:tab/>
          </w:r>
          <w:r w:rsidDel="00483945">
            <w:fldChar w:fldCharType="begin"/>
          </w:r>
          <w:r w:rsidDel="00483945">
            <w:delInstrText xml:space="preserve"> PAGEREF _Toc67926350 \h </w:delInstrText>
          </w:r>
        </w:del>
      </w:ins>
      <w:del w:id="773" w:author="Charles Lo" w:date="2021-03-29T08:26:00Z">
        <w:r w:rsidDel="00483945">
          <w:fldChar w:fldCharType="separate"/>
        </w:r>
      </w:del>
      <w:ins w:id="774" w:author="Charles Lo" w:date="2021-03-29T08:26:00Z">
        <w:r w:rsidR="00483945">
          <w:rPr>
            <w:b/>
            <w:bCs/>
            <w:lang w:val="en-US"/>
          </w:rPr>
          <w:t>Error! Bookmark not defined.</w:t>
        </w:r>
      </w:ins>
      <w:ins w:id="775" w:author="Richard Bradbury" w:date="2021-03-29T16:04:00Z">
        <w:del w:id="776" w:author="Charles Lo" w:date="2021-03-29T08:26:00Z">
          <w:r w:rsidDel="00483945">
            <w:delText>27</w:delText>
          </w:r>
          <w:r w:rsidDel="00483945">
            <w:fldChar w:fldCharType="end"/>
          </w:r>
        </w:del>
      </w:ins>
    </w:p>
    <w:p w14:paraId="65D56A81" w14:textId="22AA5913" w:rsidR="00D41A08" w:rsidDel="00483945" w:rsidRDefault="00D41A08">
      <w:pPr>
        <w:pStyle w:val="TOC3"/>
        <w:rPr>
          <w:ins w:id="777" w:author="Richard Bradbury" w:date="2021-03-29T16:04:00Z"/>
          <w:del w:id="778" w:author="Charles Lo" w:date="2021-03-29T08:26:00Z"/>
          <w:rFonts w:asciiTheme="minorHAnsi" w:eastAsiaTheme="minorEastAsia" w:hAnsiTheme="minorHAnsi" w:cstheme="minorBidi"/>
          <w:sz w:val="22"/>
          <w:szCs w:val="22"/>
          <w:lang w:eastAsia="en-GB"/>
        </w:rPr>
      </w:pPr>
      <w:ins w:id="779" w:author="Richard Bradbury" w:date="2021-03-29T16:04:00Z">
        <w:del w:id="780" w:author="Charles Lo" w:date="2021-03-29T08:26:00Z">
          <w:r w:rsidDel="00483945">
            <w:delText>5.7.6</w:delText>
          </w:r>
          <w:r w:rsidDel="00483945">
            <w:rPr>
              <w:rFonts w:asciiTheme="minorHAnsi" w:eastAsiaTheme="minorEastAsia" w:hAnsiTheme="minorHAnsi" w:cstheme="minorBidi"/>
              <w:sz w:val="22"/>
              <w:szCs w:val="22"/>
              <w:lang w:eastAsia="en-GB"/>
            </w:rPr>
            <w:tab/>
          </w:r>
          <w:r w:rsidDel="00483945">
            <w:delText>Candidate Solutions</w:delText>
          </w:r>
          <w:r w:rsidDel="00483945">
            <w:tab/>
          </w:r>
          <w:r w:rsidDel="00483945">
            <w:fldChar w:fldCharType="begin"/>
          </w:r>
          <w:r w:rsidDel="00483945">
            <w:delInstrText xml:space="preserve"> PAGEREF _Toc67926351 \h </w:delInstrText>
          </w:r>
        </w:del>
      </w:ins>
      <w:del w:id="781" w:author="Charles Lo" w:date="2021-03-29T08:26:00Z">
        <w:r w:rsidDel="00483945">
          <w:fldChar w:fldCharType="separate"/>
        </w:r>
      </w:del>
      <w:ins w:id="782" w:author="Charles Lo" w:date="2021-03-29T08:26:00Z">
        <w:r w:rsidR="00483945">
          <w:rPr>
            <w:b/>
            <w:bCs/>
            <w:lang w:val="en-US"/>
          </w:rPr>
          <w:t>Error! Bookmark not defined.</w:t>
        </w:r>
      </w:ins>
      <w:ins w:id="783" w:author="Richard Bradbury" w:date="2021-03-29T16:04:00Z">
        <w:del w:id="784" w:author="Charles Lo" w:date="2021-03-29T08:26:00Z">
          <w:r w:rsidDel="00483945">
            <w:delText>28</w:delText>
          </w:r>
          <w:r w:rsidDel="00483945">
            <w:fldChar w:fldCharType="end"/>
          </w:r>
        </w:del>
      </w:ins>
    </w:p>
    <w:p w14:paraId="4763C3E2" w14:textId="24C75DC5" w:rsidR="00D41A08" w:rsidDel="00483945" w:rsidRDefault="00D41A08">
      <w:pPr>
        <w:pStyle w:val="TOC2"/>
        <w:rPr>
          <w:ins w:id="785" w:author="Richard Bradbury" w:date="2021-03-29T16:04:00Z"/>
          <w:del w:id="786" w:author="Charles Lo" w:date="2021-03-29T08:26:00Z"/>
          <w:rFonts w:asciiTheme="minorHAnsi" w:eastAsiaTheme="minorEastAsia" w:hAnsiTheme="minorHAnsi" w:cstheme="minorBidi"/>
          <w:sz w:val="22"/>
          <w:szCs w:val="22"/>
          <w:lang w:eastAsia="en-GB"/>
        </w:rPr>
      </w:pPr>
      <w:ins w:id="787" w:author="Richard Bradbury" w:date="2021-03-29T16:04:00Z">
        <w:del w:id="788" w:author="Charles Lo" w:date="2021-03-29T08:26:00Z">
          <w:r w:rsidDel="00483945">
            <w:delText>5.8</w:delText>
          </w:r>
          <w:r w:rsidDel="00483945">
            <w:rPr>
              <w:rFonts w:asciiTheme="minorHAnsi" w:eastAsiaTheme="minorEastAsia" w:hAnsiTheme="minorHAnsi" w:cstheme="minorBidi"/>
              <w:sz w:val="22"/>
              <w:szCs w:val="22"/>
              <w:lang w:eastAsia="en-GB"/>
            </w:rPr>
            <w:tab/>
          </w:r>
          <w:r w:rsidDel="00483945">
            <w:delText>Network Event usage</w:delText>
          </w:r>
          <w:r w:rsidDel="00483945">
            <w:tab/>
          </w:r>
          <w:r w:rsidDel="00483945">
            <w:fldChar w:fldCharType="begin"/>
          </w:r>
          <w:r w:rsidDel="00483945">
            <w:delInstrText xml:space="preserve"> PAGEREF _Toc67926352 \h </w:delInstrText>
          </w:r>
        </w:del>
      </w:ins>
      <w:del w:id="789" w:author="Charles Lo" w:date="2021-03-29T08:26:00Z">
        <w:r w:rsidDel="00483945">
          <w:fldChar w:fldCharType="separate"/>
        </w:r>
      </w:del>
      <w:ins w:id="790" w:author="Charles Lo" w:date="2021-03-29T08:26:00Z">
        <w:r w:rsidR="00483945">
          <w:rPr>
            <w:b/>
            <w:bCs/>
            <w:lang w:val="en-US"/>
          </w:rPr>
          <w:t>Error! Bookmark not defined.</w:t>
        </w:r>
      </w:ins>
      <w:ins w:id="791" w:author="Richard Bradbury" w:date="2021-03-29T16:04:00Z">
        <w:del w:id="792" w:author="Charles Lo" w:date="2021-03-29T08:26:00Z">
          <w:r w:rsidDel="00483945">
            <w:delText>28</w:delText>
          </w:r>
          <w:r w:rsidDel="00483945">
            <w:fldChar w:fldCharType="end"/>
          </w:r>
        </w:del>
      </w:ins>
    </w:p>
    <w:p w14:paraId="595E99F4" w14:textId="7E190B12" w:rsidR="00D41A08" w:rsidDel="00483945" w:rsidRDefault="00D41A08">
      <w:pPr>
        <w:pStyle w:val="TOC3"/>
        <w:rPr>
          <w:ins w:id="793" w:author="Richard Bradbury" w:date="2021-03-29T16:04:00Z"/>
          <w:del w:id="794" w:author="Charles Lo" w:date="2021-03-29T08:26:00Z"/>
          <w:rFonts w:asciiTheme="minorHAnsi" w:eastAsiaTheme="minorEastAsia" w:hAnsiTheme="minorHAnsi" w:cstheme="minorBidi"/>
          <w:sz w:val="22"/>
          <w:szCs w:val="22"/>
          <w:lang w:eastAsia="en-GB"/>
        </w:rPr>
      </w:pPr>
      <w:ins w:id="795" w:author="Richard Bradbury" w:date="2021-03-29T16:04:00Z">
        <w:del w:id="796" w:author="Charles Lo" w:date="2021-03-29T08:26:00Z">
          <w:r w:rsidDel="00483945">
            <w:delText>5.8.1</w:delText>
          </w:r>
          <w:r w:rsidDel="00483945">
            <w:rPr>
              <w:rFonts w:asciiTheme="minorHAnsi" w:eastAsiaTheme="minorEastAsia" w:hAnsiTheme="minorHAnsi" w:cstheme="minorBidi"/>
              <w:sz w:val="22"/>
              <w:szCs w:val="22"/>
              <w:lang w:eastAsia="en-GB"/>
            </w:rPr>
            <w:tab/>
          </w:r>
          <w:r w:rsidDel="00483945">
            <w:delText>Description</w:delText>
          </w:r>
          <w:r w:rsidDel="00483945">
            <w:tab/>
          </w:r>
          <w:r w:rsidDel="00483945">
            <w:fldChar w:fldCharType="begin"/>
          </w:r>
          <w:r w:rsidDel="00483945">
            <w:delInstrText xml:space="preserve"> PAGEREF _Toc67926353 \h </w:delInstrText>
          </w:r>
        </w:del>
      </w:ins>
      <w:del w:id="797" w:author="Charles Lo" w:date="2021-03-29T08:26:00Z">
        <w:r w:rsidDel="00483945">
          <w:fldChar w:fldCharType="separate"/>
        </w:r>
      </w:del>
      <w:ins w:id="798" w:author="Charles Lo" w:date="2021-03-29T08:26:00Z">
        <w:r w:rsidR="00483945">
          <w:rPr>
            <w:b/>
            <w:bCs/>
            <w:lang w:val="en-US"/>
          </w:rPr>
          <w:t>Error! Bookmark not defined.</w:t>
        </w:r>
      </w:ins>
      <w:ins w:id="799" w:author="Richard Bradbury" w:date="2021-03-29T16:04:00Z">
        <w:del w:id="800" w:author="Charles Lo" w:date="2021-03-29T08:26:00Z">
          <w:r w:rsidDel="00483945">
            <w:delText>28</w:delText>
          </w:r>
          <w:r w:rsidDel="00483945">
            <w:fldChar w:fldCharType="end"/>
          </w:r>
        </w:del>
      </w:ins>
    </w:p>
    <w:p w14:paraId="1D451237" w14:textId="2940DA9A" w:rsidR="00D41A08" w:rsidDel="00483945" w:rsidRDefault="00D41A08">
      <w:pPr>
        <w:pStyle w:val="TOC4"/>
        <w:rPr>
          <w:ins w:id="801" w:author="Richard Bradbury" w:date="2021-03-29T16:04:00Z"/>
          <w:del w:id="802" w:author="Charles Lo" w:date="2021-03-29T08:26:00Z"/>
          <w:rFonts w:asciiTheme="minorHAnsi" w:eastAsiaTheme="minorEastAsia" w:hAnsiTheme="minorHAnsi" w:cstheme="minorBidi"/>
          <w:sz w:val="22"/>
          <w:szCs w:val="22"/>
          <w:lang w:eastAsia="en-GB"/>
        </w:rPr>
      </w:pPr>
      <w:ins w:id="803" w:author="Richard Bradbury" w:date="2021-03-29T16:04:00Z">
        <w:del w:id="804" w:author="Charles Lo" w:date="2021-03-29T08:26:00Z">
          <w:r w:rsidDel="00483945">
            <w:delText>5.8.1.1</w:delText>
          </w:r>
          <w:r w:rsidDel="00483945">
            <w:rPr>
              <w:rFonts w:asciiTheme="minorHAnsi" w:eastAsiaTheme="minorEastAsia" w:hAnsiTheme="minorHAnsi" w:cstheme="minorBidi"/>
              <w:sz w:val="22"/>
              <w:szCs w:val="22"/>
              <w:lang w:eastAsia="en-GB"/>
            </w:rPr>
            <w:tab/>
          </w:r>
          <w:r w:rsidDel="00483945">
            <w:delText>Events exposed by 5GMS AF</w:delText>
          </w:r>
          <w:r w:rsidDel="00483945">
            <w:tab/>
          </w:r>
          <w:r w:rsidDel="00483945">
            <w:fldChar w:fldCharType="begin"/>
          </w:r>
          <w:r w:rsidDel="00483945">
            <w:delInstrText xml:space="preserve"> PAGEREF _Toc67926354 \h </w:delInstrText>
          </w:r>
        </w:del>
      </w:ins>
      <w:del w:id="805" w:author="Charles Lo" w:date="2021-03-29T08:26:00Z">
        <w:r w:rsidDel="00483945">
          <w:fldChar w:fldCharType="separate"/>
        </w:r>
      </w:del>
      <w:ins w:id="806" w:author="Charles Lo" w:date="2021-03-29T08:26:00Z">
        <w:r w:rsidR="00483945">
          <w:rPr>
            <w:b/>
            <w:bCs/>
            <w:lang w:val="en-US"/>
          </w:rPr>
          <w:t>Error! Bookmark not defined.</w:t>
        </w:r>
      </w:ins>
      <w:ins w:id="807" w:author="Richard Bradbury" w:date="2021-03-29T16:04:00Z">
        <w:del w:id="808" w:author="Charles Lo" w:date="2021-03-29T08:26:00Z">
          <w:r w:rsidDel="00483945">
            <w:delText>28</w:delText>
          </w:r>
          <w:r w:rsidDel="00483945">
            <w:fldChar w:fldCharType="end"/>
          </w:r>
        </w:del>
      </w:ins>
    </w:p>
    <w:p w14:paraId="7DD88305" w14:textId="55D335DE" w:rsidR="00D41A08" w:rsidDel="00483945" w:rsidRDefault="00D41A08">
      <w:pPr>
        <w:pStyle w:val="TOC4"/>
        <w:rPr>
          <w:ins w:id="809" w:author="Richard Bradbury" w:date="2021-03-29T16:04:00Z"/>
          <w:del w:id="810" w:author="Charles Lo" w:date="2021-03-29T08:26:00Z"/>
          <w:rFonts w:asciiTheme="minorHAnsi" w:eastAsiaTheme="minorEastAsia" w:hAnsiTheme="minorHAnsi" w:cstheme="minorBidi"/>
          <w:sz w:val="22"/>
          <w:szCs w:val="22"/>
          <w:lang w:eastAsia="en-GB"/>
        </w:rPr>
      </w:pPr>
      <w:ins w:id="811" w:author="Richard Bradbury" w:date="2021-03-29T16:04:00Z">
        <w:del w:id="812" w:author="Charles Lo" w:date="2021-03-29T08:26:00Z">
          <w:r w:rsidDel="00483945">
            <w:delText>5.8.1.2</w:delText>
          </w:r>
          <w:r w:rsidDel="00483945">
            <w:rPr>
              <w:rFonts w:asciiTheme="minorHAnsi" w:eastAsiaTheme="minorEastAsia" w:hAnsiTheme="minorHAnsi" w:cstheme="minorBidi"/>
              <w:sz w:val="22"/>
              <w:szCs w:val="22"/>
              <w:lang w:eastAsia="en-GB"/>
            </w:rPr>
            <w:tab/>
          </w:r>
          <w:r w:rsidDel="00483945">
            <w:delText>Events consumed by 5GMS AF</w:delText>
          </w:r>
          <w:r w:rsidDel="00483945">
            <w:tab/>
          </w:r>
          <w:r w:rsidDel="00483945">
            <w:fldChar w:fldCharType="begin"/>
          </w:r>
          <w:r w:rsidDel="00483945">
            <w:delInstrText xml:space="preserve"> PAGEREF _Toc67926355 \h </w:delInstrText>
          </w:r>
        </w:del>
      </w:ins>
      <w:del w:id="813" w:author="Charles Lo" w:date="2021-03-29T08:26:00Z">
        <w:r w:rsidDel="00483945">
          <w:fldChar w:fldCharType="separate"/>
        </w:r>
      </w:del>
      <w:ins w:id="814" w:author="Charles Lo" w:date="2021-03-29T08:26:00Z">
        <w:r w:rsidR="00483945">
          <w:rPr>
            <w:b/>
            <w:bCs/>
            <w:lang w:val="en-US"/>
          </w:rPr>
          <w:t>Error! Bookmark not defined.</w:t>
        </w:r>
      </w:ins>
      <w:ins w:id="815" w:author="Richard Bradbury" w:date="2021-03-29T16:04:00Z">
        <w:del w:id="816" w:author="Charles Lo" w:date="2021-03-29T08:26:00Z">
          <w:r w:rsidDel="00483945">
            <w:delText>28</w:delText>
          </w:r>
          <w:r w:rsidDel="00483945">
            <w:fldChar w:fldCharType="end"/>
          </w:r>
        </w:del>
      </w:ins>
    </w:p>
    <w:p w14:paraId="76275C1C" w14:textId="0DA295ED" w:rsidR="00D41A08" w:rsidDel="00483945" w:rsidRDefault="00D41A08">
      <w:pPr>
        <w:pStyle w:val="TOC3"/>
        <w:rPr>
          <w:ins w:id="817" w:author="Richard Bradbury" w:date="2021-03-29T16:04:00Z"/>
          <w:del w:id="818" w:author="Charles Lo" w:date="2021-03-29T08:26:00Z"/>
          <w:rFonts w:asciiTheme="minorHAnsi" w:eastAsiaTheme="minorEastAsia" w:hAnsiTheme="minorHAnsi" w:cstheme="minorBidi"/>
          <w:sz w:val="22"/>
          <w:szCs w:val="22"/>
          <w:lang w:eastAsia="en-GB"/>
        </w:rPr>
      </w:pPr>
      <w:ins w:id="819" w:author="Richard Bradbury" w:date="2021-03-29T16:04:00Z">
        <w:del w:id="820" w:author="Charles Lo" w:date="2021-03-29T08:26:00Z">
          <w:r w:rsidDel="00483945">
            <w:delText>5.8.2</w:delText>
          </w:r>
          <w:r w:rsidDel="00483945">
            <w:rPr>
              <w:rFonts w:asciiTheme="minorHAnsi" w:eastAsiaTheme="minorEastAsia" w:hAnsiTheme="minorHAnsi" w:cstheme="minorBidi"/>
              <w:sz w:val="22"/>
              <w:szCs w:val="22"/>
              <w:lang w:eastAsia="en-GB"/>
            </w:rPr>
            <w:tab/>
          </w:r>
          <w:r w:rsidDel="00483945">
            <w:delText>Collaboration Scenarios</w:delText>
          </w:r>
          <w:r w:rsidDel="00483945">
            <w:tab/>
          </w:r>
          <w:r w:rsidDel="00483945">
            <w:fldChar w:fldCharType="begin"/>
          </w:r>
          <w:r w:rsidDel="00483945">
            <w:delInstrText xml:space="preserve"> PAGEREF _Toc67926356 \h </w:delInstrText>
          </w:r>
        </w:del>
      </w:ins>
      <w:del w:id="821" w:author="Charles Lo" w:date="2021-03-29T08:26:00Z">
        <w:r w:rsidDel="00483945">
          <w:fldChar w:fldCharType="separate"/>
        </w:r>
      </w:del>
      <w:ins w:id="822" w:author="Charles Lo" w:date="2021-03-29T08:26:00Z">
        <w:r w:rsidR="00483945">
          <w:rPr>
            <w:b/>
            <w:bCs/>
            <w:lang w:val="en-US"/>
          </w:rPr>
          <w:t>Error! Bookmark not defined.</w:t>
        </w:r>
      </w:ins>
      <w:ins w:id="823" w:author="Richard Bradbury" w:date="2021-03-29T16:04:00Z">
        <w:del w:id="824" w:author="Charles Lo" w:date="2021-03-29T08:26:00Z">
          <w:r w:rsidDel="00483945">
            <w:delText>29</w:delText>
          </w:r>
          <w:r w:rsidDel="00483945">
            <w:fldChar w:fldCharType="end"/>
          </w:r>
        </w:del>
      </w:ins>
    </w:p>
    <w:p w14:paraId="5F05A3C4" w14:textId="29520CB2" w:rsidR="00D41A08" w:rsidDel="00483945" w:rsidRDefault="00D41A08">
      <w:pPr>
        <w:pStyle w:val="TOC3"/>
        <w:rPr>
          <w:ins w:id="825" w:author="Richard Bradbury" w:date="2021-03-29T16:04:00Z"/>
          <w:del w:id="826" w:author="Charles Lo" w:date="2021-03-29T08:26:00Z"/>
          <w:rFonts w:asciiTheme="minorHAnsi" w:eastAsiaTheme="minorEastAsia" w:hAnsiTheme="minorHAnsi" w:cstheme="minorBidi"/>
          <w:sz w:val="22"/>
          <w:szCs w:val="22"/>
          <w:lang w:eastAsia="en-GB"/>
        </w:rPr>
      </w:pPr>
      <w:ins w:id="827" w:author="Richard Bradbury" w:date="2021-03-29T16:04:00Z">
        <w:del w:id="828" w:author="Charles Lo" w:date="2021-03-29T08:26:00Z">
          <w:r w:rsidDel="00483945">
            <w:delText>5.8.3</w:delText>
          </w:r>
          <w:r w:rsidDel="00483945">
            <w:rPr>
              <w:rFonts w:asciiTheme="minorHAnsi" w:eastAsiaTheme="minorEastAsia" w:hAnsiTheme="minorHAnsi" w:cstheme="minorBidi"/>
              <w:sz w:val="22"/>
              <w:szCs w:val="22"/>
              <w:lang w:eastAsia="en-GB"/>
            </w:rPr>
            <w:tab/>
          </w:r>
          <w:r w:rsidDel="00483945">
            <w:delText>Deployment Architectures</w:delText>
          </w:r>
          <w:r w:rsidDel="00483945">
            <w:tab/>
          </w:r>
          <w:r w:rsidDel="00483945">
            <w:fldChar w:fldCharType="begin"/>
          </w:r>
          <w:r w:rsidDel="00483945">
            <w:delInstrText xml:space="preserve"> PAGEREF _Toc67926357 \h </w:delInstrText>
          </w:r>
        </w:del>
      </w:ins>
      <w:del w:id="829" w:author="Charles Lo" w:date="2021-03-29T08:26:00Z">
        <w:r w:rsidDel="00483945">
          <w:fldChar w:fldCharType="separate"/>
        </w:r>
      </w:del>
      <w:ins w:id="830" w:author="Charles Lo" w:date="2021-03-29T08:26:00Z">
        <w:r w:rsidR="00483945">
          <w:rPr>
            <w:b/>
            <w:bCs/>
            <w:lang w:val="en-US"/>
          </w:rPr>
          <w:t>Error! Bookmark not defined.</w:t>
        </w:r>
      </w:ins>
      <w:ins w:id="831" w:author="Richard Bradbury" w:date="2021-03-29T16:04:00Z">
        <w:del w:id="832" w:author="Charles Lo" w:date="2021-03-29T08:26:00Z">
          <w:r w:rsidDel="00483945">
            <w:delText>29</w:delText>
          </w:r>
          <w:r w:rsidDel="00483945">
            <w:fldChar w:fldCharType="end"/>
          </w:r>
        </w:del>
      </w:ins>
    </w:p>
    <w:p w14:paraId="7668914F" w14:textId="0F4F6F25" w:rsidR="00D41A08" w:rsidDel="00483945" w:rsidRDefault="00D41A08">
      <w:pPr>
        <w:pStyle w:val="TOC3"/>
        <w:rPr>
          <w:ins w:id="833" w:author="Richard Bradbury" w:date="2021-03-29T16:04:00Z"/>
          <w:del w:id="834" w:author="Charles Lo" w:date="2021-03-29T08:26:00Z"/>
          <w:rFonts w:asciiTheme="minorHAnsi" w:eastAsiaTheme="minorEastAsia" w:hAnsiTheme="minorHAnsi" w:cstheme="minorBidi"/>
          <w:sz w:val="22"/>
          <w:szCs w:val="22"/>
          <w:lang w:eastAsia="en-GB"/>
        </w:rPr>
      </w:pPr>
      <w:ins w:id="835" w:author="Richard Bradbury" w:date="2021-03-29T16:04:00Z">
        <w:del w:id="836" w:author="Charles Lo" w:date="2021-03-29T08:26:00Z">
          <w:r w:rsidDel="00483945">
            <w:delText>5.8.4</w:delText>
          </w:r>
          <w:r w:rsidDel="00483945">
            <w:rPr>
              <w:rFonts w:asciiTheme="minorHAnsi" w:eastAsiaTheme="minorEastAsia" w:hAnsiTheme="minorHAnsi" w:cstheme="minorBidi"/>
              <w:sz w:val="22"/>
              <w:szCs w:val="22"/>
              <w:lang w:eastAsia="en-GB"/>
            </w:rPr>
            <w:tab/>
          </w:r>
          <w:r w:rsidDel="00483945">
            <w:delText>Mapping to 5G Media Streaming and High-Level Call Flows</w:delText>
          </w:r>
          <w:r w:rsidDel="00483945">
            <w:tab/>
          </w:r>
          <w:r w:rsidDel="00483945">
            <w:fldChar w:fldCharType="begin"/>
          </w:r>
          <w:r w:rsidDel="00483945">
            <w:delInstrText xml:space="preserve"> PAGEREF _Toc67926358 \h </w:delInstrText>
          </w:r>
        </w:del>
      </w:ins>
      <w:del w:id="837" w:author="Charles Lo" w:date="2021-03-29T08:26:00Z">
        <w:r w:rsidDel="00483945">
          <w:fldChar w:fldCharType="separate"/>
        </w:r>
      </w:del>
      <w:ins w:id="838" w:author="Charles Lo" w:date="2021-03-29T08:26:00Z">
        <w:r w:rsidR="00483945">
          <w:rPr>
            <w:b/>
            <w:bCs/>
            <w:lang w:val="en-US"/>
          </w:rPr>
          <w:t>Error! Bookmark not defined.</w:t>
        </w:r>
      </w:ins>
      <w:ins w:id="839" w:author="Richard Bradbury" w:date="2021-03-29T16:04:00Z">
        <w:del w:id="840" w:author="Charles Lo" w:date="2021-03-29T08:26:00Z">
          <w:r w:rsidDel="00483945">
            <w:delText>30</w:delText>
          </w:r>
          <w:r w:rsidDel="00483945">
            <w:fldChar w:fldCharType="end"/>
          </w:r>
        </w:del>
      </w:ins>
    </w:p>
    <w:p w14:paraId="249B6E40" w14:textId="7E024E68" w:rsidR="00D41A08" w:rsidDel="00483945" w:rsidRDefault="00D41A08">
      <w:pPr>
        <w:pStyle w:val="TOC3"/>
        <w:rPr>
          <w:ins w:id="841" w:author="Richard Bradbury" w:date="2021-03-29T16:04:00Z"/>
          <w:del w:id="842" w:author="Charles Lo" w:date="2021-03-29T08:26:00Z"/>
          <w:rFonts w:asciiTheme="minorHAnsi" w:eastAsiaTheme="minorEastAsia" w:hAnsiTheme="minorHAnsi" w:cstheme="minorBidi"/>
          <w:sz w:val="22"/>
          <w:szCs w:val="22"/>
          <w:lang w:eastAsia="en-GB"/>
        </w:rPr>
      </w:pPr>
      <w:ins w:id="843" w:author="Richard Bradbury" w:date="2021-03-29T16:04:00Z">
        <w:del w:id="844" w:author="Charles Lo" w:date="2021-03-29T08:26:00Z">
          <w:r w:rsidDel="00483945">
            <w:delText>5.8.5</w:delText>
          </w:r>
          <w:r w:rsidDel="00483945">
            <w:rPr>
              <w:rFonts w:asciiTheme="minorHAnsi" w:eastAsiaTheme="minorEastAsia" w:hAnsiTheme="minorHAnsi" w:cstheme="minorBidi"/>
              <w:sz w:val="22"/>
              <w:szCs w:val="22"/>
              <w:lang w:eastAsia="en-GB"/>
            </w:rPr>
            <w:tab/>
          </w:r>
          <w:r w:rsidDel="00483945">
            <w:delText>Potential open issues</w:delText>
          </w:r>
          <w:r w:rsidDel="00483945">
            <w:tab/>
          </w:r>
          <w:r w:rsidDel="00483945">
            <w:fldChar w:fldCharType="begin"/>
          </w:r>
          <w:r w:rsidDel="00483945">
            <w:delInstrText xml:space="preserve"> PAGEREF _Toc67926359 \h </w:delInstrText>
          </w:r>
        </w:del>
      </w:ins>
      <w:del w:id="845" w:author="Charles Lo" w:date="2021-03-29T08:26:00Z">
        <w:r w:rsidDel="00483945">
          <w:fldChar w:fldCharType="separate"/>
        </w:r>
      </w:del>
      <w:ins w:id="846" w:author="Charles Lo" w:date="2021-03-29T08:26:00Z">
        <w:r w:rsidR="00483945">
          <w:rPr>
            <w:b/>
            <w:bCs/>
            <w:lang w:val="en-US"/>
          </w:rPr>
          <w:t>Error! Bookmark not defined.</w:t>
        </w:r>
      </w:ins>
      <w:ins w:id="847" w:author="Richard Bradbury" w:date="2021-03-29T16:04:00Z">
        <w:del w:id="848" w:author="Charles Lo" w:date="2021-03-29T08:26:00Z">
          <w:r w:rsidDel="00483945">
            <w:delText>31</w:delText>
          </w:r>
          <w:r w:rsidDel="00483945">
            <w:fldChar w:fldCharType="end"/>
          </w:r>
        </w:del>
      </w:ins>
    </w:p>
    <w:p w14:paraId="79E14C1D" w14:textId="398CE876" w:rsidR="00D41A08" w:rsidDel="00483945" w:rsidRDefault="00D41A08">
      <w:pPr>
        <w:pStyle w:val="TOC3"/>
        <w:rPr>
          <w:ins w:id="849" w:author="Richard Bradbury" w:date="2021-03-29T16:04:00Z"/>
          <w:del w:id="850" w:author="Charles Lo" w:date="2021-03-29T08:26:00Z"/>
          <w:rFonts w:asciiTheme="minorHAnsi" w:eastAsiaTheme="minorEastAsia" w:hAnsiTheme="minorHAnsi" w:cstheme="minorBidi"/>
          <w:sz w:val="22"/>
          <w:szCs w:val="22"/>
          <w:lang w:eastAsia="en-GB"/>
        </w:rPr>
      </w:pPr>
      <w:ins w:id="851" w:author="Richard Bradbury" w:date="2021-03-29T16:04:00Z">
        <w:del w:id="852" w:author="Charles Lo" w:date="2021-03-29T08:26:00Z">
          <w:r w:rsidDel="00483945">
            <w:delText>5.8.6</w:delText>
          </w:r>
          <w:r w:rsidDel="00483945">
            <w:rPr>
              <w:rFonts w:asciiTheme="minorHAnsi" w:eastAsiaTheme="minorEastAsia" w:hAnsiTheme="minorHAnsi" w:cstheme="minorBidi"/>
              <w:sz w:val="22"/>
              <w:szCs w:val="22"/>
              <w:lang w:eastAsia="en-GB"/>
            </w:rPr>
            <w:tab/>
          </w:r>
          <w:r w:rsidDel="00483945">
            <w:delText>Candidate Solutions</w:delText>
          </w:r>
          <w:r w:rsidDel="00483945">
            <w:tab/>
          </w:r>
          <w:r w:rsidDel="00483945">
            <w:fldChar w:fldCharType="begin"/>
          </w:r>
          <w:r w:rsidDel="00483945">
            <w:delInstrText xml:space="preserve"> PAGEREF _Toc67926360 \h </w:delInstrText>
          </w:r>
        </w:del>
      </w:ins>
      <w:del w:id="853" w:author="Charles Lo" w:date="2021-03-29T08:26:00Z">
        <w:r w:rsidDel="00483945">
          <w:fldChar w:fldCharType="separate"/>
        </w:r>
      </w:del>
      <w:ins w:id="854" w:author="Charles Lo" w:date="2021-03-29T08:26:00Z">
        <w:r w:rsidR="00483945">
          <w:rPr>
            <w:b/>
            <w:bCs/>
            <w:lang w:val="en-US"/>
          </w:rPr>
          <w:t>Error! Bookmark not defined.</w:t>
        </w:r>
      </w:ins>
      <w:ins w:id="855" w:author="Richard Bradbury" w:date="2021-03-29T16:04:00Z">
        <w:del w:id="856" w:author="Charles Lo" w:date="2021-03-29T08:26:00Z">
          <w:r w:rsidDel="00483945">
            <w:delText>31</w:delText>
          </w:r>
          <w:r w:rsidDel="00483945">
            <w:fldChar w:fldCharType="end"/>
          </w:r>
        </w:del>
      </w:ins>
    </w:p>
    <w:p w14:paraId="5331DD95" w14:textId="1782D1E2" w:rsidR="00D41A08" w:rsidDel="00483945" w:rsidRDefault="00D41A08">
      <w:pPr>
        <w:pStyle w:val="TOC2"/>
        <w:rPr>
          <w:ins w:id="857" w:author="Richard Bradbury" w:date="2021-03-29T16:04:00Z"/>
          <w:del w:id="858" w:author="Charles Lo" w:date="2021-03-29T08:26:00Z"/>
          <w:rFonts w:asciiTheme="minorHAnsi" w:eastAsiaTheme="minorEastAsia" w:hAnsiTheme="minorHAnsi" w:cstheme="minorBidi"/>
          <w:sz w:val="22"/>
          <w:szCs w:val="22"/>
          <w:lang w:eastAsia="en-GB"/>
        </w:rPr>
      </w:pPr>
      <w:ins w:id="859" w:author="Richard Bradbury" w:date="2021-03-29T16:04:00Z">
        <w:del w:id="860" w:author="Charles Lo" w:date="2021-03-29T08:26:00Z">
          <w:r w:rsidDel="00483945">
            <w:delText>5.9</w:delText>
          </w:r>
          <w:r w:rsidDel="00483945">
            <w:rPr>
              <w:rFonts w:asciiTheme="minorHAnsi" w:eastAsiaTheme="minorEastAsia" w:hAnsiTheme="minorHAnsi" w:cstheme="minorBidi"/>
              <w:sz w:val="22"/>
              <w:szCs w:val="22"/>
              <w:lang w:eastAsia="en-GB"/>
            </w:rPr>
            <w:tab/>
          </w:r>
          <w:r w:rsidDel="00483945">
            <w:delText>Per-application-authorization</w:delText>
          </w:r>
          <w:r w:rsidDel="00483945">
            <w:tab/>
          </w:r>
          <w:r w:rsidDel="00483945">
            <w:fldChar w:fldCharType="begin"/>
          </w:r>
          <w:r w:rsidDel="00483945">
            <w:delInstrText xml:space="preserve"> PAGEREF _Toc67926361 \h </w:delInstrText>
          </w:r>
        </w:del>
      </w:ins>
      <w:del w:id="861" w:author="Charles Lo" w:date="2021-03-29T08:26:00Z">
        <w:r w:rsidDel="00483945">
          <w:fldChar w:fldCharType="separate"/>
        </w:r>
      </w:del>
      <w:ins w:id="862" w:author="Charles Lo" w:date="2021-03-29T08:26:00Z">
        <w:r w:rsidR="00483945">
          <w:rPr>
            <w:b/>
            <w:bCs/>
            <w:lang w:val="en-US"/>
          </w:rPr>
          <w:t>Error! Bookmark not defined.</w:t>
        </w:r>
      </w:ins>
      <w:ins w:id="863" w:author="Richard Bradbury" w:date="2021-03-29T16:04:00Z">
        <w:del w:id="864" w:author="Charles Lo" w:date="2021-03-29T08:26:00Z">
          <w:r w:rsidDel="00483945">
            <w:delText>31</w:delText>
          </w:r>
          <w:r w:rsidDel="00483945">
            <w:fldChar w:fldCharType="end"/>
          </w:r>
        </w:del>
      </w:ins>
    </w:p>
    <w:p w14:paraId="3B0E9072" w14:textId="3C791393" w:rsidR="00D41A08" w:rsidDel="00483945" w:rsidRDefault="00D41A08">
      <w:pPr>
        <w:pStyle w:val="TOC3"/>
        <w:rPr>
          <w:ins w:id="865" w:author="Richard Bradbury" w:date="2021-03-29T16:04:00Z"/>
          <w:del w:id="866" w:author="Charles Lo" w:date="2021-03-29T08:26:00Z"/>
          <w:rFonts w:asciiTheme="minorHAnsi" w:eastAsiaTheme="minorEastAsia" w:hAnsiTheme="minorHAnsi" w:cstheme="minorBidi"/>
          <w:sz w:val="22"/>
          <w:szCs w:val="22"/>
          <w:lang w:eastAsia="en-GB"/>
        </w:rPr>
      </w:pPr>
      <w:ins w:id="867" w:author="Richard Bradbury" w:date="2021-03-29T16:04:00Z">
        <w:del w:id="868" w:author="Charles Lo" w:date="2021-03-29T08:26:00Z">
          <w:r w:rsidDel="00483945">
            <w:delText>5.9.1</w:delText>
          </w:r>
          <w:r w:rsidDel="00483945">
            <w:rPr>
              <w:rFonts w:asciiTheme="minorHAnsi" w:eastAsiaTheme="minorEastAsia" w:hAnsiTheme="minorHAnsi" w:cstheme="minorBidi"/>
              <w:sz w:val="22"/>
              <w:szCs w:val="22"/>
              <w:lang w:eastAsia="en-GB"/>
            </w:rPr>
            <w:tab/>
          </w:r>
          <w:r w:rsidDel="00483945">
            <w:delText>Description</w:delText>
          </w:r>
          <w:r w:rsidDel="00483945">
            <w:tab/>
          </w:r>
          <w:r w:rsidDel="00483945">
            <w:fldChar w:fldCharType="begin"/>
          </w:r>
          <w:r w:rsidDel="00483945">
            <w:delInstrText xml:space="preserve"> PAGEREF _Toc67926362 \h </w:delInstrText>
          </w:r>
        </w:del>
      </w:ins>
      <w:del w:id="869" w:author="Charles Lo" w:date="2021-03-29T08:26:00Z">
        <w:r w:rsidDel="00483945">
          <w:fldChar w:fldCharType="separate"/>
        </w:r>
      </w:del>
      <w:ins w:id="870" w:author="Charles Lo" w:date="2021-03-29T08:26:00Z">
        <w:r w:rsidR="00483945">
          <w:rPr>
            <w:b/>
            <w:bCs/>
            <w:lang w:val="en-US"/>
          </w:rPr>
          <w:t>Error! Bookmark not defined.</w:t>
        </w:r>
      </w:ins>
      <w:ins w:id="871" w:author="Richard Bradbury" w:date="2021-03-29T16:04:00Z">
        <w:del w:id="872" w:author="Charles Lo" w:date="2021-03-29T08:26:00Z">
          <w:r w:rsidDel="00483945">
            <w:delText>31</w:delText>
          </w:r>
          <w:r w:rsidDel="00483945">
            <w:fldChar w:fldCharType="end"/>
          </w:r>
        </w:del>
      </w:ins>
    </w:p>
    <w:p w14:paraId="38C82DCC" w14:textId="6C9378ED" w:rsidR="00D41A08" w:rsidDel="00483945" w:rsidRDefault="00D41A08">
      <w:pPr>
        <w:pStyle w:val="TOC3"/>
        <w:rPr>
          <w:ins w:id="873" w:author="Richard Bradbury" w:date="2021-03-29T16:04:00Z"/>
          <w:del w:id="874" w:author="Charles Lo" w:date="2021-03-29T08:26:00Z"/>
          <w:rFonts w:asciiTheme="minorHAnsi" w:eastAsiaTheme="minorEastAsia" w:hAnsiTheme="minorHAnsi" w:cstheme="minorBidi"/>
          <w:sz w:val="22"/>
          <w:szCs w:val="22"/>
          <w:lang w:eastAsia="en-GB"/>
        </w:rPr>
      </w:pPr>
      <w:ins w:id="875" w:author="Richard Bradbury" w:date="2021-03-29T16:04:00Z">
        <w:del w:id="876" w:author="Charles Lo" w:date="2021-03-29T08:26:00Z">
          <w:r w:rsidDel="00483945">
            <w:delText>5.9.2</w:delText>
          </w:r>
          <w:r w:rsidDel="00483945">
            <w:rPr>
              <w:rFonts w:asciiTheme="minorHAnsi" w:eastAsiaTheme="minorEastAsia" w:hAnsiTheme="minorHAnsi" w:cstheme="minorBidi"/>
              <w:sz w:val="22"/>
              <w:szCs w:val="22"/>
              <w:lang w:eastAsia="en-GB"/>
            </w:rPr>
            <w:tab/>
          </w:r>
          <w:r w:rsidDel="00483945">
            <w:delText>Collaboration Scenarios</w:delText>
          </w:r>
          <w:r w:rsidDel="00483945">
            <w:tab/>
          </w:r>
          <w:r w:rsidDel="00483945">
            <w:fldChar w:fldCharType="begin"/>
          </w:r>
          <w:r w:rsidDel="00483945">
            <w:delInstrText xml:space="preserve"> PAGEREF _Toc67926363 \h </w:delInstrText>
          </w:r>
        </w:del>
      </w:ins>
      <w:del w:id="877" w:author="Charles Lo" w:date="2021-03-29T08:26:00Z">
        <w:r w:rsidDel="00483945">
          <w:fldChar w:fldCharType="separate"/>
        </w:r>
      </w:del>
      <w:ins w:id="878" w:author="Charles Lo" w:date="2021-03-29T08:26:00Z">
        <w:r w:rsidR="00483945">
          <w:rPr>
            <w:b/>
            <w:bCs/>
            <w:lang w:val="en-US"/>
          </w:rPr>
          <w:t>Error! Bookmark not defined.</w:t>
        </w:r>
      </w:ins>
      <w:ins w:id="879" w:author="Richard Bradbury" w:date="2021-03-29T16:04:00Z">
        <w:del w:id="880" w:author="Charles Lo" w:date="2021-03-29T08:26:00Z">
          <w:r w:rsidDel="00483945">
            <w:delText>31</w:delText>
          </w:r>
          <w:r w:rsidDel="00483945">
            <w:fldChar w:fldCharType="end"/>
          </w:r>
        </w:del>
      </w:ins>
    </w:p>
    <w:p w14:paraId="7291B06A" w14:textId="600D243B" w:rsidR="00D41A08" w:rsidDel="00483945" w:rsidRDefault="00D41A08">
      <w:pPr>
        <w:pStyle w:val="TOC3"/>
        <w:rPr>
          <w:ins w:id="881" w:author="Richard Bradbury" w:date="2021-03-29T16:04:00Z"/>
          <w:del w:id="882" w:author="Charles Lo" w:date="2021-03-29T08:26:00Z"/>
          <w:rFonts w:asciiTheme="minorHAnsi" w:eastAsiaTheme="minorEastAsia" w:hAnsiTheme="minorHAnsi" w:cstheme="minorBidi"/>
          <w:sz w:val="22"/>
          <w:szCs w:val="22"/>
          <w:lang w:eastAsia="en-GB"/>
        </w:rPr>
      </w:pPr>
      <w:ins w:id="883" w:author="Richard Bradbury" w:date="2021-03-29T16:04:00Z">
        <w:del w:id="884" w:author="Charles Lo" w:date="2021-03-29T08:26:00Z">
          <w:r w:rsidDel="00483945">
            <w:delText>5.9.3</w:delText>
          </w:r>
          <w:r w:rsidDel="00483945">
            <w:rPr>
              <w:rFonts w:asciiTheme="minorHAnsi" w:eastAsiaTheme="minorEastAsia" w:hAnsiTheme="minorHAnsi" w:cstheme="minorBidi"/>
              <w:sz w:val="22"/>
              <w:szCs w:val="22"/>
              <w:lang w:eastAsia="en-GB"/>
            </w:rPr>
            <w:tab/>
          </w:r>
          <w:r w:rsidDel="00483945">
            <w:delText>Deployment Architectures</w:delText>
          </w:r>
          <w:r w:rsidDel="00483945">
            <w:tab/>
          </w:r>
          <w:r w:rsidDel="00483945">
            <w:fldChar w:fldCharType="begin"/>
          </w:r>
          <w:r w:rsidDel="00483945">
            <w:delInstrText xml:space="preserve"> PAGEREF _Toc67926364 \h </w:delInstrText>
          </w:r>
        </w:del>
      </w:ins>
      <w:del w:id="885" w:author="Charles Lo" w:date="2021-03-29T08:26:00Z">
        <w:r w:rsidDel="00483945">
          <w:fldChar w:fldCharType="separate"/>
        </w:r>
      </w:del>
      <w:ins w:id="886" w:author="Charles Lo" w:date="2021-03-29T08:26:00Z">
        <w:r w:rsidR="00483945">
          <w:rPr>
            <w:b/>
            <w:bCs/>
            <w:lang w:val="en-US"/>
          </w:rPr>
          <w:t>Error! Bookmark not defined.</w:t>
        </w:r>
      </w:ins>
      <w:ins w:id="887" w:author="Richard Bradbury" w:date="2021-03-29T16:04:00Z">
        <w:del w:id="888" w:author="Charles Lo" w:date="2021-03-29T08:26:00Z">
          <w:r w:rsidDel="00483945">
            <w:delText>31</w:delText>
          </w:r>
          <w:r w:rsidDel="00483945">
            <w:fldChar w:fldCharType="end"/>
          </w:r>
        </w:del>
      </w:ins>
    </w:p>
    <w:p w14:paraId="5A29D362" w14:textId="04FCDED9" w:rsidR="00D41A08" w:rsidDel="00483945" w:rsidRDefault="00D41A08">
      <w:pPr>
        <w:pStyle w:val="TOC3"/>
        <w:rPr>
          <w:ins w:id="889" w:author="Richard Bradbury" w:date="2021-03-29T16:04:00Z"/>
          <w:del w:id="890" w:author="Charles Lo" w:date="2021-03-29T08:26:00Z"/>
          <w:rFonts w:asciiTheme="minorHAnsi" w:eastAsiaTheme="minorEastAsia" w:hAnsiTheme="minorHAnsi" w:cstheme="minorBidi"/>
          <w:sz w:val="22"/>
          <w:szCs w:val="22"/>
          <w:lang w:eastAsia="en-GB"/>
        </w:rPr>
      </w:pPr>
      <w:ins w:id="891" w:author="Richard Bradbury" w:date="2021-03-29T16:04:00Z">
        <w:del w:id="892" w:author="Charles Lo" w:date="2021-03-29T08:26:00Z">
          <w:r w:rsidDel="00483945">
            <w:delText>5.9.4</w:delText>
          </w:r>
          <w:r w:rsidDel="00483945">
            <w:rPr>
              <w:rFonts w:asciiTheme="minorHAnsi" w:eastAsiaTheme="minorEastAsia" w:hAnsiTheme="minorHAnsi" w:cstheme="minorBidi"/>
              <w:sz w:val="22"/>
              <w:szCs w:val="22"/>
              <w:lang w:eastAsia="en-GB"/>
            </w:rPr>
            <w:tab/>
          </w:r>
          <w:r w:rsidDel="00483945">
            <w:delText>Mapping to 5G Media Streaming and High-Level Call Flows</w:delText>
          </w:r>
          <w:r w:rsidDel="00483945">
            <w:tab/>
          </w:r>
          <w:r w:rsidDel="00483945">
            <w:fldChar w:fldCharType="begin"/>
          </w:r>
          <w:r w:rsidDel="00483945">
            <w:delInstrText xml:space="preserve"> PAGEREF _Toc67926365 \h </w:delInstrText>
          </w:r>
        </w:del>
      </w:ins>
      <w:del w:id="893" w:author="Charles Lo" w:date="2021-03-29T08:26:00Z">
        <w:r w:rsidDel="00483945">
          <w:fldChar w:fldCharType="separate"/>
        </w:r>
      </w:del>
      <w:ins w:id="894" w:author="Charles Lo" w:date="2021-03-29T08:26:00Z">
        <w:r w:rsidR="00483945">
          <w:rPr>
            <w:b/>
            <w:bCs/>
            <w:lang w:val="en-US"/>
          </w:rPr>
          <w:t>Error! Bookmark not defined.</w:t>
        </w:r>
      </w:ins>
      <w:ins w:id="895" w:author="Richard Bradbury" w:date="2021-03-29T16:04:00Z">
        <w:del w:id="896" w:author="Charles Lo" w:date="2021-03-29T08:26:00Z">
          <w:r w:rsidDel="00483945">
            <w:delText>31</w:delText>
          </w:r>
          <w:r w:rsidDel="00483945">
            <w:fldChar w:fldCharType="end"/>
          </w:r>
        </w:del>
      </w:ins>
    </w:p>
    <w:p w14:paraId="119F40A1" w14:textId="2DE32E5C" w:rsidR="00D41A08" w:rsidDel="00483945" w:rsidRDefault="00D41A08">
      <w:pPr>
        <w:pStyle w:val="TOC3"/>
        <w:rPr>
          <w:ins w:id="897" w:author="Richard Bradbury" w:date="2021-03-29T16:04:00Z"/>
          <w:del w:id="898" w:author="Charles Lo" w:date="2021-03-29T08:26:00Z"/>
          <w:rFonts w:asciiTheme="minorHAnsi" w:eastAsiaTheme="minorEastAsia" w:hAnsiTheme="minorHAnsi" w:cstheme="minorBidi"/>
          <w:sz w:val="22"/>
          <w:szCs w:val="22"/>
          <w:lang w:eastAsia="en-GB"/>
        </w:rPr>
      </w:pPr>
      <w:ins w:id="899" w:author="Richard Bradbury" w:date="2021-03-29T16:04:00Z">
        <w:del w:id="900" w:author="Charles Lo" w:date="2021-03-29T08:26:00Z">
          <w:r w:rsidDel="00483945">
            <w:delText>5.9.5</w:delText>
          </w:r>
          <w:r w:rsidDel="00483945">
            <w:rPr>
              <w:rFonts w:asciiTheme="minorHAnsi" w:eastAsiaTheme="minorEastAsia" w:hAnsiTheme="minorHAnsi" w:cstheme="minorBidi"/>
              <w:sz w:val="22"/>
              <w:szCs w:val="22"/>
              <w:lang w:eastAsia="en-GB"/>
            </w:rPr>
            <w:tab/>
          </w:r>
          <w:r w:rsidDel="00483945">
            <w:delText>Potential open issues</w:delText>
          </w:r>
          <w:r w:rsidDel="00483945">
            <w:tab/>
          </w:r>
          <w:r w:rsidDel="00483945">
            <w:fldChar w:fldCharType="begin"/>
          </w:r>
          <w:r w:rsidDel="00483945">
            <w:delInstrText xml:space="preserve"> PAGEREF _Toc67926366 \h </w:delInstrText>
          </w:r>
        </w:del>
      </w:ins>
      <w:del w:id="901" w:author="Charles Lo" w:date="2021-03-29T08:26:00Z">
        <w:r w:rsidDel="00483945">
          <w:fldChar w:fldCharType="separate"/>
        </w:r>
      </w:del>
      <w:ins w:id="902" w:author="Charles Lo" w:date="2021-03-29T08:26:00Z">
        <w:r w:rsidR="00483945">
          <w:rPr>
            <w:b/>
            <w:bCs/>
            <w:lang w:val="en-US"/>
          </w:rPr>
          <w:t>Error! Bookmark not defined.</w:t>
        </w:r>
      </w:ins>
      <w:ins w:id="903" w:author="Richard Bradbury" w:date="2021-03-29T16:04:00Z">
        <w:del w:id="904" w:author="Charles Lo" w:date="2021-03-29T08:26:00Z">
          <w:r w:rsidDel="00483945">
            <w:delText>31</w:delText>
          </w:r>
          <w:r w:rsidDel="00483945">
            <w:fldChar w:fldCharType="end"/>
          </w:r>
        </w:del>
      </w:ins>
    </w:p>
    <w:p w14:paraId="257F14CA" w14:textId="37D53A40" w:rsidR="00D41A08" w:rsidDel="00483945" w:rsidRDefault="00D41A08">
      <w:pPr>
        <w:pStyle w:val="TOC3"/>
        <w:rPr>
          <w:ins w:id="905" w:author="Richard Bradbury" w:date="2021-03-29T16:04:00Z"/>
          <w:del w:id="906" w:author="Charles Lo" w:date="2021-03-29T08:26:00Z"/>
          <w:rFonts w:asciiTheme="minorHAnsi" w:eastAsiaTheme="minorEastAsia" w:hAnsiTheme="minorHAnsi" w:cstheme="minorBidi"/>
          <w:sz w:val="22"/>
          <w:szCs w:val="22"/>
          <w:lang w:eastAsia="en-GB"/>
        </w:rPr>
      </w:pPr>
      <w:ins w:id="907" w:author="Richard Bradbury" w:date="2021-03-29T16:04:00Z">
        <w:del w:id="908" w:author="Charles Lo" w:date="2021-03-29T08:26:00Z">
          <w:r w:rsidDel="00483945">
            <w:delText>5.9.6</w:delText>
          </w:r>
          <w:r w:rsidDel="00483945">
            <w:rPr>
              <w:rFonts w:asciiTheme="minorHAnsi" w:eastAsiaTheme="minorEastAsia" w:hAnsiTheme="minorHAnsi" w:cstheme="minorBidi"/>
              <w:sz w:val="22"/>
              <w:szCs w:val="22"/>
              <w:lang w:eastAsia="en-GB"/>
            </w:rPr>
            <w:tab/>
          </w:r>
          <w:r w:rsidDel="00483945">
            <w:delText>Candidate Solutions</w:delText>
          </w:r>
          <w:r w:rsidDel="00483945">
            <w:tab/>
          </w:r>
          <w:r w:rsidDel="00483945">
            <w:fldChar w:fldCharType="begin"/>
          </w:r>
          <w:r w:rsidDel="00483945">
            <w:delInstrText xml:space="preserve"> PAGEREF _Toc67926367 \h </w:delInstrText>
          </w:r>
        </w:del>
      </w:ins>
      <w:del w:id="909" w:author="Charles Lo" w:date="2021-03-29T08:26:00Z">
        <w:r w:rsidDel="00483945">
          <w:fldChar w:fldCharType="separate"/>
        </w:r>
      </w:del>
      <w:ins w:id="910" w:author="Charles Lo" w:date="2021-03-29T08:26:00Z">
        <w:r w:rsidR="00483945">
          <w:rPr>
            <w:b/>
            <w:bCs/>
            <w:lang w:val="en-US"/>
          </w:rPr>
          <w:t>Error! Bookmark not defined.</w:t>
        </w:r>
      </w:ins>
      <w:ins w:id="911" w:author="Richard Bradbury" w:date="2021-03-29T16:04:00Z">
        <w:del w:id="912" w:author="Charles Lo" w:date="2021-03-29T08:26:00Z">
          <w:r w:rsidDel="00483945">
            <w:delText>32</w:delText>
          </w:r>
          <w:r w:rsidDel="00483945">
            <w:fldChar w:fldCharType="end"/>
          </w:r>
        </w:del>
      </w:ins>
    </w:p>
    <w:p w14:paraId="174D5AFC" w14:textId="6E2B1C8C" w:rsidR="00D41A08" w:rsidDel="00483945" w:rsidRDefault="00D41A08">
      <w:pPr>
        <w:pStyle w:val="TOC2"/>
        <w:rPr>
          <w:ins w:id="913" w:author="Richard Bradbury" w:date="2021-03-29T16:04:00Z"/>
          <w:del w:id="914" w:author="Charles Lo" w:date="2021-03-29T08:26:00Z"/>
          <w:rFonts w:asciiTheme="minorHAnsi" w:eastAsiaTheme="minorEastAsia" w:hAnsiTheme="minorHAnsi" w:cstheme="minorBidi"/>
          <w:sz w:val="22"/>
          <w:szCs w:val="22"/>
          <w:lang w:eastAsia="en-GB"/>
        </w:rPr>
      </w:pPr>
      <w:ins w:id="915" w:author="Richard Bradbury" w:date="2021-03-29T16:04:00Z">
        <w:del w:id="916" w:author="Charles Lo" w:date="2021-03-29T08:26:00Z">
          <w:r w:rsidDel="00483945">
            <w:delText>5.10</w:delText>
          </w:r>
          <w:r w:rsidDel="00483945">
            <w:rPr>
              <w:rFonts w:asciiTheme="minorHAnsi" w:eastAsiaTheme="minorEastAsia" w:hAnsiTheme="minorHAnsi" w:cstheme="minorBidi"/>
              <w:sz w:val="22"/>
              <w:szCs w:val="22"/>
              <w:lang w:eastAsia="en-GB"/>
            </w:rPr>
            <w:tab/>
          </w:r>
          <w:r w:rsidDel="00483945">
            <w:delText>Support for encrypted and high-value content</w:delText>
          </w:r>
          <w:r w:rsidDel="00483945">
            <w:tab/>
          </w:r>
          <w:r w:rsidDel="00483945">
            <w:fldChar w:fldCharType="begin"/>
          </w:r>
          <w:r w:rsidDel="00483945">
            <w:delInstrText xml:space="preserve"> PAGEREF _Toc67926368 \h </w:delInstrText>
          </w:r>
        </w:del>
      </w:ins>
      <w:del w:id="917" w:author="Charles Lo" w:date="2021-03-29T08:26:00Z">
        <w:r w:rsidDel="00483945">
          <w:fldChar w:fldCharType="separate"/>
        </w:r>
      </w:del>
      <w:ins w:id="918" w:author="Charles Lo" w:date="2021-03-29T08:26:00Z">
        <w:r w:rsidR="00483945">
          <w:rPr>
            <w:b/>
            <w:bCs/>
            <w:lang w:val="en-US"/>
          </w:rPr>
          <w:t>Error! Bookmark not defined.</w:t>
        </w:r>
      </w:ins>
      <w:ins w:id="919" w:author="Richard Bradbury" w:date="2021-03-29T16:04:00Z">
        <w:del w:id="920" w:author="Charles Lo" w:date="2021-03-29T08:26:00Z">
          <w:r w:rsidDel="00483945">
            <w:delText>32</w:delText>
          </w:r>
          <w:r w:rsidDel="00483945">
            <w:fldChar w:fldCharType="end"/>
          </w:r>
        </w:del>
      </w:ins>
    </w:p>
    <w:p w14:paraId="0DA8219C" w14:textId="5F7BC181" w:rsidR="00D41A08" w:rsidDel="00483945" w:rsidRDefault="00D41A08">
      <w:pPr>
        <w:pStyle w:val="TOC3"/>
        <w:rPr>
          <w:ins w:id="921" w:author="Richard Bradbury" w:date="2021-03-29T16:04:00Z"/>
          <w:del w:id="922" w:author="Charles Lo" w:date="2021-03-29T08:26:00Z"/>
          <w:rFonts w:asciiTheme="minorHAnsi" w:eastAsiaTheme="minorEastAsia" w:hAnsiTheme="minorHAnsi" w:cstheme="minorBidi"/>
          <w:sz w:val="22"/>
          <w:szCs w:val="22"/>
          <w:lang w:eastAsia="en-GB"/>
        </w:rPr>
      </w:pPr>
      <w:ins w:id="923" w:author="Richard Bradbury" w:date="2021-03-29T16:04:00Z">
        <w:del w:id="924" w:author="Charles Lo" w:date="2021-03-29T08:26:00Z">
          <w:r w:rsidDel="00483945">
            <w:delText>5.10.1</w:delText>
          </w:r>
          <w:r w:rsidDel="00483945">
            <w:rPr>
              <w:rFonts w:asciiTheme="minorHAnsi" w:eastAsiaTheme="minorEastAsia" w:hAnsiTheme="minorHAnsi" w:cstheme="minorBidi"/>
              <w:sz w:val="22"/>
              <w:szCs w:val="22"/>
              <w:lang w:eastAsia="en-GB"/>
            </w:rPr>
            <w:tab/>
          </w:r>
          <w:r w:rsidDel="00483945">
            <w:delText>Description</w:delText>
          </w:r>
          <w:r w:rsidDel="00483945">
            <w:tab/>
          </w:r>
          <w:r w:rsidDel="00483945">
            <w:fldChar w:fldCharType="begin"/>
          </w:r>
          <w:r w:rsidDel="00483945">
            <w:delInstrText xml:space="preserve"> PAGEREF _Toc67926369 \h </w:delInstrText>
          </w:r>
        </w:del>
      </w:ins>
      <w:del w:id="925" w:author="Charles Lo" w:date="2021-03-29T08:26:00Z">
        <w:r w:rsidDel="00483945">
          <w:fldChar w:fldCharType="separate"/>
        </w:r>
      </w:del>
      <w:ins w:id="926" w:author="Charles Lo" w:date="2021-03-29T08:26:00Z">
        <w:r w:rsidR="00483945">
          <w:rPr>
            <w:b/>
            <w:bCs/>
            <w:lang w:val="en-US"/>
          </w:rPr>
          <w:t>Error! Bookmark not defined.</w:t>
        </w:r>
      </w:ins>
      <w:ins w:id="927" w:author="Richard Bradbury" w:date="2021-03-29T16:04:00Z">
        <w:del w:id="928" w:author="Charles Lo" w:date="2021-03-29T08:26:00Z">
          <w:r w:rsidDel="00483945">
            <w:delText>32</w:delText>
          </w:r>
          <w:r w:rsidDel="00483945">
            <w:fldChar w:fldCharType="end"/>
          </w:r>
        </w:del>
      </w:ins>
    </w:p>
    <w:p w14:paraId="061E09A9" w14:textId="4DBDB98F" w:rsidR="00D41A08" w:rsidDel="00483945" w:rsidRDefault="00D41A08">
      <w:pPr>
        <w:pStyle w:val="TOC3"/>
        <w:rPr>
          <w:ins w:id="929" w:author="Richard Bradbury" w:date="2021-03-29T16:04:00Z"/>
          <w:del w:id="930" w:author="Charles Lo" w:date="2021-03-29T08:26:00Z"/>
          <w:rFonts w:asciiTheme="minorHAnsi" w:eastAsiaTheme="minorEastAsia" w:hAnsiTheme="minorHAnsi" w:cstheme="minorBidi"/>
          <w:sz w:val="22"/>
          <w:szCs w:val="22"/>
          <w:lang w:eastAsia="en-GB"/>
        </w:rPr>
      </w:pPr>
      <w:ins w:id="931" w:author="Richard Bradbury" w:date="2021-03-29T16:04:00Z">
        <w:del w:id="932" w:author="Charles Lo" w:date="2021-03-29T08:26:00Z">
          <w:r w:rsidDel="00483945">
            <w:delText>5.10.2</w:delText>
          </w:r>
          <w:r w:rsidDel="00483945">
            <w:rPr>
              <w:rFonts w:asciiTheme="minorHAnsi" w:eastAsiaTheme="minorEastAsia" w:hAnsiTheme="minorHAnsi" w:cstheme="minorBidi"/>
              <w:sz w:val="22"/>
              <w:szCs w:val="22"/>
              <w:lang w:eastAsia="en-GB"/>
            </w:rPr>
            <w:tab/>
          </w:r>
          <w:r w:rsidDel="00483945">
            <w:delText>Collaboration Scenarios</w:delText>
          </w:r>
          <w:r w:rsidDel="00483945">
            <w:tab/>
          </w:r>
          <w:r w:rsidDel="00483945">
            <w:fldChar w:fldCharType="begin"/>
          </w:r>
          <w:r w:rsidDel="00483945">
            <w:delInstrText xml:space="preserve"> PAGEREF _Toc67926370 \h </w:delInstrText>
          </w:r>
        </w:del>
      </w:ins>
      <w:del w:id="933" w:author="Charles Lo" w:date="2021-03-29T08:26:00Z">
        <w:r w:rsidDel="00483945">
          <w:fldChar w:fldCharType="separate"/>
        </w:r>
      </w:del>
      <w:ins w:id="934" w:author="Charles Lo" w:date="2021-03-29T08:26:00Z">
        <w:r w:rsidR="00483945">
          <w:rPr>
            <w:b/>
            <w:bCs/>
            <w:lang w:val="en-US"/>
          </w:rPr>
          <w:t>Error! Bookmark not defined.</w:t>
        </w:r>
      </w:ins>
      <w:ins w:id="935" w:author="Richard Bradbury" w:date="2021-03-29T16:04:00Z">
        <w:del w:id="936" w:author="Charles Lo" w:date="2021-03-29T08:26:00Z">
          <w:r w:rsidDel="00483945">
            <w:delText>32</w:delText>
          </w:r>
          <w:r w:rsidDel="00483945">
            <w:fldChar w:fldCharType="end"/>
          </w:r>
        </w:del>
      </w:ins>
    </w:p>
    <w:p w14:paraId="49653D69" w14:textId="65EA6E25" w:rsidR="00D41A08" w:rsidDel="00483945" w:rsidRDefault="00D41A08">
      <w:pPr>
        <w:pStyle w:val="TOC3"/>
        <w:rPr>
          <w:ins w:id="937" w:author="Richard Bradbury" w:date="2021-03-29T16:04:00Z"/>
          <w:del w:id="938" w:author="Charles Lo" w:date="2021-03-29T08:26:00Z"/>
          <w:rFonts w:asciiTheme="minorHAnsi" w:eastAsiaTheme="minorEastAsia" w:hAnsiTheme="minorHAnsi" w:cstheme="minorBidi"/>
          <w:sz w:val="22"/>
          <w:szCs w:val="22"/>
          <w:lang w:eastAsia="en-GB"/>
        </w:rPr>
      </w:pPr>
      <w:ins w:id="939" w:author="Richard Bradbury" w:date="2021-03-29T16:04:00Z">
        <w:del w:id="940" w:author="Charles Lo" w:date="2021-03-29T08:26:00Z">
          <w:r w:rsidDel="00483945">
            <w:delText>5.10.3</w:delText>
          </w:r>
          <w:r w:rsidDel="00483945">
            <w:rPr>
              <w:rFonts w:asciiTheme="minorHAnsi" w:eastAsiaTheme="minorEastAsia" w:hAnsiTheme="minorHAnsi" w:cstheme="minorBidi"/>
              <w:sz w:val="22"/>
              <w:szCs w:val="22"/>
              <w:lang w:eastAsia="en-GB"/>
            </w:rPr>
            <w:tab/>
          </w:r>
          <w:r w:rsidDel="00483945">
            <w:delText>Deployment Architectures</w:delText>
          </w:r>
          <w:r w:rsidDel="00483945">
            <w:tab/>
          </w:r>
          <w:r w:rsidDel="00483945">
            <w:fldChar w:fldCharType="begin"/>
          </w:r>
          <w:r w:rsidDel="00483945">
            <w:delInstrText xml:space="preserve"> PAGEREF _Toc67926371 \h </w:delInstrText>
          </w:r>
        </w:del>
      </w:ins>
      <w:del w:id="941" w:author="Charles Lo" w:date="2021-03-29T08:26:00Z">
        <w:r w:rsidDel="00483945">
          <w:fldChar w:fldCharType="separate"/>
        </w:r>
      </w:del>
      <w:ins w:id="942" w:author="Charles Lo" w:date="2021-03-29T08:26:00Z">
        <w:r w:rsidR="00483945">
          <w:rPr>
            <w:b/>
            <w:bCs/>
            <w:lang w:val="en-US"/>
          </w:rPr>
          <w:t>Error! Bookmark not defined.</w:t>
        </w:r>
      </w:ins>
      <w:ins w:id="943" w:author="Richard Bradbury" w:date="2021-03-29T16:04:00Z">
        <w:del w:id="944" w:author="Charles Lo" w:date="2021-03-29T08:26:00Z">
          <w:r w:rsidDel="00483945">
            <w:delText>33</w:delText>
          </w:r>
          <w:r w:rsidDel="00483945">
            <w:fldChar w:fldCharType="end"/>
          </w:r>
        </w:del>
      </w:ins>
    </w:p>
    <w:p w14:paraId="4BF1B4A5" w14:textId="1706DF3B" w:rsidR="00D41A08" w:rsidDel="00483945" w:rsidRDefault="00D41A08">
      <w:pPr>
        <w:pStyle w:val="TOC3"/>
        <w:rPr>
          <w:ins w:id="945" w:author="Richard Bradbury" w:date="2021-03-29T16:04:00Z"/>
          <w:del w:id="946" w:author="Charles Lo" w:date="2021-03-29T08:26:00Z"/>
          <w:rFonts w:asciiTheme="minorHAnsi" w:eastAsiaTheme="minorEastAsia" w:hAnsiTheme="minorHAnsi" w:cstheme="minorBidi"/>
          <w:sz w:val="22"/>
          <w:szCs w:val="22"/>
          <w:lang w:eastAsia="en-GB"/>
        </w:rPr>
      </w:pPr>
      <w:ins w:id="947" w:author="Richard Bradbury" w:date="2021-03-29T16:04:00Z">
        <w:del w:id="948" w:author="Charles Lo" w:date="2021-03-29T08:26:00Z">
          <w:r w:rsidDel="00483945">
            <w:lastRenderedPageBreak/>
            <w:delText>5.10.4</w:delText>
          </w:r>
          <w:r w:rsidDel="00483945">
            <w:rPr>
              <w:rFonts w:asciiTheme="minorHAnsi" w:eastAsiaTheme="minorEastAsia" w:hAnsiTheme="minorHAnsi" w:cstheme="minorBidi"/>
              <w:sz w:val="22"/>
              <w:szCs w:val="22"/>
              <w:lang w:eastAsia="en-GB"/>
            </w:rPr>
            <w:tab/>
          </w:r>
          <w:r w:rsidDel="00483945">
            <w:delText>Mapping to 5G Media Streaming and High-Level Call Flows</w:delText>
          </w:r>
          <w:r w:rsidDel="00483945">
            <w:tab/>
          </w:r>
          <w:r w:rsidDel="00483945">
            <w:fldChar w:fldCharType="begin"/>
          </w:r>
          <w:r w:rsidDel="00483945">
            <w:delInstrText xml:space="preserve"> PAGEREF _Toc67926372 \h </w:delInstrText>
          </w:r>
        </w:del>
      </w:ins>
      <w:del w:id="949" w:author="Charles Lo" w:date="2021-03-29T08:26:00Z">
        <w:r w:rsidDel="00483945">
          <w:fldChar w:fldCharType="separate"/>
        </w:r>
      </w:del>
      <w:ins w:id="950" w:author="Charles Lo" w:date="2021-03-29T08:26:00Z">
        <w:r w:rsidR="00483945">
          <w:rPr>
            <w:b/>
            <w:bCs/>
            <w:lang w:val="en-US"/>
          </w:rPr>
          <w:t>Error! Bookmark not defined.</w:t>
        </w:r>
      </w:ins>
      <w:ins w:id="951" w:author="Richard Bradbury" w:date="2021-03-29T16:04:00Z">
        <w:del w:id="952" w:author="Charles Lo" w:date="2021-03-29T08:26:00Z">
          <w:r w:rsidDel="00483945">
            <w:delText>33</w:delText>
          </w:r>
          <w:r w:rsidDel="00483945">
            <w:fldChar w:fldCharType="end"/>
          </w:r>
        </w:del>
      </w:ins>
    </w:p>
    <w:p w14:paraId="12ABED12" w14:textId="2CAD7A5A" w:rsidR="00D41A08" w:rsidDel="00483945" w:rsidRDefault="00D41A08">
      <w:pPr>
        <w:pStyle w:val="TOC3"/>
        <w:rPr>
          <w:ins w:id="953" w:author="Richard Bradbury" w:date="2021-03-29T16:04:00Z"/>
          <w:del w:id="954" w:author="Charles Lo" w:date="2021-03-29T08:26:00Z"/>
          <w:rFonts w:asciiTheme="minorHAnsi" w:eastAsiaTheme="minorEastAsia" w:hAnsiTheme="minorHAnsi" w:cstheme="minorBidi"/>
          <w:sz w:val="22"/>
          <w:szCs w:val="22"/>
          <w:lang w:eastAsia="en-GB"/>
        </w:rPr>
      </w:pPr>
      <w:ins w:id="955" w:author="Richard Bradbury" w:date="2021-03-29T16:04:00Z">
        <w:del w:id="956" w:author="Charles Lo" w:date="2021-03-29T08:26:00Z">
          <w:r w:rsidDel="00483945">
            <w:delText>5.10.5</w:delText>
          </w:r>
          <w:r w:rsidDel="00483945">
            <w:rPr>
              <w:rFonts w:asciiTheme="minorHAnsi" w:eastAsiaTheme="minorEastAsia" w:hAnsiTheme="minorHAnsi" w:cstheme="minorBidi"/>
              <w:sz w:val="22"/>
              <w:szCs w:val="22"/>
              <w:lang w:eastAsia="en-GB"/>
            </w:rPr>
            <w:tab/>
          </w:r>
          <w:r w:rsidDel="00483945">
            <w:delText>Potential open issues</w:delText>
          </w:r>
          <w:r w:rsidDel="00483945">
            <w:tab/>
          </w:r>
          <w:r w:rsidDel="00483945">
            <w:fldChar w:fldCharType="begin"/>
          </w:r>
          <w:r w:rsidDel="00483945">
            <w:delInstrText xml:space="preserve"> PAGEREF _Toc67926373 \h </w:delInstrText>
          </w:r>
        </w:del>
      </w:ins>
      <w:del w:id="957" w:author="Charles Lo" w:date="2021-03-29T08:26:00Z">
        <w:r w:rsidDel="00483945">
          <w:fldChar w:fldCharType="separate"/>
        </w:r>
      </w:del>
      <w:ins w:id="958" w:author="Charles Lo" w:date="2021-03-29T08:26:00Z">
        <w:r w:rsidR="00483945">
          <w:rPr>
            <w:b/>
            <w:bCs/>
            <w:lang w:val="en-US"/>
          </w:rPr>
          <w:t>Error! Bookmark not defined.</w:t>
        </w:r>
      </w:ins>
      <w:ins w:id="959" w:author="Richard Bradbury" w:date="2021-03-29T16:04:00Z">
        <w:del w:id="960" w:author="Charles Lo" w:date="2021-03-29T08:26:00Z">
          <w:r w:rsidDel="00483945">
            <w:delText>33</w:delText>
          </w:r>
          <w:r w:rsidDel="00483945">
            <w:fldChar w:fldCharType="end"/>
          </w:r>
        </w:del>
      </w:ins>
    </w:p>
    <w:p w14:paraId="68B277D2" w14:textId="3F883E7C" w:rsidR="00D41A08" w:rsidDel="00483945" w:rsidRDefault="00D41A08">
      <w:pPr>
        <w:pStyle w:val="TOC3"/>
        <w:rPr>
          <w:ins w:id="961" w:author="Richard Bradbury" w:date="2021-03-29T16:04:00Z"/>
          <w:del w:id="962" w:author="Charles Lo" w:date="2021-03-29T08:26:00Z"/>
          <w:rFonts w:asciiTheme="minorHAnsi" w:eastAsiaTheme="minorEastAsia" w:hAnsiTheme="minorHAnsi" w:cstheme="minorBidi"/>
          <w:sz w:val="22"/>
          <w:szCs w:val="22"/>
          <w:lang w:eastAsia="en-GB"/>
        </w:rPr>
      </w:pPr>
      <w:ins w:id="963" w:author="Richard Bradbury" w:date="2021-03-29T16:04:00Z">
        <w:del w:id="964" w:author="Charles Lo" w:date="2021-03-29T08:26:00Z">
          <w:r w:rsidDel="00483945">
            <w:delText>5.10.6</w:delText>
          </w:r>
          <w:r w:rsidDel="00483945">
            <w:rPr>
              <w:rFonts w:asciiTheme="minorHAnsi" w:eastAsiaTheme="minorEastAsia" w:hAnsiTheme="minorHAnsi" w:cstheme="minorBidi"/>
              <w:sz w:val="22"/>
              <w:szCs w:val="22"/>
              <w:lang w:eastAsia="en-GB"/>
            </w:rPr>
            <w:tab/>
          </w:r>
          <w:r w:rsidDel="00483945">
            <w:delText>Candidate Solutions</w:delText>
          </w:r>
          <w:r w:rsidDel="00483945">
            <w:tab/>
          </w:r>
          <w:r w:rsidDel="00483945">
            <w:fldChar w:fldCharType="begin"/>
          </w:r>
          <w:r w:rsidDel="00483945">
            <w:delInstrText xml:space="preserve"> PAGEREF _Toc67926374 \h </w:delInstrText>
          </w:r>
        </w:del>
      </w:ins>
      <w:del w:id="965" w:author="Charles Lo" w:date="2021-03-29T08:26:00Z">
        <w:r w:rsidDel="00483945">
          <w:fldChar w:fldCharType="separate"/>
        </w:r>
      </w:del>
      <w:ins w:id="966" w:author="Charles Lo" w:date="2021-03-29T08:26:00Z">
        <w:r w:rsidR="00483945">
          <w:rPr>
            <w:b/>
            <w:bCs/>
            <w:lang w:val="en-US"/>
          </w:rPr>
          <w:t>Error! Bookmark not defined.</w:t>
        </w:r>
      </w:ins>
      <w:ins w:id="967" w:author="Richard Bradbury" w:date="2021-03-29T16:04:00Z">
        <w:del w:id="968" w:author="Charles Lo" w:date="2021-03-29T08:26:00Z">
          <w:r w:rsidDel="00483945">
            <w:delText>33</w:delText>
          </w:r>
          <w:r w:rsidDel="00483945">
            <w:fldChar w:fldCharType="end"/>
          </w:r>
        </w:del>
      </w:ins>
    </w:p>
    <w:p w14:paraId="21AB9A8B" w14:textId="0821324A" w:rsidR="00D41A08" w:rsidDel="00483945" w:rsidRDefault="00D41A08">
      <w:pPr>
        <w:pStyle w:val="TOC2"/>
        <w:rPr>
          <w:ins w:id="969" w:author="Richard Bradbury" w:date="2021-03-29T16:04:00Z"/>
          <w:del w:id="970" w:author="Charles Lo" w:date="2021-03-29T08:26:00Z"/>
          <w:rFonts w:asciiTheme="minorHAnsi" w:eastAsiaTheme="minorEastAsia" w:hAnsiTheme="minorHAnsi" w:cstheme="minorBidi"/>
          <w:sz w:val="22"/>
          <w:szCs w:val="22"/>
          <w:lang w:eastAsia="en-GB"/>
        </w:rPr>
      </w:pPr>
      <w:ins w:id="971" w:author="Richard Bradbury" w:date="2021-03-29T16:04:00Z">
        <w:del w:id="972" w:author="Charles Lo" w:date="2021-03-29T08:26:00Z">
          <w:r w:rsidDel="00483945">
            <w:delText>5.11</w:delText>
          </w:r>
          <w:r w:rsidDel="00483945">
            <w:rPr>
              <w:rFonts w:asciiTheme="minorHAnsi" w:eastAsiaTheme="minorEastAsia" w:hAnsiTheme="minorHAnsi" w:cstheme="minorBidi"/>
              <w:sz w:val="22"/>
              <w:szCs w:val="22"/>
              <w:lang w:eastAsia="en-GB"/>
            </w:rPr>
            <w:tab/>
          </w:r>
          <w:r w:rsidDel="00483945">
            <w:delText>TV-grade mass distribution of unicast Live Services</w:delText>
          </w:r>
          <w:r w:rsidDel="00483945">
            <w:tab/>
          </w:r>
          <w:r w:rsidDel="00483945">
            <w:fldChar w:fldCharType="begin"/>
          </w:r>
          <w:r w:rsidDel="00483945">
            <w:delInstrText xml:space="preserve"> PAGEREF _Toc67926375 \h </w:delInstrText>
          </w:r>
        </w:del>
      </w:ins>
      <w:del w:id="973" w:author="Charles Lo" w:date="2021-03-29T08:26:00Z">
        <w:r w:rsidDel="00483945">
          <w:fldChar w:fldCharType="separate"/>
        </w:r>
      </w:del>
      <w:ins w:id="974" w:author="Charles Lo" w:date="2021-03-29T08:26:00Z">
        <w:r w:rsidR="00483945">
          <w:rPr>
            <w:b/>
            <w:bCs/>
            <w:lang w:val="en-US"/>
          </w:rPr>
          <w:t>Error! Bookmark not defined.</w:t>
        </w:r>
      </w:ins>
      <w:ins w:id="975" w:author="Richard Bradbury" w:date="2021-03-29T16:04:00Z">
        <w:del w:id="976" w:author="Charles Lo" w:date="2021-03-29T08:26:00Z">
          <w:r w:rsidDel="00483945">
            <w:delText>33</w:delText>
          </w:r>
          <w:r w:rsidDel="00483945">
            <w:fldChar w:fldCharType="end"/>
          </w:r>
        </w:del>
      </w:ins>
    </w:p>
    <w:p w14:paraId="4F548583" w14:textId="51BDB114" w:rsidR="00D41A08" w:rsidDel="00483945" w:rsidRDefault="00D41A08">
      <w:pPr>
        <w:pStyle w:val="TOC3"/>
        <w:rPr>
          <w:ins w:id="977" w:author="Richard Bradbury" w:date="2021-03-29T16:04:00Z"/>
          <w:del w:id="978" w:author="Charles Lo" w:date="2021-03-29T08:26:00Z"/>
          <w:rFonts w:asciiTheme="minorHAnsi" w:eastAsiaTheme="minorEastAsia" w:hAnsiTheme="minorHAnsi" w:cstheme="minorBidi"/>
          <w:sz w:val="22"/>
          <w:szCs w:val="22"/>
          <w:lang w:eastAsia="en-GB"/>
        </w:rPr>
      </w:pPr>
      <w:ins w:id="979" w:author="Richard Bradbury" w:date="2021-03-29T16:04:00Z">
        <w:del w:id="980" w:author="Charles Lo" w:date="2021-03-29T08:26:00Z">
          <w:r w:rsidDel="00483945">
            <w:delText>5.11.1</w:delText>
          </w:r>
          <w:r w:rsidDel="00483945">
            <w:rPr>
              <w:rFonts w:asciiTheme="minorHAnsi" w:eastAsiaTheme="minorEastAsia" w:hAnsiTheme="minorHAnsi" w:cstheme="minorBidi"/>
              <w:sz w:val="22"/>
              <w:szCs w:val="22"/>
              <w:lang w:eastAsia="en-GB"/>
            </w:rPr>
            <w:tab/>
          </w:r>
          <w:r w:rsidDel="00483945">
            <w:delText>Description</w:delText>
          </w:r>
          <w:r w:rsidDel="00483945">
            <w:tab/>
          </w:r>
          <w:r w:rsidDel="00483945">
            <w:fldChar w:fldCharType="begin"/>
          </w:r>
          <w:r w:rsidDel="00483945">
            <w:delInstrText xml:space="preserve"> PAGEREF _Toc67926376 \h </w:delInstrText>
          </w:r>
        </w:del>
      </w:ins>
      <w:del w:id="981" w:author="Charles Lo" w:date="2021-03-29T08:26:00Z">
        <w:r w:rsidDel="00483945">
          <w:fldChar w:fldCharType="separate"/>
        </w:r>
      </w:del>
      <w:ins w:id="982" w:author="Charles Lo" w:date="2021-03-29T08:26:00Z">
        <w:r w:rsidR="00483945">
          <w:rPr>
            <w:b/>
            <w:bCs/>
            <w:lang w:val="en-US"/>
          </w:rPr>
          <w:t>Error! Bookmark not defined.</w:t>
        </w:r>
      </w:ins>
      <w:ins w:id="983" w:author="Richard Bradbury" w:date="2021-03-29T16:04:00Z">
        <w:del w:id="984" w:author="Charles Lo" w:date="2021-03-29T08:26:00Z">
          <w:r w:rsidDel="00483945">
            <w:delText>33</w:delText>
          </w:r>
          <w:r w:rsidDel="00483945">
            <w:fldChar w:fldCharType="end"/>
          </w:r>
        </w:del>
      </w:ins>
    </w:p>
    <w:p w14:paraId="7892C336" w14:textId="0E37C563" w:rsidR="00D41A08" w:rsidDel="00483945" w:rsidRDefault="00D41A08">
      <w:pPr>
        <w:pStyle w:val="TOC3"/>
        <w:rPr>
          <w:ins w:id="985" w:author="Richard Bradbury" w:date="2021-03-29T16:04:00Z"/>
          <w:del w:id="986" w:author="Charles Lo" w:date="2021-03-29T08:26:00Z"/>
          <w:rFonts w:asciiTheme="minorHAnsi" w:eastAsiaTheme="minorEastAsia" w:hAnsiTheme="minorHAnsi" w:cstheme="minorBidi"/>
          <w:sz w:val="22"/>
          <w:szCs w:val="22"/>
          <w:lang w:eastAsia="en-GB"/>
        </w:rPr>
      </w:pPr>
      <w:ins w:id="987" w:author="Richard Bradbury" w:date="2021-03-29T16:04:00Z">
        <w:del w:id="988" w:author="Charles Lo" w:date="2021-03-29T08:26:00Z">
          <w:r w:rsidDel="00483945">
            <w:delText>5.11.2</w:delText>
          </w:r>
          <w:r w:rsidDel="00483945">
            <w:rPr>
              <w:rFonts w:asciiTheme="minorHAnsi" w:eastAsiaTheme="minorEastAsia" w:hAnsiTheme="minorHAnsi" w:cstheme="minorBidi"/>
              <w:sz w:val="22"/>
              <w:szCs w:val="22"/>
              <w:lang w:eastAsia="en-GB"/>
            </w:rPr>
            <w:tab/>
          </w:r>
          <w:r w:rsidDel="00483945">
            <w:delText>Collaboration Scenarios</w:delText>
          </w:r>
          <w:r w:rsidDel="00483945">
            <w:tab/>
          </w:r>
          <w:r w:rsidDel="00483945">
            <w:fldChar w:fldCharType="begin"/>
          </w:r>
          <w:r w:rsidDel="00483945">
            <w:delInstrText xml:space="preserve"> PAGEREF _Toc67926377 \h </w:delInstrText>
          </w:r>
        </w:del>
      </w:ins>
      <w:del w:id="989" w:author="Charles Lo" w:date="2021-03-29T08:26:00Z">
        <w:r w:rsidDel="00483945">
          <w:fldChar w:fldCharType="separate"/>
        </w:r>
      </w:del>
      <w:ins w:id="990" w:author="Charles Lo" w:date="2021-03-29T08:26:00Z">
        <w:r w:rsidR="00483945">
          <w:rPr>
            <w:b/>
            <w:bCs/>
            <w:lang w:val="en-US"/>
          </w:rPr>
          <w:t>Error! Bookmark not defined.</w:t>
        </w:r>
      </w:ins>
      <w:ins w:id="991" w:author="Richard Bradbury" w:date="2021-03-29T16:04:00Z">
        <w:del w:id="992" w:author="Charles Lo" w:date="2021-03-29T08:26:00Z">
          <w:r w:rsidDel="00483945">
            <w:delText>35</w:delText>
          </w:r>
          <w:r w:rsidDel="00483945">
            <w:fldChar w:fldCharType="end"/>
          </w:r>
        </w:del>
      </w:ins>
    </w:p>
    <w:p w14:paraId="3157D98B" w14:textId="21D0EE90" w:rsidR="00D41A08" w:rsidDel="00483945" w:rsidRDefault="00D41A08">
      <w:pPr>
        <w:pStyle w:val="TOC3"/>
        <w:rPr>
          <w:ins w:id="993" w:author="Richard Bradbury" w:date="2021-03-29T16:04:00Z"/>
          <w:del w:id="994" w:author="Charles Lo" w:date="2021-03-29T08:26:00Z"/>
          <w:rFonts w:asciiTheme="minorHAnsi" w:eastAsiaTheme="minorEastAsia" w:hAnsiTheme="minorHAnsi" w:cstheme="minorBidi"/>
          <w:sz w:val="22"/>
          <w:szCs w:val="22"/>
          <w:lang w:eastAsia="en-GB"/>
        </w:rPr>
      </w:pPr>
      <w:ins w:id="995" w:author="Richard Bradbury" w:date="2021-03-29T16:04:00Z">
        <w:del w:id="996" w:author="Charles Lo" w:date="2021-03-29T08:26:00Z">
          <w:r w:rsidDel="00483945">
            <w:delText>5.11.3</w:delText>
          </w:r>
          <w:r w:rsidDel="00483945">
            <w:rPr>
              <w:rFonts w:asciiTheme="minorHAnsi" w:eastAsiaTheme="minorEastAsia" w:hAnsiTheme="minorHAnsi" w:cstheme="minorBidi"/>
              <w:sz w:val="22"/>
              <w:szCs w:val="22"/>
              <w:lang w:eastAsia="en-GB"/>
            </w:rPr>
            <w:tab/>
          </w:r>
          <w:r w:rsidDel="00483945">
            <w:delText>Deployment Architectures</w:delText>
          </w:r>
          <w:r w:rsidDel="00483945">
            <w:tab/>
          </w:r>
          <w:r w:rsidDel="00483945">
            <w:fldChar w:fldCharType="begin"/>
          </w:r>
          <w:r w:rsidDel="00483945">
            <w:delInstrText xml:space="preserve"> PAGEREF _Toc67926378 \h </w:delInstrText>
          </w:r>
        </w:del>
      </w:ins>
      <w:del w:id="997" w:author="Charles Lo" w:date="2021-03-29T08:26:00Z">
        <w:r w:rsidDel="00483945">
          <w:fldChar w:fldCharType="separate"/>
        </w:r>
      </w:del>
      <w:ins w:id="998" w:author="Charles Lo" w:date="2021-03-29T08:26:00Z">
        <w:r w:rsidR="00483945">
          <w:rPr>
            <w:b/>
            <w:bCs/>
            <w:lang w:val="en-US"/>
          </w:rPr>
          <w:t>Error! Bookmark not defined.</w:t>
        </w:r>
      </w:ins>
      <w:ins w:id="999" w:author="Richard Bradbury" w:date="2021-03-29T16:04:00Z">
        <w:del w:id="1000" w:author="Charles Lo" w:date="2021-03-29T08:26:00Z">
          <w:r w:rsidDel="00483945">
            <w:delText>35</w:delText>
          </w:r>
          <w:r w:rsidDel="00483945">
            <w:fldChar w:fldCharType="end"/>
          </w:r>
        </w:del>
      </w:ins>
    </w:p>
    <w:p w14:paraId="124164C4" w14:textId="3423FF35" w:rsidR="00D41A08" w:rsidDel="00483945" w:rsidRDefault="00D41A08">
      <w:pPr>
        <w:pStyle w:val="TOC3"/>
        <w:rPr>
          <w:ins w:id="1001" w:author="Richard Bradbury" w:date="2021-03-29T16:04:00Z"/>
          <w:del w:id="1002" w:author="Charles Lo" w:date="2021-03-29T08:26:00Z"/>
          <w:rFonts w:asciiTheme="minorHAnsi" w:eastAsiaTheme="minorEastAsia" w:hAnsiTheme="minorHAnsi" w:cstheme="minorBidi"/>
          <w:sz w:val="22"/>
          <w:szCs w:val="22"/>
          <w:lang w:eastAsia="en-GB"/>
        </w:rPr>
      </w:pPr>
      <w:ins w:id="1003" w:author="Richard Bradbury" w:date="2021-03-29T16:04:00Z">
        <w:del w:id="1004" w:author="Charles Lo" w:date="2021-03-29T08:26:00Z">
          <w:r w:rsidDel="00483945">
            <w:delText>5.11.4</w:delText>
          </w:r>
          <w:r w:rsidDel="00483945">
            <w:rPr>
              <w:rFonts w:asciiTheme="minorHAnsi" w:eastAsiaTheme="minorEastAsia" w:hAnsiTheme="minorHAnsi" w:cstheme="minorBidi"/>
              <w:sz w:val="22"/>
              <w:szCs w:val="22"/>
              <w:lang w:eastAsia="en-GB"/>
            </w:rPr>
            <w:tab/>
          </w:r>
          <w:r w:rsidDel="00483945">
            <w:delText>Mapping to 5G Media Streaming and High-Level Call Flows</w:delText>
          </w:r>
          <w:r w:rsidDel="00483945">
            <w:tab/>
          </w:r>
          <w:r w:rsidDel="00483945">
            <w:fldChar w:fldCharType="begin"/>
          </w:r>
          <w:r w:rsidDel="00483945">
            <w:delInstrText xml:space="preserve"> PAGEREF _Toc67926379 \h </w:delInstrText>
          </w:r>
        </w:del>
      </w:ins>
      <w:del w:id="1005" w:author="Charles Lo" w:date="2021-03-29T08:26:00Z">
        <w:r w:rsidDel="00483945">
          <w:fldChar w:fldCharType="separate"/>
        </w:r>
      </w:del>
      <w:ins w:id="1006" w:author="Charles Lo" w:date="2021-03-29T08:26:00Z">
        <w:r w:rsidR="00483945">
          <w:rPr>
            <w:b/>
            <w:bCs/>
            <w:lang w:val="en-US"/>
          </w:rPr>
          <w:t>Error! Bookmark not defined.</w:t>
        </w:r>
      </w:ins>
      <w:ins w:id="1007" w:author="Richard Bradbury" w:date="2021-03-29T16:04:00Z">
        <w:del w:id="1008" w:author="Charles Lo" w:date="2021-03-29T08:26:00Z">
          <w:r w:rsidDel="00483945">
            <w:delText>35</w:delText>
          </w:r>
          <w:r w:rsidDel="00483945">
            <w:fldChar w:fldCharType="end"/>
          </w:r>
        </w:del>
      </w:ins>
    </w:p>
    <w:p w14:paraId="71C380AD" w14:textId="43692A25" w:rsidR="00D41A08" w:rsidDel="00483945" w:rsidRDefault="00D41A08">
      <w:pPr>
        <w:pStyle w:val="TOC3"/>
        <w:rPr>
          <w:ins w:id="1009" w:author="Richard Bradbury" w:date="2021-03-29T16:04:00Z"/>
          <w:del w:id="1010" w:author="Charles Lo" w:date="2021-03-29T08:26:00Z"/>
          <w:rFonts w:asciiTheme="minorHAnsi" w:eastAsiaTheme="minorEastAsia" w:hAnsiTheme="minorHAnsi" w:cstheme="minorBidi"/>
          <w:sz w:val="22"/>
          <w:szCs w:val="22"/>
          <w:lang w:eastAsia="en-GB"/>
        </w:rPr>
      </w:pPr>
      <w:ins w:id="1011" w:author="Richard Bradbury" w:date="2021-03-29T16:04:00Z">
        <w:del w:id="1012" w:author="Charles Lo" w:date="2021-03-29T08:26:00Z">
          <w:r w:rsidDel="00483945">
            <w:delText>5.11.5</w:delText>
          </w:r>
          <w:r w:rsidDel="00483945">
            <w:rPr>
              <w:rFonts w:asciiTheme="minorHAnsi" w:eastAsiaTheme="minorEastAsia" w:hAnsiTheme="minorHAnsi" w:cstheme="minorBidi"/>
              <w:sz w:val="22"/>
              <w:szCs w:val="22"/>
              <w:lang w:eastAsia="en-GB"/>
            </w:rPr>
            <w:tab/>
          </w:r>
          <w:r w:rsidDel="00483945">
            <w:delText>Potential open issues</w:delText>
          </w:r>
          <w:r w:rsidDel="00483945">
            <w:tab/>
          </w:r>
          <w:r w:rsidDel="00483945">
            <w:fldChar w:fldCharType="begin"/>
          </w:r>
          <w:r w:rsidDel="00483945">
            <w:delInstrText xml:space="preserve"> PAGEREF _Toc67926380 \h </w:delInstrText>
          </w:r>
        </w:del>
      </w:ins>
      <w:del w:id="1013" w:author="Charles Lo" w:date="2021-03-29T08:26:00Z">
        <w:r w:rsidDel="00483945">
          <w:fldChar w:fldCharType="separate"/>
        </w:r>
      </w:del>
      <w:ins w:id="1014" w:author="Charles Lo" w:date="2021-03-29T08:26:00Z">
        <w:r w:rsidR="00483945">
          <w:rPr>
            <w:b/>
            <w:bCs/>
            <w:lang w:val="en-US"/>
          </w:rPr>
          <w:t>Error! Bookmark not defined.</w:t>
        </w:r>
      </w:ins>
      <w:ins w:id="1015" w:author="Richard Bradbury" w:date="2021-03-29T16:04:00Z">
        <w:del w:id="1016" w:author="Charles Lo" w:date="2021-03-29T08:26:00Z">
          <w:r w:rsidDel="00483945">
            <w:delText>35</w:delText>
          </w:r>
          <w:r w:rsidDel="00483945">
            <w:fldChar w:fldCharType="end"/>
          </w:r>
        </w:del>
      </w:ins>
    </w:p>
    <w:p w14:paraId="742C6601" w14:textId="20E98D8D" w:rsidR="00D41A08" w:rsidDel="00483945" w:rsidRDefault="00D41A08">
      <w:pPr>
        <w:pStyle w:val="TOC3"/>
        <w:rPr>
          <w:ins w:id="1017" w:author="Richard Bradbury" w:date="2021-03-29T16:04:00Z"/>
          <w:del w:id="1018" w:author="Charles Lo" w:date="2021-03-29T08:26:00Z"/>
          <w:rFonts w:asciiTheme="minorHAnsi" w:eastAsiaTheme="minorEastAsia" w:hAnsiTheme="minorHAnsi" w:cstheme="minorBidi"/>
          <w:sz w:val="22"/>
          <w:szCs w:val="22"/>
          <w:lang w:eastAsia="en-GB"/>
        </w:rPr>
      </w:pPr>
      <w:ins w:id="1019" w:author="Richard Bradbury" w:date="2021-03-29T16:04:00Z">
        <w:del w:id="1020" w:author="Charles Lo" w:date="2021-03-29T08:26:00Z">
          <w:r w:rsidDel="00483945">
            <w:delText>5.11.6</w:delText>
          </w:r>
          <w:r w:rsidDel="00483945">
            <w:rPr>
              <w:rFonts w:asciiTheme="minorHAnsi" w:eastAsiaTheme="minorEastAsia" w:hAnsiTheme="minorHAnsi" w:cstheme="minorBidi"/>
              <w:sz w:val="22"/>
              <w:szCs w:val="22"/>
              <w:lang w:eastAsia="en-GB"/>
            </w:rPr>
            <w:tab/>
          </w:r>
          <w:r w:rsidDel="00483945">
            <w:delText>Candidate Solutions</w:delText>
          </w:r>
          <w:r w:rsidDel="00483945">
            <w:tab/>
          </w:r>
          <w:r w:rsidDel="00483945">
            <w:fldChar w:fldCharType="begin"/>
          </w:r>
          <w:r w:rsidDel="00483945">
            <w:delInstrText xml:space="preserve"> PAGEREF _Toc67926381 \h </w:delInstrText>
          </w:r>
        </w:del>
      </w:ins>
      <w:del w:id="1021" w:author="Charles Lo" w:date="2021-03-29T08:26:00Z">
        <w:r w:rsidDel="00483945">
          <w:fldChar w:fldCharType="separate"/>
        </w:r>
      </w:del>
      <w:ins w:id="1022" w:author="Charles Lo" w:date="2021-03-29T08:26:00Z">
        <w:r w:rsidR="00483945">
          <w:rPr>
            <w:b/>
            <w:bCs/>
            <w:lang w:val="en-US"/>
          </w:rPr>
          <w:t>Error! Bookmark not defined.</w:t>
        </w:r>
      </w:ins>
      <w:ins w:id="1023" w:author="Richard Bradbury" w:date="2021-03-29T16:04:00Z">
        <w:del w:id="1024" w:author="Charles Lo" w:date="2021-03-29T08:26:00Z">
          <w:r w:rsidDel="00483945">
            <w:delText>36</w:delText>
          </w:r>
          <w:r w:rsidDel="00483945">
            <w:fldChar w:fldCharType="end"/>
          </w:r>
        </w:del>
      </w:ins>
    </w:p>
    <w:p w14:paraId="665229A0" w14:textId="5074DE15" w:rsidR="00D41A08" w:rsidDel="00483945" w:rsidRDefault="00D41A08">
      <w:pPr>
        <w:pStyle w:val="TOC8"/>
        <w:rPr>
          <w:ins w:id="1025" w:author="Richard Bradbury" w:date="2021-03-29T16:04:00Z"/>
          <w:del w:id="1026" w:author="Charles Lo" w:date="2021-03-29T08:26:00Z"/>
          <w:rFonts w:asciiTheme="minorHAnsi" w:eastAsiaTheme="minorEastAsia" w:hAnsiTheme="minorHAnsi" w:cstheme="minorBidi"/>
          <w:b w:val="0"/>
          <w:szCs w:val="22"/>
          <w:lang w:eastAsia="en-GB"/>
        </w:rPr>
      </w:pPr>
      <w:ins w:id="1027" w:author="Richard Bradbury" w:date="2021-03-29T16:04:00Z">
        <w:del w:id="1028" w:author="Charles Lo" w:date="2021-03-29T08:26:00Z">
          <w:r w:rsidDel="00483945">
            <w:delText>Annex &lt;X&gt; (informative): Change history</w:delText>
          </w:r>
          <w:r w:rsidDel="00483945">
            <w:tab/>
          </w:r>
          <w:r w:rsidDel="00483945">
            <w:fldChar w:fldCharType="begin"/>
          </w:r>
          <w:r w:rsidDel="00483945">
            <w:delInstrText xml:space="preserve"> PAGEREF _Toc67926382 \h </w:delInstrText>
          </w:r>
        </w:del>
      </w:ins>
      <w:del w:id="1029" w:author="Charles Lo" w:date="2021-03-29T08:26:00Z">
        <w:r w:rsidDel="00483945">
          <w:fldChar w:fldCharType="separate"/>
        </w:r>
      </w:del>
      <w:ins w:id="1030" w:author="Charles Lo" w:date="2021-03-29T08:26:00Z">
        <w:r w:rsidR="00483945">
          <w:rPr>
            <w:b w:val="0"/>
            <w:bCs/>
            <w:lang w:val="en-US"/>
          </w:rPr>
          <w:t>Error! Bookmark not defined.</w:t>
        </w:r>
      </w:ins>
      <w:ins w:id="1031" w:author="Richard Bradbury" w:date="2021-03-29T16:04:00Z">
        <w:del w:id="1032" w:author="Charles Lo" w:date="2021-03-29T08:26:00Z">
          <w:r w:rsidDel="00483945">
            <w:delText>37</w:delText>
          </w:r>
          <w:r w:rsidDel="00483945">
            <w:fldChar w:fldCharType="end"/>
          </w:r>
        </w:del>
      </w:ins>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033" w:name="foreword"/>
      <w:bookmarkStart w:id="1034" w:name="_Toc67898814"/>
      <w:bookmarkEnd w:id="1033"/>
      <w:r w:rsidRPr="004D3578">
        <w:t>Foreword</w:t>
      </w:r>
      <w:bookmarkEnd w:id="1034"/>
    </w:p>
    <w:p w14:paraId="343E1B30" w14:textId="77777777" w:rsidR="00080512" w:rsidRPr="004D3578" w:rsidRDefault="00080512">
      <w:r w:rsidRPr="004D3578">
        <w:t xml:space="preserve">This </w:t>
      </w:r>
      <w:r w:rsidRPr="005D4EC9">
        <w:t xml:space="preserve">Technical </w:t>
      </w:r>
      <w:bookmarkStart w:id="1035" w:name="spectype3"/>
      <w:r w:rsidR="00602AEA" w:rsidRPr="005D4EC9">
        <w:t>Report</w:t>
      </w:r>
      <w:bookmarkEnd w:id="1035"/>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1036" w:name="introduction"/>
      <w:bookmarkEnd w:id="1036"/>
      <w:r w:rsidRPr="004D3578">
        <w:br w:type="page"/>
      </w:r>
      <w:bookmarkStart w:id="1037" w:name="scope"/>
      <w:bookmarkStart w:id="1038" w:name="_Toc67898815"/>
      <w:bookmarkEnd w:id="1037"/>
      <w:r w:rsidRPr="004D3578">
        <w:lastRenderedPageBreak/>
        <w:t>1</w:t>
      </w:r>
      <w:r w:rsidRPr="004D3578">
        <w:tab/>
        <w:t>Scope</w:t>
      </w:r>
      <w:bookmarkEnd w:id="1038"/>
    </w:p>
    <w:p w14:paraId="43DF5989" w14:textId="2BDAADE8" w:rsidR="00080512" w:rsidRPr="004D3578" w:rsidDel="00752784" w:rsidRDefault="00080512">
      <w:pPr>
        <w:pStyle w:val="Guidance"/>
        <w:rPr>
          <w:del w:id="1039" w:author="Richard Bradbury" w:date="2021-02-10T14:08:00Z"/>
        </w:rPr>
      </w:pPr>
      <w:del w:id="1040" w:author="Richard Bradbury" w:date="2021-02-10T14:08:00Z">
        <w:r w:rsidRPr="004D3578" w:rsidDel="00752784">
          <w:delText>This clause shall start on a new page.</w:delText>
        </w:r>
      </w:del>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ins w:id="1041" w:author="Richard Bradbury" w:date="2021-02-10T14:07:00Z">
        <w:r>
          <w:t>1.</w:t>
        </w:r>
        <w:r>
          <w:tab/>
        </w:r>
      </w:ins>
      <w:r w:rsidR="00977AFD">
        <w:t>Document the above key topics in more detail, in particular how they relate to the 5GMS Architecture and protocols.</w:t>
      </w:r>
    </w:p>
    <w:p w14:paraId="7939E79F" w14:textId="11DB5FF0" w:rsidR="00977AFD" w:rsidRPr="009765C4" w:rsidRDefault="00752784" w:rsidP="00752784">
      <w:pPr>
        <w:pStyle w:val="B1"/>
      </w:pPr>
      <w:ins w:id="1042" w:author="Richard Bradbury" w:date="2021-02-10T14:07:00Z">
        <w:r>
          <w:t>2.</w:t>
        </w:r>
        <w:r>
          <w:tab/>
        </w:r>
      </w:ins>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ins w:id="1043" w:author="Richard Bradbury" w:date="2021-02-10T14:07:00Z">
        <w:r>
          <w:t>3.</w:t>
        </w:r>
        <w:r>
          <w:tab/>
        </w:r>
      </w:ins>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ins w:id="1044" w:author="Richard Bradbury" w:date="2021-02-10T14:07:00Z">
        <w:r>
          <w:t>4.</w:t>
        </w:r>
        <w:r>
          <w:tab/>
        </w:r>
      </w:ins>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ins w:id="1045" w:author="Richard Bradbury" w:date="2021-02-10T14:07:00Z">
        <w:r>
          <w:t>5.</w:t>
        </w:r>
        <w:r>
          <w:tab/>
        </w:r>
      </w:ins>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ins w:id="1046" w:author="Richard Bradbury" w:date="2021-02-10T14:07:00Z">
        <w:r>
          <w:t>6.</w:t>
        </w:r>
        <w:r>
          <w:tab/>
        </w:r>
      </w:ins>
      <w:r w:rsidR="00977AFD">
        <w:t>Provide candidate solutions (including call flows) for each of the identified issues.</w:t>
      </w:r>
    </w:p>
    <w:p w14:paraId="0FDA964B" w14:textId="58E95429" w:rsidR="00977AFD" w:rsidRDefault="00752784" w:rsidP="00752784">
      <w:pPr>
        <w:pStyle w:val="B1"/>
      </w:pPr>
      <w:ins w:id="1047" w:author="Richard Bradbury" w:date="2021-02-10T14:07:00Z">
        <w:r>
          <w:t>7.</w:t>
        </w:r>
        <w:r>
          <w:tab/>
        </w:r>
      </w:ins>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ins w:id="1048" w:author="Richard Bradbury" w:date="2021-02-10T14:07:00Z">
        <w:r>
          <w:t>8.</w:t>
        </w:r>
        <w:r>
          <w:tab/>
        </w:r>
      </w:ins>
      <w:r w:rsidR="00977AFD">
        <w:t>Coordinate work with external organizations such as DASH-IF, CTA WAVE, ISO/IEC JTC29 WG3 (MPEG Systems), or IETF, as needed.</w:t>
      </w:r>
    </w:p>
    <w:p w14:paraId="53E85DFC" w14:textId="1832FBF6" w:rsidR="00977AFD" w:rsidRPr="00752784" w:rsidRDefault="00752784" w:rsidP="00752784">
      <w:pPr>
        <w:pStyle w:val="B1"/>
      </w:pPr>
      <w:ins w:id="1049" w:author="Richard Bradbury" w:date="2021-02-10T14:07:00Z">
        <w:r>
          <w:t>9.</w:t>
        </w:r>
        <w:r>
          <w:tab/>
        </w:r>
      </w:ins>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1050" w:name="references"/>
      <w:bookmarkStart w:id="1051" w:name="_Toc67898816"/>
      <w:bookmarkEnd w:id="1050"/>
      <w:r w:rsidRPr="004D3578">
        <w:t>2</w:t>
      </w:r>
      <w:r w:rsidRPr="004D3578">
        <w:tab/>
        <w:t>References</w:t>
      </w:r>
      <w:bookmarkEnd w:id="1051"/>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68FDA9B6" w:rsidR="0008350E" w:rsidRDefault="0008350E" w:rsidP="0008350E">
      <w:pPr>
        <w:pStyle w:val="EX"/>
      </w:pPr>
      <w:r>
        <w:t>[</w:t>
      </w:r>
      <w:r w:rsidR="00D43C4F">
        <w:t>5</w:t>
      </w:r>
      <w:r>
        <w:t>]</w:t>
      </w:r>
      <w:r>
        <w:tab/>
      </w:r>
      <w:commentRangeStart w:id="1052"/>
      <w:r w:rsidRPr="00096951">
        <w:t>draft-ietf-quic-http-33</w:t>
      </w:r>
      <w:r>
        <w:t>, "</w:t>
      </w:r>
      <w:r w:rsidRPr="00F12446">
        <w:t>Hypertext Transfer Protocol Version 3 (HTTP/3)</w:t>
      </w:r>
      <w:r>
        <w:t xml:space="preserve">", </w:t>
      </w:r>
      <w:r w:rsidRPr="00106161">
        <w:t>15 December 2020</w:t>
      </w:r>
      <w:commentRangeEnd w:id="1052"/>
      <w:r w:rsidR="00D43C4F">
        <w:rPr>
          <w:rStyle w:val="CommentReference"/>
        </w:rPr>
        <w:commentReference w:id="1052"/>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3EC48E7F" w:rsidR="0008350E" w:rsidRDefault="0008350E" w:rsidP="0008350E">
      <w:pPr>
        <w:pStyle w:val="EX"/>
      </w:pPr>
      <w:r>
        <w:t>[</w:t>
      </w:r>
      <w:r w:rsidR="00D43C4F">
        <w:t>7</w:t>
      </w:r>
      <w:r>
        <w:t>]</w:t>
      </w:r>
      <w:r>
        <w:tab/>
        <w:t xml:space="preserve">AWS, "Achieving Great Video Quality Without Breaking the Bank", </w:t>
      </w:r>
      <w:r w:rsidRPr="002D5E66">
        <w:t>Streaming Media June 2019</w:t>
      </w:r>
      <w:r>
        <w:t xml:space="preserve">, </w:t>
      </w:r>
      <w:hyperlink r:id="rId16" w:history="1">
        <w:hyperlink r:id="rId17"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1053"/>
      <w:r>
        <w:t xml:space="preserve">Netflix, "Optimized shot-based encodes: Now Streaming!", Netflix Blog, May 2018, </w:t>
      </w:r>
      <w:commentRangeEnd w:id="1053"/>
      <w:r w:rsidR="00D43C4F">
        <w:rPr>
          <w:rStyle w:val="CommentReference"/>
        </w:rPr>
        <w:commentReference w:id="1053"/>
      </w:r>
      <w:r w:rsidRPr="00C75851">
        <w:t>https://netflixtechblog.com/optimized-shot-based-encodes-now-streaming-4b9464204830</w:t>
      </w:r>
    </w:p>
    <w:p w14:paraId="7D9AA32E" w14:textId="2646E084"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 xml:space="preserve">DASH-IF/DVB Report on Low-Latency Live Service with DASH, July 2017, available here: </w:t>
      </w:r>
      <w:hyperlink r:id="rId18" w:history="1">
        <w:r w:rsidRPr="00235F00">
          <w:rPr>
            <w:rStyle w:val="Hyperlink"/>
            <w:lang w:val="en-US"/>
          </w:rPr>
          <w:t>https://dash-industry-forum.github.io/docs/Report%20on%20Low%20Latency%20DASH.pdf</w:t>
        </w:r>
      </w:hyperlink>
    </w:p>
    <w:p w14:paraId="30732940" w14:textId="2AC83036" w:rsidR="00CF127D" w:rsidRDefault="00CF127D" w:rsidP="00CF127D">
      <w:pPr>
        <w:pStyle w:val="EX"/>
        <w:rPr>
          <w:lang w:val="en-US"/>
        </w:rPr>
      </w:pPr>
      <w:r>
        <w:rPr>
          <w:lang w:val="en-US"/>
        </w:rPr>
        <w:t>[</w:t>
      </w:r>
      <w:r w:rsidR="00D43C4F">
        <w:rPr>
          <w:lang w:val="en-US"/>
        </w:rPr>
        <w:t>10</w:t>
      </w:r>
      <w:r>
        <w:rPr>
          <w:lang w:val="en-US"/>
        </w:rPr>
        <w:t>]</w:t>
      </w:r>
      <w:r>
        <w:rPr>
          <w:lang w:val="en-US"/>
        </w:rPr>
        <w:tab/>
        <w:t xml:space="preserve">DASH-IF IOP Guidelines v5, </w:t>
      </w:r>
      <w:r w:rsidRPr="00A7021F">
        <w:rPr>
          <w:lang w:val="en-US"/>
        </w:rPr>
        <w:t>Low-latency Modes for DASH</w:t>
      </w:r>
      <w:r>
        <w:rPr>
          <w:lang w:val="en-US"/>
        </w:rPr>
        <w:t xml:space="preserve">, available here: </w:t>
      </w:r>
      <w:hyperlink r:id="rId19" w:history="1">
        <w:r w:rsidRPr="00EE77CF">
          <w:rPr>
            <w:rStyle w:val="Hyperlink"/>
            <w:lang w:val="en-US"/>
          </w:rPr>
          <w:t>https://dash-industry-forum.github.io/docs/CR-Low-Latency-Live-r8.pdf</w:t>
        </w:r>
      </w:hyperlink>
    </w:p>
    <w:p w14:paraId="4D025ABC" w14:textId="30C3B901" w:rsidR="00CF127D" w:rsidRDefault="00CF127D" w:rsidP="00CF127D">
      <w:pPr>
        <w:pStyle w:val="EX"/>
        <w:rPr>
          <w:lang w:val="en-US"/>
        </w:rPr>
      </w:pPr>
      <w:r>
        <w:rPr>
          <w:lang w:val="en-US"/>
        </w:rPr>
        <w:t>[</w:t>
      </w:r>
      <w:r w:rsidR="00D43C4F">
        <w:rPr>
          <w:lang w:val="en-US"/>
        </w:rPr>
        <w:t>11</w:t>
      </w:r>
      <w:r>
        <w:rPr>
          <w:lang w:val="en-US"/>
        </w:rPr>
        <w:t>]</w:t>
      </w:r>
      <w:r>
        <w:rPr>
          <w:lang w:val="en-US"/>
        </w:rPr>
        <w:tab/>
        <w:t>ISO/IEC 23009-1, "</w:t>
      </w:r>
      <w:r w:rsidRPr="001A4781">
        <w:rPr>
          <w:lang w:val="en-US"/>
        </w:rPr>
        <w:t>Information technology — Dynamic adaptive streaming over HTTP (DASH) — Part 1: Media presentation description and segment formats</w:t>
      </w:r>
      <w:r>
        <w:rPr>
          <w:lang w:val="en-US"/>
        </w:rPr>
        <w:t>"</w:t>
      </w:r>
    </w:p>
    <w:p w14:paraId="6E5FBA02" w14:textId="651131D8" w:rsidR="00CF127D" w:rsidRDefault="00CF127D" w:rsidP="00CF127D">
      <w:pPr>
        <w:pStyle w:val="EX"/>
        <w:rPr>
          <w:ins w:id="1054" w:author="S4aI201129" w:date="2021-03-04T17:00:00Z"/>
          <w:lang w:val="en-US"/>
        </w:rPr>
      </w:pPr>
      <w:r>
        <w:rPr>
          <w:lang w:val="en-US"/>
        </w:rPr>
        <w:t>[</w:t>
      </w:r>
      <w:r w:rsidR="00D43C4F">
        <w:rPr>
          <w:lang w:val="en-US"/>
        </w:rPr>
        <w:t>12</w:t>
      </w:r>
      <w:r>
        <w:rPr>
          <w:lang w:val="en-US"/>
        </w:rPr>
        <w:t>]</w:t>
      </w:r>
      <w:r>
        <w:rPr>
          <w:lang w:val="en-US"/>
        </w:rPr>
        <w:tab/>
      </w:r>
      <w:commentRangeStart w:id="1055"/>
      <w:r>
        <w:rPr>
          <w:lang w:val="en-US"/>
        </w:rPr>
        <w:t>IETF RFC 8673, "</w:t>
      </w:r>
      <w:r w:rsidRPr="006B0A6C">
        <w:rPr>
          <w:lang w:val="en-US"/>
        </w:rPr>
        <w:t>HTTP Random Access and Live Content</w:t>
      </w:r>
      <w:r>
        <w:rPr>
          <w:lang w:val="en-US"/>
        </w:rPr>
        <w:t>".</w:t>
      </w:r>
      <w:commentRangeEnd w:id="1055"/>
      <w:r w:rsidR="00D43C4F">
        <w:rPr>
          <w:rStyle w:val="CommentReference"/>
        </w:rPr>
        <w:commentReference w:id="1055"/>
      </w:r>
    </w:p>
    <w:p w14:paraId="7C28C89C" w14:textId="459EAC62" w:rsidR="0015606F" w:rsidRDefault="0015606F" w:rsidP="0015606F">
      <w:pPr>
        <w:pStyle w:val="EX"/>
        <w:rPr>
          <w:ins w:id="1056" w:author="S4aI201129" w:date="2021-03-04T17:00:00Z"/>
        </w:rPr>
      </w:pPr>
      <w:ins w:id="1057" w:author="S4aI201129" w:date="2021-03-04T17:00:00Z">
        <w:r>
          <w:t>[13]</w:t>
        </w:r>
        <w:r>
          <w:tab/>
          <w:t xml:space="preserve">3GPP TR 26.939: </w:t>
        </w:r>
        <w:r w:rsidRPr="00FC14BE">
          <w:t>"</w:t>
        </w:r>
        <w:r>
          <w:t>Guidelines on the Framework for Live Uplink Streaming (FLUS)</w:t>
        </w:r>
        <w:r w:rsidRPr="00FC14BE">
          <w:t>".</w:t>
        </w:r>
      </w:ins>
    </w:p>
    <w:p w14:paraId="43A4FDB6" w14:textId="031BE444" w:rsidR="0015606F" w:rsidRDefault="0015606F" w:rsidP="0015606F">
      <w:pPr>
        <w:pStyle w:val="EX"/>
        <w:rPr>
          <w:ins w:id="1058" w:author="S4aI201129" w:date="2021-03-04T17:03:00Z"/>
        </w:rPr>
      </w:pPr>
      <w:ins w:id="1059" w:author="S4aI201129" w:date="2021-03-04T17:00:00Z">
        <w:r>
          <w:t>[14]</w:t>
        </w:r>
        <w:r>
          <w:tab/>
          <w:t xml:space="preserve">3GPP TS 26.238: </w:t>
        </w:r>
        <w:r w:rsidRPr="00FC14BE">
          <w:t>"</w:t>
        </w:r>
        <w:r>
          <w:t>Uplink Streaming</w:t>
        </w:r>
        <w:r w:rsidRPr="00FC14BE">
          <w:t>".</w:t>
        </w:r>
      </w:ins>
    </w:p>
    <w:p w14:paraId="6010BA20" w14:textId="18925657" w:rsidR="0015606F" w:rsidRDefault="0015606F" w:rsidP="0015606F">
      <w:pPr>
        <w:pStyle w:val="EX"/>
        <w:rPr>
          <w:ins w:id="1060" w:author="S4aI201129" w:date="2021-03-04T17:00:00Z"/>
        </w:rPr>
      </w:pPr>
      <w:ins w:id="1061" w:author="S4aI201129" w:date="2021-03-04T17:03:00Z">
        <w:r>
          <w:t>[15]</w:t>
        </w:r>
        <w:r>
          <w:tab/>
          <w:t>3GPP TS 26.501</w:t>
        </w:r>
      </w:ins>
    </w:p>
    <w:p w14:paraId="40045E6F" w14:textId="6CE6DB27" w:rsidR="00D70CC9" w:rsidRDefault="0015606F" w:rsidP="00D70CC9">
      <w:pPr>
        <w:pStyle w:val="EX"/>
        <w:rPr>
          <w:ins w:id="1062" w:author="Iraj Sodagar" w:date="2021-03-19T14:30:00Z"/>
        </w:rPr>
      </w:pPr>
      <w:ins w:id="1063" w:author="S4aI201129" w:date="2021-03-04T17:03:00Z">
        <w:r>
          <w:t>[16]</w:t>
        </w:r>
        <w:r>
          <w:tab/>
          <w:t>3GPP TS 26.512</w:t>
        </w:r>
      </w:ins>
    </w:p>
    <w:p w14:paraId="281442B1" w14:textId="77777777" w:rsidR="0075762F" w:rsidRDefault="0075762F" w:rsidP="0075762F">
      <w:pPr>
        <w:pStyle w:val="EX"/>
        <w:rPr>
          <w:ins w:id="1064" w:author="Iraj Sodagar" w:date="2021-03-19T14:31:00Z"/>
        </w:rPr>
      </w:pPr>
      <w:ins w:id="1065" w:author="Iraj Sodagar" w:date="2021-03-19T14:31:00Z">
        <w:r>
          <w:t>[17]</w:t>
        </w:r>
        <w:r>
          <w:tab/>
        </w:r>
        <w:r>
          <w:tab/>
          <w:t>ISO/IEC 13818-1:2019 Information technology — Generic coding of moving pictures and associated audio information — Part 1: Systems</w:t>
        </w:r>
      </w:ins>
    </w:p>
    <w:p w14:paraId="6F725217" w14:textId="6B9579F5" w:rsidR="0075762F" w:rsidRDefault="0075762F" w:rsidP="0045493C">
      <w:pPr>
        <w:pStyle w:val="EX"/>
        <w:rPr>
          <w:ins w:id="1066" w:author="Iraj Sodagar" w:date="2021-03-19T14:42:00Z"/>
        </w:rPr>
      </w:pPr>
      <w:ins w:id="1067" w:author="Iraj Sodagar" w:date="2021-03-19T14:32:00Z">
        <w:r>
          <w:t>[18]</w:t>
        </w:r>
        <w:r>
          <w:tab/>
          <w:t xml:space="preserve">SCTE STANDARD SCTE 35 2020 Digital Program Insertion Cueing Message </w:t>
        </w:r>
      </w:ins>
      <w:ins w:id="1068" w:author="Iraj Sodagar" w:date="2021-03-19T14:42:00Z">
        <w:r w:rsidR="0045493C">
          <w:fldChar w:fldCharType="begin"/>
        </w:r>
        <w:r w:rsidR="0045493C">
          <w:instrText xml:space="preserve"> HYPERLINK "</w:instrText>
        </w:r>
      </w:ins>
      <w:ins w:id="1069" w:author="Iraj Sodagar" w:date="2021-03-19T14:32:00Z">
        <w:r w:rsidR="0045493C" w:rsidRPr="0075762F">
          <w:instrText>https://www.scte.org/pdf-redirect/?url=https://scte-cms-resource-storage.s3.amazonaws.com/SCTE-35-2020_notice-1609861286512.pdf</w:instrText>
        </w:r>
      </w:ins>
      <w:ins w:id="1070" w:author="Iraj Sodagar" w:date="2021-03-19T14:42:00Z">
        <w:r w:rsidR="0045493C">
          <w:instrText xml:space="preserve">" </w:instrText>
        </w:r>
        <w:r w:rsidR="0045493C">
          <w:fldChar w:fldCharType="separate"/>
        </w:r>
      </w:ins>
      <w:ins w:id="1071" w:author="Iraj Sodagar" w:date="2021-03-19T14:32:00Z">
        <w:r w:rsidR="0045493C" w:rsidRPr="0056465C">
          <w:rPr>
            <w:rStyle w:val="Hyperlink"/>
          </w:rPr>
          <w:t>https://www.scte.org/pdf-redirect/?url=https://scte-cms-resource-storage.s3.amazonaws.com/SCTE-35-2020_notice-1609861286512.pdf</w:t>
        </w:r>
      </w:ins>
      <w:ins w:id="1072" w:author="Iraj Sodagar" w:date="2021-03-19T14:42:00Z">
        <w:r w:rsidR="0045493C">
          <w:fldChar w:fldCharType="end"/>
        </w:r>
      </w:ins>
    </w:p>
    <w:p w14:paraId="69ACCD57" w14:textId="1C04BE01" w:rsidR="0075762F" w:rsidRPr="009A5271" w:rsidRDefault="00D70CC9" w:rsidP="0075762F">
      <w:pPr>
        <w:pStyle w:val="EX"/>
        <w:rPr>
          <w:ins w:id="1073" w:author="Iraj Sodagar" w:date="2021-03-19T14:34:00Z"/>
        </w:rPr>
      </w:pPr>
      <w:ins w:id="1074" w:author="Iraj Sodagar" w:date="2021-03-19T12:29:00Z">
        <w:r w:rsidRPr="0078284E">
          <w:rPr>
            <w:lang w:val="en-US"/>
          </w:rPr>
          <w:t>[</w:t>
        </w:r>
        <w:r>
          <w:rPr>
            <w:lang w:val="en-US"/>
          </w:rPr>
          <w:t>1</w:t>
        </w:r>
      </w:ins>
      <w:ins w:id="1075" w:author="Iraj Sodagar" w:date="2021-03-19T14:33:00Z">
        <w:r w:rsidR="0075762F">
          <w:rPr>
            <w:lang w:val="en-US"/>
          </w:rPr>
          <w:t>9]</w:t>
        </w:r>
        <w:r w:rsidR="0075762F">
          <w:rPr>
            <w:lang w:val="en-US"/>
          </w:rPr>
          <w:tab/>
        </w:r>
      </w:ins>
      <w:ins w:id="1076" w:author="Iraj Sodagar" w:date="2021-03-19T14:34:00Z">
        <w:r w:rsidR="0075762F" w:rsidRPr="0075762F">
          <w:rPr>
            <w:lang w:val="en-US"/>
          </w:rPr>
          <w:t>ISO/IEC 23000-19:2020</w:t>
        </w:r>
      </w:ins>
      <w:ins w:id="1077" w:author="Iraj Sodagar" w:date="2021-03-19T14:35:00Z">
        <w:r w:rsidR="0075762F">
          <w:rPr>
            <w:lang w:val="en-US"/>
          </w:rPr>
          <w:t xml:space="preserve"> </w:t>
        </w:r>
        <w:r w:rsidR="0075762F" w:rsidRPr="0075762F">
          <w:rPr>
            <w:lang w:val="en-US"/>
          </w:rPr>
          <w:t>Information technology — Multimedia application format (MPEG-A) —</w:t>
        </w:r>
        <w:r w:rsidR="0075762F">
          <w:t>Part 19: Common media application format (CMAF) for segmented media</w:t>
        </w:r>
      </w:ins>
    </w:p>
    <w:p w14:paraId="42B2E94C" w14:textId="1644CD13" w:rsidR="00D70CC9" w:rsidDel="00D70CC9" w:rsidRDefault="00D70CC9" w:rsidP="0075762F">
      <w:pPr>
        <w:pStyle w:val="EX"/>
        <w:rPr>
          <w:ins w:id="1078" w:author="S4aI201134" w:date="2021-03-19T08:25:00Z"/>
          <w:del w:id="1079" w:author="Iraj Sodagar" w:date="2021-03-19T12:29:00Z"/>
        </w:rPr>
      </w:pPr>
      <w:ins w:id="1080" w:author="Iraj Sodagar" w:date="2021-03-19T12:29:00Z">
        <w:r w:rsidRPr="0078284E">
          <w:rPr>
            <w:lang w:val="en-US"/>
          </w:rPr>
          <w:t>[</w:t>
        </w:r>
      </w:ins>
      <w:ins w:id="1081" w:author="Iraj Sodagar" w:date="2021-03-19T14:33:00Z">
        <w:r w:rsidR="0075762F">
          <w:rPr>
            <w:lang w:val="en-US"/>
          </w:rPr>
          <w:t>20</w:t>
        </w:r>
      </w:ins>
      <w:ins w:id="1082" w:author="Iraj Sodagar" w:date="2021-03-19T12:29:00Z">
        <w:r w:rsidRPr="0078284E">
          <w:rPr>
            <w:lang w:val="en-US"/>
          </w:rPr>
          <w:t>]</w:t>
        </w:r>
        <w:r>
          <w:rPr>
            <w:lang w:val="en-US"/>
          </w:rPr>
          <w:tab/>
        </w:r>
      </w:ins>
      <w:ins w:id="1083" w:author="Iraj Sodagar" w:date="2021-03-19T12:31:00Z">
        <w:r>
          <w:t>ISO/IEC 23009-1:2019/DAMD1 Information technology — Dynamic adaptive streaming over HTTP (DASH) — Part 1: Media presentation description and segment formats — Amendment 1: CMAF support, events processing model and other extensions</w:t>
        </w:r>
      </w:ins>
      <w:ins w:id="1084" w:author="Iraj Sodagar" w:date="2021-03-19T14:28:00Z">
        <w:r w:rsidR="0075762F" w:rsidRPr="0075762F">
          <w:t xml:space="preserve"> </w:t>
        </w:r>
      </w:ins>
    </w:p>
    <w:p w14:paraId="39B963C5" w14:textId="146BDA4D" w:rsidR="007E1BF5" w:rsidRDefault="007E1BF5" w:rsidP="0015606F">
      <w:pPr>
        <w:pStyle w:val="EX"/>
        <w:rPr>
          <w:ins w:id="1085" w:author="S4aI201134" w:date="2021-03-19T08:25:00Z"/>
        </w:rPr>
      </w:pPr>
      <w:ins w:id="1086" w:author="S4aI201134" w:date="2021-03-19T08:25:00Z">
        <w:r>
          <w:t>[</w:t>
        </w:r>
        <w:del w:id="1087" w:author="Iraj Sodagar" w:date="2021-03-19T14:33:00Z">
          <w:r w:rsidDel="0075762F">
            <w:delText>1</w:delText>
          </w:r>
        </w:del>
        <w:del w:id="1088" w:author="Iraj Sodagar" w:date="2021-03-19T12:31:00Z">
          <w:r w:rsidDel="00D70CC9">
            <w:delText>7</w:delText>
          </w:r>
        </w:del>
      </w:ins>
      <w:ins w:id="1089" w:author="Iraj Sodagar" w:date="2021-03-19T14:33:00Z">
        <w:r w:rsidR="0075762F">
          <w:t>21</w:t>
        </w:r>
      </w:ins>
      <w:ins w:id="1090" w:author="S4aI201134" w:date="2021-03-19T08:25:00Z">
        <w:r>
          <w:t>]</w:t>
        </w:r>
        <w:r>
          <w:tab/>
          <w:t xml:space="preserve">VSF TR-06-01, RIST Simple Profile, </w:t>
        </w:r>
        <w:r>
          <w:fldChar w:fldCharType="begin"/>
        </w:r>
        <w:r>
          <w:instrText xml:space="preserve"> HYPERLINK "https://www.videoservicesforum.org/download/technical_recommendations/VSF_TR-06-1_2018_10_17.pdf" </w:instrText>
        </w:r>
        <w:r>
          <w:fldChar w:fldCharType="separate"/>
        </w:r>
        <w:r w:rsidRPr="00DD621A">
          <w:rPr>
            <w:rStyle w:val="Hyperlink"/>
          </w:rPr>
          <w:t>https://www.videoservicesforum.org/download/technical_recommendations/VSF_TR-06-1_2018_10_17.pdf</w:t>
        </w:r>
        <w:r>
          <w:rPr>
            <w:rStyle w:val="Hyperlink"/>
          </w:rPr>
          <w:fldChar w:fldCharType="end"/>
        </w:r>
      </w:ins>
    </w:p>
    <w:p w14:paraId="7DE9B996" w14:textId="123B2F2C" w:rsidR="007E1BF5" w:rsidRDefault="007E1BF5" w:rsidP="0015606F">
      <w:pPr>
        <w:pStyle w:val="EX"/>
        <w:rPr>
          <w:ins w:id="1091" w:author="Iraj Sodagar" w:date="2021-03-19T12:25:00Z"/>
          <w:rStyle w:val="Hyperlink"/>
          <w:lang w:val="en-US"/>
        </w:rPr>
      </w:pPr>
      <w:ins w:id="1092" w:author="S4aI201134" w:date="2021-03-19T08:25:00Z">
        <w:r>
          <w:t>[</w:t>
        </w:r>
        <w:del w:id="1093" w:author="Iraj Sodagar" w:date="2021-03-19T12:31:00Z">
          <w:r w:rsidDel="00D70CC9">
            <w:delText>18</w:delText>
          </w:r>
        </w:del>
      </w:ins>
      <w:ins w:id="1094" w:author="Iraj Sodagar" w:date="2021-03-19T12:31:00Z">
        <w:r w:rsidR="00D70CC9">
          <w:t>2</w:t>
        </w:r>
      </w:ins>
      <w:ins w:id="1095" w:author="Iraj Sodagar" w:date="2021-03-19T14:33:00Z">
        <w:r w:rsidR="0075762F">
          <w:t>2</w:t>
        </w:r>
      </w:ins>
      <w:ins w:id="1096" w:author="S4aI201134" w:date="2021-03-19T08:25:00Z">
        <w:r>
          <w:t>]</w:t>
        </w:r>
        <w:r>
          <w:tab/>
        </w:r>
        <w:r w:rsidRPr="001E629F">
          <w:rPr>
            <w:lang w:val="en-US"/>
          </w:rPr>
          <w:t xml:space="preserve">VSF TR-06-02, RIST Main Profile, </w:t>
        </w:r>
        <w:r>
          <w:fldChar w:fldCharType="begin"/>
        </w:r>
        <w:r>
          <w:instrText xml:space="preserve"> HYPERLINK "https://www.videoservicesforum.org/download/technical_recommendations/VSF_TR-06-2_2020_03_24.pdf" </w:instrText>
        </w:r>
        <w:r>
          <w:fldChar w:fldCharType="separate"/>
        </w:r>
        <w:r w:rsidRPr="00022427">
          <w:rPr>
            <w:rStyle w:val="Hyperlink"/>
            <w:lang w:val="en-US"/>
          </w:rPr>
          <w:t>https://www.videoservicesforum.org/download/technical_recommendations/VSF_TR-06-2_2020_03_24.pdf</w:t>
        </w:r>
        <w:r>
          <w:rPr>
            <w:rStyle w:val="Hyperlink"/>
            <w:lang w:val="en-US"/>
          </w:rPr>
          <w:fldChar w:fldCharType="end"/>
        </w:r>
      </w:ins>
    </w:p>
    <w:p w14:paraId="5377518F" w14:textId="75D5028C" w:rsidR="00D70CC9" w:rsidRDefault="00D41A08" w:rsidP="009A5271">
      <w:pPr>
        <w:pStyle w:val="EX"/>
        <w:rPr>
          <w:ins w:id="1097" w:author="Richard Bradbury" w:date="2021-03-29T16:01:00Z"/>
        </w:rPr>
      </w:pPr>
      <w:ins w:id="1098" w:author="Richard Bradbury" w:date="2021-03-29T16:01:00Z">
        <w:r>
          <w:t>[23]</w:t>
        </w:r>
        <w:r>
          <w:tab/>
          <w:t>3GPP TS 23.501.</w:t>
        </w:r>
      </w:ins>
    </w:p>
    <w:p w14:paraId="49AD7352" w14:textId="229AFC76" w:rsidR="009A5271" w:rsidRDefault="00D41A08" w:rsidP="009A5271">
      <w:pPr>
        <w:pStyle w:val="EX"/>
        <w:rPr>
          <w:ins w:id="1099" w:author="Richard Bradbury" w:date="2021-03-29T16:00:00Z"/>
        </w:rPr>
      </w:pPr>
      <w:ins w:id="1100" w:author="Richard Bradbury" w:date="2021-03-29T16:01:00Z">
        <w:r>
          <w:lastRenderedPageBreak/>
          <w:t>[24]</w:t>
        </w:r>
        <w:r>
          <w:tab/>
          <w:t>3GPP TS 23.502.</w:t>
        </w:r>
      </w:ins>
    </w:p>
    <w:p w14:paraId="0F093445" w14:textId="502C2A12" w:rsidR="00D41A08" w:rsidRPr="0043560F" w:rsidRDefault="00D41A08" w:rsidP="009A5271">
      <w:pPr>
        <w:pStyle w:val="EX"/>
        <w:rPr>
          <w:ins w:id="1101" w:author="S4aI201129" w:date="2021-03-04T17:03:00Z"/>
        </w:rPr>
      </w:pPr>
      <w:ins w:id="1102" w:author="Richard Bradbury" w:date="2021-03-29T16:00:00Z">
        <w:r>
          <w:t>[25]</w:t>
        </w:r>
        <w:r>
          <w:tab/>
          <w:t>3GPP TS 2</w:t>
        </w:r>
      </w:ins>
      <w:ins w:id="1103" w:author="Richard Bradbury" w:date="2021-03-29T16:04:00Z">
        <w:r>
          <w:t>9</w:t>
        </w:r>
      </w:ins>
      <w:ins w:id="1104" w:author="Richard Bradbury" w:date="2021-03-29T16:00:00Z">
        <w:r>
          <w:t>.517.</w:t>
        </w:r>
      </w:ins>
    </w:p>
    <w:p w14:paraId="036499B4" w14:textId="77777777" w:rsidR="00080512" w:rsidRPr="004D3578" w:rsidRDefault="00080512">
      <w:pPr>
        <w:pStyle w:val="Heading1"/>
      </w:pPr>
      <w:bookmarkStart w:id="1105" w:name="definitions"/>
      <w:bookmarkStart w:id="1106" w:name="_Toc67898817"/>
      <w:bookmarkEnd w:id="1105"/>
      <w:r w:rsidRPr="004D3578">
        <w:t>3</w:t>
      </w:r>
      <w:r w:rsidRPr="004D3578">
        <w:tab/>
        <w:t>Definitions</w:t>
      </w:r>
      <w:r w:rsidR="00602AEA">
        <w:t xml:space="preserve"> of terms, symbols and abbreviations</w:t>
      </w:r>
      <w:bookmarkEnd w:id="1106"/>
    </w:p>
    <w:p w14:paraId="4569447D"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2754ECB" w14:textId="77777777" w:rsidR="00080512" w:rsidRPr="004D3578" w:rsidRDefault="00080512">
      <w:pPr>
        <w:pStyle w:val="Heading2"/>
      </w:pPr>
      <w:bookmarkStart w:id="1107" w:name="_Toc67898818"/>
      <w:r w:rsidRPr="004D3578">
        <w:t>3.1</w:t>
      </w:r>
      <w:r w:rsidRPr="004D3578">
        <w:tab/>
      </w:r>
      <w:r w:rsidR="002B6339">
        <w:t>Terms</w:t>
      </w:r>
      <w:bookmarkEnd w:id="1107"/>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1108" w:name="_Toc67898819"/>
      <w:r w:rsidRPr="004D3578">
        <w:t>3.2</w:t>
      </w:r>
      <w:r w:rsidRPr="004D3578">
        <w:tab/>
        <w:t>Symbols</w:t>
      </w:r>
      <w:bookmarkEnd w:id="1108"/>
    </w:p>
    <w:p w14:paraId="470ABAED" w14:textId="77777777" w:rsidR="00080512" w:rsidRPr="004D3578" w:rsidRDefault="00080512">
      <w:pPr>
        <w:keepNext/>
      </w:pPr>
      <w:r w:rsidRPr="004D3578">
        <w:t>For the purposes of the present document, the following symbols apply:</w:t>
      </w:r>
    </w:p>
    <w:p w14:paraId="01B1EC0B" w14:textId="77777777" w:rsidR="00080512" w:rsidRPr="004D3578" w:rsidRDefault="00080512">
      <w:pPr>
        <w:pStyle w:val="Guidance"/>
      </w:pPr>
      <w:r w:rsidRPr="004D3578">
        <w:t>Symbol format (EW)</w:t>
      </w:r>
    </w:p>
    <w:p w14:paraId="21B92296" w14:textId="77777777" w:rsidR="00080512" w:rsidRPr="004D3578" w:rsidRDefault="00080512">
      <w:pPr>
        <w:pStyle w:val="EW"/>
      </w:pPr>
      <w:r w:rsidRPr="004D3578">
        <w:t>&lt;symbol&gt;</w:t>
      </w:r>
      <w:r w:rsidRPr="004D3578">
        <w:tab/>
        <w:t>&lt;Explanation&gt;</w:t>
      </w:r>
    </w:p>
    <w:p w14:paraId="56709E00" w14:textId="77777777" w:rsidR="00080512" w:rsidRPr="004D3578" w:rsidRDefault="00080512">
      <w:pPr>
        <w:pStyle w:val="EW"/>
      </w:pPr>
    </w:p>
    <w:p w14:paraId="396A37BF" w14:textId="77777777" w:rsidR="00080512" w:rsidRPr="004D3578" w:rsidRDefault="00080512">
      <w:pPr>
        <w:pStyle w:val="Heading2"/>
      </w:pPr>
      <w:bookmarkStart w:id="1109" w:name="_Toc67898820"/>
      <w:r w:rsidRPr="004D3578">
        <w:t>3.3</w:t>
      </w:r>
      <w:r w:rsidRPr="004D3578">
        <w:tab/>
        <w:t>Abbreviations</w:t>
      </w:r>
      <w:bookmarkEnd w:id="1109"/>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A16BB7E" w14:textId="77777777" w:rsidR="00080512" w:rsidRPr="004D3578" w:rsidRDefault="00080512">
      <w:pPr>
        <w:pStyle w:val="Guidance"/>
        <w:keepNext/>
      </w:pPr>
      <w:r w:rsidRPr="004D3578">
        <w:t>Abbreviation format (EW)</w:t>
      </w:r>
    </w:p>
    <w:p w14:paraId="45239CE7"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B82FBC0" w14:textId="537E55AC" w:rsidR="002675F0" w:rsidRDefault="002675F0" w:rsidP="002675F0">
      <w:pPr>
        <w:rPr>
          <w:ins w:id="1110" w:author="Ericsson" w:date="2021-02-10T10:10:00Z"/>
        </w:rPr>
      </w:pPr>
      <w:bookmarkStart w:id="1111" w:name="clause4"/>
      <w:bookmarkEnd w:id="1111"/>
    </w:p>
    <w:p w14:paraId="0F4B32FD" w14:textId="77777777" w:rsidR="0008350E" w:rsidRDefault="0008350E" w:rsidP="0008350E">
      <w:pPr>
        <w:pStyle w:val="Heading1"/>
      </w:pPr>
      <w:bookmarkStart w:id="1112" w:name="_Toc61872326"/>
      <w:bookmarkStart w:id="1113" w:name="_Toc67898821"/>
      <w:r>
        <w:t>5</w:t>
      </w:r>
      <w:r w:rsidRPr="004D3578">
        <w:tab/>
      </w:r>
      <w:bookmarkEnd w:id="1112"/>
      <w:r>
        <w:t>Key Topics</w:t>
      </w:r>
      <w:bookmarkEnd w:id="1113"/>
    </w:p>
    <w:p w14:paraId="52EFC7FC" w14:textId="47E62063" w:rsidR="0008350E" w:rsidRDefault="0008350E" w:rsidP="0008350E">
      <w:pPr>
        <w:pStyle w:val="Heading2"/>
      </w:pPr>
      <w:bookmarkStart w:id="1114" w:name="_Toc61872327"/>
      <w:bookmarkStart w:id="1115" w:name="_Toc67898822"/>
      <w:r>
        <w:t>5</w:t>
      </w:r>
      <w:r w:rsidRPr="004D3578">
        <w:t>.</w:t>
      </w:r>
      <w:r>
        <w:t>1</w:t>
      </w:r>
      <w:r w:rsidRPr="004D3578">
        <w:tab/>
      </w:r>
      <w:r>
        <w:t>Introduction</w:t>
      </w:r>
      <w:bookmarkEnd w:id="1114"/>
      <w:bookmarkEnd w:id="1115"/>
    </w:p>
    <w:p w14:paraId="290F43E4" w14:textId="36BD3832" w:rsidR="0085384D" w:rsidRDefault="0085384D" w:rsidP="0085384D">
      <w:pPr>
        <w:pStyle w:val="Heading2"/>
      </w:pPr>
      <w:bookmarkStart w:id="1116" w:name="_Toc67898823"/>
      <w:r>
        <w:t>5</w:t>
      </w:r>
      <w:r w:rsidRPr="004D3578">
        <w:t>.</w:t>
      </w:r>
      <w:r>
        <w:t>2</w:t>
      </w:r>
      <w:r w:rsidRPr="004D3578">
        <w:tab/>
      </w:r>
      <w:r w:rsidRPr="0085384D">
        <w:t>Content Preparation</w:t>
      </w:r>
      <w:bookmarkEnd w:id="1116"/>
    </w:p>
    <w:p w14:paraId="702BE4D7" w14:textId="77777777" w:rsidR="007E1BF5" w:rsidRDefault="007E1BF5" w:rsidP="007E1BF5">
      <w:pPr>
        <w:pStyle w:val="Heading3"/>
        <w:rPr>
          <w:ins w:id="1117" w:author="S4aI201134" w:date="2021-03-19T08:24:00Z"/>
        </w:rPr>
      </w:pPr>
      <w:bookmarkStart w:id="1118" w:name="_Toc67898824"/>
      <w:ins w:id="1119" w:author="S4aI201134" w:date="2021-03-19T08:24:00Z">
        <w:r>
          <w:t>5.2.1</w:t>
        </w:r>
        <w:r>
          <w:tab/>
          <w:t>Overview</w:t>
        </w:r>
        <w:bookmarkEnd w:id="1118"/>
      </w:ins>
    </w:p>
    <w:p w14:paraId="5EF6FEBF" w14:textId="77777777" w:rsidR="007E1BF5" w:rsidRDefault="007E1BF5" w:rsidP="007E1BF5">
      <w:pPr>
        <w:rPr>
          <w:ins w:id="1120" w:author="S4aI201134" w:date="2021-03-19T08:24:00Z"/>
        </w:rPr>
      </w:pPr>
      <w:ins w:id="1121" w:author="S4aI201134" w:date="2021-03-19T08:24:00Z">
        <w:r>
          <w:t xml:space="preserve">[TS 26.501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 The extent of content preparation support (including. use- cases, functionalities and features, and resulting formats) needed in the existing 5G Media Streaming Architecture, and how these functions can be realized in with current 5GMS architecture are subject of this study.]</w:t>
        </w:r>
      </w:ins>
    </w:p>
    <w:p w14:paraId="4497BBEE" w14:textId="77777777" w:rsidR="007E1BF5" w:rsidRDefault="007E1BF5" w:rsidP="007E1BF5">
      <w:pPr>
        <w:pStyle w:val="List"/>
        <w:keepNext/>
        <w:ind w:left="0" w:firstLine="0"/>
        <w:rPr>
          <w:ins w:id="1122" w:author="S4aI201134" w:date="2021-03-19T08:24:00Z"/>
        </w:rPr>
      </w:pPr>
      <w:ins w:id="1123" w:author="S4aI201134" w:date="2021-03-19T08:24:00Z">
        <w:r>
          <w:lastRenderedPageBreak/>
          <w:t>Content preparation may be applied in the following scenarios:</w:t>
        </w:r>
      </w:ins>
    </w:p>
    <w:p w14:paraId="0C116B70" w14:textId="77777777" w:rsidR="007E1BF5" w:rsidRDefault="007E1BF5" w:rsidP="007E1BF5">
      <w:pPr>
        <w:pStyle w:val="List"/>
        <w:keepNext/>
        <w:numPr>
          <w:ilvl w:val="0"/>
          <w:numId w:val="12"/>
        </w:numPr>
        <w:rPr>
          <w:ins w:id="1124" w:author="S4aI201134" w:date="2021-03-19T08:24:00Z"/>
        </w:rPr>
      </w:pPr>
      <w:ins w:id="1125" w:author="S4aI201134" w:date="2021-03-19T08:24:00Z">
        <w:r>
          <w:t>In uplink streaming: on an uplinked stream, providing the resulting content to Application Provider.</w:t>
        </w:r>
      </w:ins>
    </w:p>
    <w:p w14:paraId="1353503A" w14:textId="1A14B6ED" w:rsidR="007E1BF5" w:rsidRDefault="007E1BF5" w:rsidP="007E1BF5">
      <w:pPr>
        <w:pStyle w:val="List"/>
        <w:keepNext/>
        <w:numPr>
          <w:ilvl w:val="0"/>
          <w:numId w:val="12"/>
        </w:numPr>
        <w:rPr>
          <w:ins w:id="1126" w:author="S4aI201134" w:date="2021-03-19T08:24:00Z"/>
        </w:rPr>
      </w:pPr>
      <w:ins w:id="1127" w:author="S4aI201134" w:date="2021-03-19T08:24:00Z">
        <w:r>
          <w:t>In downlink streaming: on an input stream from an Application Provider, providing the result</w:t>
        </w:r>
      </w:ins>
      <w:ins w:id="1128" w:author="Iraj Sodagar" w:date="2021-03-19T14:35:00Z">
        <w:r w:rsidR="00110839">
          <w:t>ing content</w:t>
        </w:r>
      </w:ins>
      <w:ins w:id="1129" w:author="S4aI201134" w:date="2021-03-19T08:24:00Z">
        <w:r>
          <w:t xml:space="preserve"> for distribution.</w:t>
        </w:r>
      </w:ins>
    </w:p>
    <w:p w14:paraId="7E397ECF" w14:textId="2F3DB668" w:rsidR="007E1BF5" w:rsidRDefault="007E1BF5" w:rsidP="007E1BF5">
      <w:pPr>
        <w:pStyle w:val="List"/>
        <w:numPr>
          <w:ilvl w:val="0"/>
          <w:numId w:val="12"/>
        </w:numPr>
        <w:rPr>
          <w:ins w:id="1130" w:author="S4aI201134" w:date="2021-03-19T08:24:00Z"/>
        </w:rPr>
      </w:pPr>
      <w:ins w:id="1131" w:author="S4aI201134" w:date="2021-03-19T08:24:00Z">
        <w:r>
          <w:t>Between uplink and downlink streaming: on an uplink stream, providing the result</w:t>
        </w:r>
      </w:ins>
      <w:ins w:id="1132" w:author="Iraj Sodagar" w:date="2021-03-19T14:35:00Z">
        <w:r w:rsidR="00110839">
          <w:t>ing content</w:t>
        </w:r>
      </w:ins>
      <w:ins w:id="1133" w:author="S4aI201134" w:date="2021-03-19T08:24:00Z">
        <w:r>
          <w:t xml:space="preserve"> for distribution.</w:t>
        </w:r>
      </w:ins>
    </w:p>
    <w:p w14:paraId="7EC2BECF" w14:textId="77777777" w:rsidR="007E1BF5" w:rsidRDefault="007E1BF5" w:rsidP="007E1BF5">
      <w:pPr>
        <w:rPr>
          <w:ins w:id="1134" w:author="S4aI201134" w:date="2021-03-19T08:24:00Z"/>
        </w:rPr>
      </w:pPr>
      <w:ins w:id="1135" w:author="S4aI201134" w:date="2021-03-19T08:24:00Z">
        <w:r>
          <w:t>Two aspects are of relevance for the discussion on Content Preparation:</w:t>
        </w:r>
      </w:ins>
    </w:p>
    <w:p w14:paraId="101F15E5" w14:textId="77777777" w:rsidR="007E1BF5" w:rsidRDefault="007E1BF5" w:rsidP="007E1BF5">
      <w:pPr>
        <w:pStyle w:val="List"/>
        <w:numPr>
          <w:ilvl w:val="0"/>
          <w:numId w:val="10"/>
        </w:numPr>
        <w:rPr>
          <w:ins w:id="1136" w:author="S4aI201134" w:date="2021-03-19T08:24:00Z"/>
        </w:rPr>
      </w:pPr>
      <w:ins w:id="1137" w:author="S4aI201134" w:date="2021-03-19T08:24:00Z">
        <w:r>
          <w:t>Uplink ingest content formats and protocols</w:t>
        </w:r>
      </w:ins>
    </w:p>
    <w:p w14:paraId="1397AE10" w14:textId="77777777" w:rsidR="007E1BF5" w:rsidRDefault="007E1BF5" w:rsidP="007E1BF5">
      <w:pPr>
        <w:pStyle w:val="List"/>
        <w:numPr>
          <w:ilvl w:val="0"/>
          <w:numId w:val="10"/>
        </w:numPr>
        <w:rPr>
          <w:ins w:id="1138" w:author="S4aI201134" w:date="2021-03-19T08:24:00Z"/>
        </w:rPr>
      </w:pPr>
      <w:ins w:id="1139" w:author="S4aI201134" w:date="2021-03-19T08:24:00Z">
        <w:r>
          <w:t>Content preparation instructions</w:t>
        </w:r>
      </w:ins>
    </w:p>
    <w:p w14:paraId="3CFD544F" w14:textId="2C627811" w:rsidR="007E1BF5" w:rsidRDefault="007E1BF5" w:rsidP="007E1BF5">
      <w:pPr>
        <w:pStyle w:val="List"/>
        <w:ind w:left="0" w:firstLine="0"/>
        <w:rPr>
          <w:ins w:id="1140" w:author="S4aI201134" w:date="2021-03-19T08:24:00Z"/>
        </w:rPr>
      </w:pPr>
      <w:ins w:id="1141" w:author="S4aI201134" w:date="2021-03-19T08:24:00Z">
        <w:r>
          <w:t>On uplink ingest formats, a survey of existing format</w:t>
        </w:r>
      </w:ins>
      <w:ins w:id="1142" w:author="Iraj Sodagar" w:date="2021-03-19T14:40:00Z">
        <w:r w:rsidR="0089567E">
          <w:t>s</w:t>
        </w:r>
      </w:ins>
      <w:ins w:id="1143" w:author="S4aI201134" w:date="2021-03-19T08:24:00Z">
        <w:r>
          <w:t xml:space="preserve"> is needed to understand the available options. Examples include</w:t>
        </w:r>
      </w:ins>
    </w:p>
    <w:p w14:paraId="5D9832E3" w14:textId="72D220C2" w:rsidR="007E1BF5" w:rsidRDefault="007E1BF5" w:rsidP="007E1BF5">
      <w:pPr>
        <w:pStyle w:val="List"/>
        <w:numPr>
          <w:ilvl w:val="0"/>
          <w:numId w:val="11"/>
        </w:numPr>
        <w:rPr>
          <w:ins w:id="1144" w:author="S4aI201134" w:date="2021-03-19T08:24:00Z"/>
        </w:rPr>
      </w:pPr>
      <w:ins w:id="1145" w:author="S4aI201134" w:date="2021-03-19T08:24:00Z">
        <w:r>
          <w:t>MPEG-2 Transport Stream [</w:t>
        </w:r>
        <w:del w:id="1146" w:author="Iraj Sodagar" w:date="2021-03-19T14:32:00Z">
          <w:r w:rsidDel="0075762F">
            <w:delText>V</w:delText>
          </w:r>
        </w:del>
      </w:ins>
      <w:ins w:id="1147" w:author="Iraj Sodagar" w:date="2021-03-19T14:32:00Z">
        <w:r w:rsidR="0075762F">
          <w:t>17</w:t>
        </w:r>
      </w:ins>
      <w:ins w:id="1148" w:author="S4aI201134" w:date="2021-03-19T08:24:00Z">
        <w:r>
          <w:t>] with SCTE metadata [</w:t>
        </w:r>
        <w:del w:id="1149" w:author="Iraj Sodagar" w:date="2021-03-19T14:32:00Z">
          <w:r w:rsidDel="0075762F">
            <w:delText>W</w:delText>
          </w:r>
        </w:del>
      </w:ins>
      <w:ins w:id="1150" w:author="Iraj Sodagar" w:date="2021-03-19T14:32:00Z">
        <w:r w:rsidR="0075762F">
          <w:t>18</w:t>
        </w:r>
      </w:ins>
      <w:ins w:id="1151" w:author="S4aI201134" w:date="2021-03-19T08:24:00Z">
        <w:r>
          <w:t>].</w:t>
        </w:r>
      </w:ins>
    </w:p>
    <w:p w14:paraId="32E526A7" w14:textId="298AC7BD" w:rsidR="007E1BF5" w:rsidRDefault="007E1BF5" w:rsidP="007E1BF5">
      <w:pPr>
        <w:pStyle w:val="List"/>
        <w:numPr>
          <w:ilvl w:val="0"/>
          <w:numId w:val="11"/>
        </w:numPr>
        <w:rPr>
          <w:ins w:id="1152" w:author="S4aI201134" w:date="2021-03-19T08:24:00Z"/>
        </w:rPr>
      </w:pPr>
      <w:ins w:id="1153" w:author="S4aI201134" w:date="2021-03-19T08:24:00Z">
        <w:r>
          <w:t>CMAF content [</w:t>
        </w:r>
        <w:del w:id="1154" w:author="Iraj Sodagar" w:date="2021-03-19T12:31:00Z">
          <w:r w:rsidDel="00D70CC9">
            <w:delText>Z</w:delText>
          </w:r>
        </w:del>
      </w:ins>
      <w:ins w:id="1155" w:author="Iraj Sodagar" w:date="2021-03-19T14:32:00Z">
        <w:r w:rsidR="0075762F">
          <w:t>19</w:t>
        </w:r>
      </w:ins>
      <w:ins w:id="1156" w:author="S4aI201134" w:date="2021-03-19T08:24:00Z">
        <w:r>
          <w:t>] with timed metadata tracks.</w:t>
        </w:r>
      </w:ins>
    </w:p>
    <w:p w14:paraId="1C0895A2" w14:textId="4D93ABCC" w:rsidR="007E1BF5" w:rsidRDefault="007E1BF5" w:rsidP="007E1BF5">
      <w:pPr>
        <w:pStyle w:val="List"/>
        <w:numPr>
          <w:ilvl w:val="0"/>
          <w:numId w:val="11"/>
        </w:numPr>
        <w:rPr>
          <w:ins w:id="1157" w:author="S4aI201134" w:date="2021-03-19T08:24:00Z"/>
        </w:rPr>
      </w:pPr>
      <w:ins w:id="1158" w:author="S4aI201134" w:date="2021-03-19T08:24:00Z">
        <w:r>
          <w:t>CMAF content [</w:t>
        </w:r>
        <w:del w:id="1159" w:author="Iraj Sodagar" w:date="2021-03-19T12:31:00Z">
          <w:r w:rsidDel="00D70CC9">
            <w:delText>Z</w:delText>
          </w:r>
        </w:del>
      </w:ins>
      <w:ins w:id="1160" w:author="Iraj Sodagar" w:date="2021-03-19T14:32:00Z">
        <w:r w:rsidR="0075762F">
          <w:t>19</w:t>
        </w:r>
      </w:ins>
      <w:ins w:id="1161" w:author="S4aI201134" w:date="2021-03-19T08:24:00Z">
        <w:r>
          <w:t>] with a manifest such as the MPD [</w:t>
        </w:r>
        <w:del w:id="1162" w:author="Iraj Sodagar" w:date="2021-03-19T12:31:00Z">
          <w:r w:rsidDel="00D70CC9">
            <w:delText>ZZ</w:delText>
          </w:r>
        </w:del>
      </w:ins>
      <w:ins w:id="1163" w:author="Iraj Sodagar" w:date="2021-03-19T14:32:00Z">
        <w:r w:rsidR="0075762F">
          <w:t>20</w:t>
        </w:r>
      </w:ins>
      <w:ins w:id="1164" w:author="S4aI201134" w:date="2021-03-19T08:24:00Z">
        <w:r>
          <w:t>].</w:t>
        </w:r>
      </w:ins>
    </w:p>
    <w:p w14:paraId="10612DD6" w14:textId="77777777" w:rsidR="007E1BF5" w:rsidRDefault="007E1BF5" w:rsidP="007E1BF5">
      <w:pPr>
        <w:pStyle w:val="List"/>
        <w:numPr>
          <w:ilvl w:val="0"/>
          <w:numId w:val="11"/>
        </w:numPr>
        <w:rPr>
          <w:ins w:id="1165" w:author="S4aI201134" w:date="2021-03-19T08:24:00Z"/>
        </w:rPr>
      </w:pPr>
      <w:ins w:id="1166" w:author="S4aI201134" w:date="2021-03-19T08:24:00Z">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ins>
    </w:p>
    <w:p w14:paraId="7B28373E" w14:textId="1A09188A" w:rsidR="007E1BF5" w:rsidRDefault="007E1BF5" w:rsidP="007E1BF5">
      <w:pPr>
        <w:pStyle w:val="List"/>
        <w:numPr>
          <w:ilvl w:val="1"/>
          <w:numId w:val="11"/>
        </w:numPr>
        <w:rPr>
          <w:ins w:id="1167" w:author="S4aI201134" w:date="2021-03-19T08:24:00Z"/>
        </w:rPr>
      </w:pPr>
      <w:ins w:id="1168" w:author="S4aI201134" w:date="2021-03-19T08:24:00Z">
        <w:r>
          <w:fldChar w:fldCharType="begin"/>
        </w:r>
        <w:r>
          <w:instrText xml:space="preserve"> HYPERLINK "https://www.videoservicesforum.org/download/technical_recommendations/VSF_TR-06-1_2018_10_17.pdf" \t "_blank" </w:instrText>
        </w:r>
        <w:r>
          <w:fldChar w:fldCharType="separate"/>
        </w:r>
        <w:r w:rsidRPr="0004187A">
          <w:t>TR-06-1 (RIST Simple Profile)</w:t>
        </w:r>
        <w:r>
          <w:fldChar w:fldCharType="end"/>
        </w:r>
        <w:r>
          <w:t xml:space="preserve"> [</w:t>
        </w:r>
      </w:ins>
      <w:ins w:id="1169" w:author="S4aI201134" w:date="2021-03-19T08:25:00Z">
        <w:del w:id="1170" w:author="Iraj Sodagar" w:date="2021-03-19T14:32:00Z">
          <w:r w:rsidDel="0075762F">
            <w:delText>1</w:delText>
          </w:r>
        </w:del>
        <w:del w:id="1171" w:author="Iraj Sodagar" w:date="2021-03-19T12:32:00Z">
          <w:r w:rsidDel="00D70CC9">
            <w:delText>7</w:delText>
          </w:r>
        </w:del>
      </w:ins>
      <w:ins w:id="1172" w:author="Iraj Sodagar" w:date="2021-03-19T14:32:00Z">
        <w:r w:rsidR="0075762F">
          <w:t>21</w:t>
        </w:r>
      </w:ins>
      <w:ins w:id="1173" w:author="S4aI201134" w:date="2021-03-19T08:24:00Z">
        <w:r>
          <w:t>]</w:t>
        </w:r>
        <w:r w:rsidRPr="0004187A">
          <w:t>, first released in 2018, defines the basic ARQ (Automatic Repeat Query) technology used to recover lost packets. It has been updated in 2020 to include an optional "RTT Echo" message that streamlines the process of configuring packet buffers.</w:t>
        </w:r>
      </w:ins>
    </w:p>
    <w:p w14:paraId="50DC30D2" w14:textId="5E67B37B" w:rsidR="007E1BF5" w:rsidRDefault="007E1BF5" w:rsidP="007E1BF5">
      <w:pPr>
        <w:pStyle w:val="List"/>
        <w:numPr>
          <w:ilvl w:val="1"/>
          <w:numId w:val="11"/>
        </w:numPr>
        <w:rPr>
          <w:ins w:id="1174" w:author="S4aI201134" w:date="2021-03-19T08:24:00Z"/>
        </w:rPr>
      </w:pPr>
      <w:ins w:id="1175" w:author="S4aI201134" w:date="2021-03-19T08:24:00Z">
        <w:r>
          <w:fldChar w:fldCharType="begin"/>
        </w:r>
        <w:r>
          <w:instrText xml:space="preserve"> HYPERLINK "https://www.videoservicesforum.org/download/technical_recommendations/VSF_TR-06-2_2020_03_24.pdf" \t "_blank" </w:instrText>
        </w:r>
        <w:r>
          <w:fldChar w:fldCharType="separate"/>
        </w:r>
        <w:r w:rsidRPr="0069111D">
          <w:t>TR-06-2 (RIST Main Profile)</w:t>
        </w:r>
        <w:r>
          <w:fldChar w:fldCharType="end"/>
        </w:r>
        <w:r>
          <w:t xml:space="preserve"> [</w:t>
        </w:r>
      </w:ins>
      <w:ins w:id="1176" w:author="S4aI201134" w:date="2021-03-19T08:25:00Z">
        <w:del w:id="1177" w:author="Iraj Sodagar" w:date="2021-03-19T12:32:00Z">
          <w:r w:rsidDel="00D70CC9">
            <w:delText>18</w:delText>
          </w:r>
        </w:del>
      </w:ins>
      <w:ins w:id="1178" w:author="Iraj Sodagar" w:date="2021-03-19T14:32:00Z">
        <w:r w:rsidR="0075762F">
          <w:t>22</w:t>
        </w:r>
      </w:ins>
      <w:ins w:id="1179" w:author="S4aI201134" w:date="2021-03-19T08:24:00Z">
        <w:r>
          <w:t>]</w:t>
        </w:r>
        <w:r w:rsidRPr="0069111D">
          <w:t>, released in 2020, defines additional functions required for commercial applications, including stream encryption, sender/receiver authentication, in-band data tunneling, and bandwidth optimization.</w:t>
        </w:r>
      </w:ins>
    </w:p>
    <w:p w14:paraId="2A49C653" w14:textId="5CDD0FF4" w:rsidR="007E1BF5" w:rsidRDefault="007E1BF5" w:rsidP="007E1BF5">
      <w:pPr>
        <w:pStyle w:val="List"/>
        <w:numPr>
          <w:ilvl w:val="0"/>
          <w:numId w:val="11"/>
        </w:numPr>
        <w:rPr>
          <w:ins w:id="1180" w:author="S4aI201134" w:date="2021-03-19T08:24:00Z"/>
        </w:rPr>
      </w:pPr>
      <w:ins w:id="1181" w:author="S4aI201134" w:date="2021-03-19T08:24:00Z">
        <w:r w:rsidRPr="0069111D">
          <w:t xml:space="preserve">Secure Reliable Transport </w:t>
        </w:r>
        <w:r>
          <w:t xml:space="preserve">(SRT) </w:t>
        </w:r>
        <w:r w:rsidRPr="0069111D">
          <w:t>is an open</w:t>
        </w:r>
      </w:ins>
      <w:ins w:id="1182" w:author="S4aI201154" w:date="2021-03-29T10:07:00Z">
        <w:r w:rsidR="0064236B">
          <w:t>-</w:t>
        </w:r>
      </w:ins>
      <w:ins w:id="1183" w:author="S4aI201134" w:date="2021-03-19T08:24:00Z">
        <w:del w:id="1184" w:author="S4aI201154" w:date="2021-03-29T10:07:00Z">
          <w:r w:rsidDel="0064236B">
            <w:delText xml:space="preserve"> </w:delText>
          </w:r>
        </w:del>
        <w:r w:rsidRPr="0069111D">
          <w:t>source video transport protocol</w:t>
        </w:r>
        <w:r>
          <w:t xml:space="preserve"> maintained by </w:t>
        </w:r>
        <w:commentRangeStart w:id="1185"/>
        <w:r>
          <w:t>the</w:t>
        </w:r>
        <w:r w:rsidRPr="0069111D">
          <w:t xml:space="preserve"> SRT Alliance</w:t>
        </w:r>
      </w:ins>
      <w:commentRangeEnd w:id="1185"/>
      <w:ins w:id="1186" w:author="S4aI201134" w:date="2021-03-19T08:26:00Z">
        <w:r>
          <w:rPr>
            <w:rStyle w:val="CommentReference"/>
          </w:rPr>
          <w:commentReference w:id="1185"/>
        </w:r>
      </w:ins>
      <w:ins w:id="1187" w:author="S4aI201134" w:date="2021-03-19T08:24:00Z">
        <w:r>
          <w:t>.</w:t>
        </w:r>
      </w:ins>
    </w:p>
    <w:p w14:paraId="6B4A366A" w14:textId="77777777" w:rsidR="007E1BF5" w:rsidRDefault="007E1BF5" w:rsidP="007E1BF5">
      <w:pPr>
        <w:pStyle w:val="Heading3"/>
        <w:rPr>
          <w:ins w:id="1188" w:author="S4aI201134" w:date="2021-03-19T08:24:00Z"/>
        </w:rPr>
      </w:pPr>
      <w:bookmarkStart w:id="1189" w:name="_Toc67898825"/>
      <w:ins w:id="1190" w:author="S4aI201134" w:date="2021-03-19T08:24:00Z">
        <w:r>
          <w:t>5.2.2</w:t>
        </w:r>
        <w:r>
          <w:tab/>
          <w:t>Gap Analysis of 26.512</w:t>
        </w:r>
        <w:bookmarkEnd w:id="1189"/>
      </w:ins>
    </w:p>
    <w:p w14:paraId="19167FAA" w14:textId="77777777" w:rsidR="007E1BF5" w:rsidRDefault="007E1BF5" w:rsidP="007E1BF5">
      <w:pPr>
        <w:rPr>
          <w:ins w:id="1191" w:author="S4aI201134" w:date="2021-03-19T08:24:00Z"/>
        </w:rPr>
      </w:pPr>
      <w:ins w:id="1192" w:author="S4aI201134" w:date="2021-03-19T08:24:00Z">
        <w:r>
          <w:t>TS 26.512 [4] defines a very limited set of features for content preparation:</w:t>
        </w:r>
      </w:ins>
    </w:p>
    <w:p w14:paraId="0F2C59AE" w14:textId="77777777" w:rsidR="007E1BF5" w:rsidRDefault="007E1BF5" w:rsidP="007E1BF5">
      <w:pPr>
        <w:pStyle w:val="B1"/>
        <w:rPr>
          <w:ins w:id="1193" w:author="S4aI201134" w:date="2021-03-19T08:24:00Z"/>
        </w:rPr>
      </w:pPr>
      <w:ins w:id="1194" w:author="S4aI201134" w:date="2021-03-19T08:24:00Z">
        <w:r>
          <w:t>1.</w:t>
        </w:r>
        <w:r>
          <w:tab/>
          <w:t>The location for content preparation template provisioning.</w:t>
        </w:r>
      </w:ins>
    </w:p>
    <w:p w14:paraId="33790F2D" w14:textId="77777777" w:rsidR="007E1BF5" w:rsidRDefault="007E1BF5" w:rsidP="007E1BF5">
      <w:pPr>
        <w:pStyle w:val="B1"/>
        <w:rPr>
          <w:ins w:id="1195" w:author="S4aI201134" w:date="2021-03-19T08:24:00Z"/>
        </w:rPr>
      </w:pPr>
      <w:ins w:id="1196" w:author="S4aI201134" w:date="2021-03-19T08:24:00Z">
        <w:r>
          <w:t>2.</w:t>
        </w:r>
        <w:r>
          <w:tab/>
          <w:t>CRUD Operation for content preparation template.</w:t>
        </w:r>
      </w:ins>
    </w:p>
    <w:p w14:paraId="4647F635" w14:textId="77777777" w:rsidR="007E1BF5" w:rsidRDefault="007E1BF5" w:rsidP="007E1BF5">
      <w:pPr>
        <w:rPr>
          <w:ins w:id="1197" w:author="S4aI201134" w:date="2021-03-19T08:24:00Z"/>
        </w:rPr>
      </w:pPr>
      <w:ins w:id="1198" w:author="S4aI201134" w:date="2021-03-19T08:24:00Z">
        <w:r>
          <w:t>The current specification neither defines the uplink ingest formats nor the content preparation instructions.</w:t>
        </w:r>
      </w:ins>
    </w:p>
    <w:p w14:paraId="51BD2652" w14:textId="77777777" w:rsidR="007E1BF5" w:rsidRDefault="007E1BF5" w:rsidP="007E1BF5">
      <w:pPr>
        <w:pStyle w:val="Heading3"/>
        <w:rPr>
          <w:ins w:id="1199" w:author="S4aI201134" w:date="2021-03-19T08:24:00Z"/>
        </w:rPr>
      </w:pPr>
      <w:bookmarkStart w:id="1200" w:name="_Toc67898826"/>
      <w:ins w:id="1201" w:author="S4aI201134" w:date="2021-03-19T08:24:00Z">
        <w:r>
          <w:lastRenderedPageBreak/>
          <w:t>5.2.3</w:t>
        </w:r>
        <w:r>
          <w:tab/>
          <w:t>Use-cases</w:t>
        </w:r>
        <w:bookmarkEnd w:id="1200"/>
      </w:ins>
    </w:p>
    <w:p w14:paraId="6073F42D" w14:textId="77777777" w:rsidR="007E1BF5" w:rsidRPr="009A5271" w:rsidRDefault="007E1BF5" w:rsidP="007E1BF5">
      <w:pPr>
        <w:pStyle w:val="Heading4"/>
        <w:rPr>
          <w:ins w:id="1202" w:author="S4aI201134" w:date="2021-03-19T08:24:00Z"/>
        </w:rPr>
      </w:pPr>
      <w:bookmarkStart w:id="1203" w:name="_Toc67898827"/>
      <w:ins w:id="1204" w:author="S4aI201134" w:date="2021-03-19T08:24:00Z">
        <w:r>
          <w:t>5.2.3.1</w:t>
        </w:r>
        <w:r>
          <w:tab/>
        </w:r>
        <w:r w:rsidRPr="004F64BC">
          <w:t xml:space="preserve">Basic </w:t>
        </w:r>
        <w:r>
          <w:t xml:space="preserve">CMAF/DASH/HLS </w:t>
        </w:r>
        <w:r w:rsidRPr="004F64BC">
          <w:t>multi-rate live streaming of user</w:t>
        </w:r>
        <w:r>
          <w:t>-</w:t>
        </w:r>
        <w:r w:rsidRPr="004F64BC">
          <w:t>generated content</w:t>
        </w:r>
        <w:bookmarkEnd w:id="1203"/>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rsidDel="0043560F" w14:paraId="710C62A3" w14:textId="1F08390F" w:rsidTr="00D70CC9">
        <w:trPr>
          <w:ins w:id="1205" w:author="S4aI201134" w:date="2021-03-19T08:24:00Z"/>
          <w:del w:id="1206" w:author="Richard Bradbury" w:date="2021-03-29T15:50:00Z"/>
        </w:trPr>
        <w:tc>
          <w:tcPr>
            <w:tcW w:w="9629" w:type="dxa"/>
            <w:shd w:val="clear" w:color="auto" w:fill="auto"/>
          </w:tcPr>
          <w:p w14:paraId="5B6B3AC3" w14:textId="22A33FFC" w:rsidR="007E1BF5" w:rsidRPr="001719E1" w:rsidDel="0043560F" w:rsidRDefault="007E1BF5" w:rsidP="00D70CC9">
            <w:pPr>
              <w:keepNext/>
              <w:rPr>
                <w:ins w:id="1207" w:author="S4aI201134" w:date="2021-03-19T08:24:00Z"/>
                <w:del w:id="1208" w:author="Richard Bradbury" w:date="2021-03-29T15:50:00Z"/>
                <w:b/>
                <w:bCs/>
              </w:rPr>
            </w:pPr>
            <w:ins w:id="1209" w:author="S4aI201134" w:date="2021-03-19T08:24:00Z">
              <w:del w:id="1210" w:author="Richard Bradbury" w:date="2021-03-29T15:50:00Z">
                <w:r w:rsidRPr="001719E1" w:rsidDel="0043560F">
                  <w:rPr>
                    <w:b/>
                    <w:bCs/>
                  </w:rPr>
                  <w:delText>Use Case Name</w:delText>
                </w:r>
              </w:del>
            </w:ins>
          </w:p>
          <w:p w14:paraId="3BBA3191" w14:textId="69FCB713" w:rsidR="007E1BF5" w:rsidRPr="00FE5A3C" w:rsidDel="0043560F" w:rsidRDefault="007E1BF5" w:rsidP="00D70CC9">
            <w:pPr>
              <w:rPr>
                <w:ins w:id="1211" w:author="S4aI201134" w:date="2021-03-19T08:24:00Z"/>
                <w:del w:id="1212" w:author="Richard Bradbury" w:date="2021-03-29T15:50:00Z"/>
                <w:szCs w:val="22"/>
              </w:rPr>
            </w:pPr>
            <w:ins w:id="1213" w:author="S4aI201134" w:date="2021-03-19T08:24:00Z">
              <w:del w:id="1214" w:author="Richard Bradbury" w:date="2021-03-29T15:50:00Z">
                <w:r w:rsidRPr="004F64BC" w:rsidDel="0043560F">
                  <w:rPr>
                    <w:szCs w:val="22"/>
                  </w:rPr>
                  <w:delText xml:space="preserve">Basic </w:delText>
                </w:r>
                <w:r w:rsidDel="0043560F">
                  <w:rPr>
                    <w:szCs w:val="22"/>
                  </w:rPr>
                  <w:delText xml:space="preserve">CMAF/DASH/HLS </w:delText>
                </w:r>
                <w:r w:rsidRPr="004F64BC" w:rsidDel="0043560F">
                  <w:rPr>
                    <w:szCs w:val="22"/>
                  </w:rPr>
                  <w:delText>multi-rate live streaming of user</w:delText>
                </w:r>
                <w:r w:rsidDel="0043560F">
                  <w:rPr>
                    <w:szCs w:val="22"/>
                  </w:rPr>
                  <w:delText>-</w:delText>
                </w:r>
                <w:r w:rsidRPr="004F64BC" w:rsidDel="0043560F">
                  <w:rPr>
                    <w:szCs w:val="22"/>
                  </w:rPr>
                  <w:delText>generated content</w:delText>
                </w:r>
              </w:del>
            </w:ins>
          </w:p>
        </w:tc>
      </w:tr>
      <w:tr w:rsidR="007E1BF5" w14:paraId="2DE38472" w14:textId="77777777" w:rsidTr="00D70CC9">
        <w:trPr>
          <w:ins w:id="1215" w:author="S4aI201134" w:date="2021-03-19T08:24:00Z"/>
        </w:trPr>
        <w:tc>
          <w:tcPr>
            <w:tcW w:w="9629" w:type="dxa"/>
            <w:shd w:val="clear" w:color="auto" w:fill="auto"/>
            <w:hideMark/>
          </w:tcPr>
          <w:p w14:paraId="0330F4B0" w14:textId="77777777" w:rsidR="007E1BF5" w:rsidRPr="00835D8B" w:rsidRDefault="007E1BF5" w:rsidP="009A5271">
            <w:pPr>
              <w:keepNext/>
              <w:rPr>
                <w:ins w:id="1216" w:author="S4aI201134" w:date="2021-03-19T08:24:00Z"/>
                <w:b/>
                <w:bCs/>
              </w:rPr>
            </w:pPr>
            <w:ins w:id="1217" w:author="S4aI201134" w:date="2021-03-19T08:24:00Z">
              <w:r w:rsidRPr="00835D8B">
                <w:rPr>
                  <w:b/>
                  <w:bCs/>
                </w:rPr>
                <w:t>Description</w:t>
              </w:r>
            </w:ins>
          </w:p>
          <w:p w14:paraId="0827C5F4" w14:textId="77777777" w:rsidR="007E1BF5" w:rsidRPr="001719E1" w:rsidRDefault="007E1BF5" w:rsidP="00D70CC9">
            <w:pPr>
              <w:keepNext/>
              <w:keepLines/>
              <w:rPr>
                <w:ins w:id="1218" w:author="S4aI201134" w:date="2021-03-19T08:24:00Z"/>
              </w:rPr>
            </w:pPr>
            <w:ins w:id="1219" w:author="S4aI201134" w:date="2021-03-19T08:24:00Z">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ins>
          </w:p>
          <w:p w14:paraId="78E1D617" w14:textId="77777777" w:rsidR="007E1BF5" w:rsidRPr="001719E1" w:rsidRDefault="007E1BF5" w:rsidP="00D70CC9">
            <w:pPr>
              <w:keepNext/>
              <w:rPr>
                <w:ins w:id="1220" w:author="S4aI201134" w:date="2021-03-19T08:24:00Z"/>
              </w:rPr>
            </w:pPr>
            <w:ins w:id="1221" w:author="S4aI201134" w:date="2021-03-19T08:24:00Z">
              <w:r w:rsidRPr="001719E1">
                <w:t>While Kim is streaming a single stream through her device’s uplink, the MNO processes the received content based on the Content Preparation Template and provides multi-rate tracks for distribution.</w:t>
              </w:r>
            </w:ins>
          </w:p>
          <w:p w14:paraId="0ADF26E3" w14:textId="77777777" w:rsidR="007E1BF5" w:rsidRPr="001719E1" w:rsidRDefault="007E1BF5" w:rsidP="00D70CC9">
            <w:pPr>
              <w:rPr>
                <w:ins w:id="1222" w:author="S4aI201134" w:date="2021-03-19T08:24:00Z"/>
              </w:rPr>
            </w:pPr>
            <w:ins w:id="1223" w:author="S4aI201134" w:date="2021-03-19T08:24:00Z">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ins>
          </w:p>
        </w:tc>
      </w:tr>
      <w:tr w:rsidR="007E1BF5" w14:paraId="6C07CC12" w14:textId="77777777" w:rsidTr="00D70CC9">
        <w:trPr>
          <w:ins w:id="1224" w:author="S4aI201134" w:date="2021-03-19T08:24:00Z"/>
        </w:trPr>
        <w:tc>
          <w:tcPr>
            <w:tcW w:w="9629" w:type="dxa"/>
            <w:shd w:val="clear" w:color="auto" w:fill="auto"/>
            <w:hideMark/>
          </w:tcPr>
          <w:p w14:paraId="0C5CC2D0" w14:textId="77777777" w:rsidR="007E1BF5" w:rsidRPr="001719E1" w:rsidRDefault="007E1BF5" w:rsidP="00D70CC9">
            <w:pPr>
              <w:keepNext/>
              <w:rPr>
                <w:ins w:id="1225" w:author="S4aI201134" w:date="2021-03-19T08:24:00Z"/>
                <w:b/>
                <w:bCs/>
              </w:rPr>
            </w:pPr>
            <w:ins w:id="1226" w:author="S4aI201134" w:date="2021-03-19T08:24:00Z">
              <w:r w:rsidRPr="001719E1">
                <w:rPr>
                  <w:b/>
                  <w:bCs/>
                </w:rPr>
                <w:t>Categorization</w:t>
              </w:r>
            </w:ins>
          </w:p>
          <w:p w14:paraId="5DAA5E48" w14:textId="77777777" w:rsidR="007E1BF5" w:rsidRPr="00770BFF" w:rsidRDefault="007E1BF5" w:rsidP="00D70CC9">
            <w:pPr>
              <w:keepNext/>
              <w:rPr>
                <w:ins w:id="1227" w:author="S4aI201134" w:date="2021-03-19T08:24:00Z"/>
                <w:bCs/>
              </w:rPr>
            </w:pPr>
            <w:ins w:id="1228" w:author="S4aI201134" w:date="2021-03-19T08:24:00Z">
              <w:r>
                <w:rPr>
                  <w:b/>
                </w:rPr>
                <w:t>Delivery:</w:t>
              </w:r>
              <w:r w:rsidRPr="00770BFF">
                <w:rPr>
                  <w:bCs/>
                </w:rPr>
                <w:t xml:space="preserve"> Live Streaming</w:t>
              </w:r>
            </w:ins>
          </w:p>
          <w:p w14:paraId="6BEFDD40" w14:textId="77777777" w:rsidR="007E1BF5" w:rsidRDefault="007E1BF5" w:rsidP="00D70CC9">
            <w:pPr>
              <w:rPr>
                <w:ins w:id="1229" w:author="S4aI201134" w:date="2021-03-19T08:24:00Z"/>
                <w:b/>
              </w:rPr>
            </w:pPr>
            <w:ins w:id="1230" w:author="S4aI201134" w:date="2021-03-19T08:24:00Z">
              <w:r>
                <w:rPr>
                  <w:b/>
                </w:rPr>
                <w:t>Device:</w:t>
              </w:r>
              <w:r w:rsidRPr="00770BFF">
                <w:rPr>
                  <w:bCs/>
                </w:rPr>
                <w:t xml:space="preserve"> Any device connected to the cell network</w:t>
              </w:r>
            </w:ins>
          </w:p>
        </w:tc>
      </w:tr>
      <w:tr w:rsidR="007E1BF5" w14:paraId="238F3F23" w14:textId="77777777" w:rsidTr="00D70CC9">
        <w:trPr>
          <w:ins w:id="1231" w:author="S4aI201134" w:date="2021-03-19T08:24:00Z"/>
        </w:trPr>
        <w:tc>
          <w:tcPr>
            <w:tcW w:w="9629" w:type="dxa"/>
            <w:shd w:val="clear" w:color="auto" w:fill="auto"/>
            <w:hideMark/>
          </w:tcPr>
          <w:p w14:paraId="022CB711" w14:textId="77777777" w:rsidR="007E1BF5" w:rsidRPr="001719E1" w:rsidRDefault="007E1BF5" w:rsidP="00D70CC9">
            <w:pPr>
              <w:keepNext/>
              <w:rPr>
                <w:ins w:id="1232" w:author="S4aI201134" w:date="2021-03-19T08:24:00Z"/>
                <w:b/>
                <w:bCs/>
              </w:rPr>
            </w:pPr>
            <w:ins w:id="1233" w:author="S4aI201134" w:date="2021-03-19T08:24:00Z">
              <w:r w:rsidRPr="001719E1">
                <w:rPr>
                  <w:b/>
                  <w:bCs/>
                </w:rPr>
                <w:t>Preconditions</w:t>
              </w:r>
            </w:ins>
          </w:p>
          <w:p w14:paraId="0877C9A4" w14:textId="77777777" w:rsidR="007E1BF5" w:rsidRPr="00770BFF" w:rsidRDefault="007E1BF5" w:rsidP="007E1BF5">
            <w:pPr>
              <w:pStyle w:val="ListParagraph"/>
              <w:widowControl w:val="0"/>
              <w:numPr>
                <w:ilvl w:val="0"/>
                <w:numId w:val="13"/>
              </w:numPr>
              <w:spacing w:after="120" w:line="240" w:lineRule="atLeast"/>
              <w:rPr>
                <w:ins w:id="1234" w:author="S4aI201134" w:date="2021-03-19T08:24:00Z"/>
                <w:rFonts w:ascii="Times New Roman" w:eastAsia="Times New Roman" w:hAnsi="Times New Roman"/>
              </w:rPr>
            </w:pPr>
            <w:ins w:id="1235" w:author="S4aI201134" w:date="2021-03-19T08:24:00Z">
              <w:r w:rsidRPr="00770BFF">
                <w:rPr>
                  <w:rFonts w:ascii="Times New Roman" w:eastAsia="Times New Roman" w:hAnsi="Times New Roman"/>
                </w:rPr>
                <w:t>On the device:</w:t>
              </w:r>
            </w:ins>
          </w:p>
          <w:p w14:paraId="767F5079" w14:textId="77777777" w:rsidR="007E1BF5" w:rsidRPr="00770BFF" w:rsidRDefault="007E1BF5" w:rsidP="007E1BF5">
            <w:pPr>
              <w:pStyle w:val="ListParagraph"/>
              <w:widowControl w:val="0"/>
              <w:numPr>
                <w:ilvl w:val="1"/>
                <w:numId w:val="13"/>
              </w:numPr>
              <w:spacing w:after="120" w:line="240" w:lineRule="atLeast"/>
              <w:rPr>
                <w:ins w:id="1236" w:author="S4aI201134" w:date="2021-03-19T08:24:00Z"/>
                <w:rFonts w:ascii="Times New Roman" w:eastAsia="Times New Roman" w:hAnsi="Times New Roman"/>
              </w:rPr>
            </w:pPr>
            <w:ins w:id="1237" w:author="S4aI201134" w:date="2021-03-19T08:24:00Z">
              <w:r w:rsidRPr="00770BFF">
                <w:rPr>
                  <w:rFonts w:ascii="Times New Roman" w:eastAsia="Times New Roman" w:hAnsi="Times New Roman"/>
                </w:rPr>
                <w:t>A 3GPP supported encoder is installed.</w:t>
              </w:r>
            </w:ins>
          </w:p>
          <w:p w14:paraId="0D3F3620" w14:textId="77777777" w:rsidR="007E1BF5" w:rsidRPr="00770BFF" w:rsidRDefault="007E1BF5" w:rsidP="007E1BF5">
            <w:pPr>
              <w:pStyle w:val="ListParagraph"/>
              <w:widowControl w:val="0"/>
              <w:numPr>
                <w:ilvl w:val="1"/>
                <w:numId w:val="13"/>
              </w:numPr>
              <w:spacing w:after="120" w:line="240" w:lineRule="atLeast"/>
              <w:rPr>
                <w:ins w:id="1238" w:author="S4aI201134" w:date="2021-03-19T08:24:00Z"/>
                <w:rFonts w:ascii="Times New Roman" w:eastAsia="Times New Roman" w:hAnsi="Times New Roman"/>
              </w:rPr>
            </w:pPr>
            <w:ins w:id="1239" w:author="S4aI201134" w:date="2021-03-19T08:24:00Z">
              <w:r w:rsidRPr="00770BFF">
                <w:rPr>
                  <w:rFonts w:ascii="Times New Roman" w:eastAsia="Times New Roman" w:hAnsi="Times New Roman"/>
                </w:rPr>
                <w:t>UE is 5GMS capable.</w:t>
              </w:r>
            </w:ins>
          </w:p>
          <w:p w14:paraId="4D0C1DD9" w14:textId="77777777" w:rsidR="007E1BF5" w:rsidRPr="00770BFF" w:rsidRDefault="007E1BF5" w:rsidP="007E1BF5">
            <w:pPr>
              <w:pStyle w:val="ListParagraph"/>
              <w:widowControl w:val="0"/>
              <w:numPr>
                <w:ilvl w:val="1"/>
                <w:numId w:val="13"/>
              </w:numPr>
              <w:spacing w:after="120" w:line="240" w:lineRule="atLeast"/>
              <w:rPr>
                <w:ins w:id="1240" w:author="S4aI201134" w:date="2021-03-19T08:24:00Z"/>
                <w:rFonts w:ascii="Times New Roman" w:eastAsia="Times New Roman" w:hAnsi="Times New Roman"/>
              </w:rPr>
            </w:pPr>
            <w:ins w:id="1241" w:author="S4aI201134" w:date="2021-03-19T08:24:00Z">
              <w:r w:rsidRPr="00770BFF">
                <w:rPr>
                  <w:rFonts w:ascii="Times New Roman" w:eastAsia="Times New Roman" w:hAnsi="Times New Roman"/>
                </w:rPr>
                <w:t>UE’s Application is installed which supports 5GMS.</w:t>
              </w:r>
            </w:ins>
          </w:p>
          <w:p w14:paraId="64E1FED2" w14:textId="77777777" w:rsidR="007E1BF5" w:rsidRPr="00770BFF" w:rsidRDefault="007E1BF5" w:rsidP="007E1BF5">
            <w:pPr>
              <w:pStyle w:val="ListParagraph"/>
              <w:widowControl w:val="0"/>
              <w:numPr>
                <w:ilvl w:val="0"/>
                <w:numId w:val="13"/>
              </w:numPr>
              <w:spacing w:after="120" w:line="240" w:lineRule="atLeast"/>
              <w:rPr>
                <w:ins w:id="1242" w:author="S4aI201134" w:date="2021-03-19T08:24:00Z"/>
                <w:rFonts w:ascii="Times New Roman" w:eastAsia="Times New Roman" w:hAnsi="Times New Roman"/>
              </w:rPr>
            </w:pPr>
            <w:ins w:id="1243" w:author="S4aI201134" w:date="2021-03-19T08:24:00Z">
              <w:r w:rsidRPr="00770BFF">
                <w:rPr>
                  <w:rFonts w:ascii="Times New Roman" w:eastAsia="Times New Roman" w:hAnsi="Times New Roman"/>
                </w:rPr>
                <w:t>On the network</w:t>
              </w:r>
              <w:r>
                <w:rPr>
                  <w:rFonts w:ascii="Times New Roman" w:eastAsia="Times New Roman" w:hAnsi="Times New Roman"/>
                </w:rPr>
                <w:t>:</w:t>
              </w:r>
            </w:ins>
          </w:p>
          <w:p w14:paraId="4CF9BB32" w14:textId="77777777" w:rsidR="007E1BF5" w:rsidRPr="00F644E8" w:rsidRDefault="007E1BF5" w:rsidP="007E1BF5">
            <w:pPr>
              <w:pStyle w:val="ListParagraph"/>
              <w:widowControl w:val="0"/>
              <w:numPr>
                <w:ilvl w:val="1"/>
                <w:numId w:val="13"/>
              </w:numPr>
              <w:spacing w:after="120" w:line="240" w:lineRule="atLeast"/>
              <w:rPr>
                <w:ins w:id="1244" w:author="S4aI201134" w:date="2021-03-19T08:24:00Z"/>
                <w:rFonts w:eastAsia="Times New Roman"/>
              </w:rPr>
            </w:pPr>
            <w:ins w:id="1245" w:author="S4aI201134" w:date="2021-03-19T08:24:00Z">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ins>
          </w:p>
        </w:tc>
      </w:tr>
      <w:tr w:rsidR="007E1BF5" w14:paraId="0E8657C6" w14:textId="77777777" w:rsidTr="00D70CC9">
        <w:trPr>
          <w:ins w:id="1246" w:author="S4aI201134" w:date="2021-03-19T08:24:00Z"/>
        </w:trPr>
        <w:tc>
          <w:tcPr>
            <w:tcW w:w="9629" w:type="dxa"/>
            <w:shd w:val="clear" w:color="auto" w:fill="auto"/>
            <w:hideMark/>
          </w:tcPr>
          <w:p w14:paraId="4975F09D" w14:textId="77777777" w:rsidR="007E1BF5" w:rsidRPr="001719E1" w:rsidRDefault="007E1BF5" w:rsidP="00D70CC9">
            <w:pPr>
              <w:keepNext/>
              <w:rPr>
                <w:ins w:id="1247" w:author="S4aI201134" w:date="2021-03-19T08:24:00Z"/>
                <w:b/>
                <w:bCs/>
              </w:rPr>
            </w:pPr>
            <w:ins w:id="1248" w:author="S4aI201134" w:date="2021-03-19T08:24:00Z">
              <w:r w:rsidRPr="001719E1">
                <w:rPr>
                  <w:b/>
                  <w:bCs/>
                </w:rPr>
                <w:t>Nominal Cost Analysis</w:t>
              </w:r>
            </w:ins>
          </w:p>
          <w:p w14:paraId="4C9C9B24" w14:textId="7BD27BB9" w:rsidR="007E1BF5" w:rsidRDefault="007E1BF5" w:rsidP="00D70CC9">
            <w:pPr>
              <w:keepNext/>
              <w:rPr>
                <w:ins w:id="1249" w:author="S4aI201134" w:date="2021-03-19T08:24:00Z"/>
              </w:rPr>
            </w:pPr>
            <w:ins w:id="1250" w:author="S4aI201134" w:date="2021-03-19T08:24:00Z">
              <w:r>
                <w:t>The cost of service increases linearly with the number of uplink ingest</w:t>
              </w:r>
            </w:ins>
            <w:ins w:id="1251" w:author="Iraj Sodagar" w:date="2021-03-19T14:41:00Z">
              <w:r w:rsidR="000604FA">
                <w:t xml:space="preserve"> </w:t>
              </w:r>
            </w:ins>
            <w:ins w:id="1252" w:author="S4aI201134" w:date="2021-03-19T08:24:00Z">
              <w:r>
                <w:t>s</w:t>
              </w:r>
            </w:ins>
            <w:ins w:id="1253" w:author="Iraj Sodagar" w:date="2021-03-19T14:41:00Z">
              <w:r w:rsidR="000604FA">
                <w:t>treams</w:t>
              </w:r>
            </w:ins>
            <w:ins w:id="1254" w:author="S4aI201134" w:date="2021-03-19T08:24:00Z">
              <w:r>
                <w:t>.</w:t>
              </w:r>
            </w:ins>
          </w:p>
          <w:p w14:paraId="2EF88155" w14:textId="77777777" w:rsidR="007E1BF5" w:rsidRDefault="007E1BF5" w:rsidP="00D70CC9">
            <w:pPr>
              <w:rPr>
                <w:ins w:id="1255" w:author="S4aI201134" w:date="2021-03-19T08:24:00Z"/>
              </w:rPr>
            </w:pPr>
            <w:ins w:id="1256" w:author="S4aI201134" w:date="2021-03-19T08:24:00Z">
              <w:r>
                <w:t>The cost of service increases less than linearly with the number of download streaming clients because the encoding and caching requirement are common to a large number of viewers.</w:t>
              </w:r>
            </w:ins>
          </w:p>
        </w:tc>
      </w:tr>
      <w:tr w:rsidR="007E1BF5" w14:paraId="6C81DD5F" w14:textId="77777777" w:rsidTr="00D70CC9">
        <w:trPr>
          <w:ins w:id="1257" w:author="S4aI201134" w:date="2021-03-19T08:24:00Z"/>
        </w:trPr>
        <w:tc>
          <w:tcPr>
            <w:tcW w:w="9629" w:type="dxa"/>
            <w:shd w:val="clear" w:color="auto" w:fill="auto"/>
            <w:hideMark/>
          </w:tcPr>
          <w:p w14:paraId="52E1FBC1" w14:textId="77777777" w:rsidR="007E1BF5" w:rsidRPr="001719E1" w:rsidRDefault="007E1BF5" w:rsidP="00D70CC9">
            <w:pPr>
              <w:rPr>
                <w:ins w:id="1258" w:author="S4aI201134" w:date="2021-03-19T08:24:00Z"/>
                <w:b/>
                <w:bCs/>
              </w:rPr>
            </w:pPr>
            <w:ins w:id="1259" w:author="S4aI201134" w:date="2021-03-19T08:24:00Z">
              <w:r w:rsidRPr="001719E1">
                <w:rPr>
                  <w:b/>
                  <w:bCs/>
                </w:rPr>
                <w:t>Potential Standardization Status and Needs</w:t>
              </w:r>
            </w:ins>
          </w:p>
          <w:p w14:paraId="4283F720" w14:textId="77777777" w:rsidR="007E1BF5" w:rsidRPr="0049625B" w:rsidRDefault="007E1BF5" w:rsidP="00D70CC9">
            <w:pPr>
              <w:keepNext/>
              <w:rPr>
                <w:ins w:id="1260" w:author="S4aI201134" w:date="2021-03-19T08:24:00Z"/>
              </w:rPr>
            </w:pPr>
            <w:ins w:id="1261" w:author="S4aI201134" w:date="2021-03-19T08:24:00Z">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ins>
          </w:p>
          <w:p w14:paraId="5BAC6290" w14:textId="77777777" w:rsidR="007E1BF5" w:rsidRPr="00500BBB" w:rsidRDefault="007E1BF5" w:rsidP="00D70CC9">
            <w:pPr>
              <w:pStyle w:val="B1"/>
              <w:keepNext/>
              <w:rPr>
                <w:ins w:id="1262" w:author="S4aI201134" w:date="2021-03-19T08:24:00Z"/>
              </w:rPr>
            </w:pPr>
            <w:ins w:id="1263" w:author="S4aI201134" w:date="2021-03-19T08:24:00Z">
              <w:r>
                <w:t xml:space="preserve">1. </w:t>
              </w:r>
              <w:r>
                <w:tab/>
              </w:r>
              <w:r w:rsidRPr="00500BBB">
                <w:t>Input characteristics</w:t>
              </w:r>
              <w:r>
                <w:t>.</w:t>
              </w:r>
            </w:ins>
          </w:p>
          <w:p w14:paraId="7F4E0347" w14:textId="77777777" w:rsidR="007E1BF5" w:rsidRPr="00500BBB" w:rsidRDefault="007E1BF5" w:rsidP="00D70CC9">
            <w:pPr>
              <w:pStyle w:val="B1"/>
              <w:keepNext/>
              <w:rPr>
                <w:ins w:id="1264" w:author="S4aI201134" w:date="2021-03-19T08:24:00Z"/>
              </w:rPr>
            </w:pPr>
            <w:ins w:id="1265" w:author="S4aI201134" w:date="2021-03-19T08:24:00Z">
              <w:r>
                <w:t xml:space="preserve">2, </w:t>
              </w:r>
              <w:r>
                <w:tab/>
              </w:r>
              <w:r w:rsidRPr="00500BBB">
                <w:t>Outputs characteristics</w:t>
              </w:r>
              <w:r>
                <w:t>.</w:t>
              </w:r>
            </w:ins>
          </w:p>
          <w:p w14:paraId="6EE0BA3E" w14:textId="77777777" w:rsidR="007E1BF5" w:rsidRDefault="007E1BF5" w:rsidP="00D70CC9">
            <w:pPr>
              <w:pStyle w:val="B1"/>
              <w:rPr>
                <w:ins w:id="1266" w:author="S4aI201134" w:date="2021-03-19T08:24:00Z"/>
              </w:rPr>
            </w:pPr>
            <w:ins w:id="1267" w:author="S4aI201134" w:date="2021-03-19T08:24:00Z">
              <w:r>
                <w:t xml:space="preserve">3. </w:t>
              </w:r>
              <w:r>
                <w:tab/>
              </w:r>
              <w:r w:rsidRPr="00500BBB">
                <w:t>The media processes and/or functionalities applied</w:t>
              </w:r>
              <w:r>
                <w:t>.</w:t>
              </w:r>
            </w:ins>
          </w:p>
          <w:p w14:paraId="3E55DBAD" w14:textId="160606A8" w:rsidR="007E1BF5" w:rsidRPr="00500BBB" w:rsidRDefault="007E1BF5" w:rsidP="00D70CC9">
            <w:pPr>
              <w:pStyle w:val="B1"/>
              <w:rPr>
                <w:ins w:id="1268" w:author="S4aI201134" w:date="2021-03-19T08:24:00Z"/>
              </w:rPr>
            </w:pPr>
            <w:ins w:id="1269" w:author="S4aI201134" w:date="2021-03-19T08:24:00Z">
              <w:r>
                <w:t>4.</w:t>
              </w:r>
            </w:ins>
            <w:ins w:id="1270" w:author="Richard Bradbury" w:date="2021-03-29T15:50:00Z">
              <w:r w:rsidR="00E67FF9">
                <w:tab/>
                <w:t>M</w:t>
              </w:r>
            </w:ins>
            <w:ins w:id="1271" w:author="S4aI201134" w:date="2021-03-19T08:24:00Z">
              <w:del w:id="1272" w:author="Richard Bradbury" w:date="2021-03-29T15:50:00Z">
                <w:r w:rsidDel="00E67FF9">
                  <w:delText xml:space="preserve">  m</w:delText>
                </w:r>
              </w:del>
              <w:r>
                <w:t>echanism for updating the content preparation template</w:t>
              </w:r>
            </w:ins>
            <w:ins w:id="1273" w:author="Richard Bradbury" w:date="2021-03-29T15:50:00Z">
              <w:r w:rsidR="00E67FF9">
                <w:t>.</w:t>
              </w:r>
            </w:ins>
          </w:p>
          <w:p w14:paraId="7ED95F20" w14:textId="77777777" w:rsidR="007E1BF5" w:rsidRDefault="007E1BF5" w:rsidP="00D70CC9">
            <w:pPr>
              <w:keepNext/>
              <w:spacing w:after="160" w:line="259" w:lineRule="auto"/>
              <w:rPr>
                <w:ins w:id="1274" w:author="S4aI201134" w:date="2021-03-19T08:24:00Z"/>
              </w:rPr>
            </w:pPr>
            <w:ins w:id="1275" w:author="S4aI201134" w:date="2021-03-19T08:24:00Z">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ins>
          </w:p>
          <w:p w14:paraId="74234250" w14:textId="77777777" w:rsidR="007E1BF5" w:rsidRPr="00500BBB" w:rsidRDefault="007E1BF5" w:rsidP="007E1BF5">
            <w:pPr>
              <w:pStyle w:val="ListParagraph"/>
              <w:keepNext/>
              <w:widowControl w:val="0"/>
              <w:numPr>
                <w:ilvl w:val="0"/>
                <w:numId w:val="14"/>
              </w:numPr>
              <w:spacing w:after="120" w:line="240" w:lineRule="atLeast"/>
              <w:rPr>
                <w:ins w:id="1276" w:author="S4aI201134" w:date="2021-03-19T08:24:00Z"/>
                <w:rFonts w:asciiTheme="majorBidi" w:hAnsiTheme="majorBidi" w:cstheme="majorBidi"/>
                <w:szCs w:val="20"/>
              </w:rPr>
            </w:pPr>
            <w:ins w:id="1277" w:author="S4aI201134" w:date="2021-03-19T08:24:00Z">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ins>
          </w:p>
          <w:p w14:paraId="07B3E24A" w14:textId="77777777" w:rsidR="007E1BF5" w:rsidRPr="00500BBB" w:rsidRDefault="007E1BF5" w:rsidP="007E1BF5">
            <w:pPr>
              <w:pStyle w:val="ListParagraph"/>
              <w:keepNext/>
              <w:widowControl w:val="0"/>
              <w:numPr>
                <w:ilvl w:val="1"/>
                <w:numId w:val="14"/>
              </w:numPr>
              <w:spacing w:after="120" w:line="240" w:lineRule="atLeast"/>
              <w:rPr>
                <w:ins w:id="1278" w:author="S4aI201134" w:date="2021-03-19T08:24:00Z"/>
                <w:rFonts w:asciiTheme="majorBidi" w:hAnsiTheme="majorBidi" w:cstheme="majorBidi"/>
                <w:szCs w:val="20"/>
              </w:rPr>
            </w:pPr>
            <w:ins w:id="1279" w:author="S4aI201134" w:date="2021-03-19T08:24:00Z">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ins>
          </w:p>
          <w:p w14:paraId="1AFCE1AA" w14:textId="77777777" w:rsidR="007E1BF5" w:rsidRPr="00500BBB" w:rsidRDefault="007E1BF5" w:rsidP="007E1BF5">
            <w:pPr>
              <w:pStyle w:val="ListParagraph"/>
              <w:keepNext/>
              <w:widowControl w:val="0"/>
              <w:numPr>
                <w:ilvl w:val="1"/>
                <w:numId w:val="14"/>
              </w:numPr>
              <w:spacing w:after="120" w:line="240" w:lineRule="atLeast"/>
              <w:rPr>
                <w:ins w:id="1280" w:author="S4aI201134" w:date="2021-03-19T08:24:00Z"/>
                <w:rFonts w:asciiTheme="majorBidi" w:hAnsiTheme="majorBidi" w:cstheme="majorBidi"/>
                <w:szCs w:val="20"/>
              </w:rPr>
            </w:pPr>
            <w:ins w:id="1281" w:author="S4aI201134" w:date="2021-03-19T08:24:00Z">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ins>
          </w:p>
          <w:p w14:paraId="7269F3BF" w14:textId="77777777" w:rsidR="007E1BF5" w:rsidRPr="00500BBB" w:rsidRDefault="007E1BF5" w:rsidP="007E1BF5">
            <w:pPr>
              <w:pStyle w:val="ListParagraph"/>
              <w:keepNext/>
              <w:widowControl w:val="0"/>
              <w:numPr>
                <w:ilvl w:val="1"/>
                <w:numId w:val="14"/>
              </w:numPr>
              <w:spacing w:after="120" w:line="240" w:lineRule="atLeast"/>
              <w:rPr>
                <w:ins w:id="1282" w:author="S4aI201134" w:date="2021-03-19T08:24:00Z"/>
                <w:rFonts w:asciiTheme="majorBidi" w:hAnsiTheme="majorBidi" w:cstheme="majorBidi"/>
                <w:szCs w:val="20"/>
              </w:rPr>
            </w:pPr>
            <w:ins w:id="1283" w:author="S4aI201134" w:date="2021-03-19T08:24:00Z">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ins>
          </w:p>
          <w:p w14:paraId="65B8E10B" w14:textId="77777777" w:rsidR="007E1BF5" w:rsidRPr="00500BBB" w:rsidRDefault="007E1BF5" w:rsidP="007E1BF5">
            <w:pPr>
              <w:pStyle w:val="ListParagraph"/>
              <w:keepNext/>
              <w:widowControl w:val="0"/>
              <w:numPr>
                <w:ilvl w:val="1"/>
                <w:numId w:val="14"/>
              </w:numPr>
              <w:spacing w:after="120" w:line="240" w:lineRule="atLeast"/>
              <w:rPr>
                <w:ins w:id="1284" w:author="S4aI201134" w:date="2021-03-19T08:24:00Z"/>
                <w:rFonts w:asciiTheme="majorBidi" w:hAnsiTheme="majorBidi" w:cstheme="majorBidi"/>
                <w:szCs w:val="20"/>
              </w:rPr>
            </w:pPr>
            <w:ins w:id="1285" w:author="S4aI201134" w:date="2021-03-19T08:24:00Z">
              <w:r>
                <w:rPr>
                  <w:rFonts w:asciiTheme="majorBidi" w:hAnsiTheme="majorBidi" w:cstheme="majorBidi"/>
                  <w:szCs w:val="20"/>
                </w:rPr>
                <w:t>M</w:t>
              </w:r>
              <w:r w:rsidRPr="00500BBB">
                <w:rPr>
                  <w:rFonts w:asciiTheme="majorBidi" w:hAnsiTheme="majorBidi" w:cstheme="majorBidi"/>
                  <w:szCs w:val="20"/>
                </w:rPr>
                <w:t>etadata tracks and presence of media track events</w:t>
              </w:r>
            </w:ins>
          </w:p>
          <w:p w14:paraId="009E4A2D" w14:textId="77777777" w:rsidR="007E1BF5" w:rsidRPr="00500BBB" w:rsidRDefault="007E1BF5" w:rsidP="007E1BF5">
            <w:pPr>
              <w:pStyle w:val="ListParagraph"/>
              <w:widowControl w:val="0"/>
              <w:numPr>
                <w:ilvl w:val="1"/>
                <w:numId w:val="14"/>
              </w:numPr>
              <w:spacing w:after="120" w:line="240" w:lineRule="atLeast"/>
              <w:rPr>
                <w:ins w:id="1286" w:author="S4aI201134" w:date="2021-03-19T08:24:00Z"/>
                <w:rFonts w:asciiTheme="majorBidi" w:hAnsiTheme="majorBidi" w:cstheme="majorBidi"/>
                <w:szCs w:val="20"/>
              </w:rPr>
            </w:pPr>
            <w:ins w:id="1287" w:author="S4aI201134" w:date="2021-03-19T08:24:00Z">
              <w:r w:rsidRPr="00500BBB">
                <w:rPr>
                  <w:rFonts w:asciiTheme="majorBidi" w:hAnsiTheme="majorBidi" w:cstheme="majorBidi"/>
                  <w:szCs w:val="20"/>
                </w:rPr>
                <w:t>Ingest protocols</w:t>
              </w:r>
            </w:ins>
          </w:p>
          <w:p w14:paraId="53905865" w14:textId="70CD8F20" w:rsidR="007E1BF5" w:rsidRPr="00500BBB" w:rsidRDefault="007E1BF5" w:rsidP="007E1BF5">
            <w:pPr>
              <w:pStyle w:val="ListParagraph"/>
              <w:widowControl w:val="0"/>
              <w:numPr>
                <w:ilvl w:val="0"/>
                <w:numId w:val="14"/>
              </w:numPr>
              <w:spacing w:after="120" w:line="240" w:lineRule="atLeast"/>
              <w:rPr>
                <w:ins w:id="1288" w:author="S4aI201134" w:date="2021-03-19T08:24:00Z"/>
                <w:rFonts w:asciiTheme="majorBidi" w:hAnsiTheme="majorBidi" w:cstheme="majorBidi"/>
                <w:szCs w:val="20"/>
              </w:rPr>
            </w:pPr>
            <w:ins w:id="1289" w:author="S4aI201134" w:date="2021-03-19T08:24:00Z">
              <w:r w:rsidRPr="00500BBB">
                <w:rPr>
                  <w:rFonts w:asciiTheme="majorBidi" w:hAnsiTheme="majorBidi" w:cstheme="majorBidi"/>
                  <w:szCs w:val="20"/>
                </w:rPr>
                <w:t>Instructions</w:t>
              </w:r>
              <w:r>
                <w:rPr>
                  <w:rFonts w:asciiTheme="majorBidi" w:hAnsiTheme="majorBidi" w:cstheme="majorBidi"/>
                  <w:szCs w:val="20"/>
                </w:rPr>
                <w:t xml:space="preserve"> such as</w:t>
              </w:r>
            </w:ins>
            <w:ins w:id="1290" w:author="Richard Bradbury" w:date="2021-03-29T15:50:00Z">
              <w:r w:rsidR="00E67FF9">
                <w:rPr>
                  <w:rFonts w:asciiTheme="majorBidi" w:hAnsiTheme="majorBidi" w:cstheme="majorBidi"/>
                  <w:szCs w:val="20"/>
                </w:rPr>
                <w:t>:</w:t>
              </w:r>
            </w:ins>
          </w:p>
          <w:p w14:paraId="639BEF6F" w14:textId="77777777" w:rsidR="007E1BF5" w:rsidRPr="00500BBB" w:rsidRDefault="007E1BF5" w:rsidP="007E1BF5">
            <w:pPr>
              <w:pStyle w:val="ListParagraph"/>
              <w:widowControl w:val="0"/>
              <w:numPr>
                <w:ilvl w:val="1"/>
                <w:numId w:val="14"/>
              </w:numPr>
              <w:spacing w:after="120" w:line="240" w:lineRule="atLeast"/>
              <w:rPr>
                <w:ins w:id="1291" w:author="S4aI201134" w:date="2021-03-19T08:24:00Z"/>
                <w:rFonts w:asciiTheme="majorBidi" w:hAnsiTheme="majorBidi" w:cstheme="majorBidi"/>
                <w:szCs w:val="20"/>
              </w:rPr>
            </w:pPr>
            <w:ins w:id="1292" w:author="S4aI201134" w:date="2021-03-19T08:24:00Z">
              <w:r w:rsidRPr="00500BBB">
                <w:rPr>
                  <w:rFonts w:asciiTheme="majorBidi" w:hAnsiTheme="majorBidi" w:cstheme="majorBidi"/>
                  <w:szCs w:val="20"/>
                </w:rPr>
                <w:t>CMAF/DASH publishing profile</w:t>
              </w:r>
            </w:ins>
          </w:p>
          <w:p w14:paraId="703D6B55" w14:textId="77777777" w:rsidR="007E1BF5" w:rsidRPr="00500BBB" w:rsidRDefault="007E1BF5" w:rsidP="007E1BF5">
            <w:pPr>
              <w:pStyle w:val="ListParagraph"/>
              <w:keepNext/>
              <w:widowControl w:val="0"/>
              <w:numPr>
                <w:ilvl w:val="1"/>
                <w:numId w:val="14"/>
              </w:numPr>
              <w:spacing w:after="120" w:line="240" w:lineRule="atLeast"/>
              <w:rPr>
                <w:ins w:id="1293" w:author="S4aI201134" w:date="2021-03-19T08:24:00Z"/>
                <w:rFonts w:asciiTheme="majorBidi" w:hAnsiTheme="majorBidi" w:cstheme="majorBidi"/>
                <w:szCs w:val="20"/>
              </w:rPr>
            </w:pPr>
            <w:ins w:id="1294" w:author="S4aI201134" w:date="2021-03-19T08:24:00Z">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ins>
          </w:p>
          <w:p w14:paraId="7F4B9F4D" w14:textId="77777777" w:rsidR="007E1BF5" w:rsidRPr="00500BBB" w:rsidRDefault="007E1BF5" w:rsidP="007E1BF5">
            <w:pPr>
              <w:pStyle w:val="ListParagraph"/>
              <w:keepNext/>
              <w:widowControl w:val="0"/>
              <w:numPr>
                <w:ilvl w:val="2"/>
                <w:numId w:val="14"/>
              </w:numPr>
              <w:spacing w:after="120" w:line="240" w:lineRule="atLeast"/>
              <w:rPr>
                <w:ins w:id="1295" w:author="S4aI201134" w:date="2021-03-19T08:24:00Z"/>
                <w:rFonts w:asciiTheme="majorBidi" w:hAnsiTheme="majorBidi" w:cstheme="majorBidi"/>
                <w:szCs w:val="20"/>
              </w:rPr>
            </w:pPr>
            <w:ins w:id="1296" w:author="S4aI201134" w:date="2021-03-19T08:24:00Z">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ins>
          </w:p>
          <w:p w14:paraId="132B3DE5" w14:textId="77777777" w:rsidR="007E1BF5" w:rsidRPr="00500BBB" w:rsidRDefault="007E1BF5" w:rsidP="007E1BF5">
            <w:pPr>
              <w:pStyle w:val="ListParagraph"/>
              <w:keepNext/>
              <w:widowControl w:val="0"/>
              <w:numPr>
                <w:ilvl w:val="2"/>
                <w:numId w:val="14"/>
              </w:numPr>
              <w:spacing w:after="120" w:line="240" w:lineRule="atLeast"/>
              <w:rPr>
                <w:ins w:id="1297" w:author="S4aI201134" w:date="2021-03-19T08:24:00Z"/>
                <w:rFonts w:asciiTheme="majorBidi" w:hAnsiTheme="majorBidi" w:cstheme="majorBidi"/>
                <w:szCs w:val="20"/>
              </w:rPr>
            </w:pPr>
            <w:ins w:id="1298" w:author="S4aI201134" w:date="2021-03-19T08:24:00Z">
              <w:r w:rsidRPr="00500BBB">
                <w:rPr>
                  <w:rFonts w:asciiTheme="majorBidi" w:hAnsiTheme="majorBidi" w:cstheme="majorBidi"/>
                  <w:szCs w:val="20"/>
                </w:rPr>
                <w:t>The encoder configuration for each track</w:t>
              </w:r>
            </w:ins>
          </w:p>
          <w:p w14:paraId="7CF22379" w14:textId="77777777" w:rsidR="007E1BF5" w:rsidRPr="00500BBB" w:rsidRDefault="007E1BF5" w:rsidP="007E1BF5">
            <w:pPr>
              <w:pStyle w:val="ListParagraph"/>
              <w:keepNext/>
              <w:widowControl w:val="0"/>
              <w:numPr>
                <w:ilvl w:val="2"/>
                <w:numId w:val="14"/>
              </w:numPr>
              <w:spacing w:after="120" w:line="240" w:lineRule="atLeast"/>
              <w:rPr>
                <w:ins w:id="1299" w:author="S4aI201134" w:date="2021-03-19T08:24:00Z"/>
                <w:rFonts w:asciiTheme="majorBidi" w:hAnsiTheme="majorBidi" w:cstheme="majorBidi"/>
                <w:szCs w:val="20"/>
              </w:rPr>
            </w:pPr>
            <w:ins w:id="1300" w:author="S4aI201134" w:date="2021-03-19T08:24:00Z">
              <w:r w:rsidRPr="00500BBB">
                <w:rPr>
                  <w:rFonts w:asciiTheme="majorBidi" w:hAnsiTheme="majorBidi" w:cstheme="majorBidi"/>
                  <w:szCs w:val="20"/>
                </w:rPr>
                <w:t xml:space="preserve">Nominal and maximum segment duration </w:t>
              </w:r>
            </w:ins>
          </w:p>
          <w:p w14:paraId="7047DC61" w14:textId="77777777" w:rsidR="007E1BF5" w:rsidRPr="00500BBB" w:rsidRDefault="007E1BF5" w:rsidP="007E1BF5">
            <w:pPr>
              <w:pStyle w:val="ListParagraph"/>
              <w:keepNext/>
              <w:numPr>
                <w:ilvl w:val="2"/>
                <w:numId w:val="14"/>
              </w:numPr>
              <w:tabs>
                <w:tab w:val="right" w:pos="9639"/>
              </w:tabs>
              <w:ind w:right="43"/>
              <w:rPr>
                <w:ins w:id="1301" w:author="S4aI201134" w:date="2021-03-19T08:24:00Z"/>
                <w:rFonts w:asciiTheme="majorBidi" w:hAnsiTheme="majorBidi" w:cstheme="majorBidi"/>
                <w:szCs w:val="20"/>
              </w:rPr>
            </w:pPr>
            <w:ins w:id="1302" w:author="S4aI201134" w:date="2021-03-19T08:24:00Z">
              <w:r w:rsidRPr="00500BBB">
                <w:rPr>
                  <w:rFonts w:asciiTheme="majorBidi" w:hAnsiTheme="majorBidi" w:cstheme="majorBidi"/>
                  <w:szCs w:val="20"/>
                </w:rPr>
                <w:t>Frequency and characteristics of random access and switching points</w:t>
              </w:r>
            </w:ins>
          </w:p>
          <w:p w14:paraId="0FDE6629" w14:textId="77777777" w:rsidR="007E1BF5" w:rsidRPr="00500BBB" w:rsidRDefault="007E1BF5" w:rsidP="007E1BF5">
            <w:pPr>
              <w:pStyle w:val="ListParagraph"/>
              <w:keepNext/>
              <w:numPr>
                <w:ilvl w:val="2"/>
                <w:numId w:val="14"/>
              </w:numPr>
              <w:tabs>
                <w:tab w:val="right" w:pos="9639"/>
              </w:tabs>
              <w:ind w:right="43"/>
              <w:rPr>
                <w:ins w:id="1303" w:author="S4aI201134" w:date="2021-03-19T08:24:00Z"/>
                <w:rFonts w:asciiTheme="majorBidi" w:hAnsiTheme="majorBidi" w:cstheme="majorBidi"/>
                <w:szCs w:val="20"/>
              </w:rPr>
            </w:pPr>
            <w:ins w:id="1304" w:author="S4aI201134" w:date="2021-03-19T08:24:00Z">
              <w:r w:rsidRPr="00500BBB">
                <w:rPr>
                  <w:rFonts w:asciiTheme="majorBidi" w:hAnsiTheme="majorBidi" w:cstheme="majorBidi"/>
                  <w:szCs w:val="20"/>
                </w:rPr>
                <w:t>Initialization segment characteristics</w:t>
              </w:r>
            </w:ins>
          </w:p>
          <w:p w14:paraId="6201DC2E" w14:textId="77777777" w:rsidR="007E1BF5" w:rsidRPr="00500BBB" w:rsidRDefault="007E1BF5" w:rsidP="007E1BF5">
            <w:pPr>
              <w:pStyle w:val="ListParagraph"/>
              <w:keepNext/>
              <w:numPr>
                <w:ilvl w:val="2"/>
                <w:numId w:val="14"/>
              </w:numPr>
              <w:tabs>
                <w:tab w:val="right" w:pos="9639"/>
              </w:tabs>
              <w:ind w:right="43"/>
              <w:rPr>
                <w:ins w:id="1305" w:author="S4aI201134" w:date="2021-03-19T08:24:00Z"/>
                <w:rFonts w:asciiTheme="majorBidi" w:hAnsiTheme="majorBidi" w:cstheme="majorBidi"/>
                <w:szCs w:val="20"/>
              </w:rPr>
            </w:pPr>
            <w:ins w:id="1306" w:author="S4aI201134" w:date="2021-03-19T08:24:00Z">
              <w:r w:rsidRPr="00500BBB">
                <w:rPr>
                  <w:rFonts w:asciiTheme="majorBidi" w:hAnsiTheme="majorBidi" w:cstheme="majorBidi"/>
                  <w:szCs w:val="20"/>
                </w:rPr>
                <w:t>Content protection scheme and encryption mode</w:t>
              </w:r>
            </w:ins>
          </w:p>
          <w:p w14:paraId="7C68ADC5" w14:textId="77777777" w:rsidR="007E1BF5" w:rsidRPr="00500BBB" w:rsidRDefault="007E1BF5" w:rsidP="007E1BF5">
            <w:pPr>
              <w:pStyle w:val="ListParagraph"/>
              <w:keepNext/>
              <w:numPr>
                <w:ilvl w:val="2"/>
                <w:numId w:val="14"/>
              </w:numPr>
              <w:tabs>
                <w:tab w:val="right" w:pos="9639"/>
              </w:tabs>
              <w:ind w:right="43"/>
              <w:rPr>
                <w:ins w:id="1307" w:author="S4aI201134" w:date="2021-03-19T08:24:00Z"/>
                <w:rFonts w:asciiTheme="majorBidi" w:hAnsiTheme="majorBidi" w:cstheme="majorBidi"/>
                <w:szCs w:val="20"/>
              </w:rPr>
            </w:pPr>
            <w:ins w:id="1308" w:author="S4aI201134" w:date="2021-03-19T08:24:00Z">
              <w:r w:rsidRPr="00500BBB">
                <w:rPr>
                  <w:rFonts w:asciiTheme="majorBidi" w:hAnsiTheme="majorBidi" w:cstheme="majorBidi"/>
                  <w:szCs w:val="20"/>
                </w:rPr>
                <w:t>Metadata and annotation such as roles, languages, ratings, and accessibility</w:t>
              </w:r>
            </w:ins>
          </w:p>
          <w:p w14:paraId="56DF4F55" w14:textId="77777777" w:rsidR="007E1BF5" w:rsidRPr="00500BBB" w:rsidRDefault="007E1BF5" w:rsidP="007E1BF5">
            <w:pPr>
              <w:pStyle w:val="ListParagraph"/>
              <w:keepNext/>
              <w:numPr>
                <w:ilvl w:val="2"/>
                <w:numId w:val="14"/>
              </w:numPr>
              <w:tabs>
                <w:tab w:val="right" w:pos="9639"/>
              </w:tabs>
              <w:ind w:right="43"/>
              <w:rPr>
                <w:ins w:id="1309" w:author="S4aI201134" w:date="2021-03-19T08:24:00Z"/>
                <w:rFonts w:asciiTheme="majorBidi" w:hAnsiTheme="majorBidi" w:cstheme="majorBidi"/>
                <w:szCs w:val="20"/>
              </w:rPr>
            </w:pPr>
            <w:ins w:id="1310" w:author="S4aI201134" w:date="2021-03-19T08:24:00Z">
              <w:r w:rsidRPr="00500BBB">
                <w:rPr>
                  <w:rFonts w:asciiTheme="majorBidi" w:hAnsiTheme="majorBidi" w:cstheme="majorBidi"/>
                  <w:szCs w:val="20"/>
                </w:rPr>
                <w:t>Metadata tracks associated with the switching set or individual tracks</w:t>
              </w:r>
            </w:ins>
          </w:p>
          <w:p w14:paraId="4FF357F4" w14:textId="77777777" w:rsidR="007E1BF5" w:rsidRPr="00500BBB" w:rsidRDefault="007E1BF5" w:rsidP="007E1BF5">
            <w:pPr>
              <w:pStyle w:val="ListParagraph"/>
              <w:keepNext/>
              <w:numPr>
                <w:ilvl w:val="2"/>
                <w:numId w:val="14"/>
              </w:numPr>
              <w:tabs>
                <w:tab w:val="right" w:pos="9639"/>
              </w:tabs>
              <w:ind w:right="43"/>
              <w:rPr>
                <w:ins w:id="1311" w:author="S4aI201134" w:date="2021-03-19T08:24:00Z"/>
                <w:rFonts w:asciiTheme="majorBidi" w:hAnsiTheme="majorBidi" w:cstheme="majorBidi"/>
                <w:szCs w:val="20"/>
              </w:rPr>
            </w:pPr>
            <w:ins w:id="1312" w:author="S4aI201134" w:date="2021-03-19T08:24:00Z">
              <w:r w:rsidRPr="00500BBB">
                <w:rPr>
                  <w:rFonts w:asciiTheme="majorBidi" w:hAnsiTheme="majorBidi" w:cstheme="majorBidi"/>
                  <w:szCs w:val="20"/>
                </w:rPr>
                <w:t>Media track events to be included in each track</w:t>
              </w:r>
            </w:ins>
          </w:p>
          <w:p w14:paraId="458210F2" w14:textId="77777777" w:rsidR="007E1BF5" w:rsidRPr="00500BBB" w:rsidRDefault="007E1BF5" w:rsidP="007E1BF5">
            <w:pPr>
              <w:pStyle w:val="ListParagraph"/>
              <w:numPr>
                <w:ilvl w:val="2"/>
                <w:numId w:val="14"/>
              </w:numPr>
              <w:tabs>
                <w:tab w:val="right" w:pos="9639"/>
              </w:tabs>
              <w:ind w:right="43"/>
              <w:rPr>
                <w:ins w:id="1313" w:author="S4aI201134" w:date="2021-03-19T08:24:00Z"/>
                <w:rFonts w:asciiTheme="majorBidi" w:hAnsiTheme="majorBidi" w:cstheme="majorBidi"/>
                <w:szCs w:val="20"/>
              </w:rPr>
            </w:pPr>
            <w:ins w:id="1314" w:author="S4aI201134" w:date="2021-03-19T08:24:00Z">
              <w:r w:rsidRPr="00500BBB">
                <w:rPr>
                  <w:rFonts w:asciiTheme="majorBidi" w:hAnsiTheme="majorBidi" w:cstheme="majorBidi"/>
                  <w:szCs w:val="20"/>
                </w:rPr>
                <w:t>Chunk encoding for low latency streaming</w:t>
              </w:r>
            </w:ins>
          </w:p>
          <w:p w14:paraId="29D0DD92" w14:textId="77777777" w:rsidR="007E1BF5" w:rsidRPr="00500BBB" w:rsidRDefault="007E1BF5" w:rsidP="007E1BF5">
            <w:pPr>
              <w:pStyle w:val="ListParagraph"/>
              <w:widowControl w:val="0"/>
              <w:numPr>
                <w:ilvl w:val="1"/>
                <w:numId w:val="14"/>
              </w:numPr>
              <w:spacing w:after="120" w:line="240" w:lineRule="atLeast"/>
              <w:rPr>
                <w:ins w:id="1315" w:author="S4aI201134" w:date="2021-03-19T08:24:00Z"/>
                <w:rFonts w:asciiTheme="majorBidi" w:hAnsiTheme="majorBidi" w:cstheme="majorBidi"/>
                <w:szCs w:val="20"/>
              </w:rPr>
            </w:pPr>
            <w:ins w:id="1316" w:author="S4aI201134" w:date="2021-03-19T08:24:00Z">
              <w:r w:rsidRPr="00500BBB">
                <w:rPr>
                  <w:rFonts w:asciiTheme="majorBidi" w:hAnsiTheme="majorBidi" w:cstheme="majorBidi"/>
                  <w:szCs w:val="20"/>
                </w:rPr>
                <w:t>Period structure, splicing opportunities, and conditions</w:t>
              </w:r>
            </w:ins>
          </w:p>
          <w:p w14:paraId="4CD0F2B8" w14:textId="77777777" w:rsidR="007E1BF5" w:rsidRPr="00500BBB" w:rsidRDefault="007E1BF5" w:rsidP="007E1BF5">
            <w:pPr>
              <w:pStyle w:val="ListParagraph"/>
              <w:numPr>
                <w:ilvl w:val="1"/>
                <w:numId w:val="14"/>
              </w:numPr>
              <w:tabs>
                <w:tab w:val="right" w:pos="9639"/>
              </w:tabs>
              <w:ind w:right="43"/>
              <w:rPr>
                <w:ins w:id="1317" w:author="S4aI201134" w:date="2021-03-19T08:24:00Z"/>
                <w:rFonts w:asciiTheme="majorBidi" w:hAnsiTheme="majorBidi" w:cstheme="majorBidi"/>
                <w:szCs w:val="20"/>
              </w:rPr>
            </w:pPr>
            <w:ins w:id="1318" w:author="S4aI201134" w:date="2021-03-19T08:24:00Z">
              <w:r w:rsidRPr="00500BBB">
                <w:rPr>
                  <w:rFonts w:asciiTheme="majorBidi" w:hAnsiTheme="majorBidi" w:cstheme="majorBidi"/>
                  <w:szCs w:val="20"/>
                </w:rPr>
                <w:t>5GMSd AS URL exposed at M4</w:t>
              </w:r>
            </w:ins>
          </w:p>
          <w:p w14:paraId="06FC5E08" w14:textId="77777777" w:rsidR="007E1BF5" w:rsidRPr="00500BBB" w:rsidRDefault="007E1BF5" w:rsidP="007E1BF5">
            <w:pPr>
              <w:pStyle w:val="ListParagraph"/>
              <w:numPr>
                <w:ilvl w:val="1"/>
                <w:numId w:val="14"/>
              </w:numPr>
              <w:tabs>
                <w:tab w:val="right" w:pos="9639"/>
              </w:tabs>
              <w:ind w:right="43"/>
              <w:rPr>
                <w:ins w:id="1319" w:author="S4aI201134" w:date="2021-03-19T08:24:00Z"/>
                <w:rFonts w:asciiTheme="majorBidi" w:hAnsiTheme="majorBidi" w:cstheme="majorBidi"/>
                <w:szCs w:val="20"/>
              </w:rPr>
            </w:pPr>
            <w:ins w:id="1320" w:author="S4aI201134" w:date="2021-03-19T08:24:00Z">
              <w:r w:rsidRPr="00500BBB">
                <w:rPr>
                  <w:rFonts w:asciiTheme="majorBidi" w:hAnsiTheme="majorBidi" w:cstheme="majorBidi"/>
                  <w:szCs w:val="20"/>
                </w:rPr>
                <w:t>Segments Addressing modes</w:t>
              </w:r>
            </w:ins>
          </w:p>
          <w:p w14:paraId="1AAFFC93" w14:textId="77777777" w:rsidR="007E1BF5" w:rsidRPr="00500BBB" w:rsidRDefault="007E1BF5" w:rsidP="007E1BF5">
            <w:pPr>
              <w:pStyle w:val="ListParagraph"/>
              <w:numPr>
                <w:ilvl w:val="1"/>
                <w:numId w:val="14"/>
              </w:numPr>
              <w:tabs>
                <w:tab w:val="right" w:pos="9639"/>
              </w:tabs>
              <w:ind w:right="43"/>
              <w:rPr>
                <w:ins w:id="1321" w:author="S4aI201134" w:date="2021-03-19T08:24:00Z"/>
                <w:rFonts w:asciiTheme="majorBidi" w:hAnsiTheme="majorBidi" w:cstheme="majorBidi"/>
                <w:szCs w:val="20"/>
              </w:rPr>
            </w:pPr>
            <w:ins w:id="1322" w:author="S4aI201134" w:date="2021-03-19T08:24:00Z">
              <w:r w:rsidRPr="00500BBB">
                <w:rPr>
                  <w:rFonts w:asciiTheme="majorBidi" w:hAnsiTheme="majorBidi" w:cstheme="majorBidi"/>
                  <w:szCs w:val="20"/>
                </w:rPr>
                <w:t>Trick mode and thumbnail navigation tracks</w:t>
              </w:r>
            </w:ins>
          </w:p>
          <w:p w14:paraId="6C79588F" w14:textId="77777777" w:rsidR="007E1BF5" w:rsidRDefault="007E1BF5" w:rsidP="007E1BF5">
            <w:pPr>
              <w:pStyle w:val="ListParagraph"/>
              <w:numPr>
                <w:ilvl w:val="1"/>
                <w:numId w:val="14"/>
              </w:numPr>
              <w:tabs>
                <w:tab w:val="right" w:pos="9639"/>
              </w:tabs>
              <w:ind w:right="43"/>
              <w:rPr>
                <w:ins w:id="1323" w:author="S4aI201134" w:date="2021-03-19T08:24:00Z"/>
                <w:rFonts w:asciiTheme="majorBidi" w:hAnsiTheme="majorBidi" w:cstheme="majorBidi"/>
                <w:szCs w:val="20"/>
              </w:rPr>
            </w:pPr>
            <w:ins w:id="1324" w:author="S4aI201134" w:date="2021-03-19T08:24:00Z">
              <w:r w:rsidRPr="00500BBB">
                <w:rPr>
                  <w:rFonts w:asciiTheme="majorBidi" w:hAnsiTheme="majorBidi" w:cstheme="majorBidi"/>
                  <w:szCs w:val="20"/>
                </w:rPr>
                <w:t>Service description</w:t>
              </w:r>
            </w:ins>
          </w:p>
          <w:p w14:paraId="064758E5" w14:textId="77777777" w:rsidR="007E1BF5" w:rsidRDefault="007E1BF5" w:rsidP="007E1BF5">
            <w:pPr>
              <w:pStyle w:val="ListParagraph"/>
              <w:numPr>
                <w:ilvl w:val="1"/>
                <w:numId w:val="14"/>
              </w:numPr>
              <w:tabs>
                <w:tab w:val="right" w:pos="9639"/>
              </w:tabs>
              <w:ind w:right="43"/>
              <w:rPr>
                <w:ins w:id="1325" w:author="S4aI201134" w:date="2021-03-19T08:24:00Z"/>
                <w:rFonts w:asciiTheme="majorBidi" w:hAnsiTheme="majorBidi" w:cstheme="majorBidi"/>
                <w:szCs w:val="20"/>
              </w:rPr>
            </w:pPr>
            <w:ins w:id="1326" w:author="S4aI201134" w:date="2021-03-19T08:24:00Z">
              <w:r>
                <w:rPr>
                  <w:rFonts w:asciiTheme="majorBidi" w:hAnsiTheme="majorBidi" w:cstheme="majorBidi"/>
                  <w:szCs w:val="20"/>
                </w:rPr>
                <w:t>Content splicing/ad opportunity signaling</w:t>
              </w:r>
            </w:ins>
          </w:p>
          <w:p w14:paraId="7A29EEE1" w14:textId="77777777" w:rsidR="007E1BF5" w:rsidRDefault="007E1BF5" w:rsidP="007E1BF5">
            <w:pPr>
              <w:pStyle w:val="ListParagraph"/>
              <w:numPr>
                <w:ilvl w:val="1"/>
                <w:numId w:val="14"/>
              </w:numPr>
              <w:tabs>
                <w:tab w:val="right" w:pos="9639"/>
              </w:tabs>
              <w:ind w:right="43"/>
              <w:rPr>
                <w:ins w:id="1327" w:author="S4aI201134" w:date="2021-03-19T08:24:00Z"/>
                <w:rFonts w:asciiTheme="majorBidi" w:hAnsiTheme="majorBidi" w:cstheme="majorBidi"/>
                <w:szCs w:val="20"/>
              </w:rPr>
            </w:pPr>
            <w:ins w:id="1328" w:author="S4aI201134" w:date="2021-03-19T08:24:00Z">
              <w:r>
                <w:rPr>
                  <w:rFonts w:asciiTheme="majorBidi" w:hAnsiTheme="majorBidi" w:cstheme="majorBidi"/>
                  <w:szCs w:val="20"/>
                </w:rPr>
                <w:t>Subtitle generation from the uplink ingest audio track(s)</w:t>
              </w:r>
            </w:ins>
          </w:p>
          <w:p w14:paraId="35BE1597" w14:textId="449CA2FF" w:rsidR="007E1BF5" w:rsidRDefault="007E1BF5" w:rsidP="007E1BF5">
            <w:pPr>
              <w:pStyle w:val="ListParagraph"/>
              <w:numPr>
                <w:ilvl w:val="1"/>
                <w:numId w:val="14"/>
              </w:numPr>
              <w:tabs>
                <w:tab w:val="right" w:pos="9639"/>
              </w:tabs>
              <w:ind w:right="43"/>
              <w:rPr>
                <w:ins w:id="1329" w:author="S4aI201134" w:date="2021-03-19T08:24:00Z"/>
                <w:rFonts w:asciiTheme="majorBidi" w:hAnsiTheme="majorBidi" w:cstheme="majorBidi"/>
                <w:szCs w:val="20"/>
              </w:rPr>
            </w:pPr>
            <w:ins w:id="1330" w:author="S4aI201134" w:date="2021-03-19T08:24:00Z">
              <w:r>
                <w:rPr>
                  <w:rFonts w:asciiTheme="majorBidi" w:hAnsiTheme="majorBidi" w:cstheme="majorBidi"/>
                  <w:szCs w:val="20"/>
                </w:rPr>
                <w:t>Multi-language support (when audio tracks for two or more language</w:t>
              </w:r>
            </w:ins>
            <w:ins w:id="1331" w:author="Iraj Sodagar" w:date="2021-03-19T14:41:00Z">
              <w:r w:rsidR="000604FA">
                <w:rPr>
                  <w:rFonts w:asciiTheme="majorBidi" w:hAnsiTheme="majorBidi" w:cstheme="majorBidi"/>
                  <w:szCs w:val="20"/>
                </w:rPr>
                <w:t>s</w:t>
              </w:r>
            </w:ins>
            <w:ins w:id="1332" w:author="S4aI201134" w:date="2021-03-19T08:24:00Z">
              <w:r>
                <w:rPr>
                  <w:rFonts w:asciiTheme="majorBidi" w:hAnsiTheme="majorBidi" w:cstheme="majorBidi"/>
                  <w:szCs w:val="20"/>
                </w:rPr>
                <w:t xml:space="preserve"> are ingested).</w:t>
              </w:r>
            </w:ins>
          </w:p>
          <w:p w14:paraId="584F1267" w14:textId="77777777" w:rsidR="007E1BF5" w:rsidRPr="00500BBB" w:rsidRDefault="007E1BF5" w:rsidP="007E1BF5">
            <w:pPr>
              <w:pStyle w:val="ListParagraph"/>
              <w:numPr>
                <w:ilvl w:val="1"/>
                <w:numId w:val="14"/>
              </w:numPr>
              <w:tabs>
                <w:tab w:val="right" w:pos="9639"/>
              </w:tabs>
              <w:ind w:right="43"/>
              <w:rPr>
                <w:ins w:id="1333" w:author="S4aI201134" w:date="2021-03-19T08:24:00Z"/>
                <w:rFonts w:asciiTheme="majorBidi" w:hAnsiTheme="majorBidi" w:cstheme="majorBidi"/>
              </w:rPr>
            </w:pPr>
            <w:ins w:id="1334" w:author="S4aI201134" w:date="2021-03-19T08:24:00Z">
              <w:r w:rsidRPr="00500BBB">
                <w:rPr>
                  <w:rFonts w:asciiTheme="majorBidi" w:hAnsiTheme="majorBidi" w:cstheme="majorBidi"/>
                </w:rPr>
                <w:t xml:space="preserve">Manifest format, annotations, and metadata </w:t>
              </w:r>
            </w:ins>
          </w:p>
        </w:tc>
      </w:tr>
    </w:tbl>
    <w:p w14:paraId="4D166B30" w14:textId="77777777" w:rsidR="007E1BF5" w:rsidRDefault="007E1BF5" w:rsidP="007E1BF5">
      <w:pPr>
        <w:pStyle w:val="TAN"/>
        <w:rPr>
          <w:ins w:id="1335" w:author="S4aI201134" w:date="2021-03-19T08:24:00Z"/>
        </w:rPr>
      </w:pPr>
    </w:p>
    <w:p w14:paraId="701AFD02" w14:textId="77777777" w:rsidR="007E1BF5" w:rsidRDefault="007E1BF5" w:rsidP="007E1BF5">
      <w:pPr>
        <w:pStyle w:val="Heading3"/>
        <w:rPr>
          <w:ins w:id="1336" w:author="S4aI201134" w:date="2021-03-19T08:24:00Z"/>
        </w:rPr>
      </w:pPr>
      <w:bookmarkStart w:id="1337" w:name="_Toc67898828"/>
      <w:ins w:id="1338" w:author="S4aI201134" w:date="2021-03-19T08:24:00Z">
        <w:r>
          <w:t>5.2.4</w:t>
        </w:r>
        <w:r>
          <w:tab/>
          <w:t>Collaboration Scenarios</w:t>
        </w:r>
        <w:bookmarkEnd w:id="1337"/>
      </w:ins>
    </w:p>
    <w:p w14:paraId="56691722" w14:textId="39B7F382" w:rsidR="007E1BF5" w:rsidRDefault="007E1BF5" w:rsidP="007E1BF5">
      <w:pPr>
        <w:pStyle w:val="Heading3"/>
        <w:rPr>
          <w:ins w:id="1339" w:author="S4aI201134" w:date="2021-03-19T08:24:00Z"/>
        </w:rPr>
      </w:pPr>
      <w:bookmarkStart w:id="1340" w:name="_Toc67898829"/>
      <w:ins w:id="1341" w:author="S4aI201134" w:date="2021-03-19T08:24:00Z">
        <w:r>
          <w:t>5.2.4.1</w:t>
        </w:r>
        <w:r>
          <w:tab/>
          <w:t>Content preparation before downlink streaming</w:t>
        </w:r>
        <w:bookmarkEnd w:id="1340"/>
      </w:ins>
    </w:p>
    <w:p w14:paraId="18A9524A" w14:textId="647610DA" w:rsidR="007E1BF5" w:rsidRDefault="007E1BF5" w:rsidP="00E67FF9">
      <w:pPr>
        <w:keepNext/>
        <w:rPr>
          <w:ins w:id="1342" w:author="S4aI201134" w:date="2021-03-19T08:24:00Z"/>
        </w:rPr>
      </w:pPr>
      <w:ins w:id="1343" w:author="S4aI201134" w:date="2021-03-19T08:24:00Z">
        <w:r>
          <w:t xml:space="preserve">In this collaboration, the 5GMSd Application Provider requests content preparation for its stream before distribution. Figure 5.2.4.1-1 shows such </w:t>
        </w:r>
      </w:ins>
      <w:ins w:id="1344" w:author="Iraj Sodagar" w:date="2021-03-19T14:41:00Z">
        <w:r w:rsidR="000604FA">
          <w:t xml:space="preserve">a </w:t>
        </w:r>
      </w:ins>
      <w:ins w:id="1345" w:author="S4aI201134" w:date="2021-03-19T08:24:00Z">
        <w:r>
          <w:t>scenario.</w:t>
        </w:r>
      </w:ins>
    </w:p>
    <w:p w14:paraId="32C699AE" w14:textId="77777777" w:rsidR="007E1BF5" w:rsidRDefault="007E1BF5" w:rsidP="007E1BF5">
      <w:pPr>
        <w:rPr>
          <w:ins w:id="1346" w:author="S4aI201134" w:date="2021-03-19T08:24:00Z"/>
        </w:rPr>
      </w:pPr>
      <w:ins w:id="1347" w:author="S4aI201134" w:date="2021-03-19T08:24:00Z">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9A5271" w:rsidRPr="008F6143" w:rsidRDefault="009A5271"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9A5271" w:rsidRDefault="009A5271"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9A5271" w:rsidRDefault="009A5271"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9A5271" w:rsidRPr="008F6143" w:rsidRDefault="009A5271"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9A5271" w:rsidRPr="008F6143" w:rsidRDefault="009A5271"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9A5271" w:rsidRDefault="009A5271"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2369"/>
                              <a:ext cx="775190" cy="395215"/>
                            </a:xfrm>
                            <a:prstGeom prst="rect">
                              <a:avLst/>
                            </a:prstGeom>
                          </wps:spPr>
                          <wps:txbx>
                            <w:txbxContent>
                              <w:p w14:paraId="08821A79"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9A5271" w:rsidRDefault="009A5271"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9A5271" w:rsidRDefault="009A5271"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918"/>
                              <a:ext cx="372600" cy="379340"/>
                            </a:xfrm>
                            <a:prstGeom prst="rect">
                              <a:avLst/>
                            </a:prstGeom>
                          </wps:spPr>
                          <wps:txbx>
                            <w:txbxContent>
                              <w:p w14:paraId="2DBBC240"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673"/>
                              <a:ext cx="372600" cy="379340"/>
                            </a:xfrm>
                            <a:prstGeom prst="rect">
                              <a:avLst/>
                            </a:prstGeom>
                          </wps:spPr>
                          <wps:txbx>
                            <w:txbxContent>
                              <w:p w14:paraId="1717CF5E"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9389"/>
                              <a:ext cx="736455" cy="395215"/>
                            </a:xfrm>
                            <a:prstGeom prst="rect">
                              <a:avLst/>
                            </a:prstGeom>
                          </wps:spPr>
                          <wps:txbx>
                            <w:txbxContent>
                              <w:p w14:paraId="077B12E2"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7489"/>
                              <a:ext cx="372600" cy="341240"/>
                            </a:xfrm>
                            <a:prstGeom prst="rect">
                              <a:avLst/>
                            </a:prstGeom>
                          </wps:spPr>
                          <wps:txbx>
                            <w:txbxContent>
                              <w:p w14:paraId="17901164" w14:textId="77777777" w:rsidR="009A5271" w:rsidRDefault="009A5271"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9A5271" w:rsidRDefault="009A5271"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633"/>
                              <a:ext cx="372600" cy="341240"/>
                            </a:xfrm>
                            <a:prstGeom prst="rect">
                              <a:avLst/>
                            </a:prstGeom>
                          </wps:spPr>
                          <wps:txbx>
                            <w:txbxContent>
                              <w:p w14:paraId="1C5A36F3" w14:textId="77777777" w:rsidR="009A5271" w:rsidRDefault="009A5271"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9A5271" w:rsidRPr="00500BBB" w:rsidRDefault="009A5271"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438"/>
                              <a:ext cx="283065" cy="379340"/>
                            </a:xfrm>
                            <a:prstGeom prst="rect">
                              <a:avLst/>
                            </a:prstGeom>
                          </wps:spPr>
                          <wps:txbx>
                            <w:txbxContent>
                              <w:p w14:paraId="5E4AA1BE"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9A5271" w:rsidRPr="008F6143" w:rsidRDefault="009A5271"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9A5271" w:rsidRDefault="009A5271"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9A5271" w:rsidRDefault="009A5271"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9A5271" w:rsidRPr="008F6143" w:rsidRDefault="009A5271"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9A5271" w:rsidRPr="008F6143" w:rsidRDefault="009A5271"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9A5271" w:rsidRDefault="009A5271"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23;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9A5271" w:rsidRDefault="009A5271"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9A5271" w:rsidRDefault="009A5271"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9;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6;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93;width:7365;height:3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74;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9A5271" w:rsidRDefault="009A5271"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9A5271" w:rsidRDefault="009A5271"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6;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9A5271" w:rsidRDefault="009A5271"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9A5271" w:rsidRPr="00500BBB" w:rsidRDefault="009A5271"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4;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9A5271" w:rsidRDefault="009A5271"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ins>
    </w:p>
    <w:p w14:paraId="080275EA" w14:textId="11DC794E" w:rsidR="007E1BF5" w:rsidRPr="00500BBB" w:rsidRDefault="007E1BF5" w:rsidP="007E1BF5">
      <w:pPr>
        <w:pStyle w:val="TF"/>
        <w:rPr>
          <w:ins w:id="1348" w:author="S4aI201134" w:date="2021-03-19T08:24:00Z"/>
        </w:rPr>
      </w:pPr>
      <w:ins w:id="1349" w:author="S4aI201134" w:date="2021-03-19T08:24:00Z">
        <w:r w:rsidRPr="00C41171">
          <w:t xml:space="preserve">Figure </w:t>
        </w:r>
        <w:r>
          <w:t>5.2.4.1-1</w:t>
        </w:r>
        <w:r w:rsidRPr="00C41171">
          <w:t>: Content preparation before downlink streaming</w:t>
        </w:r>
      </w:ins>
    </w:p>
    <w:p w14:paraId="61725358" w14:textId="77777777" w:rsidR="007E1BF5" w:rsidRPr="00500BBB" w:rsidRDefault="007E1BF5" w:rsidP="00E67FF9">
      <w:pPr>
        <w:keepNext/>
        <w:widowControl w:val="0"/>
        <w:spacing w:after="120" w:line="240" w:lineRule="atLeast"/>
        <w:contextualSpacing/>
        <w:rPr>
          <w:ins w:id="1350" w:author="S4aI201134" w:date="2021-03-19T08:24:00Z"/>
        </w:rPr>
      </w:pPr>
      <w:ins w:id="1351" w:author="S4aI201134" w:date="2021-03-19T08:24:00Z">
        <w:r>
          <w:rPr>
            <w:rFonts w:asciiTheme="majorBidi" w:hAnsiTheme="majorBidi" w:cstheme="majorBidi"/>
          </w:rPr>
          <w:lastRenderedPageBreak/>
          <w:t>In this case:</w:t>
        </w:r>
      </w:ins>
    </w:p>
    <w:p w14:paraId="79F43FCA" w14:textId="77777777" w:rsidR="007E1BF5" w:rsidRPr="00500BBB" w:rsidRDefault="007E1BF5" w:rsidP="00E67FF9">
      <w:pPr>
        <w:pStyle w:val="B1"/>
        <w:keepNext/>
        <w:rPr>
          <w:ins w:id="1352" w:author="S4aI201134" w:date="2021-03-19T08:24:00Z"/>
        </w:rPr>
      </w:pPr>
      <w:ins w:id="1353" w:author="S4aI201134" w:date="2021-03-19T08:24:00Z">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ins>
    </w:p>
    <w:p w14:paraId="2A402D02" w14:textId="2162EE98" w:rsidR="007E1BF5" w:rsidRPr="009A5271" w:rsidRDefault="007E1BF5" w:rsidP="00E67FF9">
      <w:pPr>
        <w:pStyle w:val="B1"/>
        <w:keepNext/>
        <w:rPr>
          <w:ins w:id="1354" w:author="S4aI201134" w:date="2021-03-19T08:24:00Z"/>
        </w:rPr>
      </w:pPr>
      <w:ins w:id="1355" w:author="S4aI201134" w:date="2021-03-19T08:24:00Z">
        <w:r>
          <w:t>2.</w:t>
        </w:r>
        <w:r>
          <w:tab/>
        </w:r>
      </w:ins>
      <w:ins w:id="1356" w:author="S4aI201154" w:date="2021-03-29T10:09:00Z">
        <w:r w:rsidR="0064236B">
          <w:t xml:space="preserve">The </w:t>
        </w:r>
        <w:r w:rsidR="0064236B" w:rsidRPr="009A5271">
          <w:t>5GMSd AF configures the 5GMSd AS according to the media transformation(s) specified in the Content Preparation Template (M3d) and responds to the Application Provider (M1d).</w:t>
        </w:r>
      </w:ins>
      <w:ins w:id="1357" w:author="S4aI201134" w:date="2021-03-19T08:24:00Z">
        <w:del w:id="1358" w:author="S4aI201154" w:date="2021-03-29T10:09:00Z">
          <w:r w:rsidRPr="009A5271" w:rsidDel="0064236B">
            <w:delText>The 5GMSd AF discovers resources and responds to the Application Provider (M1d).</w:delText>
          </w:r>
        </w:del>
      </w:ins>
    </w:p>
    <w:p w14:paraId="7B0B6CAE" w14:textId="5910B111" w:rsidR="007E1BF5" w:rsidRDefault="007E1BF5" w:rsidP="00E67FF9">
      <w:pPr>
        <w:pStyle w:val="B1"/>
        <w:keepNext/>
        <w:rPr>
          <w:ins w:id="1359" w:author="S4aI201134" w:date="2021-03-19T08:24:00Z"/>
        </w:rPr>
      </w:pPr>
      <w:ins w:id="1360" w:author="S4aI201134" w:date="2021-03-19T08:24:00Z">
        <w:r>
          <w:t>3.</w:t>
        </w:r>
        <w:r>
          <w:tab/>
          <w:t>The media is streamed from Application Provider to 5GMSd AS</w:t>
        </w:r>
      </w:ins>
      <w:ins w:id="1361" w:author="Iraj Sodagar" w:date="2021-03-19T14:41:00Z">
        <w:r w:rsidR="000604FA">
          <w:t xml:space="preserve"> (M2d)</w:t>
        </w:r>
      </w:ins>
      <w:ins w:id="1362" w:author="S4aI201134" w:date="2021-03-19T08:24:00Z">
        <w:r>
          <w:t>.</w:t>
        </w:r>
      </w:ins>
    </w:p>
    <w:p w14:paraId="00554FF1" w14:textId="77777777" w:rsidR="007E1BF5" w:rsidRPr="00500BBB" w:rsidRDefault="007E1BF5" w:rsidP="00E67FF9">
      <w:pPr>
        <w:pStyle w:val="B1"/>
        <w:keepNext/>
        <w:rPr>
          <w:ins w:id="1363" w:author="S4aI201134" w:date="2021-03-19T08:24:00Z"/>
        </w:rPr>
      </w:pPr>
      <w:ins w:id="1364" w:author="S4aI201134" w:date="2021-03-19T08:24:00Z">
        <w:r>
          <w:t>4.</w:t>
        </w:r>
        <w:r>
          <w:tab/>
          <w:t>The content is transformed by 5GMSd AS according to the Content Preparation Template and provided for distributions (M4d).</w:t>
        </w:r>
      </w:ins>
    </w:p>
    <w:p w14:paraId="63E8866C" w14:textId="77777777" w:rsidR="007E1BF5" w:rsidRPr="00835D8B" w:rsidRDefault="007E1BF5" w:rsidP="007E1BF5">
      <w:pPr>
        <w:pStyle w:val="B1"/>
        <w:rPr>
          <w:ins w:id="1365" w:author="S4aI201134" w:date="2021-03-19T08:24:00Z"/>
        </w:rPr>
      </w:pPr>
      <w:ins w:id="1366" w:author="S4aI201134" w:date="2021-03-19T08:24:00Z">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ins>
    </w:p>
    <w:p w14:paraId="6A79CE13" w14:textId="2108574C" w:rsidR="007E1BF5" w:rsidRDefault="007E1BF5" w:rsidP="00E67FF9">
      <w:pPr>
        <w:pStyle w:val="EditorsNote"/>
        <w:rPr>
          <w:ins w:id="1367" w:author="S4aI201154" w:date="2021-03-29T10:11:00Z"/>
        </w:rPr>
      </w:pPr>
      <w:ins w:id="1368" w:author="S4aI201134" w:date="2021-03-19T08:24:00Z">
        <w:r w:rsidRPr="00E67FF9">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ins>
    </w:p>
    <w:p w14:paraId="14E6D522" w14:textId="2136203E" w:rsidR="004F23BB" w:rsidRDefault="004F23BB" w:rsidP="004F23BB">
      <w:pPr>
        <w:pStyle w:val="Heading3"/>
        <w:rPr>
          <w:ins w:id="1369" w:author="S4aI201154" w:date="2021-03-29T10:11:00Z"/>
        </w:rPr>
      </w:pPr>
      <w:bookmarkStart w:id="1370" w:name="_Toc67898830"/>
      <w:ins w:id="1371" w:author="S4aI201154" w:date="2021-03-29T10:11:00Z">
        <w:r>
          <w:t>5.2.4.2</w:t>
        </w:r>
        <w:del w:id="1372" w:author="Richard Bradbury" w:date="2021-03-29T15:50:00Z">
          <w:r w:rsidDel="00E67FF9">
            <w:delText xml:space="preserve"> </w:delText>
          </w:r>
        </w:del>
      </w:ins>
      <w:ins w:id="1373" w:author="Richard Bradbury" w:date="2021-03-29T15:50:00Z">
        <w:r w:rsidR="00E67FF9">
          <w:tab/>
        </w:r>
      </w:ins>
      <w:ins w:id="1374" w:author="S4aI201154" w:date="2021-03-29T10:11:00Z">
        <w:r>
          <w:t>Content preparation after uplink ingest streaming</w:t>
        </w:r>
        <w:bookmarkEnd w:id="1370"/>
      </w:ins>
    </w:p>
    <w:p w14:paraId="768B452D" w14:textId="77777777" w:rsidR="004F23BB" w:rsidRDefault="004F23BB" w:rsidP="00E67FF9">
      <w:pPr>
        <w:keepNext/>
        <w:rPr>
          <w:ins w:id="1375" w:author="S4aI201154" w:date="2021-03-29T10:11:00Z"/>
        </w:rPr>
      </w:pPr>
      <w:ins w:id="1376" w:author="S4aI201154" w:date="2021-03-29T10:11:00Z">
        <w:r>
          <w:t xml:space="preserve">In this collaboration, the 5GMSu Application Provider or 5GMSu Aware Application requests content preparation for the uplink ingest stream and delivery to 5GMSu Application Provider. Figure </w:t>
        </w:r>
        <w:bookmarkStart w:id="1377" w:name="_Hlk66789931"/>
        <w:r>
          <w:t xml:space="preserve">5.2.4.2-1 </w:t>
        </w:r>
        <w:bookmarkEnd w:id="1377"/>
        <w:r>
          <w:t>shows such a scenario.</w:t>
        </w:r>
      </w:ins>
    </w:p>
    <w:p w14:paraId="57E9C8A8" w14:textId="77777777" w:rsidR="004F23BB" w:rsidRDefault="004F23BB" w:rsidP="004F23BB">
      <w:pPr>
        <w:rPr>
          <w:ins w:id="1378" w:author="S4aI201154" w:date="2021-03-29T10:11:00Z"/>
        </w:rPr>
      </w:pPr>
      <w:ins w:id="1379" w:author="S4aI201154" w:date="2021-03-29T10:11:00Z">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9A5271" w:rsidRPr="008F6143" w:rsidRDefault="009A5271"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9A5271" w:rsidRDefault="009A5271"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9A5271" w:rsidRDefault="009A5271"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9A5271" w:rsidRPr="008F6143" w:rsidRDefault="009A5271"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9A5271" w:rsidRPr="008F6143" w:rsidRDefault="009A5271"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2369"/>
                              <a:ext cx="775190" cy="395215"/>
                            </a:xfrm>
                            <a:prstGeom prst="rect">
                              <a:avLst/>
                            </a:prstGeom>
                          </wps:spPr>
                          <wps:txbx>
                            <w:txbxContent>
                              <w:p w14:paraId="358461FF"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9A5271" w:rsidRDefault="009A5271"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9A5271" w:rsidRDefault="009A5271"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6074"/>
                              <a:ext cx="372600" cy="379340"/>
                            </a:xfrm>
                            <a:prstGeom prst="rect">
                              <a:avLst/>
                            </a:prstGeom>
                          </wps:spPr>
                          <wps:txbx>
                            <w:txbxContent>
                              <w:p w14:paraId="7A525B46"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566"/>
                              <a:ext cx="372600" cy="379340"/>
                            </a:xfrm>
                            <a:prstGeom prst="rect">
                              <a:avLst/>
                            </a:prstGeom>
                          </wps:spPr>
                          <wps:txbx>
                            <w:txbxContent>
                              <w:p w14:paraId="2922D67C"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9389"/>
                              <a:ext cx="736455" cy="395215"/>
                            </a:xfrm>
                            <a:prstGeom prst="rect">
                              <a:avLst/>
                            </a:prstGeom>
                          </wps:spPr>
                          <wps:txbx>
                            <w:txbxContent>
                              <w:p w14:paraId="4A54DF88"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4273"/>
                              <a:ext cx="372600" cy="341240"/>
                            </a:xfrm>
                            <a:prstGeom prst="rect">
                              <a:avLst/>
                            </a:prstGeom>
                          </wps:spPr>
                          <wps:txbx>
                            <w:txbxContent>
                              <w:p w14:paraId="496D7CDD" w14:textId="77777777" w:rsidR="009A5271" w:rsidRDefault="009A5271"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581"/>
                              <a:ext cx="372600" cy="341240"/>
                            </a:xfrm>
                            <a:prstGeom prst="rect">
                              <a:avLst/>
                            </a:prstGeom>
                          </wps:spPr>
                          <wps:txbx>
                            <w:txbxContent>
                              <w:p w14:paraId="5236D104" w14:textId="77777777" w:rsidR="009A5271" w:rsidRDefault="009A5271"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9A5271" w:rsidRPr="00500BBB" w:rsidRDefault="009A5271"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438"/>
                              <a:ext cx="283065" cy="379340"/>
                            </a:xfrm>
                            <a:prstGeom prst="rect">
                              <a:avLst/>
                            </a:prstGeom>
                          </wps:spPr>
                          <wps:txbx>
                            <w:txbxContent>
                              <w:p w14:paraId="497A70A5"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9A5271" w:rsidRPr="008F6143" w:rsidRDefault="009A5271"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9A5271" w:rsidRDefault="009A5271"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9A5271" w:rsidRDefault="009A5271"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9A5271" w:rsidRPr="008F6143" w:rsidRDefault="009A5271"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9A5271" w:rsidRPr="008F6143" w:rsidRDefault="009A5271"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23;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9A5271" w:rsidRDefault="009A5271"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9A5271" w:rsidRDefault="009A5271"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60;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5;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93;width:7365;height:3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4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9A5271" w:rsidRDefault="009A5271"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5;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9A5271" w:rsidRDefault="009A5271"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9A5271" w:rsidRPr="00500BBB" w:rsidRDefault="009A5271"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4;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ins>
    </w:p>
    <w:p w14:paraId="3EC3B1DE" w14:textId="77777777" w:rsidR="004F23BB" w:rsidRPr="00500BBB" w:rsidRDefault="004F23BB" w:rsidP="004F23BB">
      <w:pPr>
        <w:pStyle w:val="TF"/>
        <w:rPr>
          <w:ins w:id="1380" w:author="S4aI201154" w:date="2021-03-29T10:11:00Z"/>
        </w:rPr>
      </w:pPr>
      <w:ins w:id="1381" w:author="S4aI201154" w:date="2021-03-29T10:11:00Z">
        <w:r w:rsidRPr="00C41171">
          <w:t xml:space="preserve">Figure </w:t>
        </w:r>
        <w:r w:rsidRPr="00863509">
          <w:t>5.2.4.2-1</w:t>
        </w:r>
        <w:r w:rsidRPr="00C41171">
          <w:t xml:space="preserve">: Content preparation </w:t>
        </w:r>
        <w:r>
          <w:t>after uplink ingest streaming</w:t>
        </w:r>
      </w:ins>
    </w:p>
    <w:p w14:paraId="748B6D82" w14:textId="77777777" w:rsidR="004F23BB" w:rsidRPr="00500BBB" w:rsidRDefault="004F23BB" w:rsidP="00E67FF9">
      <w:pPr>
        <w:keepNext/>
        <w:widowControl w:val="0"/>
        <w:spacing w:after="120" w:line="240" w:lineRule="atLeast"/>
        <w:contextualSpacing/>
        <w:rPr>
          <w:ins w:id="1382" w:author="S4aI201154" w:date="2021-03-29T10:11:00Z"/>
        </w:rPr>
      </w:pPr>
      <w:ins w:id="1383" w:author="S4aI201154" w:date="2021-03-29T10:11:00Z">
        <w:r>
          <w:rPr>
            <w:rFonts w:asciiTheme="majorBidi" w:hAnsiTheme="majorBidi" w:cstheme="majorBidi"/>
          </w:rPr>
          <w:t>In this case:</w:t>
        </w:r>
      </w:ins>
    </w:p>
    <w:p w14:paraId="23F50898" w14:textId="77777777" w:rsidR="004F23BB" w:rsidRPr="00500BBB" w:rsidRDefault="004F23BB" w:rsidP="00E67FF9">
      <w:pPr>
        <w:pStyle w:val="B1"/>
        <w:keepNext/>
        <w:rPr>
          <w:ins w:id="1384" w:author="S4aI201154" w:date="2021-03-29T10:11:00Z"/>
        </w:rPr>
      </w:pPr>
      <w:ins w:id="1385" w:author="S4aI201154" w:date="2021-03-29T10:11:00Z">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ins>
    </w:p>
    <w:p w14:paraId="0A576625" w14:textId="77777777" w:rsidR="004F23BB" w:rsidRPr="009A5271" w:rsidRDefault="004F23BB" w:rsidP="00E67FF9">
      <w:pPr>
        <w:pStyle w:val="B1"/>
        <w:keepNext/>
        <w:rPr>
          <w:ins w:id="1386" w:author="S4aI201154" w:date="2021-03-29T10:11:00Z"/>
        </w:rPr>
      </w:pPr>
      <w:ins w:id="1387" w:author="S4aI201154" w:date="2021-03-29T10:11:00Z">
        <w:r>
          <w:t>2.</w:t>
        </w:r>
        <w:r>
          <w:tab/>
          <w:t xml:space="preserve">The </w:t>
        </w:r>
        <w:r w:rsidRPr="009A5271">
          <w:t>5GMSu AF configures the 5GMSu AS according to the media transformation(s) specified in the Content Preparation Template (M3u) and responds to the Application Provider (M1u).</w:t>
        </w:r>
      </w:ins>
    </w:p>
    <w:p w14:paraId="55F65263" w14:textId="77777777" w:rsidR="004F23BB" w:rsidRPr="009A5271" w:rsidRDefault="004F23BB" w:rsidP="00E67FF9">
      <w:pPr>
        <w:pStyle w:val="B1"/>
        <w:keepNext/>
        <w:rPr>
          <w:ins w:id="1388" w:author="S4aI201154" w:date="2021-03-29T10:11:00Z"/>
        </w:rPr>
      </w:pPr>
      <w:ins w:id="1389" w:author="S4aI201154" w:date="2021-03-29T10:11:00Z">
        <w:r w:rsidRPr="009A5271">
          <w:t>3.</w:t>
        </w:r>
        <w:r w:rsidRPr="009A5271">
          <w:tab/>
          <w:t>The media is streamed from 5GMSu Client to 5GMSu AS (M4u).</w:t>
        </w:r>
      </w:ins>
    </w:p>
    <w:p w14:paraId="65C37B9A" w14:textId="77777777" w:rsidR="004F23BB" w:rsidRPr="009A5271" w:rsidRDefault="004F23BB" w:rsidP="00E67FF9">
      <w:pPr>
        <w:pStyle w:val="B1"/>
        <w:keepNext/>
        <w:rPr>
          <w:ins w:id="1390" w:author="S4aI201154" w:date="2021-03-29T10:11:00Z"/>
        </w:rPr>
      </w:pPr>
      <w:ins w:id="1391" w:author="S4aI201154" w:date="2021-03-29T10:11:00Z">
        <w:r w:rsidRPr="009A5271">
          <w:t>4.</w:t>
        </w:r>
        <w:r w:rsidRPr="009A5271">
          <w:tab/>
          <w:t>The content is transformed by 5GMSu AS according to the Content Preparation Template and egested to the Application Provider (M2u).</w:t>
        </w:r>
      </w:ins>
    </w:p>
    <w:p w14:paraId="1769A268" w14:textId="77777777" w:rsidR="004F23BB" w:rsidRPr="00835D8B" w:rsidRDefault="004F23BB" w:rsidP="004F23BB">
      <w:pPr>
        <w:pStyle w:val="B1"/>
        <w:rPr>
          <w:ins w:id="1392" w:author="S4aI201154" w:date="2021-03-29T10:11:00Z"/>
        </w:rPr>
      </w:pPr>
      <w:ins w:id="1393" w:author="S4aI201154" w:date="2021-03-29T10:11:00Z">
        <w:r w:rsidRPr="009A5271">
          <w:t>5.</w:t>
        </w:r>
        <w:r w:rsidRPr="009A5271">
          <w:tab/>
          <w:t>The Application Provider/Application may update, retrieve, or destroy the Content Preparation Template using</w:t>
        </w:r>
        <w:r w:rsidRPr="00500BBB">
          <w:t xml:space="preserve"> M</w:t>
        </w:r>
        <w:r>
          <w:t>1u/M5u.</w:t>
        </w:r>
      </w:ins>
    </w:p>
    <w:p w14:paraId="4A8832FE" w14:textId="7C2AC64E" w:rsidR="004F23BB" w:rsidRDefault="004F23BB" w:rsidP="004F23BB">
      <w:pPr>
        <w:pStyle w:val="Heading3"/>
        <w:rPr>
          <w:ins w:id="1394" w:author="S4aI201154" w:date="2021-03-29T10:11:00Z"/>
        </w:rPr>
      </w:pPr>
      <w:bookmarkStart w:id="1395" w:name="_Toc67898831"/>
      <w:ins w:id="1396" w:author="S4aI201154" w:date="2021-03-29T10:11:00Z">
        <w:r>
          <w:lastRenderedPageBreak/>
          <w:t>5.2.4.3</w:t>
        </w:r>
        <w:del w:id="1397" w:author="Richard Bradbury" w:date="2021-03-29T15:50:00Z">
          <w:r w:rsidDel="00E67FF9">
            <w:delText xml:space="preserve"> </w:delText>
          </w:r>
        </w:del>
      </w:ins>
      <w:ins w:id="1398" w:author="Richard Bradbury" w:date="2021-03-29T15:50:00Z">
        <w:r w:rsidR="00E67FF9">
          <w:tab/>
        </w:r>
      </w:ins>
      <w:ins w:id="1399" w:author="S4aI201154" w:date="2021-03-29T10:11:00Z">
        <w:r>
          <w:t>Content preparation between uplink ingest and downlink streaming</w:t>
        </w:r>
        <w:del w:id="1400" w:author="Richard Bradbury" w:date="2021-03-29T15:51:00Z">
          <w:r w:rsidDel="00E67FF9">
            <w:delText>s</w:delText>
          </w:r>
        </w:del>
        <w:bookmarkEnd w:id="1395"/>
      </w:ins>
    </w:p>
    <w:p w14:paraId="6619117D" w14:textId="2C8126EE" w:rsidR="004F23BB" w:rsidRDefault="004F23BB" w:rsidP="00E67FF9">
      <w:pPr>
        <w:keepNext/>
        <w:rPr>
          <w:ins w:id="1401" w:author="S4aI201154" w:date="2021-03-29T10:11:00Z"/>
        </w:rPr>
      </w:pPr>
      <w:ins w:id="1402" w:author="S4aI201154" w:date="2021-03-29T10:11:00Z">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ins>
    </w:p>
    <w:p w14:paraId="6AC0D2BB" w14:textId="77777777" w:rsidR="004F23BB" w:rsidRDefault="004F23BB" w:rsidP="00E67FF9">
      <w:pPr>
        <w:keepNext/>
        <w:jc w:val="center"/>
        <w:rPr>
          <w:ins w:id="1403" w:author="S4aI201154" w:date="2021-03-29T10:11:00Z"/>
        </w:rPr>
      </w:pPr>
      <w:ins w:id="1404" w:author="S4aI201154" w:date="2021-03-29T10:11:00Z">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9A5271" w:rsidRPr="00CE73B9" w:rsidRDefault="009A5271"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9A5271" w:rsidRDefault="009A527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8310" y="3249685"/>
                              <a:ext cx="775190" cy="242815"/>
                            </a:xfrm>
                            <a:prstGeom prst="rect">
                              <a:avLst/>
                            </a:prstGeom>
                          </wps:spPr>
                          <wps:txbx>
                            <w:txbxContent>
                              <w:p w14:paraId="66097CF9" w14:textId="77777777" w:rsidR="009A5271" w:rsidRDefault="009A5271"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9A5271" w:rsidRDefault="009A5271"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3654" y="605102"/>
                              <a:ext cx="372600" cy="379340"/>
                            </a:xfrm>
                            <a:prstGeom prst="rect">
                              <a:avLst/>
                            </a:prstGeom>
                          </wps:spPr>
                          <wps:txbx>
                            <w:txbxContent>
                              <w:p w14:paraId="0F291200"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670" y="3251770"/>
                              <a:ext cx="736455" cy="242815"/>
                            </a:xfrm>
                            <a:prstGeom prst="rect">
                              <a:avLst/>
                            </a:prstGeom>
                          </wps:spPr>
                          <wps:txbx>
                            <w:txbxContent>
                              <w:p w14:paraId="7A5591CA" w14:textId="77777777" w:rsidR="009A5271" w:rsidRDefault="009A5271"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950" y="1252371"/>
                              <a:ext cx="372600" cy="379340"/>
                            </a:xfrm>
                            <a:prstGeom prst="rect">
                              <a:avLst/>
                            </a:prstGeom>
                          </wps:spPr>
                          <wps:txbx>
                            <w:txbxContent>
                              <w:p w14:paraId="4C9D6A1A"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396" y="796883"/>
                                <a:ext cx="480844" cy="489541"/>
                              </a:xfrm>
                              <a:prstGeom prst="rect">
                                <a:avLst/>
                              </a:prstGeom>
                            </wps:spPr>
                            <wps:txbx>
                              <w:txbxContent>
                                <w:p w14:paraId="42C863ED"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9A5271" w:rsidRDefault="009A5271"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596" y="95209"/>
                              <a:ext cx="372600" cy="379340"/>
                            </a:xfrm>
                            <a:prstGeom prst="rect">
                              <a:avLst/>
                            </a:prstGeom>
                          </wps:spPr>
                          <wps:txbx>
                            <w:txbxContent>
                              <w:p w14:paraId="7AE6BEFA"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530" y="363127"/>
                              <a:ext cx="283065" cy="379340"/>
                            </a:xfrm>
                            <a:prstGeom prst="rect">
                              <a:avLst/>
                            </a:prstGeom>
                          </wps:spPr>
                          <wps:txbx>
                            <w:txbxContent>
                              <w:p w14:paraId="12C0C07C"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7462" y="2329345"/>
                              <a:ext cx="372600" cy="379340"/>
                            </a:xfrm>
                            <a:prstGeom prst="rect">
                              <a:avLst/>
                            </a:prstGeom>
                          </wps:spPr>
                          <wps:txbx>
                            <w:txbxContent>
                              <w:p w14:paraId="5CAE2602"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79" y="2942166"/>
                              <a:ext cx="737090" cy="340605"/>
                            </a:xfrm>
                            <a:prstGeom prst="rect">
                              <a:avLst/>
                            </a:prstGeom>
                          </wps:spPr>
                          <wps:txbx>
                            <w:txbxContent>
                              <w:p w14:paraId="17B27E2C" w14:textId="77777777" w:rsidR="009A5271" w:rsidRPr="001D4BA3" w:rsidRDefault="009A5271"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9A5271" w:rsidRDefault="009A527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4149" y="1799226"/>
                              <a:ext cx="372600" cy="379340"/>
                            </a:xfrm>
                            <a:prstGeom prst="rect">
                              <a:avLst/>
                            </a:prstGeom>
                          </wps:spPr>
                          <wps:txbx>
                            <w:txbxContent>
                              <w:p w14:paraId="55C31277"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362" y="3021007"/>
                                <a:ext cx="480844" cy="489541"/>
                              </a:xfrm>
                              <a:prstGeom prst="rect">
                                <a:avLst/>
                              </a:prstGeom>
                            </wps:spPr>
                            <wps:txbx>
                              <w:txbxContent>
                                <w:p w14:paraId="4B0CBFEF"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9A5271" w:rsidRPr="00BA19E2" w:rsidRDefault="009A5271"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9A5271" w:rsidRDefault="009A5271"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9A5271" w:rsidRDefault="009A5271"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9A5271" w:rsidRDefault="009A5271"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649" y="2958643"/>
                              <a:ext cx="372600" cy="226940"/>
                            </a:xfrm>
                            <a:prstGeom prst="rect">
                              <a:avLst/>
                            </a:prstGeom>
                          </wps:spPr>
                          <wps:txbx>
                            <w:txbxContent>
                              <w:p w14:paraId="0320ABA1" w14:textId="77777777" w:rsidR="009A5271" w:rsidRDefault="009A5271"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9A5271" w:rsidRPr="00CE73B9" w:rsidRDefault="009A5271"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9A5271" w:rsidRDefault="009A527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83;top:32496;width:7752;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9A5271" w:rsidRDefault="009A5271"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9A5271" w:rsidRDefault="009A5271"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36;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6;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9A5271" w:rsidRDefault="009A5271"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9;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3;top:7968;width:4809;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9A5271" w:rsidRDefault="009A5271"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5;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5;top:3631;width:2830;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74;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9A5271" w:rsidRPr="001D4BA3" w:rsidRDefault="009A5271"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9A5271" w:rsidRDefault="009A527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9A5271" w:rsidRDefault="009A527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41;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3;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9A5271" w:rsidRDefault="009A5271"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9A5271" w:rsidRPr="00BA19E2" w:rsidRDefault="009A5271"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9A5271" w:rsidRDefault="009A5271"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9A5271" w:rsidRDefault="009A5271"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9A5271" w:rsidRDefault="009A5271"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6;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9A5271" w:rsidRDefault="009A5271"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ins>
    </w:p>
    <w:p w14:paraId="68D95111" w14:textId="77777777" w:rsidR="004F23BB" w:rsidRPr="00500BBB" w:rsidRDefault="004F23BB" w:rsidP="004F23BB">
      <w:pPr>
        <w:pStyle w:val="TF"/>
        <w:rPr>
          <w:ins w:id="1405" w:author="S4aI201154" w:date="2021-03-29T10:11:00Z"/>
        </w:rPr>
      </w:pPr>
      <w:ins w:id="1406" w:author="S4aI201154" w:date="2021-03-29T10:11:00Z">
        <w:r w:rsidRPr="00C41171">
          <w:t xml:space="preserve">Figure </w:t>
        </w:r>
        <w:r w:rsidRPr="00911038">
          <w:t>5.2.4.</w:t>
        </w:r>
        <w:r>
          <w:t>3</w:t>
        </w:r>
        <w:r w:rsidRPr="00911038">
          <w:t>-1</w:t>
        </w:r>
        <w:r w:rsidRPr="00C41171">
          <w:t xml:space="preserve">: Content preparation </w:t>
        </w:r>
        <w:r>
          <w:t>after uplink ingest streaming</w:t>
        </w:r>
      </w:ins>
    </w:p>
    <w:p w14:paraId="7407F375" w14:textId="77777777" w:rsidR="004F23BB" w:rsidRPr="00500BBB" w:rsidRDefault="004F23BB" w:rsidP="00E67FF9">
      <w:pPr>
        <w:keepNext/>
        <w:widowControl w:val="0"/>
        <w:spacing w:after="120" w:line="240" w:lineRule="atLeast"/>
        <w:contextualSpacing/>
        <w:rPr>
          <w:ins w:id="1407" w:author="S4aI201154" w:date="2021-03-29T10:11:00Z"/>
        </w:rPr>
      </w:pPr>
      <w:ins w:id="1408" w:author="S4aI201154" w:date="2021-03-29T10:11:00Z">
        <w:r>
          <w:rPr>
            <w:rFonts w:asciiTheme="majorBidi" w:hAnsiTheme="majorBidi" w:cstheme="majorBidi"/>
          </w:rPr>
          <w:t>In this case:</w:t>
        </w:r>
      </w:ins>
    </w:p>
    <w:p w14:paraId="7013D121" w14:textId="77777777" w:rsidR="004F23BB" w:rsidRDefault="004F23BB" w:rsidP="00E67FF9">
      <w:pPr>
        <w:pStyle w:val="B1"/>
        <w:keepNext/>
        <w:numPr>
          <w:ilvl w:val="0"/>
          <w:numId w:val="15"/>
        </w:numPr>
        <w:rPr>
          <w:ins w:id="1409" w:author="S4aI201154" w:date="2021-03-29T10:11:00Z"/>
        </w:rPr>
      </w:pPr>
      <w:ins w:id="1410" w:author="S4aI201154" w:date="2021-03-29T10:11:00Z">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ins>
    </w:p>
    <w:p w14:paraId="434AC21E" w14:textId="77777777" w:rsidR="004F23BB" w:rsidRPr="00500BBB" w:rsidRDefault="004F23BB" w:rsidP="00E67FF9">
      <w:pPr>
        <w:pStyle w:val="B1"/>
        <w:keepNext/>
        <w:numPr>
          <w:ilvl w:val="0"/>
          <w:numId w:val="15"/>
        </w:numPr>
        <w:rPr>
          <w:ins w:id="1411" w:author="S4aI201154" w:date="2021-03-29T10:11:00Z"/>
        </w:rPr>
      </w:pPr>
      <w:ins w:id="1412" w:author="S4aI201154" w:date="2021-03-29T10:11:00Z">
        <w:r>
          <w:t xml:space="preserve">The </w:t>
        </w:r>
        <w:r w:rsidRPr="009A5271">
          <w:t>5GMSd AF configures the 5GMSd AS according to the media transformation(s) specified in the Content Preparation Template (M3d) and responds to the Application</w:t>
        </w:r>
        <w:r>
          <w:t xml:space="preserve"> Provider (M1d).</w:t>
        </w:r>
      </w:ins>
    </w:p>
    <w:p w14:paraId="2605DEBA" w14:textId="77777777" w:rsidR="004F23BB" w:rsidRDefault="004F23BB" w:rsidP="00E67FF9">
      <w:pPr>
        <w:pStyle w:val="B1"/>
        <w:keepNext/>
        <w:numPr>
          <w:ilvl w:val="0"/>
          <w:numId w:val="15"/>
        </w:numPr>
        <w:rPr>
          <w:ins w:id="1413" w:author="S4aI201154" w:date="2021-03-29T10:11:00Z"/>
        </w:rPr>
      </w:pPr>
      <w:ins w:id="1414" w:author="S4aI201154" w:date="2021-03-29T10:11:00Z">
        <w:r>
          <w:t xml:space="preserve">The </w:t>
        </w:r>
        <w:r w:rsidRPr="009A5271">
          <w:t>5GMSu AF configures the 5GMSu AS according to the media transformation(s) specified in the Content Preparation Template (M3u) and responds to the Applicati</w:t>
        </w:r>
        <w:r>
          <w:t>on Provider (M1u).</w:t>
        </w:r>
      </w:ins>
    </w:p>
    <w:p w14:paraId="4A3E59A4" w14:textId="77777777" w:rsidR="004F23BB" w:rsidRPr="00E67FF9" w:rsidRDefault="004F23BB" w:rsidP="00E67FF9">
      <w:pPr>
        <w:pStyle w:val="B1"/>
        <w:keepNext/>
        <w:numPr>
          <w:ilvl w:val="0"/>
          <w:numId w:val="15"/>
        </w:numPr>
        <w:rPr>
          <w:ins w:id="1415" w:author="S4aI201154" w:date="2021-03-29T10:11:00Z"/>
        </w:rPr>
      </w:pPr>
      <w:ins w:id="1416" w:author="S4aI201154" w:date="2021-03-29T10:11:00Z">
        <w:r w:rsidRPr="00E67FF9">
          <w:t>The content is transferred to 5GMSd AS and transformed according to the Content Preparation Template (I2). I2 is an implementation specific interface and is considered out of scope of this document.</w:t>
        </w:r>
      </w:ins>
    </w:p>
    <w:p w14:paraId="5501BAC6" w14:textId="5A4765DA" w:rsidR="004F23BB" w:rsidRDefault="004F23BB" w:rsidP="00E67FF9">
      <w:pPr>
        <w:pStyle w:val="B1"/>
        <w:keepNext/>
        <w:numPr>
          <w:ilvl w:val="0"/>
          <w:numId w:val="15"/>
        </w:numPr>
        <w:rPr>
          <w:ins w:id="1417" w:author="S4aI201154" w:date="2021-03-29T10:11:00Z"/>
        </w:rPr>
      </w:pPr>
      <w:ins w:id="1418" w:author="S4aI201154" w:date="2021-03-29T10:11:00Z">
        <w:r>
          <w:t>The content is streamed to the 5GSd Client from 5GMSd AS (M4d).</w:t>
        </w:r>
      </w:ins>
    </w:p>
    <w:p w14:paraId="3E6721BC" w14:textId="77777777" w:rsidR="004F23BB" w:rsidRPr="00835D8B" w:rsidRDefault="004F23BB" w:rsidP="004F23BB">
      <w:pPr>
        <w:pStyle w:val="B1"/>
        <w:numPr>
          <w:ilvl w:val="0"/>
          <w:numId w:val="15"/>
        </w:numPr>
        <w:rPr>
          <w:ins w:id="1419" w:author="S4aI201154" w:date="2021-03-29T10:11:00Z"/>
        </w:rPr>
      </w:pPr>
      <w:ins w:id="1420" w:author="S4aI201154" w:date="2021-03-29T10:11:00Z">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ins>
    </w:p>
    <w:p w14:paraId="1586010A" w14:textId="0C53893E" w:rsidR="004F23BB" w:rsidRPr="00E67FF9" w:rsidRDefault="004F23BB" w:rsidP="00E67FF9">
      <w:pPr>
        <w:pStyle w:val="NO"/>
        <w:rPr>
          <w:ins w:id="1421" w:author="S4aI201154" w:date="2021-03-29T10:11:00Z"/>
        </w:rPr>
      </w:pPr>
      <w:ins w:id="1422" w:author="S4aI201154" w:date="2021-03-29T10:11:00Z">
        <w:r w:rsidRPr="00E67FF9">
          <w:t xml:space="preserve">NOTE 1: </w:t>
        </w:r>
      </w:ins>
      <w:ins w:id="1423" w:author="S4aI201154" w:date="2021-03-29T10:13:00Z">
        <w:r w:rsidR="005C6BFA" w:rsidRPr="00E67FF9">
          <w:tab/>
        </w:r>
      </w:ins>
      <w:ins w:id="1424" w:author="S4aI201154" w:date="2021-03-29T10:11:00Z">
        <w:r w:rsidRPr="00E67FF9">
          <w:t>In the above steps, the I1 interface is not used for the simplicity. In section 5.6, two alternative call flows are presented that use I1 interface. I1 is an implementation specific interface and is considered out of scope of this document.</w:t>
        </w:r>
      </w:ins>
    </w:p>
    <w:p w14:paraId="50E2AB02" w14:textId="267706AC" w:rsidR="004F23BB" w:rsidRPr="00835D8B" w:rsidRDefault="004F23BB" w:rsidP="00E67FF9">
      <w:pPr>
        <w:pStyle w:val="NO"/>
        <w:rPr>
          <w:ins w:id="1425" w:author="S4aI201154" w:date="2021-03-29T10:11:00Z"/>
        </w:rPr>
      </w:pPr>
      <w:ins w:id="1426" w:author="S4aI201154" w:date="2021-03-29T10:11:00Z">
        <w:r w:rsidRPr="00E67FF9">
          <w:t xml:space="preserve">NOTE 2: </w:t>
        </w:r>
      </w:ins>
      <w:ins w:id="1427" w:author="S4aI201154" w:date="2021-03-29T10:13:00Z">
        <w:r w:rsidR="005C6BFA" w:rsidRPr="00E67FF9">
          <w:tab/>
        </w:r>
      </w:ins>
      <w:ins w:id="1428" w:author="S4aI201154" w:date="2021-03-29T10:11:00Z">
        <w:r w:rsidRPr="00E67FF9">
          <w:t>In the deployment of this collaboration scenario, 5GMSu AS and 5GMSd AS may be co</w:t>
        </w:r>
      </w:ins>
      <w:ins w:id="1429" w:author="Richard Bradbury" w:date="2021-03-29T15:55:00Z">
        <w:r w:rsidR="00E67FF9">
          <w:t>-</w:t>
        </w:r>
      </w:ins>
      <w:ins w:id="1430" w:author="S4aI201154" w:date="2021-03-29T10:11:00Z">
        <w:r w:rsidRPr="00E67FF9">
          <w:t>located and therefore the I2 interface is not exposed. Similarly, 5GMSu AF and 5GMSd AF may be co</w:t>
        </w:r>
      </w:ins>
      <w:ins w:id="1431" w:author="Richard Bradbury" w:date="2021-03-29T15:55:00Z">
        <w:r w:rsidR="00E67FF9">
          <w:t>-</w:t>
        </w:r>
      </w:ins>
      <w:ins w:id="1432" w:author="S4aI201154" w:date="2021-03-29T10:11:00Z">
        <w:r w:rsidRPr="00E67FF9">
          <w:t>located.</w:t>
        </w:r>
      </w:ins>
    </w:p>
    <w:p w14:paraId="5DE3AC42" w14:textId="77777777" w:rsidR="007E1BF5" w:rsidRDefault="007E1BF5" w:rsidP="007E1BF5">
      <w:pPr>
        <w:pStyle w:val="Heading3"/>
        <w:rPr>
          <w:ins w:id="1433" w:author="S4aI201134" w:date="2021-03-19T08:24:00Z"/>
        </w:rPr>
      </w:pPr>
      <w:bookmarkStart w:id="1434" w:name="_Toc67898832"/>
      <w:ins w:id="1435" w:author="S4aI201134" w:date="2021-03-19T08:24:00Z">
        <w:r>
          <w:t>5.2.5</w:t>
        </w:r>
        <w:r>
          <w:tab/>
          <w:t>Deployment Architectures</w:t>
        </w:r>
        <w:bookmarkEnd w:id="1434"/>
      </w:ins>
    </w:p>
    <w:p w14:paraId="02543566" w14:textId="77777777" w:rsidR="007E1BF5" w:rsidRPr="008B247F" w:rsidRDefault="007E1BF5" w:rsidP="007E1BF5">
      <w:pPr>
        <w:pStyle w:val="EditorsNote"/>
        <w:rPr>
          <w:ins w:id="1436" w:author="S4aI201134" w:date="2021-03-19T08:24:00Z"/>
        </w:rPr>
      </w:pPr>
      <w:ins w:id="1437" w:author="S4aI201134" w:date="2021-03-19T08:24:00Z">
        <w:r w:rsidRPr="00E67FF9">
          <w:rPr>
            <w:rStyle w:val="NOChar"/>
          </w:rPr>
          <w:t>Editor’s Note:</w:t>
        </w:r>
        <w:r>
          <w:t xml:space="preserve"> Based on the 5GMS Architecture, develop one or more deployment architectures that address the key topics and the collaboration models.</w:t>
        </w:r>
      </w:ins>
    </w:p>
    <w:p w14:paraId="7391403A" w14:textId="77777777" w:rsidR="007E1BF5" w:rsidRDefault="007E1BF5" w:rsidP="007E1BF5">
      <w:pPr>
        <w:pStyle w:val="Heading3"/>
        <w:rPr>
          <w:ins w:id="1438" w:author="S4aI201134" w:date="2021-03-19T08:24:00Z"/>
        </w:rPr>
      </w:pPr>
      <w:bookmarkStart w:id="1439" w:name="_Toc67898833"/>
      <w:ins w:id="1440" w:author="S4aI201134" w:date="2021-03-19T08:24:00Z">
        <w:r>
          <w:lastRenderedPageBreak/>
          <w:t>5.2.6</w:t>
        </w:r>
        <w:r>
          <w:tab/>
          <w:t>Mapping to 5G Media Streaming and High-Level Call Flows</w:t>
        </w:r>
        <w:bookmarkEnd w:id="1439"/>
      </w:ins>
    </w:p>
    <w:p w14:paraId="2659D76D" w14:textId="77777777" w:rsidR="007E1BF5" w:rsidRPr="008B247F" w:rsidRDefault="007E1BF5" w:rsidP="007E1BF5">
      <w:pPr>
        <w:pStyle w:val="EditorsNote"/>
        <w:rPr>
          <w:ins w:id="1441" w:author="S4aI201134" w:date="2021-03-19T08:24:00Z"/>
        </w:rPr>
      </w:pPr>
      <w:ins w:id="1442" w:author="S4aI201134" w:date="2021-03-19T08:24:00Z">
        <w:r w:rsidRPr="00E67FF9">
          <w:t>Editor’s Note:</w:t>
        </w:r>
        <w:r>
          <w:t xml:space="preserve"> Map the key topics to </w:t>
        </w:r>
        <w:r w:rsidRPr="008531C2">
          <w:t xml:space="preserve">basic functions </w:t>
        </w:r>
        <w:r>
          <w:t>and develop high-level</w:t>
        </w:r>
        <w:r w:rsidRPr="008531C2">
          <w:t xml:space="preserve"> call flows</w:t>
        </w:r>
        <w:r>
          <w:t>.</w:t>
        </w:r>
      </w:ins>
    </w:p>
    <w:p w14:paraId="5FAA3FCC" w14:textId="77777777" w:rsidR="007E1BF5" w:rsidRDefault="007E1BF5" w:rsidP="007E1BF5">
      <w:pPr>
        <w:pStyle w:val="Heading3"/>
        <w:rPr>
          <w:ins w:id="1443" w:author="S4aI201134" w:date="2021-03-19T08:24:00Z"/>
        </w:rPr>
      </w:pPr>
      <w:bookmarkStart w:id="1444" w:name="_Toc67898834"/>
      <w:ins w:id="1445" w:author="S4aI201134" w:date="2021-03-19T08:24:00Z">
        <w:r>
          <w:t>5.2.7</w:t>
        </w:r>
        <w:r>
          <w:tab/>
          <w:t>Potential open issues</w:t>
        </w:r>
        <w:bookmarkEnd w:id="1444"/>
      </w:ins>
    </w:p>
    <w:p w14:paraId="215E4EBA" w14:textId="77777777" w:rsidR="007E1BF5" w:rsidRDefault="007E1BF5" w:rsidP="007E1BF5">
      <w:pPr>
        <w:pStyle w:val="EditorsNote"/>
        <w:rPr>
          <w:ins w:id="1446" w:author="S4aI201134" w:date="2021-03-19T08:24:00Z"/>
        </w:rPr>
      </w:pPr>
      <w:ins w:id="1447" w:author="S4aI201134" w:date="2021-03-19T08:24:00Z">
        <w:r w:rsidRPr="00E67FF9">
          <w:t>Editor’s Note:</w:t>
        </w:r>
        <w:r>
          <w:t xml:space="preserve"> I</w:t>
        </w:r>
        <w:r w:rsidRPr="00465D12">
          <w:t xml:space="preserve">dentify </w:t>
        </w:r>
        <w:r>
          <w:t>the issues that need to be solved.</w:t>
        </w:r>
      </w:ins>
    </w:p>
    <w:p w14:paraId="39FEF256" w14:textId="77777777" w:rsidR="007E1BF5" w:rsidRDefault="007E1BF5" w:rsidP="007E1BF5">
      <w:pPr>
        <w:pStyle w:val="Heading3"/>
        <w:rPr>
          <w:ins w:id="1448" w:author="S4aI201134" w:date="2021-03-19T08:24:00Z"/>
        </w:rPr>
      </w:pPr>
      <w:bookmarkStart w:id="1449" w:name="_Toc67898835"/>
      <w:ins w:id="1450" w:author="S4aI201134" w:date="2021-03-19T08:24:00Z">
        <w:r>
          <w:t>5.2.8</w:t>
        </w:r>
        <w:r>
          <w:tab/>
          <w:t>Candidate Solutions</w:t>
        </w:r>
        <w:bookmarkEnd w:id="1449"/>
      </w:ins>
    </w:p>
    <w:p w14:paraId="04A3B300" w14:textId="77777777" w:rsidR="007E1BF5" w:rsidRDefault="007E1BF5" w:rsidP="007E1BF5">
      <w:pPr>
        <w:pStyle w:val="EditorsNote"/>
        <w:rPr>
          <w:ins w:id="1451" w:author="S4aI201134" w:date="2021-03-19T08:24:00Z"/>
        </w:rPr>
      </w:pPr>
      <w:ins w:id="1452" w:author="S4aI201134" w:date="2021-03-19T08:24:00Z">
        <w:r w:rsidRPr="00E67FF9">
          <w:t>Editor’s Note</w:t>
        </w:r>
        <w:r>
          <w:t>: Provide candidate solutions (including call flows) for each of the identified issues.</w:t>
        </w:r>
      </w:ins>
    </w:p>
    <w:p w14:paraId="627540E4" w14:textId="1D5B004D" w:rsidR="0085384D" w:rsidRPr="0085384D" w:rsidRDefault="0085384D" w:rsidP="0085384D">
      <w:pPr>
        <w:pStyle w:val="Heading2"/>
      </w:pPr>
      <w:bookmarkStart w:id="1453" w:name="_Toc67898836"/>
      <w:r>
        <w:t>5</w:t>
      </w:r>
      <w:r w:rsidRPr="004D3578">
        <w:t>.</w:t>
      </w:r>
      <w:r>
        <w:t>3</w:t>
      </w:r>
      <w:r w:rsidRPr="004D3578">
        <w:tab/>
      </w:r>
      <w:r w:rsidRPr="0085384D">
        <w:t>Traffic Identification</w:t>
      </w:r>
      <w:bookmarkEnd w:id="1453"/>
    </w:p>
    <w:p w14:paraId="53D7F19A" w14:textId="0203D5C9" w:rsidR="0008350E" w:rsidRDefault="0008350E" w:rsidP="0008350E">
      <w:pPr>
        <w:pStyle w:val="Heading2"/>
      </w:pPr>
      <w:bookmarkStart w:id="1454" w:name="_Toc61872330"/>
      <w:bookmarkStart w:id="1455" w:name="_Toc67898837"/>
      <w:r>
        <w:t>5.4</w:t>
      </w:r>
      <w:r>
        <w:tab/>
      </w:r>
      <w:bookmarkEnd w:id="1454"/>
      <w:r w:rsidRPr="004D4749">
        <w:t>Additional</w:t>
      </w:r>
      <w:del w:id="1456" w:author="Richard Bradbury" w:date="2021-02-10T14:08:00Z">
        <w:r w:rsidRPr="004D4749" w:rsidDel="00752784">
          <w:delText xml:space="preserve"> </w:delText>
        </w:r>
      </w:del>
      <w:r w:rsidRPr="004D4749">
        <w:t>/</w:t>
      </w:r>
      <w:del w:id="1457" w:author="Richard Bradbury" w:date="2021-02-10T14:08:00Z">
        <w:r w:rsidRPr="004D4749" w:rsidDel="00752784">
          <w:delText xml:space="preserve"> N</w:delText>
        </w:r>
      </w:del>
      <w:ins w:id="1458" w:author="Richard Bradbury" w:date="2021-02-10T14:08:00Z">
        <w:r w:rsidR="00752784">
          <w:t>n</w:t>
        </w:r>
      </w:ins>
      <w:r w:rsidRPr="004D4749">
        <w:t>ew transport protocols</w:t>
      </w:r>
      <w:bookmarkEnd w:id="1455"/>
    </w:p>
    <w:p w14:paraId="1E5C7FBB" w14:textId="77777777" w:rsidR="0008350E" w:rsidRDefault="0008350E" w:rsidP="0008350E">
      <w:pPr>
        <w:pStyle w:val="Heading3"/>
      </w:pPr>
      <w:bookmarkStart w:id="1459" w:name="_Toc61872331"/>
      <w:bookmarkStart w:id="1460" w:name="_Toc67898838"/>
      <w:r>
        <w:t>5.4.1</w:t>
      </w:r>
      <w:r>
        <w:tab/>
      </w:r>
      <w:bookmarkEnd w:id="1459"/>
      <w:r>
        <w:t>Description</w:t>
      </w:r>
      <w:bookmarkEnd w:id="1460"/>
    </w:p>
    <w:p w14:paraId="5D9CFA28" w14:textId="77777777"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52E3FF50" w:rsidR="0008350E" w:rsidRDefault="0008350E" w:rsidP="0008350E">
      <w:pPr>
        <w:rPr>
          <w:lang w:val="en-US"/>
        </w:rPr>
      </w:pPr>
      <w:r>
        <w:rPr>
          <w:lang w:val="en-US"/>
        </w:rPr>
        <w:t xml:space="preserve">Based on [X],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del w:id="1461" w:author="Ed" w:date="2021-02-10T11:16:00Z">
        <w:r w:rsidDel="00D43C4F">
          <w:rPr>
            <w:lang w:val="en-US"/>
          </w:rPr>
          <w:delText>A</w:delText>
        </w:r>
      </w:del>
      <w:ins w:id="1462" w:author="Ed" w:date="2021-02-10T11:16:00Z">
        <w:r w:rsidR="00D43C4F">
          <w:rPr>
            <w:lang w:val="en-US"/>
          </w:rPr>
          <w:t>3</w:t>
        </w:r>
      </w:ins>
      <w:ins w:id="1463" w:author="298" w:date="2021-02-10T10:10:00Z">
        <w:r>
          <w:rPr>
            <w:lang w:val="en-US"/>
          </w:rPr>
          <w:t>]</w:t>
        </w:r>
        <w:r w:rsidRPr="00290932">
          <w:rPr>
            <w:lang w:val="en-US"/>
          </w:rPr>
          <w:t xml:space="preserve"> and HTTP/2 </w:t>
        </w:r>
        <w:r>
          <w:rPr>
            <w:lang w:val="en-US"/>
          </w:rPr>
          <w:t>[</w:t>
        </w:r>
      </w:ins>
      <w:ins w:id="1464" w:author="Ed" w:date="2021-02-10T11:16:00Z">
        <w:r w:rsidR="00D43C4F">
          <w:rPr>
            <w:lang w:val="en-US"/>
          </w:rPr>
          <w:t>4</w:t>
        </w:r>
      </w:ins>
      <w:del w:id="1465" w:author="Ed" w:date="2021-02-10T11:16:00Z">
        <w:r w:rsidDel="00D43C4F">
          <w:rPr>
            <w:lang w:val="en-US"/>
          </w:rPr>
          <w:delText>B</w:delText>
        </w:r>
      </w:del>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274056E9" w14:textId="6C6C0BB8" w:rsidR="0008350E" w:rsidRDefault="0008350E" w:rsidP="0008350E">
      <w:pPr>
        <w:rPr>
          <w:lang w:val="en-US"/>
        </w:rPr>
      </w:pPr>
      <w:r w:rsidRPr="00290932">
        <w:rPr>
          <w:lang w:val="en-US"/>
        </w:rPr>
        <w:t>HTTP/2 provides on average a 5% to 15% performance improvement on page load times</w:t>
      </w:r>
      <w:r>
        <w:rPr>
          <w:lang w:val="en-US"/>
        </w:rPr>
        <w:t xml:space="preserve"> over HTTP/1.1</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ins w:id="1466" w:author="Richard Bradbury" w:date="2021-02-10T14:08:00Z">
        <w:r w:rsidR="00752784">
          <w:rPr>
            <w:lang w:val="en-US"/>
          </w:rPr>
          <w:t>.</w:t>
        </w:r>
      </w:ins>
    </w:p>
    <w:p w14:paraId="0B207CEA" w14:textId="3C22EA37"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7864E011" w14:textId="24D8741F"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Pr="00290932">
        <w:rPr>
          <w:lang w:val="en-US"/>
        </w:rPr>
        <w:t>.</w:t>
      </w:r>
      <w:r>
        <w:rPr>
          <w:lang w:val="en-US"/>
        </w:rPr>
        <w:t xml:space="preserve"> Replacing TCP still needs to be checked carefully. For example, m</w:t>
      </w:r>
      <w:r w:rsidRPr="00F44DDB">
        <w:rPr>
          <w:lang w:val="en-US"/>
        </w:rPr>
        <w:t xml:space="preserve">iddle boxes such as NAT, Firewalls, Load balancers are </w:t>
      </w:r>
      <w:r>
        <w:rPr>
          <w:lang w:val="en-US"/>
        </w:rPr>
        <w:t xml:space="preserve">problematic, 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TCP is also hard to evolve as it is tied to OS Kernel</w:t>
      </w:r>
      <w:r>
        <w:rPr>
          <w:lang w:val="en-US"/>
        </w:rPr>
        <w:t>. Hence, it was considered easier to introduce transport functions on top of UDP in the user space – referred to as Q</w:t>
      </w:r>
      <w:del w:id="1467" w:author="Richard Bradbury" w:date="2021-02-10T14:08:00Z">
        <w:r w:rsidDel="00752784">
          <w:rPr>
            <w:lang w:val="en-US"/>
          </w:rPr>
          <w:delText>ui</w:delText>
        </w:r>
      </w:del>
      <w:ins w:id="1468" w:author="Richard Bradbury" w:date="2021-02-10T14:08:00Z">
        <w:r w:rsidR="00752784">
          <w:rPr>
            <w:lang w:val="en-US"/>
          </w:rPr>
          <w:t>UI</w:t>
        </w:r>
      </w:ins>
      <w:r>
        <w:rPr>
          <w:lang w:val="en-US"/>
        </w:rPr>
        <w:t>C.</w:t>
      </w:r>
    </w:p>
    <w:p w14:paraId="6BFB6F6D" w14:textId="77777777" w:rsidR="0008350E" w:rsidRDefault="0008350E" w:rsidP="0008350E">
      <w:pPr>
        <w:rPr>
          <w:lang w:val="en-US"/>
        </w:rPr>
      </w:pPr>
      <w:r w:rsidRPr="00290932">
        <w:rPr>
          <w:lang w:val="en-US"/>
        </w:rPr>
        <w:t>That, in essence, is what HTTP/3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i</w:t>
      </w:r>
      <w:r w:rsidRPr="006948BA">
        <w:rPr>
          <w:lang w:val="en-US"/>
        </w:rPr>
        <w:t>nclud</w:t>
      </w:r>
      <w:r>
        <w:rPr>
          <w:lang w:val="en-US"/>
        </w:rPr>
        <w:t>ing</w:t>
      </w:r>
      <w:r w:rsidRPr="006948BA">
        <w:rPr>
          <w:lang w:val="en-US"/>
        </w:rPr>
        <w:t xml:space="preserve"> QPACK header compression</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Pr>
          <w:lang w:val="en-US"/>
        </w:rPr>
        <w:t xml:space="preserve">, fast startup, </w:t>
      </w:r>
      <w:r w:rsidRPr="006948BA">
        <w:rPr>
          <w:lang w:val="en-US"/>
        </w:rPr>
        <w:t>TLS1.3 (messages)</w:t>
      </w:r>
      <w:r>
        <w:rPr>
          <w:lang w:val="en-US"/>
        </w:rPr>
        <w:t>, l</w:t>
      </w:r>
      <w:r w:rsidRPr="006948BA">
        <w:rPr>
          <w:lang w:val="en-US"/>
        </w:rPr>
        <w:t>oss recovery</w:t>
      </w:r>
      <w:r>
        <w:rPr>
          <w:lang w:val="en-US"/>
        </w:rPr>
        <w:t>, i</w:t>
      </w:r>
      <w:r w:rsidRPr="006948BA">
        <w:rPr>
          <w:lang w:val="en-US"/>
        </w:rPr>
        <w:t>n-order delivery (within stream)</w:t>
      </w:r>
      <w:r>
        <w:rPr>
          <w:lang w:val="en-US"/>
        </w:rPr>
        <w:t>, c</w:t>
      </w:r>
      <w:r w:rsidRPr="006948BA">
        <w:rPr>
          <w:lang w:val="en-US"/>
        </w:rPr>
        <w:t>ongestion control</w:t>
      </w:r>
      <w:r>
        <w:rPr>
          <w:lang w:val="en-US"/>
        </w:rPr>
        <w:t xml:space="preserve"> and</w:t>
      </w:r>
      <w:r w:rsidRPr="006948BA">
        <w:rPr>
          <w:lang w:val="en-US"/>
        </w:rPr>
        <w:t xml:space="preserve"> </w:t>
      </w:r>
      <w:r>
        <w:rPr>
          <w:lang w:val="en-US"/>
        </w:rPr>
        <w:t>f</w:t>
      </w:r>
      <w:r w:rsidRPr="006948BA">
        <w:rPr>
          <w:lang w:val="en-US"/>
        </w:rPr>
        <w:t>low control</w:t>
      </w:r>
      <w:r>
        <w:rPr>
          <w:lang w:val="en-US"/>
        </w:rPr>
        <w:t>.</w:t>
      </w:r>
      <w:del w:id="1469" w:author="Richard Bradbury" w:date="2021-02-10T14:08:00Z">
        <w:r w:rsidDel="00752784">
          <w:rPr>
            <w:lang w:val="en-US"/>
          </w:rPr>
          <w:delText xml:space="preserve"> </w:delText>
        </w:r>
      </w:del>
    </w:p>
    <w:p w14:paraId="50F4DBD1" w14:textId="486F67AD" w:rsidR="0008350E" w:rsidRDefault="0008350E" w:rsidP="0008350E">
      <w:pPr>
        <w:rPr>
          <w:lang w:val="en-US"/>
        </w:rPr>
      </w:pPr>
      <w:r w:rsidRPr="00B32C48">
        <w:rPr>
          <w:lang w:val="en-US"/>
        </w:rPr>
        <w:lastRenderedPageBreak/>
        <w:t>By multiplexing multiple concurrent logical streams over a single UDP-based transport association, and by giving each stream its own independent loss detection and recovery context, packet loss in one stream does not block progress on other logical streams in the same QUIC connection. (However, the affected stream will still block when packets are lost, so as to guarantee in-order delivery of payloads to the application.)</w:t>
      </w:r>
      <w:ins w:id="1470" w:author="Richard Bradbury" w:date="2021-02-10T14:09:00Z">
        <w:r w:rsidR="00752784">
          <w:rPr>
            <w:lang w:val="en-US"/>
          </w:rPr>
          <w:t>.</w:t>
        </w:r>
      </w:ins>
    </w:p>
    <w:p w14:paraId="5CA1D3A4" w14:textId="042FD0B8" w:rsidR="0008350E" w:rsidRDefault="00920BF0" w:rsidP="00E67FF9">
      <w:pPr>
        <w:keepNext/>
        <w:jc w:val="center"/>
      </w:pPr>
      <w:r>
        <w:rPr>
          <w:noProof/>
        </w:rPr>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3A1D8776" w:rsidR="0008350E" w:rsidRPr="00F44DDB" w:rsidRDefault="0008350E" w:rsidP="00E67FF9">
      <w:pPr>
        <w:pStyle w:val="TF"/>
        <w:rPr>
          <w:lang w:val="en-US"/>
        </w:rPr>
      </w:pPr>
      <w:r>
        <w:t>Figure 5.4-1</w:t>
      </w:r>
      <w:ins w:id="1471" w:author="Richard Bradbury" w:date="2021-02-10T14:30:00Z">
        <w:r w:rsidR="00FA7ED2">
          <w:t>:</w:t>
        </w:r>
      </w:ins>
      <w:r>
        <w:t xml:space="preserve"> HTTP/2 and HTTP/</w:t>
      </w:r>
      <w:ins w:id="1472" w:author="Richard Bradbury" w:date="2021-02-10T14:30:00Z">
        <w:r w:rsidR="00FA7ED2">
          <w:t>3</w:t>
        </w:r>
      </w:ins>
      <w:ins w:id="1473" w:author="298" w:date="2021-02-10T10:10:00Z">
        <w:r>
          <w:t xml:space="preserve"> </w:t>
        </w:r>
        <w:del w:id="1474" w:author="Richard Bradbury" w:date="2021-02-10T14:30:00Z">
          <w:r w:rsidDel="00FA7ED2">
            <w:delText>P</w:delText>
          </w:r>
        </w:del>
      </w:ins>
      <w:ins w:id="1475" w:author="Richard Bradbury" w:date="2021-02-10T14:30:00Z">
        <w:r w:rsidR="00FA7ED2">
          <w:t>p</w:t>
        </w:r>
      </w:ins>
      <w:r>
        <w:t xml:space="preserve">rotocol </w:t>
      </w:r>
      <w:del w:id="1476" w:author="Richard Bradbury" w:date="2021-02-10T14:30:00Z">
        <w:r w:rsidDel="00FA7ED2">
          <w:delText>S</w:delText>
        </w:r>
      </w:del>
      <w:ins w:id="1477" w:author="Richard Bradbury" w:date="2021-02-10T14:30:00Z">
        <w:r w:rsidR="00FA7ED2">
          <w:t>s</w:t>
        </w:r>
      </w:ins>
      <w:r>
        <w:t>tack</w:t>
      </w:r>
      <w:ins w:id="1478" w:author="Richard Bradbury" w:date="2021-02-10T14:30:00Z">
        <w:r w:rsidR="00FA7ED2">
          <w:t>s</w:t>
        </w:r>
      </w:ins>
    </w:p>
    <w:p w14:paraId="27403877" w14:textId="77777777" w:rsidR="0008350E" w:rsidRDefault="0008350E" w:rsidP="0008350E">
      <w:pPr>
        <w:rPr>
          <w:lang w:val="en-US"/>
        </w:rPr>
      </w:pPr>
      <w:r>
        <w:rPr>
          <w:lang w:val="en-US"/>
        </w:rPr>
        <w:t xml:space="preserve">For an entertaining introduction to QUIC and HTTP/3, please check </w:t>
      </w:r>
      <w:hyperlink r:id="rId21" w:history="1">
        <w:r w:rsidRPr="00597D2E">
          <w:rPr>
            <w:rStyle w:val="Hyperlink"/>
            <w:lang w:val="en-US"/>
          </w:rPr>
          <w:t>https://www.youtube.com/watch?v=B1SQFjIXJtc</w:t>
        </w:r>
      </w:hyperlink>
      <w:r>
        <w:rPr>
          <w:lang w:val="en-US"/>
        </w:rPr>
        <w:t>.</w:t>
      </w:r>
    </w:p>
    <w:p w14:paraId="65C304BF" w14:textId="387F8D64" w:rsidR="0008350E" w:rsidRDefault="0008350E" w:rsidP="0008350E">
      <w:pPr>
        <w:rPr>
          <w:lang w:val="en-US"/>
        </w:rPr>
      </w:pPr>
      <w:r>
        <w:rPr>
          <w:lang w:val="en-US"/>
        </w:rPr>
        <w:t>However, using QUIC for adaptive streaming still requires study as under certain circumstances, the quality using QUIC may even degrade for DASH-based streaming than it would increase [</w:t>
      </w:r>
      <w:ins w:id="1479" w:author="Ed" w:date="2021-02-10T11:17:00Z">
        <w:r w:rsidR="00D43C4F">
          <w:rPr>
            <w:lang w:val="en-US"/>
          </w:rPr>
          <w:t>6</w:t>
        </w:r>
      </w:ins>
      <w:del w:id="1480" w:author="Ed" w:date="2021-02-10T11:17:00Z">
        <w:r w:rsidDel="00D43C4F">
          <w:rPr>
            <w:lang w:val="en-US"/>
          </w:rPr>
          <w:delText>D</w:delText>
        </w:r>
      </w:del>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77777777"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7E149165" w14:textId="77777777" w:rsidR="0008350E" w:rsidRDefault="0008350E" w:rsidP="0008350E">
      <w:pPr>
        <w:pStyle w:val="Heading3"/>
      </w:pPr>
      <w:bookmarkStart w:id="1481" w:name="_Toc67898839"/>
      <w:r>
        <w:t>5.4.2</w:t>
      </w:r>
      <w:r>
        <w:tab/>
        <w:t>Collaboration Scenarios</w:t>
      </w:r>
      <w:bookmarkEnd w:id="1481"/>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7F77E83" w14:textId="77777777" w:rsidR="0008350E" w:rsidRDefault="0008350E" w:rsidP="0008350E">
      <w:pPr>
        <w:pStyle w:val="Heading3"/>
      </w:pPr>
      <w:bookmarkStart w:id="1482" w:name="_Toc67898840"/>
      <w:r>
        <w:t>5.4.3</w:t>
      </w:r>
      <w:r>
        <w:tab/>
        <w:t>Deployment Architectures</w:t>
      </w:r>
      <w:bookmarkEnd w:id="1482"/>
    </w:p>
    <w:p w14:paraId="1CBD5E0E"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27CDF93B" w14:textId="77777777" w:rsidR="0008350E" w:rsidRDefault="0008350E" w:rsidP="0008350E">
      <w:pPr>
        <w:pStyle w:val="Heading3"/>
      </w:pPr>
      <w:bookmarkStart w:id="1483" w:name="_Toc67898841"/>
      <w:r>
        <w:t>5.4.4</w:t>
      </w:r>
      <w:r>
        <w:tab/>
        <w:t>Mapping to 5G Media Streaming and High-Level Call Flows</w:t>
      </w:r>
      <w:bookmarkEnd w:id="1483"/>
    </w:p>
    <w:p w14:paraId="23DF247A"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42872035" w14:textId="77777777" w:rsidR="0008350E" w:rsidRDefault="0008350E" w:rsidP="0008350E">
      <w:pPr>
        <w:pStyle w:val="Heading3"/>
      </w:pPr>
      <w:bookmarkStart w:id="1484" w:name="_Toc67898842"/>
      <w:r>
        <w:t>5.4.5</w:t>
      </w:r>
      <w:r>
        <w:tab/>
        <w:t>Potential open issues</w:t>
      </w:r>
      <w:bookmarkEnd w:id="1484"/>
    </w:p>
    <w:p w14:paraId="54EB5A75" w14:textId="77777777" w:rsidR="0008350E" w:rsidRDefault="0008350E" w:rsidP="0008350E">
      <w:pPr>
        <w:pStyle w:val="EditorsNote"/>
      </w:pPr>
      <w:r>
        <w:t>Editor’s Note: I</w:t>
      </w:r>
      <w:r w:rsidRPr="00465D12">
        <w:t xml:space="preserve">dentify </w:t>
      </w:r>
      <w:r>
        <w:t>the issues that need to be solved.</w:t>
      </w:r>
    </w:p>
    <w:p w14:paraId="63FA2619" w14:textId="77777777" w:rsidR="0008350E" w:rsidRDefault="0008350E" w:rsidP="0008350E">
      <w:pPr>
        <w:pStyle w:val="Heading3"/>
      </w:pPr>
      <w:bookmarkStart w:id="1485" w:name="_Toc67898843"/>
      <w:r>
        <w:t>5.4.6</w:t>
      </w:r>
      <w:r>
        <w:tab/>
        <w:t>Candidate Solutions</w:t>
      </w:r>
      <w:bookmarkEnd w:id="1485"/>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rPr>
          <w:ins w:id="1486" w:author="S4aI201129" w:date="2021-03-04T17:01:00Z"/>
        </w:rPr>
      </w:pPr>
      <w:bookmarkStart w:id="1487" w:name="_Toc67898844"/>
      <w:r>
        <w:lastRenderedPageBreak/>
        <w:t>5</w:t>
      </w:r>
      <w:r w:rsidRPr="004D3578">
        <w:t>.</w:t>
      </w:r>
      <w:r>
        <w:t>5</w:t>
      </w:r>
      <w:r w:rsidRPr="004D3578">
        <w:tab/>
      </w:r>
      <w:r w:rsidRPr="0085384D">
        <w:t>Uplink media streaming</w:t>
      </w:r>
      <w:bookmarkEnd w:id="1487"/>
    </w:p>
    <w:p w14:paraId="7B7906E9" w14:textId="4EFB4859" w:rsidR="0015606F" w:rsidRPr="005E3EE8" w:rsidRDefault="0015606F" w:rsidP="0015606F">
      <w:pPr>
        <w:pStyle w:val="Heading3"/>
        <w:rPr>
          <w:ins w:id="1488" w:author="S4aI201129" w:date="2021-03-04T17:02:00Z"/>
        </w:rPr>
      </w:pPr>
      <w:bookmarkStart w:id="1489" w:name="_Toc67898845"/>
      <w:ins w:id="1490" w:author="S4aI201129" w:date="2021-03-04T17:02:00Z">
        <w:r>
          <w:t>5.</w:t>
        </w:r>
        <w:del w:id="1491" w:author="Richard Bradbury" w:date="2021-03-29T15:42:00Z">
          <w:r w:rsidDel="0043560F">
            <w:delText>9</w:delText>
          </w:r>
        </w:del>
      </w:ins>
      <w:ins w:id="1492" w:author="Richard Bradbury" w:date="2021-03-29T15:42:00Z">
        <w:r w:rsidR="0043560F">
          <w:t>5</w:t>
        </w:r>
      </w:ins>
      <w:ins w:id="1493" w:author="S4aI201129" w:date="2021-03-04T17:02:00Z">
        <w:r>
          <w:t>.1</w:t>
        </w:r>
        <w:r>
          <w:tab/>
          <w:t>Description</w:t>
        </w:r>
        <w:bookmarkEnd w:id="1489"/>
      </w:ins>
    </w:p>
    <w:p w14:paraId="6D0B1C11" w14:textId="77777777" w:rsidR="0015606F" w:rsidRPr="008952D3" w:rsidRDefault="0015606F" w:rsidP="0015606F">
      <w:pPr>
        <w:pStyle w:val="EditorsNote"/>
        <w:rPr>
          <w:ins w:id="1494" w:author="S4aI201129" w:date="2021-03-04T17:02:00Z"/>
        </w:rPr>
      </w:pPr>
      <w:ins w:id="1495" w:author="S4aI201129" w:date="2021-03-04T17:02:00Z">
        <w:r>
          <w:t>Editor’s Note: Document the above key topics in more detail, in particular how they relate to the 5GMS Architecture and protocols.</w:t>
        </w:r>
      </w:ins>
    </w:p>
    <w:p w14:paraId="5E40A917" w14:textId="68E1609F" w:rsidR="0015606F" w:rsidRDefault="0015606F" w:rsidP="0015606F">
      <w:pPr>
        <w:pStyle w:val="Heading4"/>
        <w:rPr>
          <w:ins w:id="1496" w:author="S4aI201129" w:date="2021-03-04T17:02:00Z"/>
        </w:rPr>
      </w:pPr>
      <w:bookmarkStart w:id="1497" w:name="_Toc67898846"/>
      <w:ins w:id="1498" w:author="S4aI201129" w:date="2021-03-04T17:02:00Z">
        <w:r>
          <w:t>5.</w:t>
        </w:r>
        <w:del w:id="1499" w:author="Richard Bradbury" w:date="2021-03-29T15:42:00Z">
          <w:r w:rsidDel="0043560F">
            <w:delText>9</w:delText>
          </w:r>
        </w:del>
      </w:ins>
      <w:ins w:id="1500" w:author="Richard Bradbury" w:date="2021-03-29T15:42:00Z">
        <w:r w:rsidR="0043560F">
          <w:t>5</w:t>
        </w:r>
      </w:ins>
      <w:ins w:id="1501" w:author="S4aI201129" w:date="2021-03-04T17:02:00Z">
        <w:r>
          <w:t>.1.1</w:t>
        </w:r>
        <w:r>
          <w:tab/>
          <w:t>Overview</w:t>
        </w:r>
        <w:bookmarkEnd w:id="1497"/>
      </w:ins>
    </w:p>
    <w:p w14:paraId="71A3CD5D" w14:textId="77777777" w:rsidR="0015606F" w:rsidRDefault="0015606F" w:rsidP="0015606F">
      <w:pPr>
        <w:rPr>
          <w:ins w:id="1502" w:author="S4aI201129" w:date="2021-03-04T17:02:00Z"/>
        </w:rPr>
      </w:pPr>
      <w:ins w:id="1503" w:author="S4aI201129" w:date="2021-03-04T17:02:00Z">
        <w:r>
          <w:t>Uplink media streaming functionality is currently under-specified in TS 26.512 [4]. This part of the study investigates the gaps and potential solutions for completing the uplink streaming procedures, and associated protocols and APIs.</w:t>
        </w:r>
      </w:ins>
    </w:p>
    <w:p w14:paraId="340A6C36" w14:textId="63610E71" w:rsidR="0015606F" w:rsidRPr="009A5271" w:rsidRDefault="0015606F" w:rsidP="009A5271">
      <w:pPr>
        <w:pStyle w:val="Heading4"/>
        <w:rPr>
          <w:ins w:id="1504" w:author="S4aI201129" w:date="2021-03-04T17:02:00Z"/>
        </w:rPr>
      </w:pPr>
      <w:bookmarkStart w:id="1505" w:name="_Toc67898847"/>
      <w:ins w:id="1506" w:author="S4aI201129" w:date="2021-03-04T17:02:00Z">
        <w:r w:rsidRPr="009A5271">
          <w:t>5.</w:t>
        </w:r>
        <w:del w:id="1507" w:author="Richard Bradbury" w:date="2021-03-29T15:42:00Z">
          <w:r w:rsidRPr="009A5271" w:rsidDel="0043560F">
            <w:delText>9</w:delText>
          </w:r>
        </w:del>
      </w:ins>
      <w:ins w:id="1508" w:author="Richard Bradbury" w:date="2021-03-29T15:42:00Z">
        <w:r w:rsidR="0043560F">
          <w:t>5</w:t>
        </w:r>
      </w:ins>
      <w:ins w:id="1509" w:author="S4aI201129" w:date="2021-03-04T17:02:00Z">
        <w:r w:rsidRPr="009A5271">
          <w:t>.1.2</w:t>
        </w:r>
        <w:r w:rsidRPr="009A5271">
          <w:tab/>
          <w:t>Gap analysis between TS 26.501 and TS 26.512 (5G Media Streaming)</w:t>
        </w:r>
        <w:bookmarkEnd w:id="1505"/>
      </w:ins>
    </w:p>
    <w:p w14:paraId="0EE61E2D" w14:textId="77777777" w:rsidR="0015606F" w:rsidRDefault="0015606F" w:rsidP="0015606F">
      <w:pPr>
        <w:pStyle w:val="EditorsNote"/>
        <w:rPr>
          <w:ins w:id="1510" w:author="S4aI201129" w:date="2021-03-04T17:02:00Z"/>
        </w:rPr>
      </w:pPr>
      <w:ins w:id="1511" w:author="S4aI201129" w:date="2021-03-04T17:02:00Z">
        <w:r w:rsidRPr="00E67FF9">
          <w:t>Editor’s Note: Consider reformulating the description in this clause more succinctly in the form of bullet points.</w:t>
        </w:r>
      </w:ins>
    </w:p>
    <w:p w14:paraId="2D204D8F" w14:textId="0F0154FB" w:rsidR="0015606F" w:rsidRDefault="0015606F" w:rsidP="0015606F">
      <w:pPr>
        <w:rPr>
          <w:ins w:id="1512" w:author="S4aI201129" w:date="2021-03-04T17:02:00Z"/>
        </w:rPr>
      </w:pPr>
      <w:ins w:id="1513" w:author="S4aI201129" w:date="2021-03-04T17:02:00Z">
        <w:r>
          <w:t>The original focus of Rel-16 stage 2 and stage 3 specifications of 5G Media Streaming in 3GPP TS 26.501 [</w:t>
        </w:r>
      </w:ins>
      <w:ins w:id="1514" w:author="S4aI201129" w:date="2021-03-04T17:03:00Z">
        <w:r>
          <w:t>15</w:t>
        </w:r>
      </w:ins>
      <w:ins w:id="1515" w:author="S4aI201129" w:date="2021-03-04T17:02:00Z">
        <w:r>
          <w:t>] and TS 26.512 [</w:t>
        </w:r>
      </w:ins>
      <w:ins w:id="1516" w:author="S4aI201129" w:date="2021-03-04T17:03:00Z">
        <w:r>
          <w:t>1</w:t>
        </w:r>
      </w:ins>
      <w:ins w:id="1517" w:author="S4aI201129" w:date="2021-03-04T17:04:00Z">
        <w:r>
          <w:t>6</w:t>
        </w:r>
      </w:ins>
      <w:ins w:id="1518" w:author="S4aI201129" w:date="2021-03-04T17:02:00Z">
        <w:r>
          <w:t>], respectively, is on the functional entities, control plane interface procedures and corresponding APIs pertaining to downlink media streaming services.</w:t>
        </w:r>
      </w:ins>
    </w:p>
    <w:p w14:paraId="4B4C3D0B" w14:textId="77777777" w:rsidR="0015606F" w:rsidRDefault="0015606F" w:rsidP="0015606F">
      <w:pPr>
        <w:rPr>
          <w:ins w:id="1519" w:author="S4aI201129" w:date="2021-03-04T17:02:00Z"/>
        </w:rPr>
      </w:pPr>
      <w:ins w:id="1520" w:author="S4aI201129" w:date="2021-03-04T17:02:00Z">
        <w:r>
          <w:t>In TS 26.501, there is significant imbalance in the scope and details of the described procedures for downlink vs. uplink media streaming. Key issues include the following:</w:t>
        </w:r>
      </w:ins>
    </w:p>
    <w:p w14:paraId="46CE9D85" w14:textId="77777777" w:rsidR="0015606F" w:rsidRDefault="0015606F" w:rsidP="0015606F">
      <w:pPr>
        <w:pStyle w:val="B1"/>
        <w:rPr>
          <w:ins w:id="1521" w:author="S4aI201129" w:date="2021-03-04T17:02:00Z"/>
        </w:rPr>
      </w:pPr>
      <w:ins w:id="1522" w:author="S4aI201129" w:date="2021-03-04T17:02:00Z">
        <w:r>
          <w:t>-</w:t>
        </w:r>
        <w:r>
          <w:tab/>
        </w:r>
        <w:r w:rsidRPr="0012305C">
          <w:t xml:space="preserve">The procedures for </w:t>
        </w:r>
        <w:r>
          <w:t>down</w:t>
        </w:r>
        <w:r w:rsidRPr="0012305C">
          <w:t xml:space="preserve">link </w:t>
        </w:r>
        <w:r>
          <w:t xml:space="preserve">media </w:t>
        </w:r>
        <w:r w:rsidRPr="0012305C">
          <w:t xml:space="preserve">streaming </w:t>
        </w:r>
        <w:r w:rsidRPr="005E3EE8">
          <w:t>include session establishment, provisioning</w:t>
        </w:r>
        <w:r w:rsidRPr="00252D1B">
          <w:t xml:space="preserve"> </w:t>
        </w:r>
        <w:r w:rsidRPr="00635E19">
          <w:t xml:space="preserve">of </w:t>
        </w:r>
        <w:r w:rsidRPr="00362AC8">
          <w:t>vario</w:t>
        </w:r>
        <w:r w:rsidRPr="00DE54CB">
          <w:t xml:space="preserve">us types of </w:t>
        </w:r>
        <w:r w:rsidRPr="00A9302B">
          <w:t>configuration</w:t>
        </w:r>
        <w:r w:rsidRPr="00870798">
          <w:t xml:space="preserve"> information, metrics reporting, consumption reporting, dynamic policy and network assistance. In comparison</w:t>
        </w:r>
        <w:r w:rsidRPr="001909F9">
          <w:t>, the described procedures for uplink media streaming are limited to session management, remote control, and network assistance</w:t>
        </w:r>
        <w:r w:rsidRPr="00E60730">
          <w:t xml:space="preserve">. </w:t>
        </w:r>
        <w:r w:rsidRPr="00193DEE">
          <w:t>It is unclear for uplink streaming w</w:t>
        </w:r>
        <w:r w:rsidRPr="004E2930">
          <w:t xml:space="preserve">hether and how the </w:t>
        </w:r>
        <w:r w:rsidRPr="009F7FC5">
          <w:t>configuration</w:t>
        </w:r>
        <w:r w:rsidRPr="00835D19">
          <w:t>s</w:t>
        </w:r>
        <w:r w:rsidRPr="0012305C">
          <w:t xml:space="preserve"> for content preparation, content protocols discovery, dynamic policy, metrics reporting, etc.</w:t>
        </w:r>
        <w:r>
          <w:t xml:space="preserve">, </w:t>
        </w:r>
        <w:r w:rsidRPr="00835D19">
          <w:t xml:space="preserve">should be defined and </w:t>
        </w:r>
        <w:r w:rsidRPr="0012305C">
          <w:t>how the associated functions will operate.</w:t>
        </w:r>
      </w:ins>
    </w:p>
    <w:p w14:paraId="7F7DDEF0" w14:textId="45709A1E" w:rsidR="0015606F" w:rsidRDefault="0015606F" w:rsidP="0015606F">
      <w:pPr>
        <w:pStyle w:val="B1"/>
        <w:rPr>
          <w:ins w:id="1523" w:author="S4aI201129" w:date="2021-03-04T17:02:00Z"/>
        </w:rPr>
      </w:pPr>
      <w:ins w:id="1524" w:author="S4aI201129" w:date="2021-03-04T17:02:00Z">
        <w:r>
          <w:t>-</w:t>
        </w:r>
        <w:r>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w:t>
        </w:r>
      </w:ins>
      <w:ins w:id="1525" w:author="S4aI201129" w:date="2021-03-04T17:04:00Z">
        <w:r>
          <w:t>1</w:t>
        </w:r>
      </w:ins>
      <w:ins w:id="1526" w:author="S4aI201129" w:date="2021-03-04T17:02:00Z">
        <w:r>
          <w:t>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ins>
    </w:p>
    <w:p w14:paraId="1ADEA569" w14:textId="73B1A068" w:rsidR="0015606F" w:rsidRDefault="0015606F" w:rsidP="0015606F">
      <w:pPr>
        <w:pStyle w:val="B1"/>
        <w:ind w:left="0" w:firstLine="0"/>
        <w:rPr>
          <w:ins w:id="1527" w:author="S4aI201129" w:date="2021-03-04T17:02:00Z"/>
        </w:rPr>
      </w:pPr>
      <w:ins w:id="1528" w:author="S4aI201129" w:date="2021-03-04T17:02:00Z">
        <w:r>
          <w:t>Similarly, in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However, that activity 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w:t>
        </w:r>
      </w:ins>
      <w:ins w:id="1529" w:author="S4aI201129" w:date="2021-03-04T17:04:00Z">
        <w:r>
          <w:t>13</w:t>
        </w:r>
      </w:ins>
      <w:ins w:id="1530" w:author="S4aI201129" w:date="2021-03-04T17:02:00Z">
        <w:r>
          <w:t>] and further evaluated in the FS_FLUS_NBMP study item. However, further assessment of the potential linkage between content preparation and NBMP should be conducted.</w:t>
        </w:r>
      </w:ins>
    </w:p>
    <w:p w14:paraId="6A7C694F" w14:textId="4C7CB834" w:rsidR="0015606F" w:rsidRDefault="0015606F" w:rsidP="0043560F">
      <w:pPr>
        <w:rPr>
          <w:ins w:id="1531" w:author="S4aI201129" w:date="2021-03-04T17:02:00Z"/>
        </w:rPr>
      </w:pPr>
      <w:ins w:id="1532" w:author="S4aI201129" w:date="2021-03-04T17:02:00Z">
        <w:r>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ins>
    </w:p>
    <w:p w14:paraId="41E0F66F" w14:textId="4746BC76" w:rsidR="0015606F" w:rsidRPr="009A5271" w:rsidRDefault="0015606F" w:rsidP="009A5271">
      <w:pPr>
        <w:pStyle w:val="Heading4"/>
        <w:rPr>
          <w:ins w:id="1533" w:author="S4aI201129" w:date="2021-03-04T17:02:00Z"/>
        </w:rPr>
      </w:pPr>
      <w:bookmarkStart w:id="1534" w:name="_Toc67898848"/>
      <w:ins w:id="1535" w:author="S4aI201129" w:date="2021-03-04T17:02:00Z">
        <w:r w:rsidRPr="009A5271">
          <w:lastRenderedPageBreak/>
          <w:t>5.</w:t>
        </w:r>
        <w:del w:id="1536" w:author="Richard Bradbury" w:date="2021-03-29T15:42:00Z">
          <w:r w:rsidRPr="009A5271" w:rsidDel="0043560F">
            <w:delText>9</w:delText>
          </w:r>
        </w:del>
      </w:ins>
      <w:ins w:id="1537" w:author="Richard Bradbury" w:date="2021-03-29T15:42:00Z">
        <w:r w:rsidR="0043560F">
          <w:t>5</w:t>
        </w:r>
      </w:ins>
      <w:ins w:id="1538" w:author="S4aI201129" w:date="2021-03-04T17:02:00Z">
        <w:r w:rsidRPr="009A5271">
          <w:t>.1.3</w:t>
        </w:r>
        <w:r w:rsidRPr="009A5271">
          <w:tab/>
          <w:t>Gap analysis between TS 26.238 (FLUS) and TS 26.512 (5G Media Streaming)</w:t>
        </w:r>
        <w:bookmarkEnd w:id="1534"/>
      </w:ins>
    </w:p>
    <w:p w14:paraId="6E5AC807" w14:textId="77777777" w:rsidR="0015606F" w:rsidRDefault="0015606F" w:rsidP="0015606F">
      <w:pPr>
        <w:keepNext/>
        <w:widowControl w:val="0"/>
        <w:spacing w:after="120" w:line="240" w:lineRule="atLeast"/>
        <w:contextualSpacing/>
        <w:rPr>
          <w:ins w:id="1539" w:author="S4aI201129" w:date="2021-03-04T17:02:00Z"/>
        </w:rPr>
      </w:pPr>
      <w:ins w:id="1540" w:author="S4aI201129" w:date="2021-03-04T17:02:00Z">
        <w:r>
          <w:t>TS 26.238 provides the following features:</w:t>
        </w:r>
      </w:ins>
    </w:p>
    <w:p w14:paraId="2BB8AE3A" w14:textId="77777777" w:rsidR="0015606F" w:rsidRDefault="0015606F" w:rsidP="0015606F">
      <w:pPr>
        <w:pStyle w:val="B1"/>
        <w:keepNext/>
        <w:rPr>
          <w:ins w:id="1541" w:author="S4aI201129" w:date="2021-03-04T17:02:00Z"/>
        </w:rPr>
      </w:pPr>
      <w:ins w:id="1542" w:author="S4aI201129" w:date="2021-03-04T17:02:00Z">
        <w:r>
          <w:t>1.</w:t>
        </w:r>
        <w:r>
          <w:tab/>
          <w:t>The FLUS Control Source may discover multiple FLUS sinks.</w:t>
        </w:r>
      </w:ins>
    </w:p>
    <w:p w14:paraId="6700C04F" w14:textId="77777777" w:rsidR="0015606F" w:rsidRDefault="0015606F" w:rsidP="0015606F">
      <w:pPr>
        <w:pStyle w:val="B1"/>
        <w:keepNext/>
        <w:rPr>
          <w:ins w:id="1543" w:author="S4aI201129" w:date="2021-03-04T17:02:00Z"/>
        </w:rPr>
      </w:pPr>
      <w:ins w:id="1544" w:author="S4aI201129" w:date="2021-03-04T17:02:00Z">
        <w:r>
          <w:t>2.</w:t>
        </w:r>
        <w:r>
          <w:tab/>
          <w:t>The FLUS Control Source may discover the capabilities of each discovered FLUS Sink, including its network-based media processing capabilities.</w:t>
        </w:r>
      </w:ins>
    </w:p>
    <w:p w14:paraId="22DE7D5A" w14:textId="77777777" w:rsidR="0015606F" w:rsidRDefault="0015606F" w:rsidP="0015606F">
      <w:pPr>
        <w:pStyle w:val="B1"/>
        <w:keepNext/>
        <w:rPr>
          <w:ins w:id="1545" w:author="S4aI201129" w:date="2021-03-04T17:02:00Z"/>
        </w:rPr>
      </w:pPr>
      <w:ins w:id="1546" w:author="S4aI201129" w:date="2021-03-04T17:02:00Z">
        <w:r>
          <w:t>3.</w:t>
        </w:r>
        <w:r>
          <w:tab/>
          <w:t>The FLUS Control Source may also request a FLUS Sink to perform media processing.</w:t>
        </w:r>
      </w:ins>
    </w:p>
    <w:p w14:paraId="4C7BB9B1" w14:textId="77777777" w:rsidR="0015606F" w:rsidRDefault="0015606F" w:rsidP="0015606F">
      <w:pPr>
        <w:pStyle w:val="B1"/>
        <w:rPr>
          <w:ins w:id="1547" w:author="S4aI201129" w:date="2021-03-04T17:02:00Z"/>
        </w:rPr>
      </w:pPr>
      <w:ins w:id="1548" w:author="S4aI201129" w:date="2021-03-04T17:02:00Z">
        <w:r>
          <w:t>4.</w:t>
        </w:r>
        <w:r>
          <w:tab/>
          <w:t>The UE capabilities (formats, connectivity protocol, remote control) may be discovered by a FLUS Control Sink.</w:t>
        </w:r>
      </w:ins>
    </w:p>
    <w:p w14:paraId="418F8687" w14:textId="77777777" w:rsidR="0015606F" w:rsidRDefault="0015606F" w:rsidP="0015606F">
      <w:pPr>
        <w:widowControl w:val="0"/>
        <w:spacing w:after="120" w:line="240" w:lineRule="atLeast"/>
        <w:contextualSpacing/>
        <w:rPr>
          <w:ins w:id="1549" w:author="S4aI201129" w:date="2021-03-04T17:02:00Z"/>
        </w:rPr>
      </w:pPr>
      <w:ins w:id="1550" w:author="S4aI201129" w:date="2021-03-04T17:02:00Z">
        <w:r>
          <w:t>TS 26.512 uplink streaming currently lacks the above features.</w:t>
        </w:r>
      </w:ins>
    </w:p>
    <w:p w14:paraId="3A28D0F8" w14:textId="33F099FA" w:rsidR="0015606F" w:rsidRPr="009A5271" w:rsidRDefault="0015606F" w:rsidP="009A5271">
      <w:pPr>
        <w:pStyle w:val="Heading3"/>
        <w:rPr>
          <w:ins w:id="1551" w:author="S4aI201129" w:date="2021-03-04T17:02:00Z"/>
        </w:rPr>
      </w:pPr>
      <w:bookmarkStart w:id="1552" w:name="_Toc67898849"/>
      <w:ins w:id="1553" w:author="S4aI201129" w:date="2021-03-04T17:02:00Z">
        <w:r w:rsidRPr="009A5271">
          <w:t>5.</w:t>
        </w:r>
        <w:del w:id="1554" w:author="Richard Bradbury" w:date="2021-03-29T15:42:00Z">
          <w:r w:rsidRPr="009A5271" w:rsidDel="0043560F">
            <w:delText>9</w:delText>
          </w:r>
        </w:del>
      </w:ins>
      <w:ins w:id="1555" w:author="Richard Bradbury" w:date="2021-03-29T15:42:00Z">
        <w:r w:rsidR="0043560F">
          <w:t>5</w:t>
        </w:r>
      </w:ins>
      <w:ins w:id="1556" w:author="S4aI201129" w:date="2021-03-04T17:02:00Z">
        <w:r w:rsidRPr="009A5271">
          <w:t>.2</w:t>
        </w:r>
        <w:r w:rsidRPr="009A5271">
          <w:tab/>
          <w:t>Collaboration Scenarios</w:t>
        </w:r>
        <w:bookmarkEnd w:id="1552"/>
      </w:ins>
    </w:p>
    <w:p w14:paraId="4AE59176" w14:textId="77777777" w:rsidR="0015606F" w:rsidRDefault="0015606F" w:rsidP="0015606F">
      <w:pPr>
        <w:pStyle w:val="EditorsNote"/>
        <w:keepNext/>
        <w:rPr>
          <w:ins w:id="1557" w:author="S4aI201129" w:date="2021-03-04T17:02:00Z"/>
        </w:rPr>
      </w:pPr>
      <w:ins w:id="1558" w:author="S4aI201129" w:date="2021-03-04T17:02:00Z">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ins>
    </w:p>
    <w:p w14:paraId="640A2DC3" w14:textId="58FE26FC" w:rsidR="0015606F" w:rsidRDefault="0015606F" w:rsidP="0015606F">
      <w:pPr>
        <w:pStyle w:val="Heading4"/>
        <w:rPr>
          <w:ins w:id="1559" w:author="S4aI201129" w:date="2021-03-04T17:02:00Z"/>
        </w:rPr>
      </w:pPr>
      <w:bookmarkStart w:id="1560" w:name="_Toc67898850"/>
      <w:ins w:id="1561" w:author="S4aI201129" w:date="2021-03-04T17:02:00Z">
        <w:r>
          <w:t>5.</w:t>
        </w:r>
        <w:del w:id="1562" w:author="Richard Bradbury" w:date="2021-03-29T15:42:00Z">
          <w:r w:rsidDel="0043560F">
            <w:delText>9</w:delText>
          </w:r>
        </w:del>
      </w:ins>
      <w:ins w:id="1563" w:author="Richard Bradbury" w:date="2021-03-29T15:42:00Z">
        <w:r w:rsidR="0043560F">
          <w:t>5</w:t>
        </w:r>
      </w:ins>
      <w:ins w:id="1564" w:author="S4aI201129" w:date="2021-03-04T17:02:00Z">
        <w:r>
          <w:t>.2.1</w:t>
        </w:r>
        <w:r>
          <w:tab/>
          <w:t>Overview</w:t>
        </w:r>
        <w:bookmarkEnd w:id="1560"/>
      </w:ins>
    </w:p>
    <w:p w14:paraId="758A8022" w14:textId="77777777" w:rsidR="0015606F" w:rsidRDefault="0015606F" w:rsidP="0015606F">
      <w:pPr>
        <w:rPr>
          <w:ins w:id="1565" w:author="S4aI201129" w:date="2021-03-04T17:02:00Z"/>
        </w:rPr>
      </w:pPr>
      <w:ins w:id="1566" w:author="S4aI201129" w:date="2021-03-04T17:02:00Z">
        <w:r>
          <w:t>A set of key collaboration scenarios between an 5GMSu Application Provider and the 5G System Provider is described below.</w:t>
        </w:r>
      </w:ins>
    </w:p>
    <w:p w14:paraId="5D628093" w14:textId="77777777" w:rsidR="0015606F" w:rsidRDefault="0015606F" w:rsidP="0015606F">
      <w:pPr>
        <w:rPr>
          <w:ins w:id="1567" w:author="S4aI201129" w:date="2021-03-04T17:02:00Z"/>
        </w:rPr>
      </w:pPr>
      <w:ins w:id="1568" w:author="S4aI201129" w:date="2021-03-04T17:02:00Z">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ins>
    </w:p>
    <w:p w14:paraId="26EB7AB8" w14:textId="77777777" w:rsidR="0015606F" w:rsidRDefault="0015606F" w:rsidP="0015606F">
      <w:pPr>
        <w:pStyle w:val="NO"/>
        <w:rPr>
          <w:ins w:id="1569" w:author="S4aI201129" w:date="2021-03-04T17:02:00Z"/>
        </w:rPr>
      </w:pPr>
      <w:ins w:id="1570" w:author="S4aI201129" w:date="2021-03-04T17:02:00Z">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ins>
    </w:p>
    <w:p w14:paraId="32CFAD3A" w14:textId="1572E492" w:rsidR="0015606F" w:rsidRPr="009A5271" w:rsidRDefault="0015606F" w:rsidP="009A5271">
      <w:pPr>
        <w:pStyle w:val="Heading4"/>
        <w:rPr>
          <w:ins w:id="1571" w:author="S4aI201129" w:date="2021-03-04T17:02:00Z"/>
        </w:rPr>
      </w:pPr>
      <w:bookmarkStart w:id="1572" w:name="_Toc67898851"/>
      <w:ins w:id="1573" w:author="S4aI201129" w:date="2021-03-04T17:02:00Z">
        <w:r w:rsidRPr="009A5271">
          <w:rPr>
            <w:rFonts w:eastAsia="Batang"/>
          </w:rPr>
          <w:t>5.</w:t>
        </w:r>
        <w:del w:id="1574" w:author="Richard Bradbury" w:date="2021-03-29T15:42:00Z">
          <w:r w:rsidRPr="009A5271" w:rsidDel="0043560F">
            <w:rPr>
              <w:rFonts w:eastAsia="Batang"/>
            </w:rPr>
            <w:delText>9</w:delText>
          </w:r>
        </w:del>
      </w:ins>
      <w:ins w:id="1575" w:author="Richard Bradbury" w:date="2021-03-29T15:42:00Z">
        <w:r w:rsidR="0043560F">
          <w:rPr>
            <w:rFonts w:eastAsia="Batang"/>
          </w:rPr>
          <w:t>5</w:t>
        </w:r>
      </w:ins>
      <w:ins w:id="1576" w:author="S4aI201129" w:date="2021-03-04T17:02:00Z">
        <w:r w:rsidRPr="009A5271">
          <w:rPr>
            <w:rFonts w:eastAsia="Batang"/>
          </w:rPr>
          <w:t>.2.2</w:t>
        </w:r>
        <w:r w:rsidRPr="009A5271">
          <w:rPr>
            <w:rFonts w:eastAsia="Batang"/>
          </w:rPr>
          <w:tab/>
          <w:t>Collaboration</w:t>
        </w:r>
        <w:r w:rsidRPr="009A5271">
          <w:t xml:space="preserve"> Scenario 1</w:t>
        </w:r>
        <w:bookmarkEnd w:id="1572"/>
      </w:ins>
    </w:p>
    <w:p w14:paraId="64354F61" w14:textId="77777777" w:rsidR="0015606F" w:rsidRDefault="0015606F" w:rsidP="0015606F">
      <w:pPr>
        <w:keepNext/>
        <w:rPr>
          <w:ins w:id="1577" w:author="S4aI201129" w:date="2021-03-04T17:02:00Z"/>
        </w:rPr>
      </w:pPr>
      <w:ins w:id="1578" w:author="S4aI201129" w:date="2021-03-04T17:02:00Z">
        <w:r>
          <w:t>This scenario pertains to a media plane only collaboration for which the 5GMSu AS is deployed in the trusted domain. Here, the 5GMS System Provider is assumed to offer uplink streaming capabilities as a service to an external 5GMSu Application Provider.</w:t>
        </w:r>
      </w:ins>
    </w:p>
    <w:p w14:paraId="6C3316C0" w14:textId="51AA6B6B" w:rsidR="0015606F" w:rsidRDefault="0015606F" w:rsidP="0015606F">
      <w:pPr>
        <w:pStyle w:val="NO"/>
        <w:keepNext/>
        <w:rPr>
          <w:ins w:id="1579" w:author="S4aI201129" w:date="2021-03-04T17:02:00Z"/>
        </w:rPr>
      </w:pPr>
      <w:ins w:id="1580" w:author="S4aI201129" w:date="2021-03-04T17:02:00Z">
        <w:r>
          <w:t>NOTE:</w:t>
        </w:r>
        <w:r>
          <w:tab/>
          <w:t>Although a Provisioning Session is shown in Figure 5.</w:t>
        </w:r>
        <w:del w:id="1581" w:author="Richard Bradbury" w:date="2021-03-29T15:42:00Z">
          <w:r w:rsidDel="0043560F">
            <w:delText>9</w:delText>
          </w:r>
        </w:del>
      </w:ins>
      <w:ins w:id="1582" w:author="Richard Bradbury" w:date="2021-03-29T15:42:00Z">
        <w:r w:rsidR="0043560F">
          <w:t>5</w:t>
        </w:r>
      </w:ins>
      <w:ins w:id="1583" w:author="S4aI201129" w:date="2021-03-04T17:02:00Z">
        <w:r>
          <w:t>.2.2-1 between the (external) 5GMSu Application Provider and the 5GMSu AF, due to the absence of the M5u interface in this diagram, there is no control plane collaboration between the 5GMSu Application Provider and the 5GMS System Provider.</w:t>
        </w:r>
      </w:ins>
    </w:p>
    <w:p w14:paraId="7EFCADC5" w14:textId="77777777" w:rsidR="0015606F" w:rsidRDefault="0015606F" w:rsidP="0015606F">
      <w:pPr>
        <w:keepNext/>
        <w:jc w:val="center"/>
        <w:rPr>
          <w:ins w:id="1584" w:author="S4aI201129" w:date="2021-03-04T17:02:00Z"/>
        </w:rPr>
      </w:pPr>
      <w:ins w:id="1585" w:author="S4aI201129" w:date="2021-03-04T17:02:00Z">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ins>
    </w:p>
    <w:p w14:paraId="3EA35FAB" w14:textId="03DBA50D" w:rsidR="0015606F" w:rsidRDefault="0015606F" w:rsidP="0015606F">
      <w:pPr>
        <w:pStyle w:val="TF"/>
        <w:rPr>
          <w:ins w:id="1586" w:author="S4aI201129" w:date="2021-03-04T17:02:00Z"/>
        </w:rPr>
      </w:pPr>
      <w:ins w:id="1587" w:author="S4aI201129" w:date="2021-03-04T17:02:00Z">
        <w:r>
          <w:t>Figure 5.</w:t>
        </w:r>
        <w:del w:id="1588" w:author="Richard Bradbury" w:date="2021-03-29T15:42:00Z">
          <w:r w:rsidDel="0043560F">
            <w:delText>9</w:delText>
          </w:r>
        </w:del>
      </w:ins>
      <w:ins w:id="1589" w:author="Richard Bradbury" w:date="2021-03-29T15:42:00Z">
        <w:r w:rsidR="0043560F">
          <w:t>5</w:t>
        </w:r>
      </w:ins>
      <w:ins w:id="1590" w:author="S4aI201129" w:date="2021-03-04T17:02:00Z">
        <w:r>
          <w:t>.2.2-1: Collaboration 1</w:t>
        </w:r>
      </w:ins>
    </w:p>
    <w:p w14:paraId="1C99FBC4" w14:textId="2476F8B5" w:rsidR="0015606F" w:rsidRPr="009A5271" w:rsidRDefault="0015606F" w:rsidP="009A5271">
      <w:pPr>
        <w:pStyle w:val="Heading4"/>
        <w:rPr>
          <w:ins w:id="1591" w:author="S4aI201129" w:date="2021-03-04T17:02:00Z"/>
        </w:rPr>
      </w:pPr>
      <w:bookmarkStart w:id="1592" w:name="_Toc67898852"/>
      <w:ins w:id="1593" w:author="S4aI201129" w:date="2021-03-04T17:02:00Z">
        <w:r w:rsidRPr="009A5271">
          <w:rPr>
            <w:rFonts w:eastAsia="Batang"/>
          </w:rPr>
          <w:lastRenderedPageBreak/>
          <w:t>5.</w:t>
        </w:r>
        <w:del w:id="1594" w:author="Charles Lo" w:date="2021-03-29T08:20:00Z">
          <w:r w:rsidRPr="009A5271" w:rsidDel="005B65E5">
            <w:rPr>
              <w:rFonts w:eastAsia="Batang"/>
            </w:rPr>
            <w:delText>9</w:delText>
          </w:r>
        </w:del>
      </w:ins>
      <w:ins w:id="1595" w:author="Charles Lo" w:date="2021-03-29T08:20:00Z">
        <w:r w:rsidR="005B65E5">
          <w:rPr>
            <w:rFonts w:eastAsia="Batang"/>
          </w:rPr>
          <w:t>5</w:t>
        </w:r>
      </w:ins>
      <w:ins w:id="1596" w:author="S4aI201129" w:date="2021-03-04T17:02:00Z">
        <w:r w:rsidRPr="009A5271">
          <w:rPr>
            <w:rFonts w:eastAsia="Batang"/>
          </w:rPr>
          <w:t>.2.3</w:t>
        </w:r>
        <w:r w:rsidRPr="009A5271">
          <w:rPr>
            <w:rFonts w:eastAsia="Batang"/>
          </w:rPr>
          <w:tab/>
          <w:t>Collaboration</w:t>
        </w:r>
        <w:r w:rsidRPr="009A5271">
          <w:t xml:space="preserve"> Scenario 2</w:t>
        </w:r>
        <w:bookmarkEnd w:id="1592"/>
      </w:ins>
    </w:p>
    <w:p w14:paraId="5A5C3D1B" w14:textId="77777777" w:rsidR="0015606F" w:rsidRDefault="0015606F" w:rsidP="0015606F">
      <w:pPr>
        <w:keepNext/>
        <w:rPr>
          <w:ins w:id="1597" w:author="S4aI201129" w:date="2021-03-04T17:02:00Z"/>
        </w:rPr>
      </w:pPr>
      <w:ins w:id="1598" w:author="S4aI201129" w:date="2021-03-04T17:02:00Z">
        <w:r>
          <w:t>This scenario pertains to a media plane only collaboration for which the 5GMSu AS is deployed in the external domain and the 5GMSu AF is not involved. Specifically, the M1′ and/or M2u′ protocols do not follow 3GPP specifications.</w:t>
        </w:r>
      </w:ins>
    </w:p>
    <w:p w14:paraId="1FA129C6" w14:textId="77777777" w:rsidR="0015606F" w:rsidRPr="005F2DEA" w:rsidRDefault="0015606F" w:rsidP="0015606F">
      <w:pPr>
        <w:keepNext/>
        <w:jc w:val="center"/>
        <w:rPr>
          <w:ins w:id="1599" w:author="S4aI201129" w:date="2021-03-04T17:02:00Z"/>
        </w:rPr>
      </w:pPr>
      <w:ins w:id="1600" w:author="S4aI201129" w:date="2021-03-04T17:02:00Z">
        <w:r>
          <w:object w:dxaOrig="9602" w:dyaOrig="5391" w14:anchorId="12692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170.25pt" o:ole="">
              <v:imagedata r:id="rId23" o:title="" croptop="20542f" cropbottom="20879f" cropleft="2614f" cropright="24432f"/>
            </v:shape>
            <o:OLEObject Type="Embed" ProgID="PowerPoint.Slide.12" ShapeID="_x0000_i1025" DrawAspect="Content" ObjectID="_1678518828" r:id="rId24"/>
          </w:object>
        </w:r>
      </w:ins>
    </w:p>
    <w:p w14:paraId="04CC592A" w14:textId="7B61DCEF" w:rsidR="0015606F" w:rsidRDefault="0015606F" w:rsidP="0015606F">
      <w:pPr>
        <w:pStyle w:val="TH"/>
        <w:rPr>
          <w:ins w:id="1601" w:author="S4aI201129" w:date="2021-03-04T17:02:00Z"/>
        </w:rPr>
      </w:pPr>
      <w:ins w:id="1602" w:author="S4aI201129" w:date="2021-03-04T17:02:00Z">
        <w:r w:rsidRPr="00600E1A">
          <w:t>Figure 5.</w:t>
        </w:r>
        <w:del w:id="1603" w:author="Richard Bradbury" w:date="2021-03-29T15:42:00Z">
          <w:r w:rsidRPr="00600E1A" w:rsidDel="0043560F">
            <w:delText>9</w:delText>
          </w:r>
        </w:del>
      </w:ins>
      <w:ins w:id="1604" w:author="Richard Bradbury" w:date="2021-03-29T15:42:00Z">
        <w:r w:rsidR="0043560F">
          <w:t>5</w:t>
        </w:r>
      </w:ins>
      <w:ins w:id="1605" w:author="S4aI201129" w:date="2021-03-04T17:02:00Z">
        <w:r w:rsidRPr="00600E1A">
          <w:t>.2.2-1: Collaboration 2</w:t>
        </w:r>
      </w:ins>
    </w:p>
    <w:p w14:paraId="2E8557A2" w14:textId="08FA60A5" w:rsidR="0015606F" w:rsidRPr="009A5271" w:rsidRDefault="0015606F" w:rsidP="009A5271">
      <w:pPr>
        <w:pStyle w:val="Heading4"/>
        <w:rPr>
          <w:ins w:id="1606" w:author="S4aI201129" w:date="2021-03-04T17:02:00Z"/>
        </w:rPr>
      </w:pPr>
      <w:bookmarkStart w:id="1607" w:name="_Toc67898853"/>
      <w:ins w:id="1608" w:author="S4aI201129" w:date="2021-03-04T17:02:00Z">
        <w:r w:rsidRPr="009A5271">
          <w:rPr>
            <w:rFonts w:eastAsia="Batang"/>
          </w:rPr>
          <w:t>5.</w:t>
        </w:r>
        <w:del w:id="1609" w:author="Richard Bradbury" w:date="2021-03-29T15:42:00Z">
          <w:r w:rsidRPr="009A5271" w:rsidDel="0043560F">
            <w:rPr>
              <w:rFonts w:eastAsia="Batang"/>
            </w:rPr>
            <w:delText>9</w:delText>
          </w:r>
        </w:del>
      </w:ins>
      <w:ins w:id="1610" w:author="Richard Bradbury" w:date="2021-03-29T15:42:00Z">
        <w:r w:rsidR="0043560F">
          <w:rPr>
            <w:rFonts w:eastAsia="Batang"/>
          </w:rPr>
          <w:t>5</w:t>
        </w:r>
      </w:ins>
      <w:ins w:id="1611" w:author="S4aI201129" w:date="2021-03-04T17:02:00Z">
        <w:r w:rsidRPr="009A5271">
          <w:rPr>
            <w:rFonts w:eastAsia="Batang"/>
          </w:rPr>
          <w:t>.2.4</w:t>
        </w:r>
        <w:r w:rsidRPr="009A5271">
          <w:rPr>
            <w:rFonts w:eastAsia="Batang"/>
          </w:rPr>
          <w:tab/>
          <w:t>Collaboration</w:t>
        </w:r>
        <w:r w:rsidRPr="009A5271">
          <w:t xml:space="preserve"> Scenario 3</w:t>
        </w:r>
        <w:bookmarkEnd w:id="1607"/>
      </w:ins>
    </w:p>
    <w:p w14:paraId="4C7F9E3E" w14:textId="77777777" w:rsidR="0015606F" w:rsidRDefault="0015606F" w:rsidP="0015606F">
      <w:pPr>
        <w:keepNext/>
        <w:keepLines/>
        <w:rPr>
          <w:ins w:id="1612" w:author="S4aI201129" w:date="2021-03-04T17:02:00Z"/>
        </w:rPr>
      </w:pPr>
      <w:ins w:id="1613" w:author="S4aI201129" w:date="2021-03-04T17:02:00Z">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ins>
    </w:p>
    <w:p w14:paraId="56E699CC" w14:textId="77777777" w:rsidR="0015606F" w:rsidRDefault="0015606F" w:rsidP="0015606F">
      <w:pPr>
        <w:keepNext/>
        <w:jc w:val="center"/>
        <w:rPr>
          <w:ins w:id="1614" w:author="S4aI201129" w:date="2021-03-04T17:02:00Z"/>
        </w:rPr>
      </w:pPr>
      <w:ins w:id="1615" w:author="S4aI201129" w:date="2021-03-04T17:02:00Z">
        <w:r>
          <w:object w:dxaOrig="9602" w:dyaOrig="5391" w14:anchorId="668ABB5A">
            <v:shape id="_x0000_i1026" type="#_x0000_t75" style="width:480.75pt;height:166.5pt" o:ole="">
              <v:imagedata r:id="rId25" o:title="" croptop="20811f" cropbottom="20993f" cropleft="2662f" cropright="24474f"/>
            </v:shape>
            <o:OLEObject Type="Embed" ProgID="PowerPoint.Slide.12" ShapeID="_x0000_i1026" DrawAspect="Content" ObjectID="_1678518829" r:id="rId26"/>
          </w:object>
        </w:r>
      </w:ins>
    </w:p>
    <w:p w14:paraId="67A708D0" w14:textId="1510AFB9" w:rsidR="0015606F" w:rsidRDefault="0015606F" w:rsidP="0015606F">
      <w:pPr>
        <w:pStyle w:val="TF"/>
        <w:rPr>
          <w:ins w:id="1616" w:author="S4aI201129" w:date="2021-03-04T17:02:00Z"/>
        </w:rPr>
      </w:pPr>
      <w:ins w:id="1617" w:author="S4aI201129" w:date="2021-03-04T17:02:00Z">
        <w:r>
          <w:t>Figure 5.</w:t>
        </w:r>
        <w:del w:id="1618" w:author="Richard Bradbury" w:date="2021-03-29T15:43:00Z">
          <w:r w:rsidDel="0043560F">
            <w:delText>9</w:delText>
          </w:r>
        </w:del>
      </w:ins>
      <w:ins w:id="1619" w:author="Richard Bradbury" w:date="2021-03-29T15:43:00Z">
        <w:r w:rsidR="0043560F">
          <w:t>5</w:t>
        </w:r>
      </w:ins>
      <w:ins w:id="1620" w:author="S4aI201129" w:date="2021-03-04T17:02:00Z">
        <w:r>
          <w:t>.2.3-1: Collaboration 3</w:t>
        </w:r>
      </w:ins>
    </w:p>
    <w:p w14:paraId="0E0A0E60" w14:textId="39AD5B9A" w:rsidR="0015606F" w:rsidRPr="009A5271" w:rsidRDefault="0015606F" w:rsidP="009A5271">
      <w:pPr>
        <w:pStyle w:val="Heading4"/>
        <w:rPr>
          <w:ins w:id="1621" w:author="S4aI201129" w:date="2021-03-04T17:02:00Z"/>
        </w:rPr>
      </w:pPr>
      <w:bookmarkStart w:id="1622" w:name="_Toc67898854"/>
      <w:ins w:id="1623" w:author="S4aI201129" w:date="2021-03-04T17:02:00Z">
        <w:r w:rsidRPr="009A5271">
          <w:rPr>
            <w:rFonts w:eastAsia="Batang"/>
          </w:rPr>
          <w:lastRenderedPageBreak/>
          <w:t>5.</w:t>
        </w:r>
        <w:del w:id="1624" w:author="Richard Bradbury" w:date="2021-03-29T15:43:00Z">
          <w:r w:rsidRPr="009A5271" w:rsidDel="0043560F">
            <w:rPr>
              <w:rFonts w:eastAsia="Batang"/>
            </w:rPr>
            <w:delText>9</w:delText>
          </w:r>
        </w:del>
      </w:ins>
      <w:ins w:id="1625" w:author="Richard Bradbury" w:date="2021-03-29T15:43:00Z">
        <w:r w:rsidR="0043560F">
          <w:rPr>
            <w:rFonts w:eastAsia="Batang"/>
          </w:rPr>
          <w:t>5</w:t>
        </w:r>
      </w:ins>
      <w:ins w:id="1626" w:author="S4aI201129" w:date="2021-03-04T17:02:00Z">
        <w:r w:rsidRPr="009A5271">
          <w:rPr>
            <w:rFonts w:eastAsia="Batang"/>
          </w:rPr>
          <w:t>.2.5</w:t>
        </w:r>
        <w:r w:rsidRPr="009A5271">
          <w:rPr>
            <w:rFonts w:eastAsia="Batang"/>
          </w:rPr>
          <w:tab/>
          <w:t>Collaboration</w:t>
        </w:r>
        <w:r w:rsidRPr="009A5271">
          <w:t xml:space="preserve"> Scenario 4</w:t>
        </w:r>
        <w:bookmarkEnd w:id="1622"/>
      </w:ins>
    </w:p>
    <w:p w14:paraId="32D62130" w14:textId="77777777" w:rsidR="0015606F" w:rsidRDefault="0015606F" w:rsidP="0015606F">
      <w:pPr>
        <w:keepNext/>
        <w:rPr>
          <w:ins w:id="1627" w:author="S4aI201129" w:date="2021-03-04T17:02:00Z"/>
        </w:rPr>
      </w:pPr>
      <w:ins w:id="1628" w:author="S4aI201129" w:date="2021-03-04T17:02:00Z">
        <w:r>
          <w:t>In this collaboration scenario, both the 5GMSu AS and 5GMSu AF are present and follow 3GPP specifications. Both the 5GMSu AS and 5GMSu AF reside in the external DN/domain.</w:t>
        </w:r>
      </w:ins>
    </w:p>
    <w:p w14:paraId="5BC3FDA3" w14:textId="77777777" w:rsidR="0015606F" w:rsidRDefault="0015606F" w:rsidP="0015606F">
      <w:pPr>
        <w:jc w:val="center"/>
        <w:rPr>
          <w:ins w:id="1629" w:author="S4aI201129" w:date="2021-03-04T17:02:00Z"/>
        </w:rPr>
      </w:pPr>
      <w:ins w:id="1630" w:author="S4aI201129" w:date="2021-03-04T17:02:00Z">
        <w:r>
          <w:object w:dxaOrig="9602" w:dyaOrig="5391" w14:anchorId="7342502C">
            <v:shape id="_x0000_i1027" type="#_x0000_t75" style="width:467.25pt;height:164.25pt" o:ole="">
              <v:imagedata r:id="rId27" o:title="" croptop="20667f" cropbottom="20989f" cropleft="2654f" cropright="24525f"/>
            </v:shape>
            <o:OLEObject Type="Embed" ProgID="PowerPoint.Slide.12" ShapeID="_x0000_i1027" DrawAspect="Content" ObjectID="_1678518830" r:id="rId28"/>
          </w:object>
        </w:r>
      </w:ins>
    </w:p>
    <w:p w14:paraId="08E62FD5" w14:textId="0AFF2F02" w:rsidR="0015606F" w:rsidRDefault="0015606F" w:rsidP="0015606F">
      <w:pPr>
        <w:pStyle w:val="TF"/>
        <w:rPr>
          <w:ins w:id="1631" w:author="S4aI201129" w:date="2021-03-04T17:02:00Z"/>
        </w:rPr>
      </w:pPr>
      <w:ins w:id="1632" w:author="S4aI201129" w:date="2021-03-04T17:02:00Z">
        <w:r>
          <w:t>Figure 5.</w:t>
        </w:r>
        <w:del w:id="1633" w:author="Richard Bradbury" w:date="2021-03-29T15:43:00Z">
          <w:r w:rsidDel="0043560F">
            <w:delText>9</w:delText>
          </w:r>
        </w:del>
      </w:ins>
      <w:ins w:id="1634" w:author="Richard Bradbury" w:date="2021-03-29T15:43:00Z">
        <w:r w:rsidR="0043560F">
          <w:t>5</w:t>
        </w:r>
      </w:ins>
      <w:ins w:id="1635" w:author="S4aI201129" w:date="2021-03-04T17:02:00Z">
        <w:r>
          <w:t xml:space="preserve">.2.4-1: </w:t>
        </w:r>
        <w:r w:rsidRPr="008952D3">
          <w:t>Collaboration</w:t>
        </w:r>
        <w:r>
          <w:t xml:space="preserve"> 4</w:t>
        </w:r>
      </w:ins>
    </w:p>
    <w:p w14:paraId="01C5BB26" w14:textId="7D046EA3" w:rsidR="0015606F" w:rsidRPr="009A5271" w:rsidRDefault="0015606F" w:rsidP="009A5271">
      <w:pPr>
        <w:pStyle w:val="Heading4"/>
        <w:rPr>
          <w:ins w:id="1636" w:author="S4aI201129" w:date="2021-03-04T17:02:00Z"/>
        </w:rPr>
      </w:pPr>
      <w:bookmarkStart w:id="1637" w:name="_Toc67898855"/>
      <w:ins w:id="1638" w:author="S4aI201129" w:date="2021-03-04T17:02:00Z">
        <w:r w:rsidRPr="009A5271">
          <w:rPr>
            <w:rFonts w:eastAsia="Batang"/>
          </w:rPr>
          <w:t>5.</w:t>
        </w:r>
        <w:del w:id="1639" w:author="Richard Bradbury" w:date="2021-03-29T15:43:00Z">
          <w:r w:rsidRPr="009A5271" w:rsidDel="0043560F">
            <w:rPr>
              <w:rFonts w:eastAsia="Batang"/>
            </w:rPr>
            <w:delText>9</w:delText>
          </w:r>
        </w:del>
      </w:ins>
      <w:ins w:id="1640" w:author="Richard Bradbury" w:date="2021-03-29T15:43:00Z">
        <w:r w:rsidR="0043560F">
          <w:rPr>
            <w:rFonts w:eastAsia="Batang"/>
          </w:rPr>
          <w:t>5</w:t>
        </w:r>
      </w:ins>
      <w:ins w:id="1641" w:author="S4aI201129" w:date="2021-03-04T17:02:00Z">
        <w:r w:rsidRPr="009A5271">
          <w:rPr>
            <w:rFonts w:eastAsia="Batang"/>
          </w:rPr>
          <w:t>.2.6</w:t>
        </w:r>
        <w:r w:rsidRPr="009A5271">
          <w:rPr>
            <w:rFonts w:eastAsia="Batang"/>
          </w:rPr>
          <w:tab/>
          <w:t>Collaboration</w:t>
        </w:r>
        <w:r w:rsidRPr="009A5271">
          <w:t xml:space="preserve"> Scenario 5</w:t>
        </w:r>
        <w:bookmarkEnd w:id="1637"/>
      </w:ins>
    </w:p>
    <w:p w14:paraId="19A96032" w14:textId="77777777" w:rsidR="0015606F" w:rsidRDefault="0015606F" w:rsidP="0015606F">
      <w:pPr>
        <w:keepNext/>
        <w:rPr>
          <w:ins w:id="1642" w:author="S4aI201129" w:date="2021-03-04T17:02:00Z"/>
        </w:rPr>
      </w:pPr>
      <w:ins w:id="1643" w:author="S4aI201129" w:date="2021-03-04T17:02:00Z">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ins>
    </w:p>
    <w:p w14:paraId="11DC2B45" w14:textId="77777777" w:rsidR="0015606F" w:rsidRDefault="0015606F" w:rsidP="0015606F">
      <w:pPr>
        <w:pStyle w:val="TH"/>
        <w:rPr>
          <w:ins w:id="1644" w:author="S4aI201129" w:date="2021-03-04T17:02:00Z"/>
        </w:rPr>
      </w:pPr>
      <w:ins w:id="1645" w:author="S4aI201129" w:date="2021-03-04T17:02:00Z">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ins>
    </w:p>
    <w:p w14:paraId="4674BD06" w14:textId="5B24799A" w:rsidR="0015606F" w:rsidRDefault="0015606F" w:rsidP="0015606F">
      <w:pPr>
        <w:pStyle w:val="TF"/>
        <w:rPr>
          <w:ins w:id="1646" w:author="S4aI201129" w:date="2021-03-04T17:02:00Z"/>
        </w:rPr>
      </w:pPr>
      <w:ins w:id="1647" w:author="S4aI201129" w:date="2021-03-04T17:02:00Z">
        <w:r>
          <w:t>Figure 5.</w:t>
        </w:r>
        <w:del w:id="1648" w:author="Richard Bradbury" w:date="2021-03-29T15:43:00Z">
          <w:r w:rsidDel="0043560F">
            <w:delText>9</w:delText>
          </w:r>
        </w:del>
      </w:ins>
      <w:ins w:id="1649" w:author="Richard Bradbury" w:date="2021-03-29T15:43:00Z">
        <w:r w:rsidR="0043560F">
          <w:t>5</w:t>
        </w:r>
      </w:ins>
      <w:ins w:id="1650" w:author="S4aI201129" w:date="2021-03-04T17:02:00Z">
        <w:r>
          <w:t>.2.5-1: Collaboration 5</w:t>
        </w:r>
      </w:ins>
    </w:p>
    <w:p w14:paraId="0784698C" w14:textId="472E9197" w:rsidR="0015606F" w:rsidRPr="009A5271" w:rsidRDefault="0015606F" w:rsidP="009A5271">
      <w:pPr>
        <w:pStyle w:val="Heading4"/>
        <w:rPr>
          <w:ins w:id="1651" w:author="S4aI201129" w:date="2021-03-04T17:02:00Z"/>
        </w:rPr>
      </w:pPr>
      <w:bookmarkStart w:id="1652" w:name="_Toc67898856"/>
      <w:ins w:id="1653" w:author="S4aI201129" w:date="2021-03-04T17:02:00Z">
        <w:r w:rsidRPr="009A5271">
          <w:rPr>
            <w:rFonts w:eastAsia="Batang"/>
          </w:rPr>
          <w:lastRenderedPageBreak/>
          <w:t>5.</w:t>
        </w:r>
        <w:del w:id="1654" w:author="Charles Lo" w:date="2021-03-29T08:20:00Z">
          <w:r w:rsidRPr="009A5271" w:rsidDel="005B65E5">
            <w:rPr>
              <w:rFonts w:eastAsia="Batang"/>
            </w:rPr>
            <w:delText>9</w:delText>
          </w:r>
        </w:del>
      </w:ins>
      <w:ins w:id="1655" w:author="Charles Lo" w:date="2021-03-29T08:20:00Z">
        <w:r w:rsidR="005B65E5">
          <w:rPr>
            <w:rFonts w:eastAsia="Batang"/>
          </w:rPr>
          <w:t>5</w:t>
        </w:r>
      </w:ins>
      <w:ins w:id="1656" w:author="S4aI201129" w:date="2021-03-04T17:02:00Z">
        <w:r w:rsidRPr="009A5271">
          <w:rPr>
            <w:rFonts w:eastAsia="Batang"/>
          </w:rPr>
          <w:t>.2.7</w:t>
        </w:r>
        <w:r w:rsidRPr="009A5271">
          <w:rPr>
            <w:rFonts w:eastAsia="Batang"/>
          </w:rPr>
          <w:tab/>
          <w:t>Collaboration Scenario 6</w:t>
        </w:r>
        <w:bookmarkEnd w:id="1652"/>
      </w:ins>
    </w:p>
    <w:p w14:paraId="7DD1D594" w14:textId="77777777" w:rsidR="0015606F" w:rsidRDefault="0015606F" w:rsidP="0043560F">
      <w:pPr>
        <w:keepNext/>
        <w:keepLines/>
        <w:rPr>
          <w:ins w:id="1657" w:author="S4aI201129" w:date="2021-03-04T17:02:00Z"/>
        </w:rPr>
      </w:pPr>
      <w:ins w:id="1658" w:author="S4aI201129" w:date="2021-03-04T17:02:00Z">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ins>
    </w:p>
    <w:p w14:paraId="75FB9808" w14:textId="77777777" w:rsidR="0015606F" w:rsidRPr="009A5271" w:rsidRDefault="0015606F" w:rsidP="0043560F">
      <w:pPr>
        <w:pStyle w:val="EditorsNote"/>
        <w:keepNext/>
        <w:rPr>
          <w:ins w:id="1659" w:author="S4aI201129" w:date="2021-03-04T17:02:00Z"/>
        </w:rPr>
      </w:pPr>
      <w:ins w:id="1660" w:author="S4aI201129" w:date="2021-03-04T17:02:00Z">
        <w:r w:rsidRPr="00E67FF9">
          <w:t>Editor’s Note: The study on the key topic “Content Preparation” includes a use case whereby content preparation is used between uplink and downlink media streaming, and that use case can be considered as a specific example of this collaboration scenario.</w:t>
        </w:r>
      </w:ins>
    </w:p>
    <w:p w14:paraId="5004621E" w14:textId="77777777" w:rsidR="0015606F" w:rsidRDefault="0015606F" w:rsidP="009A5271">
      <w:pPr>
        <w:jc w:val="center"/>
        <w:rPr>
          <w:ins w:id="1661" w:author="S4aI201129" w:date="2021-03-04T17:02:00Z"/>
        </w:rPr>
      </w:pPr>
      <w:ins w:id="1662" w:author="S4aI201129" w:date="2021-03-04T17:02:00Z">
        <w:r>
          <w:object w:dxaOrig="9602" w:dyaOrig="5391" w14:anchorId="520A9814">
            <v:shape id="_x0000_i1028" type="#_x0000_t75" style="width:472.5pt;height:268.5pt" o:ole="">
              <v:imagedata r:id="rId30" o:title="" croptop="20792f" cropbottom="5942f" cropleft="2689f" cropright="24468f"/>
            </v:shape>
            <o:OLEObject Type="Embed" ProgID="PowerPoint.Slide.12" ShapeID="_x0000_i1028" DrawAspect="Content" ObjectID="_1678518831" r:id="rId31"/>
          </w:object>
        </w:r>
      </w:ins>
    </w:p>
    <w:p w14:paraId="5334F270" w14:textId="27C79FF0" w:rsidR="0015606F" w:rsidRPr="009A5271" w:rsidRDefault="0015606F" w:rsidP="009A5271">
      <w:pPr>
        <w:pStyle w:val="Heading3"/>
        <w:rPr>
          <w:ins w:id="1663" w:author="S4aI201129" w:date="2021-03-04T17:02:00Z"/>
        </w:rPr>
      </w:pPr>
      <w:bookmarkStart w:id="1664" w:name="_Toc67898857"/>
      <w:ins w:id="1665" w:author="S4aI201129" w:date="2021-03-04T17:02:00Z">
        <w:r w:rsidRPr="009A5271">
          <w:t>5.</w:t>
        </w:r>
        <w:del w:id="1666" w:author="Charles Lo" w:date="2021-03-29T08:20:00Z">
          <w:r w:rsidRPr="009A5271" w:rsidDel="002A791D">
            <w:delText>9</w:delText>
          </w:r>
        </w:del>
      </w:ins>
      <w:ins w:id="1667" w:author="Charles Lo" w:date="2021-03-29T08:20:00Z">
        <w:r w:rsidR="002A791D">
          <w:t>5</w:t>
        </w:r>
      </w:ins>
      <w:ins w:id="1668" w:author="S4aI201129" w:date="2021-03-04T17:02:00Z">
        <w:r w:rsidRPr="009A5271">
          <w:t>.3</w:t>
        </w:r>
        <w:r w:rsidRPr="009A5271">
          <w:tab/>
          <w:t>Deployment Architectures</w:t>
        </w:r>
        <w:bookmarkEnd w:id="1664"/>
      </w:ins>
    </w:p>
    <w:p w14:paraId="31458EDA" w14:textId="77777777" w:rsidR="0015606F" w:rsidRPr="008B247F" w:rsidRDefault="0015606F" w:rsidP="0043560F">
      <w:pPr>
        <w:pStyle w:val="EditorsNote"/>
        <w:rPr>
          <w:ins w:id="1669" w:author="S4aI201129" w:date="2021-03-04T17:02:00Z"/>
        </w:rPr>
      </w:pPr>
      <w:ins w:id="1670" w:author="S4aI201129" w:date="2021-03-04T17:02:00Z">
        <w:r>
          <w:t xml:space="preserve">Editor’s Note: Based on the 5GMS </w:t>
        </w:r>
        <w:r w:rsidRPr="0043560F">
          <w:t>Architecture</w:t>
        </w:r>
        <w:r>
          <w:t>, develop one or more deployment architectures that address the key topics and the collaboration models.</w:t>
        </w:r>
      </w:ins>
    </w:p>
    <w:p w14:paraId="548604B4" w14:textId="3CB80324" w:rsidR="0015606F" w:rsidRPr="009A5271" w:rsidRDefault="0015606F" w:rsidP="009A5271">
      <w:pPr>
        <w:pStyle w:val="Heading3"/>
        <w:rPr>
          <w:ins w:id="1671" w:author="S4aI201129" w:date="2021-03-04T17:02:00Z"/>
        </w:rPr>
      </w:pPr>
      <w:bookmarkStart w:id="1672" w:name="_Toc67898858"/>
      <w:ins w:id="1673" w:author="S4aI201129" w:date="2021-03-04T17:02:00Z">
        <w:r w:rsidRPr="009A5271">
          <w:t>5.</w:t>
        </w:r>
        <w:del w:id="1674" w:author="Charles Lo" w:date="2021-03-29T08:21:00Z">
          <w:r w:rsidRPr="009A5271" w:rsidDel="002903A8">
            <w:delText>9</w:delText>
          </w:r>
        </w:del>
      </w:ins>
      <w:ins w:id="1675" w:author="Charles Lo" w:date="2021-03-29T08:21:00Z">
        <w:r w:rsidR="002903A8">
          <w:t>5</w:t>
        </w:r>
      </w:ins>
      <w:ins w:id="1676" w:author="S4aI201129" w:date="2021-03-04T17:02:00Z">
        <w:r w:rsidRPr="009A5271">
          <w:t>.4</w:t>
        </w:r>
        <w:r w:rsidRPr="009A5271">
          <w:tab/>
          <w:t>Mapping to 5G Media Streaming and High-Level Call Flows</w:t>
        </w:r>
        <w:bookmarkEnd w:id="1672"/>
      </w:ins>
    </w:p>
    <w:p w14:paraId="346F607B" w14:textId="77777777" w:rsidR="0015606F" w:rsidRPr="008B247F" w:rsidRDefault="0015606F" w:rsidP="0015606F">
      <w:pPr>
        <w:pStyle w:val="EditorsNote"/>
        <w:rPr>
          <w:ins w:id="1677" w:author="S4aI201129" w:date="2021-03-04T17:02:00Z"/>
        </w:rPr>
      </w:pPr>
      <w:ins w:id="1678" w:author="S4aI201129" w:date="2021-03-04T17:02:00Z">
        <w:r>
          <w:t xml:space="preserve">Editor’s Note: Map the key topics to </w:t>
        </w:r>
        <w:r w:rsidRPr="008531C2">
          <w:t xml:space="preserve">basic functions </w:t>
        </w:r>
        <w:r>
          <w:t>and develop high-level</w:t>
        </w:r>
        <w:r w:rsidRPr="008531C2">
          <w:t xml:space="preserve"> call flows</w:t>
        </w:r>
        <w:r>
          <w:t>.</w:t>
        </w:r>
      </w:ins>
    </w:p>
    <w:p w14:paraId="2FD52886" w14:textId="56298E5E" w:rsidR="0015606F" w:rsidRPr="009A5271" w:rsidRDefault="0015606F" w:rsidP="009A5271">
      <w:pPr>
        <w:pStyle w:val="Heading3"/>
        <w:rPr>
          <w:ins w:id="1679" w:author="S4aI201129" w:date="2021-03-04T17:02:00Z"/>
        </w:rPr>
      </w:pPr>
      <w:bookmarkStart w:id="1680" w:name="_Toc67898859"/>
      <w:ins w:id="1681" w:author="S4aI201129" w:date="2021-03-04T17:02:00Z">
        <w:r w:rsidRPr="009A5271">
          <w:t>5.</w:t>
        </w:r>
        <w:del w:id="1682" w:author="Charles Lo" w:date="2021-03-29T08:21:00Z">
          <w:r w:rsidRPr="009A5271" w:rsidDel="002903A8">
            <w:delText>9</w:delText>
          </w:r>
        </w:del>
      </w:ins>
      <w:ins w:id="1683" w:author="Charles Lo" w:date="2021-03-29T08:21:00Z">
        <w:r w:rsidR="002903A8">
          <w:t>5</w:t>
        </w:r>
      </w:ins>
      <w:ins w:id="1684" w:author="S4aI201129" w:date="2021-03-04T17:02:00Z">
        <w:r w:rsidRPr="009A5271">
          <w:t>.5</w:t>
        </w:r>
        <w:r w:rsidRPr="009A5271">
          <w:tab/>
          <w:t>Potential open issues</w:t>
        </w:r>
        <w:bookmarkEnd w:id="1680"/>
      </w:ins>
    </w:p>
    <w:p w14:paraId="1F806E5B" w14:textId="77777777" w:rsidR="0015606F" w:rsidRDefault="0015606F" w:rsidP="0015606F">
      <w:pPr>
        <w:pStyle w:val="EditorsNote"/>
        <w:rPr>
          <w:ins w:id="1685" w:author="S4aI201129" w:date="2021-03-04T17:02:00Z"/>
        </w:rPr>
      </w:pPr>
      <w:ins w:id="1686" w:author="S4aI201129" w:date="2021-03-04T17:02:00Z">
        <w:r>
          <w:t>Editor’s Note: I</w:t>
        </w:r>
        <w:r w:rsidRPr="00465D12">
          <w:t xml:space="preserve">dentify </w:t>
        </w:r>
        <w:r>
          <w:t>the issues that need to be solved.</w:t>
        </w:r>
      </w:ins>
    </w:p>
    <w:p w14:paraId="1D164C16" w14:textId="5EB11C80" w:rsidR="0015606F" w:rsidRPr="009A5271" w:rsidRDefault="0015606F" w:rsidP="009A5271">
      <w:pPr>
        <w:pStyle w:val="Heading3"/>
        <w:rPr>
          <w:ins w:id="1687" w:author="S4aI201129" w:date="2021-03-04T17:02:00Z"/>
        </w:rPr>
      </w:pPr>
      <w:bookmarkStart w:id="1688" w:name="_Toc67898860"/>
      <w:ins w:id="1689" w:author="S4aI201129" w:date="2021-03-04T17:02:00Z">
        <w:r w:rsidRPr="009A5271">
          <w:t>5.</w:t>
        </w:r>
        <w:del w:id="1690" w:author="Charles Lo" w:date="2021-03-29T08:21:00Z">
          <w:r w:rsidRPr="009A5271" w:rsidDel="002903A8">
            <w:delText>9</w:delText>
          </w:r>
        </w:del>
      </w:ins>
      <w:ins w:id="1691" w:author="Charles Lo" w:date="2021-03-29T08:21:00Z">
        <w:r w:rsidR="002903A8">
          <w:t>5</w:t>
        </w:r>
      </w:ins>
      <w:ins w:id="1692" w:author="S4aI201129" w:date="2021-03-04T17:02:00Z">
        <w:r w:rsidRPr="009A5271">
          <w:t>.6</w:t>
        </w:r>
        <w:r w:rsidRPr="009A5271">
          <w:tab/>
          <w:t>Candidate Solutions</w:t>
        </w:r>
        <w:bookmarkEnd w:id="1688"/>
      </w:ins>
    </w:p>
    <w:p w14:paraId="7B71B637" w14:textId="77777777" w:rsidR="0015606F" w:rsidRDefault="0015606F" w:rsidP="0015606F">
      <w:pPr>
        <w:pStyle w:val="EditorsNote"/>
        <w:rPr>
          <w:ins w:id="1693" w:author="S4aI201129" w:date="2021-03-04T17:02:00Z"/>
        </w:rPr>
      </w:pPr>
      <w:ins w:id="1694" w:author="S4aI201129" w:date="2021-03-04T17:02:00Z">
        <w:r>
          <w:t>Editor’s Note: Provide candidate solutions (including call flows) for each of the identified issues.</w:t>
        </w:r>
      </w:ins>
    </w:p>
    <w:p w14:paraId="5405EA7B" w14:textId="3900851B" w:rsidR="0085384D" w:rsidRDefault="0085384D" w:rsidP="0085384D">
      <w:pPr>
        <w:pStyle w:val="Heading2"/>
        <w:rPr>
          <w:ins w:id="1695" w:author="S4aI201126" w:date="2021-03-04T17:06:00Z"/>
        </w:rPr>
      </w:pPr>
      <w:bookmarkStart w:id="1696" w:name="_Toc67898861"/>
      <w:r>
        <w:lastRenderedPageBreak/>
        <w:t>5</w:t>
      </w:r>
      <w:r w:rsidRPr="004D3578">
        <w:t>.</w:t>
      </w:r>
      <w:r>
        <w:t>6</w:t>
      </w:r>
      <w:r w:rsidRPr="004D3578">
        <w:tab/>
      </w:r>
      <w:r w:rsidRPr="0085384D">
        <w:t>Background traffic</w:t>
      </w:r>
      <w:bookmarkEnd w:id="1696"/>
    </w:p>
    <w:p w14:paraId="4B3DCCF8" w14:textId="77777777" w:rsidR="00DB05AA" w:rsidRDefault="00DB05AA" w:rsidP="00DB05AA">
      <w:pPr>
        <w:pStyle w:val="Heading3"/>
        <w:rPr>
          <w:ins w:id="1697" w:author="S4aI201126" w:date="2021-03-04T17:06:00Z"/>
        </w:rPr>
      </w:pPr>
      <w:bookmarkStart w:id="1698" w:name="_Toc67898862"/>
      <w:ins w:id="1699" w:author="S4aI201126" w:date="2021-03-04T17:06:00Z">
        <w:r>
          <w:t>5.6.1</w:t>
        </w:r>
        <w:r>
          <w:tab/>
          <w:t>Description</w:t>
        </w:r>
        <w:bookmarkEnd w:id="1698"/>
      </w:ins>
    </w:p>
    <w:p w14:paraId="1CED324B" w14:textId="7F03F0F6" w:rsidR="00DB05AA" w:rsidRDefault="00DB05AA" w:rsidP="0043560F">
      <w:pPr>
        <w:keepNext/>
        <w:rPr>
          <w:ins w:id="1700" w:author="S4aI201126" w:date="2021-03-04T17:06:00Z"/>
        </w:rPr>
      </w:pPr>
      <w:ins w:id="1701" w:author="S4aI201126" w:date="2021-03-04T17:06:00Z">
        <w:r>
          <w:t>Mobile Network Operators (MNO) are faced with the challenge of overload of their networks during peak hours. The following diagram shows a typical distribution of traffic over the day hours in a residential area:</w:t>
        </w:r>
      </w:ins>
    </w:p>
    <w:p w14:paraId="52AF25CF" w14:textId="2E17906A" w:rsidR="00DB05AA" w:rsidRDefault="00DB05AA" w:rsidP="0043560F">
      <w:pPr>
        <w:rPr>
          <w:ins w:id="1702" w:author="S4aI201126" w:date="2021-03-04T17:06:00Z"/>
        </w:rPr>
      </w:pPr>
      <w:ins w:id="1703" w:author="S4aI201126" w:date="2021-03-04T17:06:00Z">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952115"/>
                      </a:xfrm>
                      <a:prstGeom prst="rect">
                        <a:avLst/>
                      </a:prstGeom>
                    </pic:spPr>
                  </pic:pic>
                </a:graphicData>
              </a:graphic>
            </wp:inline>
          </w:drawing>
        </w:r>
      </w:ins>
    </w:p>
    <w:p w14:paraId="590BFD23" w14:textId="0738DF3A" w:rsidR="00DB05AA" w:rsidRDefault="00DB05AA" w:rsidP="0043560F">
      <w:pPr>
        <w:pStyle w:val="TF"/>
        <w:rPr>
          <w:ins w:id="1704" w:author="S4aI201126" w:date="2021-03-04T17:06:00Z"/>
        </w:rPr>
      </w:pPr>
      <w:ins w:id="1705" w:author="S4aI201126" w:date="2021-03-04T17:06:00Z">
        <w:r>
          <w:t>Figure 5.6.1-1:</w:t>
        </w:r>
        <w:r>
          <w:tab/>
          <w:t>Example of traffic distribution over time</w:t>
        </w:r>
      </w:ins>
    </w:p>
    <w:p w14:paraId="244A69BE" w14:textId="77777777" w:rsidR="00DB05AA" w:rsidRDefault="00DB05AA" w:rsidP="00DB05AA">
      <w:pPr>
        <w:rPr>
          <w:ins w:id="1706" w:author="S4aI201126" w:date="2021-03-04T17:06:00Z"/>
        </w:rPr>
      </w:pPr>
      <w:ins w:id="1707" w:author="S4aI201126" w:date="2021-03-04T17:06:00Z">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ins>
    </w:p>
    <w:p w14:paraId="55C754F2" w14:textId="6205B4D1" w:rsidR="00DB05AA" w:rsidRPr="00726F07" w:rsidRDefault="00DB05AA" w:rsidP="00DB05AA">
      <w:pPr>
        <w:rPr>
          <w:ins w:id="1708" w:author="S4aI201126" w:date="2021-03-04T17:06:00Z"/>
        </w:rPr>
      </w:pPr>
      <w:ins w:id="1709" w:author="S4aI201126" w:date="2021-03-04T17:06:00Z">
        <w:r>
          <w:t>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w:t>
        </w:r>
      </w:ins>
    </w:p>
    <w:p w14:paraId="5B12A739" w14:textId="77777777" w:rsidR="00DB05AA" w:rsidRDefault="00DB05AA" w:rsidP="00DB05AA">
      <w:pPr>
        <w:pStyle w:val="Heading3"/>
        <w:rPr>
          <w:ins w:id="1710" w:author="S4aI201126" w:date="2021-03-04T17:06:00Z"/>
        </w:rPr>
      </w:pPr>
      <w:bookmarkStart w:id="1711" w:name="_Toc67898863"/>
      <w:ins w:id="1712" w:author="S4aI201126" w:date="2021-03-04T17:06:00Z">
        <w:r>
          <w:t>5.6.2</w:t>
        </w:r>
        <w:r>
          <w:tab/>
          <w:t>Collaboration Scenarios</w:t>
        </w:r>
        <w:bookmarkEnd w:id="1711"/>
      </w:ins>
    </w:p>
    <w:p w14:paraId="75A61157" w14:textId="22CF401F" w:rsidR="00DB05AA" w:rsidRDefault="00DB05AA" w:rsidP="00DB05AA">
      <w:pPr>
        <w:rPr>
          <w:ins w:id="1713" w:author="S4aI201126" w:date="2021-03-04T17:06:00Z"/>
        </w:rPr>
      </w:pPr>
      <w:ins w:id="1714" w:author="S4aI201126" w:date="2021-03-04T17:06:00Z">
        <w:r>
          <w:t>MNO and content provider enter an SLA that allows the content provider to distribute its content during off-peak hours to a set of receivers in a pre-determined geographic location.</w:t>
        </w:r>
      </w:ins>
    </w:p>
    <w:p w14:paraId="7EF43C6D" w14:textId="77777777" w:rsidR="00DB05AA" w:rsidRPr="008B247F" w:rsidRDefault="00DB05AA" w:rsidP="00DB05AA">
      <w:pPr>
        <w:rPr>
          <w:ins w:id="1715" w:author="S4aI201126" w:date="2021-03-04T17:06:00Z"/>
        </w:rPr>
      </w:pPr>
      <w:ins w:id="1716" w:author="S4aI201126" w:date="2021-03-04T17:06:00Z">
        <w:r>
          <w:t>Collaboration scenarios 2,4,5,7, and 8 from [TS256.501] are potential collaboration scenarios for traffic offloading using Background Data Transfer.</w:t>
        </w:r>
      </w:ins>
    </w:p>
    <w:p w14:paraId="7ABF0B51" w14:textId="77777777" w:rsidR="00DB05AA" w:rsidRDefault="00DB05AA" w:rsidP="00DB05AA">
      <w:pPr>
        <w:pStyle w:val="Heading3"/>
        <w:rPr>
          <w:ins w:id="1717" w:author="S4aI201126" w:date="2021-03-04T17:06:00Z"/>
        </w:rPr>
      </w:pPr>
      <w:bookmarkStart w:id="1718" w:name="_Toc67898864"/>
      <w:ins w:id="1719" w:author="S4aI201126" w:date="2021-03-04T17:06:00Z">
        <w:r>
          <w:t>5.6.3</w:t>
        </w:r>
        <w:r>
          <w:tab/>
          <w:t>Deployment Architectures</w:t>
        </w:r>
        <w:bookmarkEnd w:id="1718"/>
      </w:ins>
    </w:p>
    <w:p w14:paraId="0E222E05" w14:textId="77777777" w:rsidR="00DB05AA" w:rsidRPr="008B247F" w:rsidRDefault="00DB05AA" w:rsidP="00DB05AA">
      <w:pPr>
        <w:rPr>
          <w:ins w:id="1720" w:author="S4aI201126" w:date="2021-03-04T17:06:00Z"/>
        </w:rPr>
      </w:pPr>
      <w:ins w:id="1721" w:author="S4aI201126" w:date="2021-03-04T17:06:00Z">
        <w:r>
          <w:t>There is no anticipated change to the 5G media streaming architecture to enable the usage of Background Data Transfer (BDT) for media distribution.</w:t>
        </w:r>
      </w:ins>
    </w:p>
    <w:p w14:paraId="504C3894" w14:textId="77777777" w:rsidR="00DB05AA" w:rsidRDefault="00DB05AA" w:rsidP="00DB05AA">
      <w:pPr>
        <w:pStyle w:val="Heading3"/>
        <w:rPr>
          <w:ins w:id="1722" w:author="S4aI201126" w:date="2021-03-04T17:06:00Z"/>
        </w:rPr>
      </w:pPr>
      <w:bookmarkStart w:id="1723" w:name="_Toc67898865"/>
      <w:ins w:id="1724" w:author="S4aI201126" w:date="2021-03-04T17:06:00Z">
        <w:r>
          <w:lastRenderedPageBreak/>
          <w:t>5.6.4</w:t>
        </w:r>
        <w:r>
          <w:tab/>
          <w:t>Mapping to 5G Media Streaming and High-Level Call Flows</w:t>
        </w:r>
        <w:bookmarkEnd w:id="1723"/>
      </w:ins>
    </w:p>
    <w:p w14:paraId="1723598A" w14:textId="77777777" w:rsidR="00DB05AA" w:rsidRDefault="00DB05AA" w:rsidP="00E67FF9">
      <w:pPr>
        <w:keepNext/>
        <w:rPr>
          <w:ins w:id="1725" w:author="S4aI201126" w:date="2021-03-04T17:06:00Z"/>
        </w:rPr>
      </w:pPr>
      <w:ins w:id="1726" w:author="S4aI201126" w:date="2021-03-04T17:06:00Z">
        <w:r>
          <w:t>The following is a potential high-level call flow for the configuration and usage of a BDT session in 5G media streaming:</w:t>
        </w:r>
      </w:ins>
    </w:p>
    <w:p w14:paraId="422EB975" w14:textId="7F3C3E8D" w:rsidR="00DB05AA" w:rsidRDefault="00DB05AA" w:rsidP="00DB05AA">
      <w:pPr>
        <w:pStyle w:val="TF"/>
        <w:rPr>
          <w:ins w:id="1727" w:author="S4aI201126" w:date="2021-03-04T17:07:00Z"/>
        </w:rPr>
      </w:pPr>
      <w:ins w:id="1728" w:author="S4aI201126" w:date="2021-03-04T17:06:00Z">
        <w:r>
          <w:object w:dxaOrig="11040" w:dyaOrig="8540" w14:anchorId="63BC560B">
            <v:shape id="_x0000_i1029" type="#_x0000_t75" style="width:482.25pt;height:373.5pt" o:ole="">
              <v:imagedata r:id="rId33" o:title=""/>
            </v:shape>
            <o:OLEObject Type="Embed" ProgID="Mscgen.Chart" ShapeID="_x0000_i1029" DrawAspect="Content" ObjectID="_1678518832" r:id="rId34"/>
          </w:object>
        </w:r>
      </w:ins>
    </w:p>
    <w:p w14:paraId="4538A1F5" w14:textId="5ADD5F6F" w:rsidR="00DB05AA" w:rsidRPr="0043560F" w:rsidRDefault="00DB05AA" w:rsidP="0043560F">
      <w:pPr>
        <w:pStyle w:val="TF"/>
        <w:rPr>
          <w:ins w:id="1729" w:author="S4aI201126" w:date="2021-03-04T17:06:00Z"/>
        </w:rPr>
      </w:pPr>
      <w:ins w:id="1730" w:author="S4aI201126" w:date="2021-03-04T17:07:00Z">
        <w:r>
          <w:t xml:space="preserve">Figure 5.6.4-1: </w:t>
        </w:r>
        <w:r w:rsidRPr="00DB05AA">
          <w:t>Potential call flow for BDT session configuration and establishment</w:t>
        </w:r>
      </w:ins>
    </w:p>
    <w:p w14:paraId="158D8B6F" w14:textId="77777777" w:rsidR="00DB05AA" w:rsidRDefault="00DB05AA" w:rsidP="00DB05AA">
      <w:pPr>
        <w:pStyle w:val="Heading3"/>
        <w:rPr>
          <w:ins w:id="1731" w:author="S4aI201126" w:date="2021-03-04T17:06:00Z"/>
        </w:rPr>
      </w:pPr>
      <w:bookmarkStart w:id="1732" w:name="_Toc67898866"/>
      <w:ins w:id="1733" w:author="S4aI201126" w:date="2021-03-04T17:06:00Z">
        <w:r>
          <w:t>5.6.5</w:t>
        </w:r>
        <w:r>
          <w:tab/>
          <w:t>Potential open issues</w:t>
        </w:r>
        <w:bookmarkEnd w:id="1732"/>
      </w:ins>
    </w:p>
    <w:p w14:paraId="722AD133" w14:textId="3A68E8C6" w:rsidR="00DB05AA" w:rsidRDefault="00DB05AA" w:rsidP="00DB05AA">
      <w:pPr>
        <w:rPr>
          <w:ins w:id="1734" w:author="S4aI201126" w:date="2021-03-04T17:06:00Z"/>
        </w:rPr>
      </w:pPr>
      <w:ins w:id="1735" w:author="S4aI201126" w:date="2021-03-04T17:06:00Z">
        <w:r>
          <w:t>The extensions to the client APIs, Provisioning API, and 5GMSd AF services to enable signaling and management of background data traffic sessions need to be specified.</w:t>
        </w:r>
      </w:ins>
    </w:p>
    <w:p w14:paraId="6FA89459" w14:textId="77777777" w:rsidR="00DB05AA" w:rsidRDefault="00DB05AA" w:rsidP="00DB05AA">
      <w:pPr>
        <w:pStyle w:val="Heading3"/>
        <w:rPr>
          <w:ins w:id="1736" w:author="S4aI201126" w:date="2021-03-04T17:06:00Z"/>
        </w:rPr>
      </w:pPr>
      <w:bookmarkStart w:id="1737" w:name="_Toc67898867"/>
      <w:ins w:id="1738" w:author="S4aI201126" w:date="2021-03-04T17:06:00Z">
        <w:r>
          <w:t>5.6.6</w:t>
        </w:r>
        <w:r>
          <w:tab/>
          <w:t>Candidate Solutions</w:t>
        </w:r>
        <w:bookmarkEnd w:id="1737"/>
      </w:ins>
    </w:p>
    <w:p w14:paraId="3150203B" w14:textId="77777777" w:rsidR="00DB05AA" w:rsidRDefault="00DB05AA" w:rsidP="00DB05AA">
      <w:pPr>
        <w:pStyle w:val="EditorsNote"/>
        <w:rPr>
          <w:ins w:id="1739" w:author="S4aI201126" w:date="2021-03-04T17:06:00Z"/>
        </w:rPr>
      </w:pPr>
      <w:ins w:id="1740" w:author="S4aI201126" w:date="2021-03-04T17:06:00Z">
        <w:r>
          <w:t>Editor’s Note: Provide candidate solutions (including call flows) for each of the identified issues.</w:t>
        </w:r>
      </w:ins>
    </w:p>
    <w:p w14:paraId="3C90DD66" w14:textId="21CE4B0C" w:rsidR="0008350E" w:rsidRDefault="0008350E" w:rsidP="0008350E">
      <w:pPr>
        <w:pStyle w:val="Heading2"/>
      </w:pPr>
      <w:bookmarkStart w:id="1741" w:name="_Toc67898868"/>
      <w:r>
        <w:lastRenderedPageBreak/>
        <w:t>5.7</w:t>
      </w:r>
      <w:r>
        <w:tab/>
      </w:r>
      <w:r w:rsidRPr="00014C39">
        <w:t>Content</w:t>
      </w:r>
      <w:del w:id="1742" w:author="Richard Bradbury" w:date="2021-02-10T14:10:00Z">
        <w:r w:rsidRPr="00014C39" w:rsidDel="00752784">
          <w:delText xml:space="preserve"> </w:delText>
        </w:r>
      </w:del>
      <w:ins w:id="1743" w:author="Richard Bradbury" w:date="2021-02-10T14:10:00Z">
        <w:r w:rsidR="00752784">
          <w:t>-</w:t>
        </w:r>
      </w:ins>
      <w:r w:rsidRPr="00014C39">
        <w:t>Aware Streaming</w:t>
      </w:r>
      <w:bookmarkEnd w:id="1741"/>
    </w:p>
    <w:p w14:paraId="1C8A7364" w14:textId="77777777" w:rsidR="0008350E" w:rsidRDefault="0008350E" w:rsidP="0008350E">
      <w:pPr>
        <w:pStyle w:val="Heading3"/>
      </w:pPr>
      <w:bookmarkStart w:id="1744" w:name="_Toc67898869"/>
      <w:r>
        <w:t>5.7.1</w:t>
      </w:r>
      <w:r>
        <w:tab/>
        <w:t>Description</w:t>
      </w:r>
      <w:bookmarkEnd w:id="1744"/>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17EE59C4" w:rsidR="0008350E" w:rsidRDefault="0008350E" w:rsidP="0008350E">
      <w:r>
        <w:t>According to [</w:t>
      </w:r>
      <w:ins w:id="1745" w:author="Ed" w:date="2021-02-10T11:15:00Z">
        <w:r w:rsidR="00D43C4F">
          <w:t>2</w:t>
        </w:r>
      </w:ins>
      <w:del w:id="1746" w:author="Ed" w:date="2021-02-10T11:15:00Z">
        <w:r w:rsidDel="00D43C4F">
          <w:delText>X</w:delText>
        </w:r>
      </w:del>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del w:id="1747" w:author="Richard Bradbury" w:date="2021-02-10T14:11:00Z">
        <w:r w:rsidDel="00752784">
          <w:delText>speak</w:delText>
        </w:r>
      </w:del>
      <w:ins w:id="1748" w:author="Richard Bradbury" w:date="2021-02-10T14:11:00Z">
        <w:r w:rsidR="00752784">
          <w:t>read</w:t>
        </w:r>
      </w:ins>
      <w:r>
        <w:t>er delivering a monologue—can achieve the same quality target with a reduced number of bits.</w:t>
      </w:r>
    </w:p>
    <w:p w14:paraId="7CBA9359" w14:textId="7403DAC4" w:rsidR="0008350E" w:rsidRDefault="0008350E" w:rsidP="0008350E">
      <w:r>
        <w:t xml:space="preserve">As an example, a game sequences provided for XR Traffic was encoded with x265 over 1 minute in Figure </w:t>
      </w:r>
      <w:ins w:id="1749" w:author="Richard Bradbury" w:date="2021-02-10T14:14:00Z">
        <w:r w:rsidR="00752784">
          <w:t>5.7</w:t>
        </w:r>
      </w:ins>
      <w:ins w:id="1750" w:author="Richard Bradbury" w:date="2021-03-29T15:45:00Z">
        <w:r w:rsidR="0043560F">
          <w:t>.1</w:t>
        </w:r>
      </w:ins>
      <w:ins w:id="1751" w:author="Richard Bradbury" w:date="2021-02-10T14:14:00Z">
        <w:r w:rsidR="00752784">
          <w:noBreakHyphen/>
        </w:r>
      </w:ins>
      <w:r>
        <w:t>1. One can see that at the same quality, the number of bits required to represent the content can be quite different.</w:t>
      </w:r>
      <w:del w:id="1752" w:author="Richard Bradbury" w:date="2021-02-10T14:14:00Z">
        <w:r w:rsidDel="00752784">
          <w:delText xml:space="preserve"> </w:delText>
        </w:r>
      </w:del>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5626BB" w14:textId="7BF11276" w:rsidR="0008350E" w:rsidRPr="0043560F" w:rsidRDefault="0008350E" w:rsidP="0043560F">
      <w:pPr>
        <w:pStyle w:val="TF"/>
      </w:pPr>
      <w:bookmarkStart w:id="1753" w:name="_Hlk63859517"/>
      <w:r w:rsidRPr="0043560F">
        <w:t>Figure 5.7</w:t>
      </w:r>
      <w:ins w:id="1754" w:author="Richard Bradbury" w:date="2021-03-29T15:45:00Z">
        <w:r w:rsidR="0043560F">
          <w:t>.1</w:t>
        </w:r>
      </w:ins>
      <w:r w:rsidRPr="0043560F">
        <w:t>-1</w:t>
      </w:r>
      <w:bookmarkEnd w:id="1753"/>
      <w:ins w:id="1755" w:author="Richard Bradbury" w:date="2021-02-10T14:14:00Z">
        <w:r w:rsidR="00752784" w:rsidRPr="0043560F">
          <w:t>:</w:t>
        </w:r>
      </w:ins>
      <w:ins w:id="1756" w:author="054" w:date="2021-02-10T10:13:00Z">
        <w:r w:rsidRPr="0043560F">
          <w:t xml:space="preserve"> Bit</w:t>
        </w:r>
      </w:ins>
      <w:ins w:id="1757" w:author="Richard Bradbury" w:date="2021-02-10T14:14:00Z">
        <w:r w:rsidR="00752784" w:rsidRPr="0043560F">
          <w:t xml:space="preserve"> </w:t>
        </w:r>
      </w:ins>
      <w:r w:rsidRPr="0043560F">
        <w:t>rate and quality over time for an example sequence.</w:t>
      </w:r>
      <w:ins w:id="1758" w:author="Richard Bradbury" w:date="2021-02-10T14:14:00Z">
        <w:r w:rsidR="00752784" w:rsidRPr="0043560F">
          <w:br/>
        </w:r>
      </w:ins>
      <w:del w:id="1759" w:author="Richard Bradbury" w:date="2021-02-10T14:14:00Z">
        <w:r w:rsidRPr="0043560F" w:rsidDel="00752784">
          <w:delText xml:space="preserve"> </w:delText>
        </w:r>
      </w:del>
      <w:r w:rsidRPr="0043560F">
        <w:t xml:space="preserve">(Blue bits, red PSNR in dB </w:t>
      </w:r>
      <w:del w:id="1760" w:author="Richard Bradbury" w:date="2021-02-10T14:13:00Z">
        <w:r w:rsidRPr="0043560F" w:rsidDel="00752784">
          <w:delText>*</w:delText>
        </w:r>
      </w:del>
      <w:ins w:id="1761" w:author="Richard Bradbury" w:date="2021-02-10T14:13:00Z">
        <w:r w:rsidR="00752784" w:rsidRPr="0043560F">
          <w:t>×</w:t>
        </w:r>
      </w:ins>
      <w:r w:rsidRPr="0043560F">
        <w:t xml:space="preserve"> 100)</w:t>
      </w:r>
    </w:p>
    <w:p w14:paraId="0B1890EE" w14:textId="661C41D4" w:rsidR="0008350E" w:rsidRDefault="0008350E" w:rsidP="0008350E">
      <w:r>
        <w:t>Ideally, to maintain quality, one wants the bit</w:t>
      </w:r>
      <w:ins w:id="1762" w:author="Richard Bradbury" w:date="2021-02-10T14:15:00Z">
        <w:r w:rsidR="00531641">
          <w:t xml:space="preserve"> </w:t>
        </w:r>
      </w:ins>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38345527" w:rsidR="0008350E" w:rsidRDefault="0008350E" w:rsidP="00115312">
      <w:pPr>
        <w:pStyle w:val="ListBullet"/>
        <w:keepNext/>
        <w:numPr>
          <w:ilvl w:val="0"/>
          <w:numId w:val="5"/>
        </w:numPr>
      </w:pPr>
      <w:r w:rsidRPr="00920BF0">
        <w:rPr>
          <w:b/>
          <w:bCs/>
        </w:rPr>
        <w:t>CBR:</w:t>
      </w:r>
      <w:r>
        <w:t xml:space="preserve"> Constant-Bit</w:t>
      </w:r>
      <w:ins w:id="1763" w:author="Richard Bradbury" w:date="2021-02-10T14:16:00Z">
        <w:r w:rsidR="00531641">
          <w:t xml:space="preserve"> </w:t>
        </w:r>
      </w:ins>
      <w:ins w:id="1764" w:author="054" w:date="2021-02-10T10:13:00Z">
        <w:del w:id="1765" w:author="Richard Bradbury" w:date="2021-02-10T14:16:00Z">
          <w:r w:rsidDel="00531641">
            <w:delText>r</w:delText>
          </w:r>
        </w:del>
      </w:ins>
      <w:ins w:id="1766" w:author="Richard Bradbury" w:date="2021-02-10T14:16:00Z">
        <w:r w:rsidR="00531641">
          <w:t>R</w:t>
        </w:r>
      </w:ins>
      <w:r>
        <w:t>ate encoding keeps the bit</w:t>
      </w:r>
      <w:ins w:id="1767" w:author="Richard Bradbury" w:date="2021-02-10T14:15:00Z">
        <w:r w:rsidR="00531641">
          <w:t xml:space="preserve"> </w:t>
        </w:r>
      </w:ins>
      <w:r>
        <w:t>rate at a constant level, but the quality fluctuates. In ancient systems such as MPEG-2 TS, this is even addressed by sending lots of filler data just to keep the pipe constant</w:t>
      </w:r>
    </w:p>
    <w:p w14:paraId="61D8B267" w14:textId="383C7F8F" w:rsidR="0008350E" w:rsidRDefault="0008350E" w:rsidP="00115312">
      <w:pPr>
        <w:pStyle w:val="ListBullet"/>
        <w:keepNext/>
        <w:numPr>
          <w:ilvl w:val="0"/>
          <w:numId w:val="5"/>
        </w:numPr>
      </w:pPr>
      <w:r w:rsidRPr="00920BF0">
        <w:rPr>
          <w:b/>
          <w:bCs/>
        </w:rPr>
        <w:t>VBR:</w:t>
      </w:r>
      <w:r>
        <w:t xml:space="preserve"> Variable </w:t>
      </w:r>
      <w:del w:id="1768" w:author="Richard Bradbury" w:date="2021-02-10T14:16:00Z">
        <w:r w:rsidDel="00531641">
          <w:delText>b</w:delText>
        </w:r>
      </w:del>
      <w:ins w:id="1769" w:author="Richard Bradbury" w:date="2021-02-10T14:16:00Z">
        <w:r w:rsidR="00531641">
          <w:t>B</w:t>
        </w:r>
      </w:ins>
      <w:ins w:id="1770" w:author="054" w:date="2021-02-10T10:13:00Z">
        <w:r>
          <w:t>it</w:t>
        </w:r>
      </w:ins>
      <w:ins w:id="1771" w:author="Richard Bradbury" w:date="2021-02-10T14:16:00Z">
        <w:r w:rsidR="00531641">
          <w:t xml:space="preserve"> </w:t>
        </w:r>
      </w:ins>
      <w:ins w:id="1772" w:author="054" w:date="2021-02-10T10:13:00Z">
        <w:del w:id="1773" w:author="Richard Bradbury" w:date="2021-02-10T14:16:00Z">
          <w:r w:rsidDel="00531641">
            <w:delText>r</w:delText>
          </w:r>
        </w:del>
      </w:ins>
      <w:ins w:id="1774" w:author="Richard Bradbury" w:date="2021-02-10T14:16:00Z">
        <w:r w:rsidR="00531641">
          <w:t>R</w:t>
        </w:r>
      </w:ins>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ins w:id="1775" w:author="Richard Bradbury" w:date="2021-02-10T14:16:00Z">
        <w:r w:rsidR="00531641">
          <w:t xml:space="preserve"> </w:t>
        </w:r>
      </w:ins>
      <w:r>
        <w:t>rate is never exceeded, but in case the content does not need the data rate, less data is sent</w:t>
      </w:r>
      <w:ins w:id="1776" w:author="Richard Bradbury" w:date="2021-02-10T14:11:00Z">
        <w:r w:rsidR="00752784">
          <w:t>.</w:t>
        </w:r>
      </w:ins>
    </w:p>
    <w:p w14:paraId="439E7E33" w14:textId="77777777" w:rsidR="0008350E" w:rsidRDefault="0008350E" w:rsidP="00E67FF9">
      <w:pPr>
        <w:keepNext/>
      </w:pPr>
      <w:r>
        <w:lastRenderedPageBreak/>
        <w:t>The below diagram attempts to address and show these issues, but is more confusing then helpful.</w:t>
      </w:r>
    </w:p>
    <w:p w14:paraId="325C4F02" w14:textId="28036D05" w:rsidR="0008350E" w:rsidRDefault="00920BF0" w:rsidP="00752784">
      <w:pPr>
        <w:keepNext/>
        <w:jc w:val="center"/>
        <w:rPr>
          <w:ins w:id="1777" w:author="Richard Bradbury" w:date="2021-02-10T14:14:00Z"/>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rPr>
          <w:ins w:id="1778" w:author="054" w:date="2021-02-10T10:13:00Z"/>
        </w:rPr>
      </w:pPr>
      <w:ins w:id="1779" w:author="Richard Bradbury" w:date="2021-02-10T14:15:00Z">
        <w:r w:rsidRPr="00752784">
          <w:t>Figure 5.7-</w:t>
        </w:r>
        <w:r>
          <w:t xml:space="preserve">2: </w:t>
        </w:r>
      </w:ins>
      <w:ins w:id="1780" w:author="Richard Bradbury" w:date="2021-02-10T14:27:00Z">
        <w:r w:rsidR="00920BF0">
          <w:t xml:space="preserve">Capped VBR </w:t>
        </w:r>
      </w:ins>
      <w:ins w:id="1781" w:author="Richard Bradbury" w:date="2021-02-10T14:28:00Z">
        <w:r w:rsidR="00920BF0">
          <w:t>rate control encoding</w:t>
        </w:r>
      </w:ins>
      <w:ins w:id="1782" w:author="Richard Bradbury" w:date="2021-02-10T14:27:00Z">
        <w:r w:rsidR="00920BF0">
          <w:t xml:space="preserve"> compared with CBR and VBR</w:t>
        </w:r>
      </w:ins>
    </w:p>
    <w:p w14:paraId="1A4FC975" w14:textId="7FA18E29" w:rsidR="0008350E" w:rsidRDefault="0008350E" w:rsidP="0008350E">
      <w:ins w:id="1783" w:author="054" w:date="2021-02-10T10:13:00Z">
        <w:r>
          <w:t>Variance in bit</w:t>
        </w:r>
      </w:ins>
      <w:ins w:id="1784" w:author="Richard Bradbury" w:date="2021-02-10T14:15:00Z">
        <w:r w:rsidR="00531641">
          <w:t xml:space="preserve"> </w:t>
        </w:r>
      </w:ins>
      <w:r>
        <w:t>rates for different users may also result on the device and the consumption model. For a smaller screen, quite likely quality and bit</w:t>
      </w:r>
      <w:ins w:id="1785" w:author="Richard Bradbury" w:date="2021-02-10T14:16:00Z">
        <w:r w:rsidR="00531641">
          <w:t xml:space="preserve"> </w:t>
        </w:r>
      </w:ins>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77777777" w:rsidR="0008350E" w:rsidRDefault="0008350E" w:rsidP="00752784">
      <w:pPr>
        <w:pStyle w:val="List"/>
        <w:keepNext/>
      </w:pPr>
      <w:r>
        <w:t>1)</w:t>
      </w:r>
      <w:r>
        <w:tab/>
        <w:t>On-demand Streaming:</w:t>
      </w:r>
      <w:del w:id="1786" w:author="Richard Bradbury" w:date="2021-02-10T14:12:00Z">
        <w:r w:rsidDel="00752784">
          <w:delText xml:space="preserve"> </w:delText>
        </w:r>
      </w:del>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ins w:id="1787" w:author="Richard Bradbury" w:date="2021-02-10T14:16:00Z">
        <w:r w:rsidR="00531641">
          <w:t xml:space="preserve"> </w:t>
        </w:r>
      </w:ins>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ins w:id="1788" w:author="Richard Bradbury" w:date="2021-02-10T14:16:00Z">
        <w:r w:rsidR="00531641">
          <w:t xml:space="preserve"> </w:t>
        </w:r>
      </w:ins>
      <w:r>
        <w:t>rate from the network to fill the buffer quicker to at least the switching threshold as you would not start playback until the threshold is reached. This is a very instantaneous action and needs to be fulfilled instantanteously,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ins w:id="1789" w:author="Richard Bradbury" w:date="2021-02-10T14:16:00Z">
        <w:r w:rsidR="00531641">
          <w:t xml:space="preserve"> </w:t>
        </w:r>
      </w:ins>
      <w:r>
        <w:t>rate over time profile. In this case the client knows how much bit</w:t>
      </w:r>
      <w:ins w:id="1790" w:author="Richard Bradbury" w:date="2021-02-10T14:16:00Z">
        <w:r w:rsidR="00531641">
          <w:t xml:space="preserve"> </w:t>
        </w:r>
      </w:ins>
      <w:r>
        <w:t>rate it needs for the next 5-10 seconds in order to keep the buffer stable and it can provide this information in a continuous manner to the network. The network will then grant a certain bit</w:t>
      </w:r>
      <w:ins w:id="1791" w:author="Richard Bradbury" w:date="2021-02-10T14:16:00Z">
        <w:r w:rsidR="00531641">
          <w:t xml:space="preserve"> </w:t>
        </w:r>
      </w:ins>
      <w:r>
        <w:t>rate. This aspect may be fulfilled with using existing 5GMS functionalities.</w:t>
      </w:r>
    </w:p>
    <w:p w14:paraId="127AB916" w14:textId="770CEE67" w:rsidR="0008350E" w:rsidRDefault="0008350E" w:rsidP="00752784">
      <w:pPr>
        <w:pStyle w:val="List"/>
        <w:keepNext/>
      </w:pPr>
      <w:r>
        <w:lastRenderedPageBreak/>
        <w:t>2)</w:t>
      </w:r>
      <w:r>
        <w:tab/>
        <w:t>Live Streaming and especially low-latency live streaming</w:t>
      </w:r>
      <w:ins w:id="1792" w:author="Richard Bradbury" w:date="2021-02-10T14:12:00Z">
        <w:r w:rsidR="00752784">
          <w:t>:</w:t>
        </w:r>
      </w:ins>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ins w:id="1793" w:author="Richard Bradbury" w:date="2021-02-10T14:16:00Z">
        <w:r w:rsidR="00531641">
          <w:t xml:space="preserve"> </w:t>
        </w:r>
      </w:ins>
      <w:r>
        <w:t>rate of the content as it is produced on the fly. Switching can typically be done every 1</w:t>
      </w:r>
      <w:r w:rsidR="00D41A08">
        <w:t>–</w:t>
      </w:r>
      <w:r>
        <w:t>2 seconds</w:t>
      </w:r>
      <w:ins w:id="1794" w:author="Richard Bradbury" w:date="2021-03-29T16:03:00Z">
        <w:r w:rsidR="00D41A08">
          <w:t>.</w:t>
        </w:r>
      </w:ins>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ms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ins w:id="1795" w:author="Richard Bradbury" w:date="2021-03-29T16:03:00Z">
        <w:r w:rsidR="00D41A08">
          <w:t>.</w:t>
        </w:r>
      </w:ins>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ins w:id="1796" w:author="Richard Bradbury" w:date="2021-02-10T14:16:00Z">
        <w:r w:rsidR="00531641">
          <w:t xml:space="preserve"> </w:t>
        </w:r>
      </w:ins>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1797" w:name="_Toc67898870"/>
      <w:r>
        <w:t>5.7.2</w:t>
      </w:r>
      <w:r>
        <w:tab/>
        <w:t>Collaboration Scenarios</w:t>
      </w:r>
      <w:bookmarkEnd w:id="1797"/>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ins w:id="1798" w:author="Richard Bradbury" w:date="2021-02-10T14:31:00Z">
        <w:r w:rsidR="00115312">
          <w:t>:</w:t>
        </w:r>
      </w:ins>
    </w:p>
    <w:p w14:paraId="3B78CAD3" w14:textId="09EA7AB2" w:rsidR="0008350E" w:rsidRDefault="0008350E" w:rsidP="00115312">
      <w:pPr>
        <w:pStyle w:val="List"/>
        <w:keepNext/>
        <w:numPr>
          <w:ilvl w:val="0"/>
          <w:numId w:val="6"/>
        </w:numPr>
      </w:pPr>
      <w:r>
        <w:t>Different device types (resolution, frame rates, codecs)</w:t>
      </w:r>
      <w:ins w:id="1799" w:author="Richard Bradbury" w:date="2021-02-10T14:12:00Z">
        <w:r w:rsidR="00752784">
          <w:t>.</w:t>
        </w:r>
      </w:ins>
    </w:p>
    <w:p w14:paraId="2409CBCF" w14:textId="07597A7C" w:rsidR="0008350E" w:rsidRDefault="0008350E" w:rsidP="00115312">
      <w:pPr>
        <w:pStyle w:val="List"/>
        <w:keepNext/>
        <w:numPr>
          <w:ilvl w:val="0"/>
          <w:numId w:val="6"/>
        </w:numPr>
        <w:rPr>
          <w:ins w:id="1800" w:author="054" w:date="2021-02-10T10:13:00Z"/>
        </w:rPr>
      </w:pPr>
      <w:r>
        <w:t>Different streams (target qualities and bit</w:t>
      </w:r>
      <w:ins w:id="1801" w:author="Richard Bradbury" w:date="2021-02-10T14:12:00Z">
        <w:r w:rsidR="00752784">
          <w:t xml:space="preserve"> </w:t>
        </w:r>
      </w:ins>
      <w:r>
        <w:t>rates)</w:t>
      </w:r>
      <w:ins w:id="1802" w:author="Richard Bradbury" w:date="2021-02-10T14:12:00Z">
        <w:r w:rsidR="00752784">
          <w:t>.</w:t>
        </w:r>
      </w:ins>
    </w:p>
    <w:p w14:paraId="26DC7ECC" w14:textId="106D44F8" w:rsidR="0008350E" w:rsidRDefault="0008350E" w:rsidP="0008350E">
      <w:pPr>
        <w:pStyle w:val="List"/>
        <w:numPr>
          <w:ilvl w:val="0"/>
          <w:numId w:val="6"/>
        </w:numPr>
      </w:pPr>
      <w:ins w:id="1803" w:author="054" w:date="2021-02-10T10:13:00Z">
        <w:r>
          <w:t>E</w:t>
        </w:r>
        <w:del w:id="1804" w:author="Richard Bradbury" w:date="2021-02-10T14:31:00Z">
          <w:r w:rsidDel="00115312">
            <w:delText>m</w:delText>
          </w:r>
        </w:del>
      </w:ins>
      <w:ins w:id="1805" w:author="Richard Bradbury" w:date="2021-02-10T14:31:00Z">
        <w:r w:rsidR="00115312">
          <w:t>n</w:t>
        </w:r>
      </w:ins>
      <w:r>
        <w:t>coding parameters (CBR, VBR, etc.)</w:t>
      </w:r>
      <w:ins w:id="1806" w:author="Richard Bradbury" w:date="2021-02-10T14:12:00Z">
        <w:r w:rsidR="00752784">
          <w:t>.</w:t>
        </w:r>
      </w:ins>
    </w:p>
    <w:p w14:paraId="73F90D3B" w14:textId="47548587" w:rsidR="0008350E" w:rsidRDefault="00920BF0" w:rsidP="0008350E">
      <w:pPr>
        <w:keepNext/>
        <w:jc w:val="center"/>
      </w:pPr>
      <w:r>
        <w:rPr>
          <w:noProof/>
        </w:rPr>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4566DFBC" w:rsidR="0008350E" w:rsidRDefault="0008350E" w:rsidP="0043560F">
      <w:pPr>
        <w:pStyle w:val="TF"/>
      </w:pPr>
      <w:r>
        <w:t>Figure 5.7-3</w:t>
      </w:r>
      <w:ins w:id="1807" w:author="Richard Bradbury" w:date="2021-02-10T14:14:00Z">
        <w:r w:rsidR="00752784">
          <w:t>:</w:t>
        </w:r>
      </w:ins>
      <w:del w:id="1808" w:author="Richard Bradbury" w:date="2021-02-10T14:14:00Z">
        <w:r w:rsidDel="00752784">
          <w:delText xml:space="preserve"> </w:delText>
        </w:r>
      </w:del>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lastRenderedPageBreak/>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55055E26" w:rsidR="0008350E" w:rsidRDefault="0008350E" w:rsidP="0043560F">
      <w:pPr>
        <w:pStyle w:val="TF"/>
      </w:pPr>
      <w:r>
        <w:t>Figure 5.7-4</w:t>
      </w:r>
      <w:ins w:id="1809" w:author="Richard Bradbury" w:date="2021-02-10T14:17:00Z">
        <w:r w:rsidR="00531641">
          <w:t>:</w:t>
        </w:r>
      </w:ins>
      <w:del w:id="1810" w:author="Richard Bradbury" w:date="2021-02-10T14:17:00Z">
        <w:r w:rsidDel="00531641">
          <w:delText xml:space="preserve"> </w:delText>
        </w:r>
      </w:del>
      <w:r>
        <w:t xml:space="preserve"> Content-Aware Streaming based on dynamic parameters</w:t>
      </w:r>
    </w:p>
    <w:p w14:paraId="79458D4A" w14:textId="0DD289AD" w:rsidR="0008350E" w:rsidRPr="00DA4A08" w:rsidRDefault="0008350E" w:rsidP="009A5271">
      <w:pPr>
        <w:keepNext/>
      </w:pPr>
      <w:r w:rsidRPr="00DA4A08">
        <w:t>The client can use the information for</w:t>
      </w:r>
      <w:ins w:id="1811" w:author="Richard Bradbury" w:date="2021-02-10T14:17:00Z">
        <w:r w:rsidR="00531641">
          <w:t>:</w:t>
        </w:r>
      </w:ins>
      <w:del w:id="1812" w:author="Richard Bradbury" w:date="2021-02-10T14:17:00Z">
        <w:r w:rsidRPr="00DA4A08" w:rsidDel="00531641">
          <w:delText xml:space="preserve"> </w:delText>
        </w:r>
      </w:del>
    </w:p>
    <w:p w14:paraId="7C4A4704" w14:textId="128E6924" w:rsidR="0008350E" w:rsidRPr="00DA4A08" w:rsidRDefault="0008350E" w:rsidP="00531641">
      <w:pPr>
        <w:pStyle w:val="ListBullet"/>
        <w:keepNext/>
        <w:numPr>
          <w:ilvl w:val="0"/>
          <w:numId w:val="5"/>
        </w:numPr>
      </w:pPr>
      <w:r w:rsidRPr="00DA4A08">
        <w:t>Optimizing its own quality</w:t>
      </w:r>
      <w:ins w:id="1813" w:author="Richard Bradbury" w:date="2021-02-10T14:18:00Z">
        <w:r w:rsidR="00531641">
          <w:t>.</w:t>
        </w:r>
      </w:ins>
    </w:p>
    <w:p w14:paraId="48935D76" w14:textId="550E74A8" w:rsidR="0008350E" w:rsidRPr="00DA4A08" w:rsidRDefault="0008350E" w:rsidP="0008350E">
      <w:pPr>
        <w:pStyle w:val="ListBullet"/>
        <w:numPr>
          <w:ilvl w:val="0"/>
          <w:numId w:val="5"/>
        </w:numPr>
      </w:pPr>
      <w:r w:rsidRPr="00DA4A08">
        <w:t>Acting fairly in a way that it only requests higher bit</w:t>
      </w:r>
      <w:ins w:id="1814" w:author="Richard Bradbury" w:date="2021-02-10T14:16:00Z">
        <w:r w:rsidR="00531641">
          <w:t xml:space="preserve"> </w:t>
        </w:r>
      </w:ins>
      <w:r w:rsidRPr="00DA4A08">
        <w:t xml:space="preserve">rates when the content is more complex, but leaves remaining </w:t>
      </w:r>
      <w:del w:id="1815" w:author="Richard Bradbury" w:date="2021-02-10T14:18:00Z">
        <w:r w:rsidRPr="00DA4A08" w:rsidDel="00531641">
          <w:delText xml:space="preserve">remaining </w:delText>
        </w:r>
      </w:del>
      <w:r w:rsidRPr="00DA4A08">
        <w:t>capacity to the community</w:t>
      </w:r>
      <w:ins w:id="1816" w:author="Richard Bradbury" w:date="2021-02-10T14:18:00Z">
        <w:r w:rsidR="00531641">
          <w:t>.</w:t>
        </w:r>
      </w:ins>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ins w:id="1817" w:author="Richard Bradbury" w:date="2021-02-10T14:18:00Z">
        <w:r w:rsidR="00531641">
          <w:t>.</w:t>
        </w:r>
      </w:ins>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ins w:id="1818" w:author="Richard Bradbury" w:date="2021-02-10T14:16:00Z">
        <w:r w:rsidR="00531641">
          <w:t xml:space="preserve"> </w:t>
        </w:r>
      </w:ins>
      <w:r w:rsidRPr="00DA4A08">
        <w:t>rate, but ability to request higher bit</w:t>
      </w:r>
      <w:ins w:id="1819" w:author="Richard Bradbury" w:date="2021-02-10T14:16:00Z">
        <w:r w:rsidR="00531641">
          <w:t xml:space="preserve"> </w:t>
        </w:r>
      </w:ins>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t>Live Streaming and Ingest (network more actively included in streaming)</w:t>
      </w:r>
      <w:ins w:id="1820" w:author="Richard Bradbury" w:date="2021-02-10T14:17:00Z">
        <w:r w:rsidR="00531641">
          <w:t>:</w:t>
        </w:r>
      </w:ins>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ins w:id="1821" w:author="Richard Bradbury" w:date="2021-02-10T14:18:00Z">
        <w:r w:rsidR="00531641">
          <w:t>.</w:t>
        </w:r>
      </w:ins>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ins w:id="1822" w:author="Richard Bradbury" w:date="2021-02-10T14:18:00Z">
        <w:r w:rsidR="00531641">
          <w:t>.</w:t>
        </w:r>
      </w:ins>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ins w:id="1823" w:author="Richard Bradbury" w:date="2021-02-10T14:18:00Z">
        <w:r w:rsidR="00531641">
          <w:t>.</w:t>
        </w:r>
      </w:ins>
    </w:p>
    <w:p w14:paraId="010272DF" w14:textId="77777777" w:rsidR="0008350E" w:rsidRDefault="0008350E" w:rsidP="0008350E">
      <w:pPr>
        <w:pStyle w:val="Heading3"/>
      </w:pPr>
      <w:bookmarkStart w:id="1824" w:name="_Toc67898871"/>
      <w:r>
        <w:t>5.7.3</w:t>
      </w:r>
      <w:r>
        <w:tab/>
        <w:t>Deployment Architectures</w:t>
      </w:r>
      <w:bookmarkEnd w:id="1824"/>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1825" w:name="_Toc67898872"/>
      <w:r>
        <w:t>5.7.4</w:t>
      </w:r>
      <w:r>
        <w:tab/>
        <w:t>Mapping to 5G Media Streaming and High-Level Call Flows</w:t>
      </w:r>
      <w:bookmarkEnd w:id="1825"/>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1826" w:name="_Toc67898873"/>
      <w:r>
        <w:t>5.7.5</w:t>
      </w:r>
      <w:r>
        <w:tab/>
        <w:t>Potential open issues</w:t>
      </w:r>
      <w:bookmarkEnd w:id="1826"/>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1827" w:name="_Toc67898874"/>
      <w:r>
        <w:lastRenderedPageBreak/>
        <w:t>5.7.6</w:t>
      </w:r>
      <w:r>
        <w:tab/>
        <w:t>Candidate Solutions</w:t>
      </w:r>
      <w:bookmarkEnd w:id="1827"/>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rPr>
          <w:ins w:id="1828" w:author="S4aI201158" w:date="2021-03-29T10:18:00Z"/>
        </w:rPr>
      </w:pPr>
      <w:bookmarkStart w:id="1829" w:name="_Toc67898875"/>
      <w:r>
        <w:t>5.8</w:t>
      </w:r>
      <w:r>
        <w:tab/>
      </w:r>
      <w:r w:rsidRPr="0085384D">
        <w:t>Network Event usage</w:t>
      </w:r>
      <w:bookmarkEnd w:id="1829"/>
    </w:p>
    <w:p w14:paraId="5F36FBF4" w14:textId="77777777" w:rsidR="00996764" w:rsidRDefault="00996764" w:rsidP="00996764">
      <w:pPr>
        <w:pStyle w:val="Heading3"/>
        <w:rPr>
          <w:ins w:id="1830" w:author="S4aI201158" w:date="2021-03-29T10:18:00Z"/>
        </w:rPr>
      </w:pPr>
      <w:bookmarkStart w:id="1831" w:name="_Toc67898876"/>
      <w:ins w:id="1832" w:author="S4aI201158" w:date="2021-03-29T10:18:00Z">
        <w:r>
          <w:t>5.8.1</w:t>
        </w:r>
        <w:r>
          <w:tab/>
          <w:t>Description</w:t>
        </w:r>
        <w:bookmarkEnd w:id="1831"/>
      </w:ins>
    </w:p>
    <w:p w14:paraId="5B6CA10C" w14:textId="77777777" w:rsidR="00996764" w:rsidRPr="00A729B4" w:rsidRDefault="00996764" w:rsidP="00996764">
      <w:pPr>
        <w:pStyle w:val="Heading4"/>
        <w:rPr>
          <w:ins w:id="1833" w:author="S4aI201158" w:date="2021-03-29T10:18:00Z"/>
        </w:rPr>
      </w:pPr>
      <w:bookmarkStart w:id="1834" w:name="_Toc67898877"/>
      <w:ins w:id="1835" w:author="S4aI201158" w:date="2021-03-29T10:18:00Z">
        <w:r>
          <w:t>5.8.1.1</w:t>
        </w:r>
        <w:r>
          <w:tab/>
          <w:t>Events exposed by 5GMS AF</w:t>
        </w:r>
        <w:bookmarkEnd w:id="1834"/>
      </w:ins>
    </w:p>
    <w:p w14:paraId="716B284A" w14:textId="77777777" w:rsidR="00996764" w:rsidRDefault="00996764" w:rsidP="0043560F">
      <w:pPr>
        <w:keepNext/>
        <w:rPr>
          <w:ins w:id="1836" w:author="S4aI201158" w:date="2021-03-29T10:18:00Z"/>
          <w:lang w:val="en-US"/>
        </w:rPr>
      </w:pPr>
      <w:ins w:id="1837" w:author="S4aI201158" w:date="2021-03-29T10:18:00Z">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ins>
    </w:p>
    <w:p w14:paraId="36F5A468" w14:textId="462345EE" w:rsidR="00996764" w:rsidRDefault="00996764" w:rsidP="0043560F">
      <w:pPr>
        <w:keepNext/>
        <w:rPr>
          <w:ins w:id="1838" w:author="S4aI201158" w:date="2021-03-29T10:18:00Z"/>
          <w:lang w:val="en-US"/>
        </w:rPr>
      </w:pPr>
      <w:ins w:id="1839" w:author="S4aI201158" w:date="2021-03-29T10:18:00Z">
        <w:r>
          <w:rPr>
            <w:lang w:val="en-US"/>
          </w:rPr>
          <w:t>Thee 5G architecture defines event exposure mechanisms by the AF to other NFs in the network. TS 23.501 [</w:t>
        </w:r>
        <w:del w:id="1840" w:author="Richard Bradbury" w:date="2021-03-29T16:04:00Z">
          <w:r w:rsidDel="00D41A08">
            <w:rPr>
              <w:lang w:val="en-US"/>
            </w:rPr>
            <w:delText>X</w:delText>
          </w:r>
        </w:del>
      </w:ins>
      <w:ins w:id="1841" w:author="Richard Bradbury" w:date="2021-03-29T16:04:00Z">
        <w:r w:rsidR="00D41A08">
          <w:rPr>
            <w:lang w:val="en-US"/>
          </w:rPr>
          <w:t>23</w:t>
        </w:r>
      </w:ins>
      <w:ins w:id="1842" w:author="S4aI201158" w:date="2021-03-29T10:18:00Z">
        <w:r>
          <w:rPr>
            <w:lang w:val="en-US"/>
          </w:rPr>
          <w:t>] and TS 23.502 [</w:t>
        </w:r>
        <w:del w:id="1843" w:author="Richard Bradbury" w:date="2021-03-29T16:04:00Z">
          <w:r w:rsidDel="00D41A08">
            <w:rPr>
              <w:lang w:val="en-US"/>
            </w:rPr>
            <w:delText>Y</w:delText>
          </w:r>
        </w:del>
      </w:ins>
      <w:ins w:id="1844" w:author="Richard Bradbury" w:date="2021-03-29T16:04:00Z">
        <w:r w:rsidR="00D41A08">
          <w:rPr>
            <w:lang w:val="en-US"/>
          </w:rPr>
          <w:t>24</w:t>
        </w:r>
      </w:ins>
      <w:ins w:id="1845" w:author="S4aI201158" w:date="2021-03-29T10:18:00Z">
        <w:r>
          <w:rPr>
            <w:lang w:val="en-US"/>
          </w:rPr>
          <w:t>] define the stage 2 Exposure service that can be offered by the AF. In TS 29.517 [</w:t>
        </w:r>
        <w:del w:id="1846" w:author="Richard Bradbury" w:date="2021-03-29T16:04:00Z">
          <w:r w:rsidDel="00D41A08">
            <w:rPr>
              <w:lang w:val="en-US"/>
            </w:rPr>
            <w:delText>Z</w:delText>
          </w:r>
        </w:del>
      </w:ins>
      <w:ins w:id="1847" w:author="Richard Bradbury" w:date="2021-03-29T16:04:00Z">
        <w:r w:rsidR="00D41A08">
          <w:rPr>
            <w:lang w:val="en-US"/>
          </w:rPr>
          <w:t>25</w:t>
        </w:r>
      </w:ins>
      <w:ins w:id="1848" w:author="S4aI201158" w:date="2021-03-29T10:18:00Z">
        <w:r>
          <w:rPr>
            <w:lang w:val="en-US"/>
          </w:rPr>
          <w:t>], the stage 3 realization of the Event Exposure service is specified as a RESTful API.</w:t>
        </w:r>
      </w:ins>
    </w:p>
    <w:p w14:paraId="08B0F7A3" w14:textId="77777777" w:rsidR="00996764" w:rsidRDefault="00996764" w:rsidP="0043560F">
      <w:pPr>
        <w:keepNext/>
        <w:rPr>
          <w:ins w:id="1849" w:author="S4aI201158" w:date="2021-03-29T10:18:00Z"/>
          <w:lang w:val="en-US"/>
        </w:rPr>
      </w:pPr>
      <w:ins w:id="1850" w:author="S4aI201158" w:date="2021-03-29T10:18:00Z">
        <w:r>
          <w:rPr>
            <w:lang w:val="en-US"/>
          </w:rPr>
          <w:t>The resource structure is replicated in the following figure for convenience:</w:t>
        </w:r>
      </w:ins>
    </w:p>
    <w:p w14:paraId="0818D121" w14:textId="77777777" w:rsidR="00996764" w:rsidRDefault="00996764" w:rsidP="00996764">
      <w:pPr>
        <w:jc w:val="center"/>
        <w:rPr>
          <w:ins w:id="1851" w:author="S4aI201158" w:date="2021-03-29T10:18:00Z"/>
          <w:lang w:val="en-US"/>
        </w:rPr>
      </w:pPr>
      <w:ins w:id="1852" w:author="S4aI201158" w:date="2021-03-29T10:18:00Z">
        <w:r>
          <w:rPr>
            <w:rFonts w:eastAsia="MS Mincho"/>
            <w:sz w:val="24"/>
            <w:lang w:val="en-US"/>
          </w:rPr>
          <w:object w:dxaOrig="6850" w:dyaOrig="2980" w14:anchorId="658266B0">
            <v:shape id="_x0000_i1030" type="#_x0000_t75" style="width:277.5pt;height:108pt;mso-position-vertical:absolute" o:ole="">
              <v:imagedata r:id="rId39" o:title="" croptop="7210f" cropbottom="2403f" cropleft="2094f" cropright="1047f"/>
            </v:shape>
            <o:OLEObject Type="Embed" ProgID="Visio.Drawing.15" ShapeID="_x0000_i1030" DrawAspect="Content" ObjectID="_1678518833" r:id="rId40"/>
          </w:object>
        </w:r>
      </w:ins>
    </w:p>
    <w:p w14:paraId="3B1B9935" w14:textId="62AF0D0E" w:rsidR="00996764" w:rsidRDefault="00996764" w:rsidP="00996764">
      <w:pPr>
        <w:rPr>
          <w:ins w:id="1853" w:author="S4aI201158" w:date="2021-03-29T10:18:00Z"/>
          <w:lang w:val="en-US"/>
        </w:rPr>
      </w:pPr>
      <w:ins w:id="1854" w:author="S4aI201158" w:date="2021-03-29T10:18:00Z">
        <w:r>
          <w:rPr>
            <w:lang w:val="en-US"/>
          </w:rPr>
          <w:t xml:space="preserve">An Event </w:t>
        </w:r>
        <w:del w:id="1855" w:author="Richard Bradbury" w:date="2021-03-29T16:00:00Z">
          <w:r w:rsidDel="00D41A08">
            <w:rPr>
              <w:lang w:val="en-US"/>
            </w:rPr>
            <w:delText>c</w:delText>
          </w:r>
        </w:del>
      </w:ins>
      <w:ins w:id="1856" w:author="Richard Bradbury" w:date="2021-03-29T16:00:00Z">
        <w:r w:rsidR="00D41A08">
          <w:rPr>
            <w:lang w:val="en-US"/>
          </w:rPr>
          <w:t>C</w:t>
        </w:r>
      </w:ins>
      <w:ins w:id="1857" w:author="S4aI201158" w:date="2021-03-29T10:18:00Z">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del w:id="1858" w:author="Richard Bradbury" w:date="2021-03-29T16:00:00Z">
          <w:r w:rsidDel="00D41A08">
            <w:rPr>
              <w:lang w:val="en-US"/>
            </w:rPr>
            <w:delText>Y</w:delText>
          </w:r>
        </w:del>
      </w:ins>
      <w:ins w:id="1859" w:author="Richard Bradbury" w:date="2021-03-29T16:00:00Z">
        <w:r w:rsidR="00D41A08">
          <w:rPr>
            <w:lang w:val="en-US"/>
          </w:rPr>
          <w:t>24</w:t>
        </w:r>
      </w:ins>
      <w:ins w:id="1860" w:author="S4aI201158" w:date="2021-03-29T10:18:00Z">
        <w:r>
          <w:rPr>
            <w:lang w:val="en-US"/>
          </w:rPr>
          <w:t>] and TS 29.517 [</w:t>
        </w:r>
        <w:del w:id="1861" w:author="Richard Bradbury" w:date="2021-03-29T16:01:00Z">
          <w:r w:rsidDel="00D41A08">
            <w:rPr>
              <w:lang w:val="en-US"/>
            </w:rPr>
            <w:delText>Z</w:delText>
          </w:r>
        </w:del>
      </w:ins>
      <w:ins w:id="1862" w:author="Richard Bradbury" w:date="2021-03-29T16:01:00Z">
        <w:r w:rsidR="00D41A08">
          <w:rPr>
            <w:lang w:val="en-US"/>
          </w:rPr>
          <w:t>25</w:t>
        </w:r>
      </w:ins>
      <w:ins w:id="1863" w:author="S4aI201158" w:date="2021-03-29T10:18:00Z">
        <w:r>
          <w:rPr>
            <w:lang w:val="en-US"/>
          </w:rPr>
          <w:t xml:space="preserve">] are used by the Event </w:t>
        </w:r>
        <w:del w:id="1864" w:author="Richard Bradbury" w:date="2021-03-29T16:00:00Z">
          <w:r w:rsidDel="00D41A08">
            <w:rPr>
              <w:lang w:val="en-US"/>
            </w:rPr>
            <w:delText>c</w:delText>
          </w:r>
        </w:del>
      </w:ins>
      <w:ins w:id="1865" w:author="Richard Bradbury" w:date="2021-03-29T16:00:00Z">
        <w:r w:rsidR="00D41A08">
          <w:rPr>
            <w:lang w:val="en-US"/>
          </w:rPr>
          <w:t>C</w:t>
        </w:r>
      </w:ins>
      <w:ins w:id="1866" w:author="S4aI201158" w:date="2021-03-29T10:18:00Z">
        <w:r>
          <w:rPr>
            <w:lang w:val="en-US"/>
          </w:rPr>
          <w:t>onsumer to indicate the desired event parameters and method of reporting for the selected event set.</w:t>
        </w:r>
      </w:ins>
    </w:p>
    <w:p w14:paraId="2CD16544" w14:textId="77777777" w:rsidR="00996764" w:rsidRDefault="00996764" w:rsidP="0043560F">
      <w:pPr>
        <w:keepNext/>
        <w:rPr>
          <w:ins w:id="1867" w:author="S4aI201158" w:date="2021-03-29T10:18:00Z"/>
          <w:lang w:val="en-US"/>
        </w:rPr>
      </w:pPr>
      <w:ins w:id="1868" w:author="S4aI201158" w:date="2021-03-29T10:18:00Z">
        <w:r>
          <w:rPr>
            <w:lang w:val="en-US"/>
          </w:rPr>
          <w:t xml:space="preserve">So far, the following </w:t>
        </w:r>
        <w:r w:rsidRPr="006E20DE">
          <w:rPr>
            <w:rStyle w:val="Codechar"/>
          </w:rPr>
          <w:t>AfEvent</w:t>
        </w:r>
        <w:r w:rsidRPr="006E20DE">
          <w:t>s</w:t>
        </w:r>
        <w:r>
          <w:rPr>
            <w:lang w:val="en-US"/>
          </w:rPr>
          <w:t xml:space="preserve"> are defined:</w:t>
        </w:r>
      </w:ins>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ins w:id="1869" w:author="S4aI201158" w:date="2021-03-29T10:18:00Z"/>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rPr>
                <w:ins w:id="1870" w:author="S4aI201158" w:date="2021-03-29T10:18:00Z"/>
              </w:rPr>
            </w:pPr>
            <w:ins w:id="1871" w:author="S4aI201158" w:date="2021-03-29T10:18:00Z">
              <w:r>
                <w:t>Enumeration value</w:t>
              </w:r>
            </w:ins>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rPr>
                <w:ins w:id="1872" w:author="S4aI201158" w:date="2021-03-29T10:18:00Z"/>
              </w:rPr>
            </w:pPr>
            <w:ins w:id="1873" w:author="S4aI201158" w:date="2021-03-29T10:18:00Z">
              <w:r>
                <w:t>Description</w:t>
              </w:r>
            </w:ins>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rPr>
                <w:ins w:id="1874" w:author="S4aI201158" w:date="2021-03-29T10:18:00Z"/>
              </w:rPr>
            </w:pPr>
            <w:ins w:id="1875" w:author="S4aI201158" w:date="2021-03-29T10:18:00Z">
              <w:r>
                <w:t>Applicability</w:t>
              </w:r>
            </w:ins>
          </w:p>
        </w:tc>
      </w:tr>
      <w:tr w:rsidR="00996764" w14:paraId="5ED5AEE7" w14:textId="77777777" w:rsidTr="009A5271">
        <w:trPr>
          <w:jc w:val="center"/>
          <w:ins w:id="1876" w:author="S4aI201158" w:date="2021-03-29T10:18: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ins w:id="1877" w:author="S4aI201158" w:date="2021-03-29T10:18:00Z"/>
                <w:rStyle w:val="Codechar"/>
              </w:rPr>
            </w:pPr>
            <w:ins w:id="1878" w:author="S4aI201158" w:date="2021-03-29T10:18:00Z">
              <w:r w:rsidRPr="006E20DE">
                <w:rPr>
                  <w:rStyle w:val="Codechar"/>
                </w:rPr>
                <w:t>SVC_EXPERIENCE</w:t>
              </w:r>
            </w:ins>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rPr>
                <w:ins w:id="1879" w:author="S4aI201158" w:date="2021-03-29T10:18:00Z"/>
              </w:rPr>
            </w:pPr>
            <w:ins w:id="1880" w:author="S4aI201158" w:date="2021-03-29T10:18:00Z">
              <w:r>
                <w:rPr>
                  <w:lang w:eastAsia="zh-CN"/>
                </w:rPr>
                <w:t>Indicates that the event subscribed is service experience data for an application.</w:t>
              </w:r>
            </w:ins>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ins w:id="1881" w:author="S4aI201158" w:date="2021-03-29T10:18:00Z"/>
                <w:rStyle w:val="Codechar"/>
              </w:rPr>
            </w:pPr>
            <w:ins w:id="1882" w:author="S4aI201158" w:date="2021-03-29T10:18:00Z">
              <w:r w:rsidRPr="006E20DE">
                <w:rPr>
                  <w:rStyle w:val="Codechar"/>
                </w:rPr>
                <w:t>ServiceExperience</w:t>
              </w:r>
            </w:ins>
          </w:p>
        </w:tc>
      </w:tr>
      <w:tr w:rsidR="00996764" w14:paraId="2DF3DCF2" w14:textId="77777777" w:rsidTr="009A5271">
        <w:trPr>
          <w:jc w:val="center"/>
          <w:ins w:id="1883" w:author="S4aI201158" w:date="2021-03-29T10:18: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ins w:id="1884" w:author="S4aI201158" w:date="2021-03-29T10:18:00Z"/>
                <w:rStyle w:val="Codechar"/>
              </w:rPr>
            </w:pPr>
            <w:ins w:id="1885" w:author="S4aI201158" w:date="2021-03-29T10:18:00Z">
              <w:r w:rsidRPr="006E20DE">
                <w:rPr>
                  <w:rStyle w:val="Codechar"/>
                </w:rPr>
                <w:t>UE_MOBILITY</w:t>
              </w:r>
            </w:ins>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rPr>
                <w:ins w:id="1886" w:author="S4aI201158" w:date="2021-03-29T10:18:00Z"/>
              </w:rPr>
            </w:pPr>
            <w:ins w:id="1887" w:author="S4aI201158" w:date="2021-03-29T10:18:00Z">
              <w:r>
                <w:rPr>
                  <w:lang w:eastAsia="zh-CN"/>
                </w:rPr>
                <w:t>Indicates that the event subscribed is UE mobility information.</w:t>
              </w:r>
            </w:ins>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ins w:id="1888" w:author="S4aI201158" w:date="2021-03-29T10:18:00Z"/>
                <w:rStyle w:val="Codechar"/>
              </w:rPr>
            </w:pPr>
            <w:ins w:id="1889" w:author="S4aI201158" w:date="2021-03-29T10:18:00Z">
              <w:r w:rsidRPr="006E20DE">
                <w:rPr>
                  <w:rStyle w:val="Codechar"/>
                </w:rPr>
                <w:t>UeMobility</w:t>
              </w:r>
            </w:ins>
          </w:p>
        </w:tc>
      </w:tr>
      <w:tr w:rsidR="00996764" w14:paraId="1EF4B080" w14:textId="77777777" w:rsidTr="009A5271">
        <w:trPr>
          <w:jc w:val="center"/>
          <w:ins w:id="1890" w:author="S4aI201158" w:date="2021-03-29T10:18: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ins w:id="1891" w:author="S4aI201158" w:date="2021-03-29T10:18:00Z"/>
                <w:rStyle w:val="Codechar"/>
              </w:rPr>
            </w:pPr>
            <w:ins w:id="1892" w:author="S4aI201158" w:date="2021-03-29T10:18:00Z">
              <w:r w:rsidRPr="006E20DE">
                <w:rPr>
                  <w:rStyle w:val="Codechar"/>
                </w:rPr>
                <w:t>UE_COMM</w:t>
              </w:r>
            </w:ins>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rPr>
                <w:ins w:id="1893" w:author="S4aI201158" w:date="2021-03-29T10:18:00Z"/>
              </w:rPr>
            </w:pPr>
            <w:ins w:id="1894" w:author="S4aI201158" w:date="2021-03-29T10:18:00Z">
              <w:r>
                <w:rPr>
                  <w:lang w:eastAsia="zh-CN"/>
                </w:rPr>
                <w:t>Indicates that the event subscribed is UE communication information.</w:t>
              </w:r>
            </w:ins>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ins w:id="1895" w:author="S4aI201158" w:date="2021-03-29T10:18:00Z"/>
                <w:rStyle w:val="Codechar"/>
              </w:rPr>
            </w:pPr>
            <w:ins w:id="1896" w:author="S4aI201158" w:date="2021-03-29T10:18:00Z">
              <w:r w:rsidRPr="006E20DE">
                <w:rPr>
                  <w:rStyle w:val="Codechar"/>
                </w:rPr>
                <w:t>UeCommunication</w:t>
              </w:r>
            </w:ins>
          </w:p>
        </w:tc>
      </w:tr>
      <w:tr w:rsidR="00996764" w14:paraId="5ABFD2FA" w14:textId="77777777" w:rsidTr="009A5271">
        <w:trPr>
          <w:jc w:val="center"/>
          <w:ins w:id="1897" w:author="S4aI201158" w:date="2021-03-29T10:18: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ins w:id="1898" w:author="S4aI201158" w:date="2021-03-29T10:18:00Z"/>
                <w:rStyle w:val="Codechar"/>
              </w:rPr>
            </w:pPr>
            <w:ins w:id="1899" w:author="S4aI201158" w:date="2021-03-29T10:18:00Z">
              <w:r w:rsidRPr="006E20DE">
                <w:rPr>
                  <w:rStyle w:val="Codechar"/>
                </w:rPr>
                <w:t>EXCEPTIONS</w:t>
              </w:r>
            </w:ins>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ins w:id="1900" w:author="S4aI201158" w:date="2021-03-29T10:18:00Z"/>
                <w:lang w:eastAsia="zh-CN"/>
              </w:rPr>
            </w:pPr>
            <w:ins w:id="1901" w:author="S4aI201158" w:date="2021-03-29T10:18:00Z">
              <w:r>
                <w:rPr>
                  <w:lang w:eastAsia="zh-CN"/>
                </w:rPr>
                <w:t>Indicates that the event subscribed is exceptions information.</w:t>
              </w:r>
            </w:ins>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ins w:id="1902" w:author="S4aI201158" w:date="2021-03-29T10:18:00Z"/>
                <w:rStyle w:val="Codechar"/>
              </w:rPr>
            </w:pPr>
            <w:ins w:id="1903" w:author="S4aI201158" w:date="2021-03-29T10:18:00Z">
              <w:r w:rsidRPr="006E20DE">
                <w:rPr>
                  <w:rStyle w:val="Codechar"/>
                </w:rPr>
                <w:t>Exceptions</w:t>
              </w:r>
            </w:ins>
          </w:p>
        </w:tc>
      </w:tr>
    </w:tbl>
    <w:p w14:paraId="0C0DA467" w14:textId="77777777" w:rsidR="00996764" w:rsidRDefault="00996764" w:rsidP="00996764">
      <w:pPr>
        <w:pStyle w:val="TAN"/>
        <w:rPr>
          <w:ins w:id="1904" w:author="S4aI201158" w:date="2021-03-29T10:18:00Z"/>
          <w:lang w:val="en-US"/>
        </w:rPr>
      </w:pPr>
    </w:p>
    <w:p w14:paraId="0268C642" w14:textId="77777777" w:rsidR="00996764" w:rsidRDefault="00996764" w:rsidP="00996764">
      <w:pPr>
        <w:rPr>
          <w:ins w:id="1905" w:author="S4aI201158" w:date="2021-03-29T10:18:00Z"/>
          <w:lang w:val="en-US"/>
        </w:rPr>
      </w:pPr>
      <w:ins w:id="1906" w:author="S4aI201158" w:date="2021-03-29T10:18:00Z">
        <w:r>
          <w:rPr>
            <w:lang w:val="en-US"/>
          </w:rPr>
          <w:t xml:space="preserve">Additional </w:t>
        </w:r>
        <w:r w:rsidRPr="006E20DE">
          <w:rPr>
            <w:rStyle w:val="Codechar"/>
          </w:rPr>
          <w:t>AFEvent</w:t>
        </w:r>
        <w:r>
          <w:rPr>
            <w:lang w:val="en-US"/>
          </w:rPr>
          <w:t>s may be defined.</w:t>
        </w:r>
      </w:ins>
    </w:p>
    <w:p w14:paraId="088A865B" w14:textId="77777777" w:rsidR="00996764" w:rsidRPr="00EC3E14" w:rsidRDefault="00996764" w:rsidP="00996764">
      <w:pPr>
        <w:pStyle w:val="Heading4"/>
        <w:rPr>
          <w:ins w:id="1907" w:author="S4aI201158" w:date="2021-03-29T10:18:00Z"/>
        </w:rPr>
      </w:pPr>
      <w:bookmarkStart w:id="1908" w:name="_Toc67898878"/>
      <w:ins w:id="1909" w:author="S4aI201158" w:date="2021-03-29T10:18:00Z">
        <w:r>
          <w:t>5.8.1.2</w:t>
        </w:r>
        <w:r>
          <w:tab/>
          <w:t>Events consumed by 5GMS AF</w:t>
        </w:r>
        <w:bookmarkEnd w:id="1908"/>
      </w:ins>
    </w:p>
    <w:p w14:paraId="45510343" w14:textId="38906B0C" w:rsidR="00996764" w:rsidRPr="00EC3E14" w:rsidRDefault="00996764" w:rsidP="0043560F">
      <w:pPr>
        <w:keepNext/>
        <w:rPr>
          <w:ins w:id="1910" w:author="S4aI201158" w:date="2021-03-29T10:18:00Z"/>
          <w:lang w:val="en-US"/>
        </w:rPr>
      </w:pPr>
      <w:ins w:id="1911" w:author="S4aI201158" w:date="2021-03-29T10:18:00Z">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del w:id="1912" w:author="Richard Bradbury" w:date="2021-03-29T15:37:00Z">
          <w:r w:rsidDel="009A5271">
            <w:rPr>
              <w:lang w:val="en-US"/>
            </w:rPr>
            <w:delText>XX</w:delText>
          </w:r>
        </w:del>
      </w:ins>
      <w:ins w:id="1913" w:author="Richard Bradbury" w:date="2021-03-29T15:37:00Z">
        <w:r w:rsidR="009A5271">
          <w:rPr>
            <w:lang w:val="en-US"/>
          </w:rPr>
          <w:t>16</w:t>
        </w:r>
      </w:ins>
      <w:ins w:id="1914" w:author="S4aI201158" w:date="2021-03-29T10:18:00Z">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ins>
    </w:p>
    <w:p w14:paraId="4FF706A2" w14:textId="1DE16F8C" w:rsidR="00996764" w:rsidRPr="00AB4D02" w:rsidRDefault="00996764" w:rsidP="0043560F">
      <w:pPr>
        <w:keepNext/>
        <w:overflowPunct w:val="0"/>
        <w:autoSpaceDE w:val="0"/>
        <w:autoSpaceDN w:val="0"/>
        <w:ind w:left="852" w:hanging="284"/>
        <w:rPr>
          <w:ins w:id="1915" w:author="S4aI201158" w:date="2021-03-29T10:18:00Z"/>
        </w:rPr>
      </w:pPr>
      <w:ins w:id="1916" w:author="S4aI201158" w:date="2021-03-29T10:18:00Z">
        <w:r w:rsidRPr="00AB4D02">
          <w:t>-</w:t>
        </w:r>
      </w:ins>
      <w:r w:rsidR="009A5271">
        <w:tab/>
      </w:r>
      <w:ins w:id="1917" w:author="S4aI201158" w:date="2021-03-29T10:18:00Z">
        <w:r w:rsidRPr="00AB4D02">
          <w:t>Service Data Flow QoS notification control;</w:t>
        </w:r>
      </w:ins>
    </w:p>
    <w:p w14:paraId="52C65595" w14:textId="61B612BE" w:rsidR="00996764" w:rsidRPr="00AB4D02" w:rsidRDefault="00996764" w:rsidP="0043560F">
      <w:pPr>
        <w:keepNext/>
        <w:overflowPunct w:val="0"/>
        <w:autoSpaceDE w:val="0"/>
        <w:autoSpaceDN w:val="0"/>
        <w:ind w:left="852" w:hanging="284"/>
        <w:rPr>
          <w:ins w:id="1918" w:author="S4aI201158" w:date="2021-03-29T10:18:00Z"/>
        </w:rPr>
      </w:pPr>
      <w:ins w:id="1919" w:author="S4aI201158" w:date="2021-03-29T10:18:00Z">
        <w:r w:rsidRPr="00AB4D02">
          <w:t>-</w:t>
        </w:r>
      </w:ins>
      <w:r w:rsidR="009A5271">
        <w:tab/>
      </w:r>
      <w:ins w:id="1920" w:author="S4aI201158" w:date="2021-03-29T10:18:00Z">
        <w:r w:rsidRPr="00AB4D02">
          <w:t xml:space="preserve">Service Data Flow </w:t>
        </w:r>
        <w:del w:id="1921" w:author="Richard Bradbury" w:date="2021-03-29T16:01:00Z">
          <w:r w:rsidRPr="00AB4D02" w:rsidDel="00D41A08">
            <w:delText>D</w:delText>
          </w:r>
        </w:del>
      </w:ins>
      <w:ins w:id="1922" w:author="Richard Bradbury" w:date="2021-03-29T16:01:00Z">
        <w:r w:rsidR="00D41A08">
          <w:t>d</w:t>
        </w:r>
      </w:ins>
      <w:ins w:id="1923" w:author="S4aI201158" w:date="2021-03-29T10:18:00Z">
        <w:r w:rsidRPr="00AB4D02">
          <w:t>eactivation;</w:t>
        </w:r>
      </w:ins>
    </w:p>
    <w:p w14:paraId="1DCE2214" w14:textId="51661A69" w:rsidR="00996764" w:rsidRPr="00AB4D02" w:rsidRDefault="00996764" w:rsidP="0043560F">
      <w:pPr>
        <w:keepNext/>
        <w:overflowPunct w:val="0"/>
        <w:autoSpaceDE w:val="0"/>
        <w:autoSpaceDN w:val="0"/>
        <w:ind w:left="852" w:hanging="284"/>
        <w:rPr>
          <w:ins w:id="1924" w:author="S4aI201158" w:date="2021-03-29T10:18:00Z"/>
        </w:rPr>
      </w:pPr>
      <w:ins w:id="1925" w:author="S4aI201158" w:date="2021-03-29T10:18:00Z">
        <w:r w:rsidRPr="00AB4D02">
          <w:t>-</w:t>
        </w:r>
      </w:ins>
      <w:r w:rsidR="009A5271">
        <w:tab/>
      </w:r>
      <w:ins w:id="1926" w:author="S4aI201158" w:date="2021-03-29T10:18:00Z">
        <w:r w:rsidRPr="00AB4D02">
          <w:t>Resources allocation outcome.</w:t>
        </w:r>
      </w:ins>
    </w:p>
    <w:p w14:paraId="07FE10CB" w14:textId="77777777" w:rsidR="00996764" w:rsidRPr="00EC3E14" w:rsidRDefault="00996764" w:rsidP="00996764">
      <w:pPr>
        <w:rPr>
          <w:ins w:id="1927" w:author="S4aI201158" w:date="2021-03-29T10:18:00Z"/>
          <w:lang w:val="en-US"/>
        </w:rPr>
      </w:pPr>
      <w:ins w:id="1928" w:author="S4aI201158" w:date="2021-03-29T10:18:00Z">
        <w:r w:rsidRPr="00EC3E14">
          <w:rPr>
            <w:lang w:val="en-US"/>
          </w:rPr>
          <w:t xml:space="preserve">Additional events of interest to the 5GMSd AF are </w:t>
        </w:r>
        <w:r>
          <w:rPr>
            <w:lang w:val="en-US"/>
          </w:rPr>
          <w:t>for further study</w:t>
        </w:r>
        <w:r w:rsidRPr="00EC3E14">
          <w:rPr>
            <w:lang w:val="en-US"/>
          </w:rPr>
          <w:t>.</w:t>
        </w:r>
      </w:ins>
    </w:p>
    <w:p w14:paraId="26512A27" w14:textId="77777777" w:rsidR="00996764" w:rsidRDefault="00996764" w:rsidP="00996764">
      <w:pPr>
        <w:pStyle w:val="Heading3"/>
        <w:rPr>
          <w:ins w:id="1929" w:author="S4aI201158" w:date="2021-03-29T10:18:00Z"/>
        </w:rPr>
      </w:pPr>
      <w:bookmarkStart w:id="1930" w:name="_Toc67898879"/>
      <w:ins w:id="1931" w:author="S4aI201158" w:date="2021-03-29T10:18:00Z">
        <w:r>
          <w:lastRenderedPageBreak/>
          <w:t>5.8.2</w:t>
        </w:r>
        <w:r>
          <w:tab/>
          <w:t>Collaboration Scenarios</w:t>
        </w:r>
        <w:bookmarkEnd w:id="1930"/>
      </w:ins>
    </w:p>
    <w:p w14:paraId="12CAD643" w14:textId="77777777" w:rsidR="00996764" w:rsidRPr="004E2B6D" w:rsidRDefault="00996764" w:rsidP="0043560F">
      <w:pPr>
        <w:keepLines/>
        <w:rPr>
          <w:ins w:id="1932" w:author="S4aI201158" w:date="2021-03-29T10:18:00Z"/>
          <w:lang w:val="en-US"/>
        </w:rPr>
      </w:pPr>
      <w:ins w:id="1933" w:author="S4aI201158" w:date="2021-03-29T10:18:00Z">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ins>
    </w:p>
    <w:p w14:paraId="0A8A95BF" w14:textId="77777777" w:rsidR="00996764" w:rsidRDefault="00996764" w:rsidP="00996764">
      <w:pPr>
        <w:pStyle w:val="Heading3"/>
        <w:rPr>
          <w:ins w:id="1934" w:author="S4aI201158" w:date="2021-03-29T10:18:00Z"/>
        </w:rPr>
      </w:pPr>
      <w:bookmarkStart w:id="1935" w:name="_Toc67898880"/>
      <w:ins w:id="1936" w:author="S4aI201158" w:date="2021-03-29T10:18:00Z">
        <w:r>
          <w:t>5.8.3</w:t>
        </w:r>
        <w:r>
          <w:tab/>
          <w:t>Deployment Architectures</w:t>
        </w:r>
        <w:bookmarkEnd w:id="1935"/>
      </w:ins>
    </w:p>
    <w:p w14:paraId="019F65DB" w14:textId="77777777" w:rsidR="00996764" w:rsidRPr="00D15633" w:rsidRDefault="00996764" w:rsidP="00996764">
      <w:pPr>
        <w:keepNext/>
        <w:rPr>
          <w:ins w:id="1937" w:author="S4aI201158" w:date="2021-03-29T10:18:00Z"/>
          <w:lang w:val="en-US"/>
        </w:rPr>
      </w:pPr>
      <w:ins w:id="1938" w:author="S4aI201158" w:date="2021-03-29T10:18:00Z">
        <w:r w:rsidRPr="00D15633">
          <w:rPr>
            <w:lang w:val="en-US"/>
          </w:rPr>
          <w:t>The deployment architecture for the data collection and exposure by the 5GMSd AF is depicted by the following figure:</w:t>
        </w:r>
      </w:ins>
    </w:p>
    <w:p w14:paraId="0A0454D8" w14:textId="77777777" w:rsidR="00996764" w:rsidRPr="009A5271" w:rsidRDefault="00996764" w:rsidP="009A5271">
      <w:pPr>
        <w:jc w:val="center"/>
        <w:rPr>
          <w:ins w:id="1939" w:author="S4aI201158" w:date="2021-03-29T10:18:00Z"/>
        </w:rPr>
      </w:pPr>
      <w:ins w:id="1940" w:author="S4aI201158" w:date="2021-03-29T10:18:00Z">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99910" cy="1896835"/>
                      </a:xfrm>
                      <a:prstGeom prst="rect">
                        <a:avLst/>
                      </a:prstGeom>
                    </pic:spPr>
                  </pic:pic>
                </a:graphicData>
              </a:graphic>
            </wp:inline>
          </w:drawing>
        </w:r>
      </w:ins>
    </w:p>
    <w:p w14:paraId="63379C76" w14:textId="10468E72" w:rsidR="00996764" w:rsidRDefault="00996764">
      <w:pPr>
        <w:pStyle w:val="TF"/>
        <w:rPr>
          <w:ins w:id="1941" w:author="S4aI201158" w:date="2021-03-29T10:18:00Z"/>
        </w:rPr>
        <w:pPrChange w:id="1942" w:author="Richard Bradbury" w:date="2021-03-29T15:47:00Z">
          <w:pPr>
            <w:pStyle w:val="Caption"/>
            <w:jc w:val="center"/>
          </w:pPr>
        </w:pPrChange>
      </w:pPr>
      <w:ins w:id="1943" w:author="S4aI201158" w:date="2021-03-29T10:18:00Z">
        <w:r>
          <w:t>Figure</w:t>
        </w:r>
        <w:del w:id="1944" w:author="Richard Bradbury" w:date="2021-03-29T15:47:00Z">
          <w:r w:rsidDel="0043560F">
            <w:delText xml:space="preserve"> </w:delText>
          </w:r>
          <w:r w:rsidDel="0043560F">
            <w:fldChar w:fldCharType="begin"/>
          </w:r>
          <w:r w:rsidDel="0043560F">
            <w:delInstrText xml:space="preserve"> SEQ Figure \* ARABIC </w:delInstrText>
          </w:r>
          <w:r w:rsidDel="0043560F">
            <w:fldChar w:fldCharType="separate"/>
          </w:r>
          <w:r w:rsidDel="0043560F">
            <w:rPr>
              <w:noProof/>
            </w:rPr>
            <w:delText>1</w:delText>
          </w:r>
          <w:r w:rsidDel="0043560F">
            <w:fldChar w:fldCharType="end"/>
          </w:r>
        </w:del>
      </w:ins>
      <w:ins w:id="1945" w:author="Richard Bradbury" w:date="2021-03-29T15:47:00Z">
        <w:r w:rsidR="0043560F">
          <w:t xml:space="preserve"> 5.8.3</w:t>
        </w:r>
        <w:r w:rsidR="0043560F">
          <w:noBreakHyphen/>
          <w:t>1</w:t>
        </w:r>
      </w:ins>
      <w:ins w:id="1946" w:author="S4aI201158" w:date="2021-03-29T10:18:00Z">
        <w:r>
          <w:t>: Provisioning and Exposure Architecture</w:t>
        </w:r>
      </w:ins>
    </w:p>
    <w:p w14:paraId="677A4B55" w14:textId="77777777" w:rsidR="00996764" w:rsidRDefault="00996764" w:rsidP="00996764">
      <w:pPr>
        <w:pStyle w:val="Heading3"/>
        <w:rPr>
          <w:ins w:id="1947" w:author="S4aI201158" w:date="2021-03-29T10:18:00Z"/>
        </w:rPr>
      </w:pPr>
      <w:bookmarkStart w:id="1948" w:name="_Toc67898881"/>
      <w:ins w:id="1949" w:author="S4aI201158" w:date="2021-03-29T10:18:00Z">
        <w:r>
          <w:lastRenderedPageBreak/>
          <w:t>5.8.4</w:t>
        </w:r>
        <w:r>
          <w:tab/>
          <w:t>Mapping to 5G Media Streaming and High-Level Call Flows</w:t>
        </w:r>
        <w:bookmarkEnd w:id="1948"/>
      </w:ins>
    </w:p>
    <w:p w14:paraId="59A8EE5E" w14:textId="77777777" w:rsidR="00996764" w:rsidRDefault="00996764" w:rsidP="00996764">
      <w:pPr>
        <w:keepNext/>
        <w:rPr>
          <w:ins w:id="1950" w:author="S4aI201158" w:date="2021-03-29T10:18:00Z"/>
          <w:lang w:val="en-US"/>
        </w:rPr>
      </w:pPr>
      <w:ins w:id="1951" w:author="S4aI201158" w:date="2021-03-29T10:18:00Z">
        <w:r w:rsidRPr="004E2B6D">
          <w:rPr>
            <w:lang w:val="en-US"/>
          </w:rPr>
          <w:t>The following is a sample call flow of the operation of the data collection and exposure</w:t>
        </w:r>
        <w:r>
          <w:rPr>
            <w:lang w:val="en-US"/>
          </w:rPr>
          <w:t xml:space="preserve"> by the 5GMSd AF</w:t>
        </w:r>
        <w:r w:rsidRPr="004E2B6D">
          <w:rPr>
            <w:lang w:val="en-US"/>
          </w:rPr>
          <w:t>:</w:t>
        </w:r>
      </w:ins>
    </w:p>
    <w:p w14:paraId="40CD7AF8" w14:textId="77777777" w:rsidR="00996764" w:rsidRDefault="00996764" w:rsidP="0043560F">
      <w:pPr>
        <w:keepNext/>
        <w:jc w:val="center"/>
        <w:rPr>
          <w:ins w:id="1952" w:author="S4aI201158" w:date="2021-03-29T10:18:00Z"/>
          <w:lang w:val="en-US"/>
        </w:rPr>
      </w:pPr>
      <w:ins w:id="1953" w:author="S4aI201158" w:date="2021-03-29T10:18:00Z">
        <w:r>
          <w:rPr>
            <w:lang w:val="en-US"/>
          </w:rPr>
          <w:object w:dxaOrig="10770" w:dyaOrig="8640" w14:anchorId="56AA52CA">
            <v:shape id="_x0000_i1031" type="#_x0000_t75" style="width:442.5pt;height:356.25pt" o:ole="">
              <v:imagedata r:id="rId42" o:title=""/>
            </v:shape>
            <o:OLEObject Type="Embed" ProgID="Mscgen.Chart" ShapeID="_x0000_i1031" DrawAspect="Content" ObjectID="_1678518834" r:id="rId43"/>
          </w:object>
        </w:r>
      </w:ins>
    </w:p>
    <w:p w14:paraId="25F3485F" w14:textId="3C12D715" w:rsidR="00996764" w:rsidRDefault="00996764" w:rsidP="009A5271">
      <w:pPr>
        <w:pStyle w:val="TF"/>
        <w:rPr>
          <w:ins w:id="1954" w:author="S4aI201158" w:date="2021-03-29T10:18:00Z"/>
        </w:rPr>
      </w:pPr>
      <w:ins w:id="1955" w:author="S4aI201158" w:date="2021-03-29T10:18:00Z">
        <w:r>
          <w:t xml:space="preserve">Figure </w:t>
        </w:r>
        <w:del w:id="1956" w:author="Richard Bradbury" w:date="2021-03-29T15:35:00Z">
          <w:r w:rsidDel="009A5271">
            <w:fldChar w:fldCharType="begin"/>
          </w:r>
          <w:r w:rsidDel="009A5271">
            <w:delInstrText xml:space="preserve"> SEQ Figure \* ARABIC </w:delInstrText>
          </w:r>
          <w:r w:rsidDel="009A5271">
            <w:fldChar w:fldCharType="separate"/>
          </w:r>
          <w:r w:rsidDel="009A5271">
            <w:rPr>
              <w:noProof/>
            </w:rPr>
            <w:delText>2</w:delText>
          </w:r>
          <w:r w:rsidDel="009A5271">
            <w:fldChar w:fldCharType="end"/>
          </w:r>
        </w:del>
      </w:ins>
      <w:ins w:id="1957" w:author="Richard Bradbury" w:date="2021-03-29T15:35:00Z">
        <w:r w:rsidR="009A5271">
          <w:t>5.8.4</w:t>
        </w:r>
        <w:r w:rsidR="009A5271">
          <w:noBreakHyphen/>
          <w:t>1:</w:t>
        </w:r>
      </w:ins>
      <w:ins w:id="1958" w:author="S4aI201158" w:date="2021-03-29T10:18:00Z">
        <w:r>
          <w:t xml:space="preserve"> Call flow for event exposure</w:t>
        </w:r>
      </w:ins>
    </w:p>
    <w:p w14:paraId="012C3AE8" w14:textId="77777777" w:rsidR="00996764" w:rsidRDefault="00996764" w:rsidP="009A5271">
      <w:pPr>
        <w:keepNext/>
        <w:rPr>
          <w:ins w:id="1959" w:author="S4aI201158" w:date="2021-03-29T10:18:00Z"/>
        </w:rPr>
      </w:pPr>
      <w:ins w:id="1960" w:author="S4aI201158" w:date="2021-03-29T10:18:00Z">
        <w:r>
          <w:t>A description of the steps is as follows:</w:t>
        </w:r>
      </w:ins>
    </w:p>
    <w:p w14:paraId="18DC9A52" w14:textId="78FB3797" w:rsidR="00996764" w:rsidRPr="00A729B4" w:rsidRDefault="009A5271" w:rsidP="009A5271">
      <w:pPr>
        <w:pStyle w:val="B1"/>
        <w:keepNext/>
        <w:rPr>
          <w:ins w:id="1961" w:author="S4aI201158" w:date="2021-03-29T10:18:00Z"/>
        </w:rPr>
      </w:pPr>
      <w:ins w:id="1962" w:author="Richard Bradbury" w:date="2021-03-29T15:34:00Z">
        <w:r>
          <w:t>1.</w:t>
        </w:r>
        <w:r>
          <w:tab/>
        </w:r>
      </w:ins>
      <w:ins w:id="1963" w:author="S4aI201158" w:date="2021-03-29T10:18:00Z">
        <w:r w:rsidR="00996764" w:rsidRPr="00E67FF9">
          <w:rPr>
            <w:i/>
            <w:iCs/>
          </w:rPr>
          <w:t>Provision data collection:</w:t>
        </w:r>
        <w:r w:rsidR="00996764" w:rsidRPr="00A729B4">
          <w:t xml:space="preserve"> </w:t>
        </w:r>
        <w:del w:id="1964" w:author="Richard Bradbury" w:date="2021-03-29T15:59:00Z">
          <w:r w:rsidR="00996764" w:rsidRPr="00A729B4" w:rsidDel="00E67FF9">
            <w:delText>t</w:delText>
          </w:r>
        </w:del>
      </w:ins>
      <w:ins w:id="1965" w:author="Richard Bradbury" w:date="2021-03-29T15:59:00Z">
        <w:r w:rsidR="00E67FF9">
          <w:t>T</w:t>
        </w:r>
      </w:ins>
      <w:ins w:id="1966" w:author="S4aI201158" w:date="2021-03-29T10:18:00Z">
        <w:r w:rsidR="00996764" w:rsidRPr="00A729B4">
          <w:t xml:space="preserve">he Application Provider provisions the data collection by configuring the data that is to be collected for all streaming sessions of this Provisioning Session. </w:t>
        </w:r>
      </w:ins>
    </w:p>
    <w:p w14:paraId="6218EC91" w14:textId="54BB8006" w:rsidR="00996764" w:rsidRPr="00A729B4" w:rsidRDefault="009A5271" w:rsidP="009A5271">
      <w:pPr>
        <w:pStyle w:val="B1"/>
        <w:keepNext/>
        <w:rPr>
          <w:ins w:id="1967" w:author="S4aI201158" w:date="2021-03-29T10:18:00Z"/>
        </w:rPr>
      </w:pPr>
      <w:ins w:id="1968" w:author="Richard Bradbury" w:date="2021-03-29T15:34:00Z">
        <w:r>
          <w:t>2.</w:t>
        </w:r>
        <w:r>
          <w:tab/>
        </w:r>
      </w:ins>
      <w:ins w:id="1969" w:author="S4aI201158" w:date="2021-03-29T10:18:00Z">
        <w:r w:rsidR="00996764" w:rsidRPr="00E67FF9">
          <w:rPr>
            <w:i/>
            <w:iCs/>
          </w:rPr>
          <w:t>Trigger data collection:</w:t>
        </w:r>
        <w:r w:rsidR="00996764" w:rsidRPr="00A729B4">
          <w:t xml:space="preserve"> </w:t>
        </w:r>
        <w:del w:id="1970" w:author="Richard Bradbury" w:date="2021-03-29T15:59:00Z">
          <w:r w:rsidR="00996764" w:rsidRPr="00A729B4" w:rsidDel="00E67FF9">
            <w:delText>t</w:delText>
          </w:r>
        </w:del>
      </w:ins>
      <w:ins w:id="1971" w:author="Richard Bradbury" w:date="2021-03-29T15:59:00Z">
        <w:r w:rsidR="00E67FF9">
          <w:t>T</w:t>
        </w:r>
      </w:ins>
      <w:ins w:id="1972" w:author="S4aI201158" w:date="2021-03-29T10:18:00Z">
        <w:r w:rsidR="00996764" w:rsidRPr="00A729B4">
          <w:t>he 5GMS AF determines the data that is to be collected from the UE and provides this configuration to the M</w:t>
        </w:r>
      </w:ins>
      <w:ins w:id="1973" w:author="Richard Bradbury" w:date="2021-03-29T15:59:00Z">
        <w:r w:rsidR="00E67FF9">
          <w:t xml:space="preserve">edia </w:t>
        </w:r>
      </w:ins>
      <w:ins w:id="1974" w:author="S4aI201158" w:date="2021-03-29T10:18:00Z">
        <w:r w:rsidR="00996764" w:rsidRPr="00A729B4">
          <w:t>S</w:t>
        </w:r>
      </w:ins>
      <w:ins w:id="1975" w:author="Richard Bradbury" w:date="2021-03-29T15:59:00Z">
        <w:r w:rsidR="00E67FF9">
          <w:t xml:space="preserve">ession </w:t>
        </w:r>
      </w:ins>
      <w:ins w:id="1976" w:author="S4aI201158" w:date="2021-03-29T10:18:00Z">
        <w:r w:rsidR="00996764" w:rsidRPr="00A729B4">
          <w:t>H</w:t>
        </w:r>
      </w:ins>
      <w:ins w:id="1977" w:author="Richard Bradbury" w:date="2021-03-29T16:00:00Z">
        <w:r w:rsidR="00E67FF9">
          <w:t>andler</w:t>
        </w:r>
      </w:ins>
      <w:ins w:id="1978" w:author="S4aI201158" w:date="2021-03-29T10:18:00Z">
        <w:r w:rsidR="00996764" w:rsidRPr="00A729B4">
          <w:t>.</w:t>
        </w:r>
      </w:ins>
    </w:p>
    <w:p w14:paraId="71386588" w14:textId="1808CD59" w:rsidR="00996764" w:rsidRPr="00A729B4" w:rsidRDefault="009A5271" w:rsidP="009A5271">
      <w:pPr>
        <w:pStyle w:val="B1"/>
        <w:keepNext/>
        <w:rPr>
          <w:ins w:id="1979" w:author="S4aI201158" w:date="2021-03-29T10:18:00Z"/>
        </w:rPr>
      </w:pPr>
      <w:ins w:id="1980" w:author="Richard Bradbury" w:date="2021-03-29T15:34:00Z">
        <w:r>
          <w:t>3.</w:t>
        </w:r>
        <w:r>
          <w:tab/>
        </w:r>
      </w:ins>
      <w:ins w:id="1981" w:author="S4aI201158" w:date="2021-03-29T10:18:00Z">
        <w:r w:rsidR="00996764" w:rsidRPr="00E67FF9">
          <w:rPr>
            <w:i/>
            <w:iCs/>
          </w:rPr>
          <w:t>Trigger data collection:</w:t>
        </w:r>
        <w:r w:rsidR="00996764" w:rsidRPr="00A729B4">
          <w:t xml:space="preserve"> </w:t>
        </w:r>
        <w:del w:id="1982" w:author="Richard Bradbury" w:date="2021-03-29T15:59:00Z">
          <w:r w:rsidR="00996764" w:rsidRPr="00A729B4" w:rsidDel="00E67FF9">
            <w:delText>t</w:delText>
          </w:r>
        </w:del>
      </w:ins>
      <w:ins w:id="1983" w:author="Richard Bradbury" w:date="2021-03-29T15:59:00Z">
        <w:r w:rsidR="00E67FF9">
          <w:t>T</w:t>
        </w:r>
      </w:ins>
      <w:ins w:id="1984" w:author="S4aI201158" w:date="2021-03-29T10:18:00Z">
        <w:r w:rsidR="00996764" w:rsidRPr="00A729B4">
          <w:t xml:space="preserve">he 5GMS AF determines the data that is to be collected by the 5GMS AS and uses the M3 interface to configure the 5GMS AS. </w:t>
        </w:r>
      </w:ins>
    </w:p>
    <w:p w14:paraId="1B9BF550" w14:textId="042C6767" w:rsidR="00996764" w:rsidRPr="00A729B4" w:rsidRDefault="009A5271" w:rsidP="009A5271">
      <w:pPr>
        <w:pStyle w:val="B1"/>
        <w:keepNext/>
        <w:rPr>
          <w:ins w:id="1985" w:author="S4aI201158" w:date="2021-03-29T10:18:00Z"/>
        </w:rPr>
      </w:pPr>
      <w:ins w:id="1986" w:author="Richard Bradbury" w:date="2021-03-29T15:34:00Z">
        <w:r>
          <w:t>4.</w:t>
        </w:r>
        <w:r>
          <w:tab/>
        </w:r>
      </w:ins>
      <w:ins w:id="1987" w:author="S4aI201158" w:date="2021-03-29T10:18:00Z">
        <w:r w:rsidR="00996764" w:rsidRPr="00E67FF9">
          <w:rPr>
            <w:i/>
            <w:iCs/>
          </w:rPr>
          <w:t>Subscribe-notify pattern – Subscribe:</w:t>
        </w:r>
        <w:r w:rsidR="00996764" w:rsidRPr="00A729B4">
          <w:t xml:space="preserve"> In this phase, </w:t>
        </w:r>
        <w:r w:rsidR="00996764">
          <w:t xml:space="preserve">Event </w:t>
        </w:r>
        <w:del w:id="1988" w:author="Richard Bradbury" w:date="2021-03-29T15:59:00Z">
          <w:r w:rsidR="00996764" w:rsidRPr="00A729B4" w:rsidDel="00E67FF9">
            <w:delText>c</w:delText>
          </w:r>
        </w:del>
      </w:ins>
      <w:ins w:id="1989" w:author="Richard Bradbury" w:date="2021-03-29T15:59:00Z">
        <w:r w:rsidR="00E67FF9">
          <w:t>C</w:t>
        </w:r>
      </w:ins>
      <w:ins w:id="1990" w:author="S4aI201158" w:date="2021-03-29T10:18:00Z">
        <w:r w:rsidR="00996764" w:rsidRPr="00A729B4">
          <w:t xml:space="preserve">onsumers subscribe </w:t>
        </w:r>
        <w:r w:rsidR="00996764">
          <w:t>for the reception of</w:t>
        </w:r>
        <w:r w:rsidR="00996764" w:rsidRPr="00A729B4">
          <w:t xml:space="preserve"> notifications from the 5GMS AF. This phase may happen at any time. Subscriptions may be updated and canceled.</w:t>
        </w:r>
      </w:ins>
    </w:p>
    <w:p w14:paraId="491ECEE9" w14:textId="4C09160B" w:rsidR="00996764" w:rsidRPr="00A729B4" w:rsidRDefault="009A5271" w:rsidP="009A5271">
      <w:pPr>
        <w:pStyle w:val="B1"/>
        <w:keepNext/>
        <w:rPr>
          <w:ins w:id="1991" w:author="S4aI201158" w:date="2021-03-29T10:18:00Z"/>
        </w:rPr>
      </w:pPr>
      <w:ins w:id="1992" w:author="Richard Bradbury" w:date="2021-03-29T15:34:00Z">
        <w:r>
          <w:t>5.</w:t>
        </w:r>
        <w:r>
          <w:tab/>
        </w:r>
      </w:ins>
      <w:ins w:id="1993" w:author="S4aI201158" w:date="2021-03-29T10:18:00Z">
        <w:r w:rsidR="00996764" w:rsidRPr="00E67FF9">
          <w:rPr>
            <w:i/>
            <w:iCs/>
          </w:rPr>
          <w:t>Consumption and QoE reports:</w:t>
        </w:r>
        <w:r w:rsidR="00996764" w:rsidRPr="00A729B4">
          <w:t xml:space="preserve"> </w:t>
        </w:r>
        <w:del w:id="1994" w:author="Richard Bradbury" w:date="2021-03-29T15:59:00Z">
          <w:r w:rsidR="00996764" w:rsidRPr="00A729B4" w:rsidDel="00E67FF9">
            <w:delText>t</w:delText>
          </w:r>
        </w:del>
      </w:ins>
      <w:ins w:id="1995" w:author="Richard Bradbury" w:date="2021-03-29T15:59:00Z">
        <w:r w:rsidR="00E67FF9">
          <w:t>T</w:t>
        </w:r>
      </w:ins>
      <w:ins w:id="1996" w:author="S4aI201158" w:date="2021-03-29T10:18:00Z">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ins>
    </w:p>
    <w:p w14:paraId="3DF49A1C" w14:textId="68B82CE1" w:rsidR="00996764" w:rsidRPr="00A729B4" w:rsidRDefault="009A5271" w:rsidP="0043560F">
      <w:pPr>
        <w:pStyle w:val="B1"/>
        <w:rPr>
          <w:ins w:id="1997" w:author="S4aI201158" w:date="2021-03-29T10:18:00Z"/>
        </w:rPr>
      </w:pPr>
      <w:ins w:id="1998" w:author="Richard Bradbury" w:date="2021-03-29T15:34:00Z">
        <w:r>
          <w:t>6.</w:t>
        </w:r>
        <w:r>
          <w:tab/>
        </w:r>
      </w:ins>
      <w:ins w:id="1999" w:author="S4aI201158" w:date="2021-03-29T10:18:00Z">
        <w:r w:rsidR="00996764" w:rsidRPr="00E67FF9">
          <w:rPr>
            <w:i/>
            <w:iCs/>
          </w:rPr>
          <w:t>Access logs:</w:t>
        </w:r>
        <w:r w:rsidR="00996764" w:rsidRPr="00A729B4">
          <w:t xml:space="preserve"> </w:t>
        </w:r>
        <w:del w:id="2000" w:author="Richard Bradbury" w:date="2021-03-29T15:59:00Z">
          <w:r w:rsidR="00996764" w:rsidRPr="00A729B4" w:rsidDel="00E67FF9">
            <w:delText>t</w:delText>
          </w:r>
        </w:del>
      </w:ins>
      <w:ins w:id="2001" w:author="Richard Bradbury" w:date="2021-03-29T15:59:00Z">
        <w:r w:rsidR="00E67FF9">
          <w:t>T</w:t>
        </w:r>
      </w:ins>
      <w:ins w:id="2002" w:author="S4aI201158" w:date="2021-03-29T10:18:00Z">
        <w:r w:rsidR="00996764" w:rsidRPr="00A729B4">
          <w:t>he 5GMS AS collects logs and sends the information to the 5GMS AF</w:t>
        </w:r>
      </w:ins>
    </w:p>
    <w:p w14:paraId="6BC8F95D" w14:textId="6F26B838" w:rsidR="00996764" w:rsidRPr="00A729B4" w:rsidRDefault="009A5271" w:rsidP="0043560F">
      <w:pPr>
        <w:pStyle w:val="B1"/>
        <w:rPr>
          <w:ins w:id="2003" w:author="S4aI201158" w:date="2021-03-29T10:18:00Z"/>
        </w:rPr>
      </w:pPr>
      <w:ins w:id="2004" w:author="Richard Bradbury" w:date="2021-03-29T15:35:00Z">
        <w:r>
          <w:t>7.</w:t>
        </w:r>
        <w:r>
          <w:tab/>
        </w:r>
      </w:ins>
      <w:ins w:id="2005" w:author="S4aI201158" w:date="2021-03-29T10:18:00Z">
        <w:r w:rsidR="00996764" w:rsidRPr="00E67FF9">
          <w:rPr>
            <w:i/>
            <w:iCs/>
          </w:rPr>
          <w:t>Data aggregation and filtering:</w:t>
        </w:r>
        <w:r w:rsidR="00996764" w:rsidRPr="00A729B4">
          <w:t xml:space="preserve"> </w:t>
        </w:r>
        <w:del w:id="2006" w:author="Richard Bradbury" w:date="2021-03-29T15:59:00Z">
          <w:r w:rsidR="00996764" w:rsidRPr="00A729B4" w:rsidDel="00E67FF9">
            <w:delText>i</w:delText>
          </w:r>
        </w:del>
      </w:ins>
      <w:ins w:id="2007" w:author="Richard Bradbury" w:date="2021-03-29T15:59:00Z">
        <w:r w:rsidR="00E67FF9">
          <w:t>I</w:t>
        </w:r>
      </w:ins>
      <w:ins w:id="2008" w:author="S4aI201158" w:date="2021-03-29T10:18:00Z">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del w:id="2009" w:author="Richard Bradbury" w:date="2021-03-29T15:59:00Z">
          <w:r w:rsidR="00996764" w:rsidRPr="00A729B4" w:rsidDel="00E67FF9">
            <w:delText>c</w:delText>
          </w:r>
        </w:del>
      </w:ins>
      <w:ins w:id="2010" w:author="Richard Bradbury" w:date="2021-03-29T15:59:00Z">
        <w:r w:rsidR="00E67FF9">
          <w:t>C</w:t>
        </w:r>
      </w:ins>
      <w:ins w:id="2011" w:author="S4aI201158" w:date="2021-03-29T10:18:00Z">
        <w:r w:rsidR="00996764" w:rsidRPr="00A729B4">
          <w:t>onsumers.</w:t>
        </w:r>
      </w:ins>
    </w:p>
    <w:p w14:paraId="181352C8" w14:textId="375469A3" w:rsidR="00996764" w:rsidRPr="00A729B4" w:rsidRDefault="009A5271" w:rsidP="0043560F">
      <w:pPr>
        <w:pStyle w:val="B1"/>
        <w:rPr>
          <w:ins w:id="2012" w:author="S4aI201158" w:date="2021-03-29T10:18:00Z"/>
        </w:rPr>
      </w:pPr>
      <w:ins w:id="2013" w:author="Richard Bradbury" w:date="2021-03-29T15:35:00Z">
        <w:r>
          <w:t>8.</w:t>
        </w:r>
        <w:r>
          <w:tab/>
        </w:r>
      </w:ins>
      <w:ins w:id="2014" w:author="S4aI201158" w:date="2021-03-29T10:18:00Z">
        <w:r w:rsidR="00996764" w:rsidRPr="00A729B4">
          <w:t xml:space="preserve">If </w:t>
        </w:r>
        <w:r w:rsidR="00996764">
          <w:t>an</w:t>
        </w:r>
        <w:r w:rsidR="00996764" w:rsidRPr="00A729B4">
          <w:t xml:space="preserve"> </w:t>
        </w:r>
        <w:r w:rsidR="00996764">
          <w:t xml:space="preserve">Event </w:t>
        </w:r>
        <w:del w:id="2015" w:author="Richard Bradbury" w:date="2021-03-29T15:59:00Z">
          <w:r w:rsidR="00996764" w:rsidRPr="00A729B4" w:rsidDel="00E67FF9">
            <w:delText>c</w:delText>
          </w:r>
        </w:del>
      </w:ins>
      <w:ins w:id="2016" w:author="Richard Bradbury" w:date="2021-03-29T15:59:00Z">
        <w:r w:rsidR="00E67FF9">
          <w:t>C</w:t>
        </w:r>
      </w:ins>
      <w:ins w:id="2017" w:author="S4aI201158" w:date="2021-03-29T10:18:00Z">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del w:id="2018" w:author="Richard Bradbury" w:date="2021-03-29T15:59:00Z">
          <w:r w:rsidR="00996764" w:rsidRPr="00A729B4" w:rsidDel="00E67FF9">
            <w:delText>c</w:delText>
          </w:r>
        </w:del>
      </w:ins>
      <w:ins w:id="2019" w:author="Richard Bradbury" w:date="2021-03-29T15:59:00Z">
        <w:r w:rsidR="00E67FF9">
          <w:t>C</w:t>
        </w:r>
      </w:ins>
      <w:ins w:id="2020" w:author="S4aI201158" w:date="2021-03-29T10:18:00Z">
        <w:r w:rsidR="00996764" w:rsidRPr="00A729B4">
          <w:t>onsumer</w:t>
        </w:r>
        <w:r w:rsidR="00996764">
          <w:t>.</w:t>
        </w:r>
      </w:ins>
    </w:p>
    <w:p w14:paraId="385B8F02" w14:textId="49707B8E" w:rsidR="00996764" w:rsidRPr="00A729B4" w:rsidRDefault="009A5271" w:rsidP="009A5271">
      <w:pPr>
        <w:pStyle w:val="B1"/>
        <w:rPr>
          <w:ins w:id="2021" w:author="S4aI201158" w:date="2021-03-29T10:18:00Z"/>
        </w:rPr>
      </w:pPr>
      <w:ins w:id="2022" w:author="Richard Bradbury" w:date="2021-03-29T15:35:00Z">
        <w:r>
          <w:lastRenderedPageBreak/>
          <w:t>9.</w:t>
        </w:r>
        <w:r>
          <w:tab/>
        </w:r>
      </w:ins>
      <w:ins w:id="2023" w:author="S4aI201158" w:date="2021-03-29T10:18:00Z">
        <w:r w:rsidR="00996764" w:rsidRPr="00A729B4">
          <w:t xml:space="preserve">In case the </w:t>
        </w:r>
        <w:r w:rsidR="00996764">
          <w:t xml:space="preserve">Event </w:t>
        </w:r>
        <w:del w:id="2024" w:author="Richard Bradbury" w:date="2021-03-29T15:59:00Z">
          <w:r w:rsidR="00996764" w:rsidRPr="00A729B4" w:rsidDel="00E67FF9">
            <w:delText>c</w:delText>
          </w:r>
        </w:del>
      </w:ins>
      <w:ins w:id="2025" w:author="Richard Bradbury" w:date="2021-03-29T15:59:00Z">
        <w:r w:rsidR="00E67FF9">
          <w:t>C</w:t>
        </w:r>
      </w:ins>
      <w:ins w:id="2026" w:author="S4aI201158" w:date="2021-03-29T10:18:00Z">
        <w:r w:rsidR="00996764" w:rsidRPr="00A729B4">
          <w:t xml:space="preserve">onsumer opted for the Query pattern, by setting the </w:t>
        </w:r>
        <w:r w:rsidR="00996764" w:rsidRPr="009A5271">
          <w:rPr>
            <w:rStyle w:val="Codechar"/>
          </w:rPr>
          <w:t>immRep</w:t>
        </w:r>
        <w:r w:rsidR="00996764" w:rsidRPr="00A729B4">
          <w:t xml:space="preserve"> flag to true, the 5GMS AF sends a one-time response with the event information to </w:t>
        </w:r>
        <w:r w:rsidR="00996764">
          <w:t>that Event</w:t>
        </w:r>
        <w:r w:rsidR="00996764" w:rsidRPr="00A729B4">
          <w:t xml:space="preserve"> </w:t>
        </w:r>
        <w:del w:id="2027" w:author="Richard Bradbury" w:date="2021-03-29T15:59:00Z">
          <w:r w:rsidR="00996764" w:rsidRPr="00A729B4" w:rsidDel="00E67FF9">
            <w:delText>c</w:delText>
          </w:r>
        </w:del>
      </w:ins>
      <w:ins w:id="2028" w:author="Richard Bradbury" w:date="2021-03-29T15:59:00Z">
        <w:r w:rsidR="00E67FF9">
          <w:t>C</w:t>
        </w:r>
      </w:ins>
      <w:ins w:id="2029" w:author="S4aI201158" w:date="2021-03-29T10:18:00Z">
        <w:r w:rsidR="00996764" w:rsidRPr="00A729B4">
          <w:t>onsumer.</w:t>
        </w:r>
      </w:ins>
    </w:p>
    <w:p w14:paraId="2B8A1D17" w14:textId="77777777" w:rsidR="00996764" w:rsidRDefault="00996764" w:rsidP="00996764">
      <w:pPr>
        <w:pStyle w:val="Heading3"/>
        <w:rPr>
          <w:ins w:id="2030" w:author="S4aI201158" w:date="2021-03-29T10:18:00Z"/>
        </w:rPr>
      </w:pPr>
      <w:bookmarkStart w:id="2031" w:name="_Toc67898882"/>
      <w:ins w:id="2032" w:author="S4aI201158" w:date="2021-03-29T10:18:00Z">
        <w:r>
          <w:t>5.8.5</w:t>
        </w:r>
        <w:r>
          <w:tab/>
          <w:t>Potential open issues</w:t>
        </w:r>
        <w:bookmarkEnd w:id="2031"/>
      </w:ins>
    </w:p>
    <w:p w14:paraId="6C8ABB44" w14:textId="77777777" w:rsidR="00996764" w:rsidRPr="004E2B6D" w:rsidRDefault="00996764" w:rsidP="00996764">
      <w:pPr>
        <w:rPr>
          <w:ins w:id="2033" w:author="S4aI201158" w:date="2021-03-29T10:18:00Z"/>
          <w:lang w:val="en-US"/>
        </w:rPr>
      </w:pPr>
      <w:ins w:id="2034" w:author="S4aI201158" w:date="2021-03-29T10:18:00Z">
        <w:r w:rsidRPr="004E2B6D">
          <w:rPr>
            <w:lang w:val="en-US"/>
          </w:rPr>
          <w:t>The following events are expected to be defined:</w:t>
        </w:r>
      </w:ins>
    </w:p>
    <w:p w14:paraId="213F1D96" w14:textId="77777777" w:rsidR="00996764" w:rsidRDefault="00996764" w:rsidP="00996764">
      <w:pPr>
        <w:numPr>
          <w:ilvl w:val="0"/>
          <w:numId w:val="16"/>
        </w:numPr>
        <w:overflowPunct w:val="0"/>
        <w:autoSpaceDE w:val="0"/>
        <w:autoSpaceDN w:val="0"/>
        <w:adjustRightInd w:val="0"/>
        <w:rPr>
          <w:ins w:id="2035" w:author="S4aI201158" w:date="2021-03-29T10:18:00Z"/>
          <w:lang w:val="en-US"/>
        </w:rPr>
      </w:pPr>
      <w:ins w:id="2036" w:author="S4aI201158" w:date="2021-03-29T10:18:00Z">
        <w:r>
          <w:rPr>
            <w:lang w:val="en-US"/>
          </w:rPr>
          <w:t xml:space="preserve">Consumption reporting: this event contains reports sent by the UE about the consumption of the service, in terms of streaming session establishment. </w:t>
        </w:r>
      </w:ins>
    </w:p>
    <w:p w14:paraId="0D5EBCF7" w14:textId="77777777" w:rsidR="00996764" w:rsidRDefault="00996764" w:rsidP="00996764">
      <w:pPr>
        <w:numPr>
          <w:ilvl w:val="0"/>
          <w:numId w:val="16"/>
        </w:numPr>
        <w:overflowPunct w:val="0"/>
        <w:autoSpaceDE w:val="0"/>
        <w:autoSpaceDN w:val="0"/>
        <w:adjustRightInd w:val="0"/>
        <w:rPr>
          <w:ins w:id="2037" w:author="S4aI201158" w:date="2021-03-29T10:18:00Z"/>
          <w:lang w:val="en-US"/>
        </w:rPr>
      </w:pPr>
      <w:ins w:id="2038" w:author="S4aI201158" w:date="2021-03-29T10:18:00Z">
        <w:r>
          <w:rPr>
            <w:lang w:val="en-US"/>
          </w:rPr>
          <w:t xml:space="preserve">Quality of Experience Metrics reporting: this event contains reports sent by the UE about the QoE of the streaming sessions. </w:t>
        </w:r>
      </w:ins>
    </w:p>
    <w:p w14:paraId="06840F6C" w14:textId="77777777" w:rsidR="00996764" w:rsidRDefault="00996764" w:rsidP="00996764">
      <w:pPr>
        <w:numPr>
          <w:ilvl w:val="0"/>
          <w:numId w:val="16"/>
        </w:numPr>
        <w:overflowPunct w:val="0"/>
        <w:autoSpaceDE w:val="0"/>
        <w:autoSpaceDN w:val="0"/>
        <w:adjustRightInd w:val="0"/>
        <w:rPr>
          <w:ins w:id="2039" w:author="S4aI201158" w:date="2021-03-29T10:18:00Z"/>
          <w:lang w:val="en-US"/>
        </w:rPr>
      </w:pPr>
      <w:ins w:id="2040" w:author="S4aI201158" w:date="2021-03-29T10:18:00Z">
        <w:r>
          <w:rPr>
            <w:lang w:val="en-US"/>
          </w:rPr>
          <w:t>Network Assistance: this event contains reports collected by the AF on the usage of network assistance such as bitrate recommendation and bitrate boost requests that have been offered for a streaming session.</w:t>
        </w:r>
      </w:ins>
    </w:p>
    <w:p w14:paraId="135064D9" w14:textId="77777777" w:rsidR="00996764" w:rsidRDefault="00996764" w:rsidP="00996764">
      <w:pPr>
        <w:numPr>
          <w:ilvl w:val="0"/>
          <w:numId w:val="16"/>
        </w:numPr>
        <w:overflowPunct w:val="0"/>
        <w:autoSpaceDE w:val="0"/>
        <w:autoSpaceDN w:val="0"/>
        <w:adjustRightInd w:val="0"/>
        <w:rPr>
          <w:ins w:id="2041" w:author="S4aI201158" w:date="2021-03-29T10:18:00Z"/>
          <w:lang w:val="en-US"/>
        </w:rPr>
      </w:pPr>
      <w:ins w:id="2042" w:author="S4aI201158" w:date="2021-03-29T10:18:00Z">
        <w:r>
          <w:rPr>
            <w:lang w:val="en-US"/>
          </w:rPr>
          <w:t>QoS and Charging usage: this event contains reports about QoS and charging policy requests made by the 5GMS AF for a streaming session.</w:t>
        </w:r>
      </w:ins>
    </w:p>
    <w:p w14:paraId="0E399EAB" w14:textId="4FF84D64" w:rsidR="00996764" w:rsidRDefault="00996764" w:rsidP="00996764">
      <w:pPr>
        <w:numPr>
          <w:ilvl w:val="0"/>
          <w:numId w:val="16"/>
        </w:numPr>
        <w:overflowPunct w:val="0"/>
        <w:autoSpaceDE w:val="0"/>
        <w:autoSpaceDN w:val="0"/>
        <w:adjustRightInd w:val="0"/>
        <w:rPr>
          <w:ins w:id="2043" w:author="S4aI201158" w:date="2021-03-29T10:18:00Z"/>
          <w:lang w:val="en-US"/>
        </w:rPr>
      </w:pPr>
      <w:ins w:id="2044" w:author="S4aI201158" w:date="2021-03-29T10:18:00Z">
        <w:r>
          <w:rPr>
            <w:lang w:val="en-US"/>
          </w:rPr>
          <w:t>Access logs: this event contains reports about the access to the streaming content that is hosted by the network.</w:t>
        </w:r>
      </w:ins>
    </w:p>
    <w:p w14:paraId="5388C4AF" w14:textId="77777777" w:rsidR="00996764" w:rsidRPr="004E2B6D" w:rsidRDefault="00996764" w:rsidP="00996764">
      <w:pPr>
        <w:overflowPunct w:val="0"/>
        <w:autoSpaceDE w:val="0"/>
        <w:autoSpaceDN w:val="0"/>
        <w:adjustRightInd w:val="0"/>
        <w:rPr>
          <w:ins w:id="2045" w:author="S4aI201158" w:date="2021-03-29T10:18:00Z"/>
          <w:lang w:val="en-US"/>
        </w:rPr>
      </w:pPr>
      <w:ins w:id="2046" w:author="S4aI201158" w:date="2021-03-29T10:18:00Z">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ins>
    </w:p>
    <w:p w14:paraId="40EE611D" w14:textId="77777777" w:rsidR="00996764" w:rsidRDefault="00996764" w:rsidP="00996764">
      <w:pPr>
        <w:pStyle w:val="Heading3"/>
        <w:rPr>
          <w:ins w:id="2047" w:author="S4aI201158" w:date="2021-03-29T10:18:00Z"/>
        </w:rPr>
      </w:pPr>
      <w:bookmarkStart w:id="2048" w:name="_Toc67898883"/>
      <w:ins w:id="2049" w:author="S4aI201158" w:date="2021-03-29T10:18:00Z">
        <w:r>
          <w:t>5.8.6</w:t>
        </w:r>
        <w:r>
          <w:tab/>
          <w:t>Candidate Solutions</w:t>
        </w:r>
        <w:bookmarkEnd w:id="2048"/>
      </w:ins>
    </w:p>
    <w:p w14:paraId="141072D3" w14:textId="77777777" w:rsidR="00996764" w:rsidRDefault="00996764" w:rsidP="00996764">
      <w:pPr>
        <w:pStyle w:val="EditorsNote"/>
        <w:rPr>
          <w:ins w:id="2050" w:author="S4aI201158" w:date="2021-03-29T10:18:00Z"/>
        </w:rPr>
      </w:pPr>
      <w:ins w:id="2051" w:author="S4aI201158" w:date="2021-03-29T10:18:00Z">
        <w:r>
          <w:t>Editor’s Note: Provide candidate solutions (including call flows) for each of the identified issues.</w:t>
        </w:r>
      </w:ins>
    </w:p>
    <w:p w14:paraId="445A3876" w14:textId="77777777" w:rsidR="0008350E" w:rsidRDefault="0008350E" w:rsidP="0008350E">
      <w:pPr>
        <w:pStyle w:val="Heading2"/>
      </w:pPr>
      <w:bookmarkStart w:id="2052" w:name="_Hlk63845743"/>
      <w:bookmarkStart w:id="2053" w:name="_Toc67898884"/>
      <w:r>
        <w:t>5.9</w:t>
      </w:r>
      <w:r>
        <w:tab/>
      </w:r>
      <w:r w:rsidRPr="005D2028">
        <w:t>Per-application-authorization</w:t>
      </w:r>
      <w:bookmarkEnd w:id="2053"/>
    </w:p>
    <w:p w14:paraId="5434DD7C" w14:textId="77777777" w:rsidR="0008350E" w:rsidRDefault="0008350E" w:rsidP="0008350E">
      <w:pPr>
        <w:pStyle w:val="Heading3"/>
      </w:pPr>
      <w:bookmarkStart w:id="2054" w:name="_Toc67898885"/>
      <w:bookmarkEnd w:id="2052"/>
      <w:r>
        <w:t>5.9.1</w:t>
      </w:r>
      <w:r>
        <w:tab/>
        <w:t>Description</w:t>
      </w:r>
      <w:bookmarkEnd w:id="2054"/>
    </w:p>
    <w:p w14:paraId="0B21B6FE" w14:textId="77777777" w:rsidR="0008350E" w:rsidRPr="00726F07" w:rsidRDefault="0008350E" w:rsidP="009A5271">
      <w:pPr>
        <w:keepNext/>
      </w:pPr>
      <w:r>
        <w:t>[</w:t>
      </w:r>
      <w:r w:rsidRPr="005D2028">
        <w:t>Operation of certain 5GMSA and 5G System enabled services include an SLA between the Application Provider and the 5GMS System provider. Different solutions to enable per-application authorization should be studied</w:t>
      </w:r>
      <w:r>
        <w:t>.]</w:t>
      </w:r>
    </w:p>
    <w:p w14:paraId="2775D2B1" w14:textId="77777777" w:rsidR="0008350E" w:rsidRPr="00726F07" w:rsidRDefault="0008350E" w:rsidP="0008350E">
      <w:pPr>
        <w:pStyle w:val="EditorsNote"/>
      </w:pPr>
      <w:r>
        <w:t>Editor’s Note: Document the above key topics in more detail, in particular how they relate to the 5GMS Architecture and protocols.</w:t>
      </w:r>
    </w:p>
    <w:p w14:paraId="6E208E6A" w14:textId="77777777" w:rsidR="0008350E" w:rsidRDefault="0008350E" w:rsidP="0008350E">
      <w:pPr>
        <w:pStyle w:val="Heading3"/>
      </w:pPr>
      <w:bookmarkStart w:id="2055" w:name="_Toc67898886"/>
      <w:r>
        <w:t>5.9.2</w:t>
      </w:r>
      <w:r>
        <w:tab/>
        <w:t>Collaboration Scenarios</w:t>
      </w:r>
      <w:bookmarkEnd w:id="2055"/>
    </w:p>
    <w:p w14:paraId="72046899"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2E2DAB98" w14:textId="77777777" w:rsidR="0008350E" w:rsidRDefault="0008350E" w:rsidP="0008350E">
      <w:pPr>
        <w:pStyle w:val="Heading3"/>
      </w:pPr>
      <w:bookmarkStart w:id="2056" w:name="_Toc67898887"/>
      <w:r>
        <w:t>5.9.3</w:t>
      </w:r>
      <w:r>
        <w:tab/>
        <w:t>Deployment Architectures</w:t>
      </w:r>
      <w:bookmarkEnd w:id="2056"/>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2057" w:name="_Toc67898888"/>
      <w:r>
        <w:t>5.9.4</w:t>
      </w:r>
      <w:r>
        <w:tab/>
        <w:t>Mapping to 5G Media Streaming and High-Level Call Flows</w:t>
      </w:r>
      <w:bookmarkEnd w:id="2057"/>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2058" w:name="_Toc67898889"/>
      <w:r>
        <w:t>5.9.5</w:t>
      </w:r>
      <w:r>
        <w:tab/>
        <w:t>Potential open issues</w:t>
      </w:r>
      <w:bookmarkEnd w:id="2058"/>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2059" w:name="_Toc67898890"/>
      <w:r>
        <w:lastRenderedPageBreak/>
        <w:t>5.9.6</w:t>
      </w:r>
      <w:r>
        <w:tab/>
        <w:t>Candidate Solutions</w:t>
      </w:r>
      <w:bookmarkEnd w:id="2059"/>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2060" w:name="_Toc67898891"/>
      <w:r>
        <w:t>5.10</w:t>
      </w:r>
      <w:r>
        <w:tab/>
      </w:r>
      <w:r w:rsidRPr="00521AC9">
        <w:t>Support for encrypted and high-value content</w:t>
      </w:r>
      <w:bookmarkEnd w:id="2060"/>
    </w:p>
    <w:p w14:paraId="29BE2CB8" w14:textId="77777777" w:rsidR="0008350E" w:rsidRDefault="0008350E" w:rsidP="0008350E">
      <w:pPr>
        <w:pStyle w:val="Heading3"/>
      </w:pPr>
      <w:bookmarkStart w:id="2061" w:name="_Toc67898892"/>
      <w:r>
        <w:t>5.10.1</w:t>
      </w:r>
      <w:r>
        <w:tab/>
        <w:t>Description</w:t>
      </w:r>
      <w:bookmarkEnd w:id="2061"/>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ins w:id="2062" w:author="Richard Bradbury" w:date="2021-02-10T14:18:00Z">
        <w:r w:rsidR="00531641">
          <w:rPr>
            <w:lang w:val="en-US"/>
          </w:rPr>
          <w:t>:</w:t>
        </w:r>
      </w:ins>
    </w:p>
    <w:p w14:paraId="28DE41F6" w14:textId="769CE491" w:rsidR="0008350E" w:rsidRDefault="009A5271" w:rsidP="0043560F">
      <w:pPr>
        <w:pStyle w:val="B1"/>
        <w:keepNext/>
        <w:rPr>
          <w:lang w:val="en-US"/>
        </w:rPr>
      </w:pPr>
      <w:ins w:id="2063" w:author="Richard Bradbury" w:date="2021-03-29T15:36:00Z">
        <w:r>
          <w:rPr>
            <w:lang w:val="en-US"/>
          </w:rPr>
          <w:t>1.</w:t>
        </w:r>
        <w:r>
          <w:rPr>
            <w:lang w:val="en-US"/>
          </w:rPr>
          <w:tab/>
        </w:r>
      </w:ins>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ins w:id="2064" w:author="Richard Bradbury" w:date="2021-03-29T15:36:00Z">
        <w:r>
          <w:rPr>
            <w:lang w:val="en-US"/>
          </w:rPr>
          <w:t>2.</w:t>
        </w:r>
        <w:r>
          <w:rPr>
            <w:lang w:val="en-US"/>
          </w:rPr>
          <w:tab/>
        </w:r>
      </w:ins>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ins w:id="2065" w:author="Richard Bradbury" w:date="2021-03-29T15:36:00Z">
        <w:r>
          <w:rPr>
            <w:lang w:val="en-US"/>
          </w:rPr>
          <w:t>3.</w:t>
        </w:r>
        <w:r>
          <w:rPr>
            <w:lang w:val="en-US"/>
          </w:rPr>
          <w:tab/>
        </w:r>
      </w:ins>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1F585240" w:rsidR="0008350E" w:rsidRDefault="009A5271" w:rsidP="0043560F">
      <w:pPr>
        <w:pStyle w:val="B1"/>
        <w:keepNext/>
        <w:rPr>
          <w:lang w:val="en-US"/>
        </w:rPr>
      </w:pPr>
      <w:ins w:id="2066" w:author="Richard Bradbury" w:date="2021-03-29T15:36:00Z">
        <w:r>
          <w:rPr>
            <w:lang w:val="en-US"/>
          </w:rPr>
          <w:t>4.</w:t>
        </w:r>
        <w:r>
          <w:rPr>
            <w:lang w:val="en-US"/>
          </w:rPr>
          <w:tab/>
        </w:r>
      </w:ins>
      <w:r w:rsidR="0008350E" w:rsidRPr="0043560F">
        <w:rPr>
          <w:i/>
          <w:iCs/>
          <w:lang w:val="en-US"/>
        </w:rPr>
        <w:t>Watermarking</w:t>
      </w:r>
      <w:del w:id="2067" w:author="Richard Bradbury" w:date="2021-03-29T15:48:00Z">
        <w:r w:rsidR="0008350E" w:rsidRPr="0043560F" w:rsidDel="0043560F">
          <w:rPr>
            <w:i/>
            <w:iCs/>
            <w:lang w:val="en-US"/>
          </w:rPr>
          <w:delText>:</w:delText>
        </w:r>
      </w:del>
      <w:ins w:id="2068" w:author="Richard Bradbury" w:date="2021-03-29T15:48:00Z">
        <w:r w:rsidR="0043560F" w:rsidRPr="0043560F">
          <w:rPr>
            <w:i/>
            <w:iCs/>
            <w:lang w:val="en-US"/>
          </w:rPr>
          <w:t>.</w:t>
        </w:r>
      </w:ins>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44"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ins w:id="2069" w:author="Richard Bradbury" w:date="2021-03-29T15:36:00Z">
        <w:r>
          <w:rPr>
            <w:lang w:val="en-US"/>
          </w:rPr>
          <w:t>5.</w:t>
        </w:r>
        <w:r>
          <w:rPr>
            <w:lang w:val="en-US"/>
          </w:rPr>
          <w:tab/>
        </w:r>
      </w:ins>
      <w:r w:rsidR="0008350E" w:rsidRPr="00E67FF9">
        <w:rPr>
          <w:i/>
          <w:iCs/>
          <w:lang w:val="en-US"/>
        </w:rPr>
        <w:t>Content encryption</w:t>
      </w:r>
      <w:ins w:id="2070" w:author="Richard Bradbury" w:date="2021-02-10T14:19:00Z">
        <w:r w:rsidR="00531641" w:rsidRPr="00E67FF9">
          <w:rPr>
            <w:i/>
            <w:iCs/>
            <w:lang w:val="en-US"/>
          </w:rPr>
          <w:t>.</w:t>
        </w:r>
      </w:ins>
    </w:p>
    <w:p w14:paraId="756ABDDB" w14:textId="5499C11D" w:rsidR="0008350E" w:rsidRPr="00A71DC8" w:rsidRDefault="009A5271" w:rsidP="0043560F">
      <w:pPr>
        <w:pStyle w:val="B1"/>
        <w:rPr>
          <w:lang w:val="en-US"/>
        </w:rPr>
      </w:pPr>
      <w:ins w:id="2071" w:author="Richard Bradbury" w:date="2021-03-29T15:36:00Z">
        <w:r>
          <w:rPr>
            <w:lang w:val="en-US"/>
          </w:rPr>
          <w:t>6.</w:t>
        </w:r>
        <w:r>
          <w:rPr>
            <w:lang w:val="en-US"/>
          </w:rPr>
          <w:tab/>
        </w:r>
      </w:ins>
      <w:r w:rsidR="0008350E" w:rsidRPr="00E67FF9">
        <w:rPr>
          <w:i/>
          <w:iCs/>
          <w:lang w:val="en-US"/>
        </w:rPr>
        <w:t>A secure implementation</w:t>
      </w:r>
      <w:r w:rsidR="0008350E" w:rsidRPr="0001288A">
        <w:rPr>
          <w:lang w:val="en-US"/>
        </w:rPr>
        <w:t xml:space="preserve"> (use of TEE, Secure Media Path)</w:t>
      </w:r>
      <w:ins w:id="2072" w:author="Richard Bradbury" w:date="2021-02-10T14:19:00Z">
        <w:r w:rsidR="00531641">
          <w:rPr>
            <w:lang w:val="en-US"/>
          </w:rPr>
          <w:t>.</w:t>
        </w:r>
      </w:ins>
    </w:p>
    <w:p w14:paraId="1B026B8E" w14:textId="77777777" w:rsidR="0008350E" w:rsidRDefault="0008350E" w:rsidP="0008350E">
      <w:pPr>
        <w:pStyle w:val="Heading3"/>
      </w:pPr>
      <w:bookmarkStart w:id="2073" w:name="_Toc67898893"/>
      <w:r>
        <w:t>5.10.2</w:t>
      </w:r>
      <w:r>
        <w:tab/>
        <w:t>Collaboration Scenarios</w:t>
      </w:r>
      <w:bookmarkEnd w:id="2073"/>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ins w:id="2074" w:author="Richard Bradbury" w:date="2021-02-10T14:26:00Z">
        <w:r w:rsidR="00920BF0">
          <w:rPr>
            <w:lang w:val="en-US"/>
          </w:rPr>
          <w:t>.</w:t>
        </w:r>
      </w:ins>
    </w:p>
    <w:p w14:paraId="540FEF2C" w14:textId="038098C6" w:rsidR="0008350E" w:rsidRDefault="0008350E" w:rsidP="00531641">
      <w:pPr>
        <w:keepNext/>
        <w:rPr>
          <w:ins w:id="2075" w:author="302" w:date="2021-02-10T10:15:00Z"/>
          <w:lang w:val="en-US"/>
        </w:rPr>
      </w:pPr>
      <w:r>
        <w:rPr>
          <w:lang w:val="en-US"/>
        </w:rPr>
        <w:t>As examples, the MNO provides infrastructure to the content service provider in order to support security related functions</w:t>
      </w:r>
      <w:ins w:id="2076" w:author="Richard Bradbury" w:date="2021-02-10T14:19:00Z">
        <w:r w:rsidR="00531641">
          <w:rPr>
            <w:lang w:val="en-US"/>
          </w:rPr>
          <w:t>.</w:t>
        </w:r>
      </w:ins>
    </w:p>
    <w:p w14:paraId="02576040" w14:textId="20380DE9" w:rsidR="0008350E" w:rsidRDefault="00531641" w:rsidP="00531641">
      <w:pPr>
        <w:pStyle w:val="B1"/>
        <w:keepNext/>
        <w:rPr>
          <w:lang w:val="en-US"/>
        </w:rPr>
      </w:pPr>
      <w:ins w:id="2077" w:author="Richard Bradbury" w:date="2021-02-10T14:19:00Z">
        <w:r>
          <w:rPr>
            <w:lang w:val="en-US"/>
          </w:rPr>
          <w:t>-</w:t>
        </w:r>
        <w:r>
          <w:rPr>
            <w:lang w:val="en-US"/>
          </w:rPr>
          <w:tab/>
        </w:r>
      </w:ins>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ins w:id="2078" w:author="Richard Bradbury" w:date="2021-02-10T14:19:00Z">
        <w:r>
          <w:rPr>
            <w:lang w:val="en-US"/>
          </w:rPr>
          <w:t>-</w:t>
        </w:r>
        <w:r>
          <w:rPr>
            <w:lang w:val="en-US"/>
          </w:rPr>
          <w:tab/>
        </w:r>
      </w:ins>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ins w:id="2079" w:author="Richard Bradbury" w:date="2021-02-10T14:19:00Z">
        <w:r>
          <w:rPr>
            <w:lang w:val="en-US"/>
          </w:rPr>
          <w:t>-</w:t>
        </w:r>
        <w:r>
          <w:rPr>
            <w:lang w:val="en-US"/>
          </w:rPr>
          <w:tab/>
        </w:r>
      </w:ins>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ins w:id="2080" w:author="Richard Bradbury" w:date="2021-02-10T14:19:00Z">
        <w:r>
          <w:rPr>
            <w:lang w:val="en-US"/>
          </w:rPr>
          <w:t>-</w:t>
        </w:r>
        <w:r>
          <w:rPr>
            <w:lang w:val="en-US"/>
          </w:rPr>
          <w:tab/>
        </w:r>
      </w:ins>
      <w:r w:rsidR="0008350E">
        <w:rPr>
          <w:lang w:val="en-US"/>
        </w:rPr>
        <w:t>The service provider asks for a watermarking solution from the MNO.</w:t>
      </w:r>
    </w:p>
    <w:p w14:paraId="6F8AC54E" w14:textId="77777777" w:rsidR="0008350E" w:rsidRDefault="0008350E" w:rsidP="0008350E">
      <w:pPr>
        <w:rPr>
          <w:lang w:val="en-US"/>
        </w:rPr>
      </w:pPr>
      <w:r>
        <w:rPr>
          <w:lang w:val="en-US"/>
        </w:rPr>
        <w:lastRenderedPageBreak/>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2081" w:name="_Toc67898894"/>
      <w:r>
        <w:t>5.10.3</w:t>
      </w:r>
      <w:r>
        <w:tab/>
        <w:t>Deployment Architectures</w:t>
      </w:r>
      <w:bookmarkEnd w:id="2081"/>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2082" w:name="_Toc67898895"/>
      <w:r>
        <w:t>5.10.4</w:t>
      </w:r>
      <w:r>
        <w:tab/>
        <w:t>Mapping to 5G Media Streaming and High-Level Call Flows</w:t>
      </w:r>
      <w:bookmarkEnd w:id="2082"/>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2083" w:name="_Toc67898896"/>
      <w:r>
        <w:t>5.10.5</w:t>
      </w:r>
      <w:r>
        <w:tab/>
        <w:t>Potential open issues</w:t>
      </w:r>
      <w:bookmarkEnd w:id="2083"/>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2084" w:name="_Toc67898897"/>
      <w:r>
        <w:t>5.10.6</w:t>
      </w:r>
      <w:r>
        <w:tab/>
        <w:t>Candidate Solutions</w:t>
      </w:r>
      <w:bookmarkEnd w:id="2084"/>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2085" w:name="_Toc67898898"/>
      <w:r>
        <w:t>5.11</w:t>
      </w:r>
      <w:r>
        <w:tab/>
        <w:t>TV-grade mass</w:t>
      </w:r>
      <w:r w:rsidRPr="00A94AAC">
        <w:t xml:space="preserve"> distribution of unicast Live Services</w:t>
      </w:r>
      <w:bookmarkEnd w:id="2085"/>
    </w:p>
    <w:p w14:paraId="5AC48084" w14:textId="77777777" w:rsidR="00CF127D" w:rsidRDefault="00CF127D" w:rsidP="00CF127D">
      <w:pPr>
        <w:pStyle w:val="Heading3"/>
      </w:pPr>
      <w:bookmarkStart w:id="2086" w:name="_Toc67898899"/>
      <w:r>
        <w:t>5.11.1</w:t>
      </w:r>
      <w:r>
        <w:tab/>
        <w:t>Description</w:t>
      </w:r>
      <w:bookmarkEnd w:id="2086"/>
    </w:p>
    <w:p w14:paraId="3F831D99" w14:textId="0D9C8397"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ins w:id="2087" w:author="Richard Bradbury" w:date="2021-02-10T14:26:00Z">
        <w:r w:rsidR="00920BF0">
          <w:t>:</w:t>
        </w:r>
      </w:ins>
      <w:del w:id="2088" w:author="Richard Bradbury" w:date="2021-02-10T14:26:00Z">
        <w:r w:rsidRPr="001D48F3" w:rsidDel="00920BF0">
          <w:delText xml:space="preserve"> </w:delText>
        </w:r>
      </w:del>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232EAF2E" w14:textId="77777777"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51033C92" w14:textId="38FF8035" w:rsidR="00CF127D" w:rsidRPr="00CE77D4" w:rsidRDefault="00CF127D" w:rsidP="00531641">
      <w:pPr>
        <w:keepNext/>
        <w:jc w:val="both"/>
        <w:rPr>
          <w:lang w:val="en-US"/>
        </w:rPr>
      </w:pPr>
      <w:r w:rsidRPr="5FB2F065">
        <w:rPr>
          <w:lang w:val="en-US"/>
        </w:rPr>
        <w:t>Based on a report developed jointly between DVB and DASH-IF on Low-Latency DASH [</w:t>
      </w:r>
      <w:del w:id="2089" w:author="Ed" w:date="2021-02-10T11:18:00Z">
        <w:r w:rsidRPr="5FB2F065" w:rsidDel="00D43C4F">
          <w:rPr>
            <w:lang w:val="en-US"/>
          </w:rPr>
          <w:delText>X3</w:delText>
        </w:r>
      </w:del>
      <w:ins w:id="2090" w:author="Ed" w:date="2021-02-10T11:18:00Z">
        <w:r w:rsidR="00D43C4F">
          <w:rPr>
            <w:lang w:val="en-US"/>
          </w:rPr>
          <w:t>9</w:t>
        </w:r>
      </w:ins>
      <w:r w:rsidRPr="5FB2F065">
        <w:rPr>
          <w:lang w:val="en-US"/>
        </w:rPr>
        <w:t xml:space="preserve">], this clause defines details on how to support consistent latency in DASH for linear TV services. </w:t>
      </w:r>
      <w:r>
        <w:rPr>
          <w:lang w:val="en-US"/>
        </w:rPr>
        <w:t>In [</w:t>
      </w:r>
      <w:del w:id="2091" w:author="Ed" w:date="2021-02-10T11:18:00Z">
        <w:r w:rsidDel="00D43C4F">
          <w:rPr>
            <w:lang w:val="en-US"/>
          </w:rPr>
          <w:delText>X3</w:delText>
        </w:r>
      </w:del>
      <w:ins w:id="2092" w:author="Ed" w:date="2021-02-10T11:18:00Z">
        <w:r w:rsidR="00D43C4F">
          <w:rPr>
            <w:lang w:val="en-US"/>
          </w:rPr>
          <w:t>9</w:t>
        </w:r>
      </w:ins>
      <w:r>
        <w:rPr>
          <w:lang w:val="en-US"/>
        </w:rPr>
        <w:t>], several definitions had been introduced, repeated here for consistency.</w:t>
      </w:r>
    </w:p>
    <w:p w14:paraId="0437841C" w14:textId="069D0873" w:rsidR="00CF127D" w:rsidRDefault="00531641" w:rsidP="00531641">
      <w:pPr>
        <w:pStyle w:val="B1"/>
        <w:rPr>
          <w:lang w:val="en-US"/>
        </w:rPr>
      </w:pPr>
      <w:ins w:id="2093" w:author="Richard Bradbury" w:date="2021-02-10T14:25:00Z">
        <w:r>
          <w:rPr>
            <w:i/>
            <w:iCs/>
            <w:lang w:val="en-US"/>
          </w:rPr>
          <w:t>-</w:t>
        </w:r>
        <w:r>
          <w:rPr>
            <w:i/>
            <w:iCs/>
            <w:lang w:val="en-US"/>
          </w:rPr>
          <w:tab/>
        </w:r>
      </w:ins>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ins w:id="2094" w:author="303" w:date="2021-02-10T10:16:00Z"/>
          <w:lang w:val="en-US"/>
        </w:rPr>
      </w:pPr>
      <w:ins w:id="2095" w:author="Richard Bradbury" w:date="2021-02-10T14:25:00Z">
        <w:r>
          <w:rPr>
            <w:i/>
            <w:iCs/>
            <w:lang w:val="en-US"/>
          </w:rPr>
          <w:t>-</w:t>
        </w:r>
        <w:r>
          <w:rPr>
            <w:i/>
            <w:iCs/>
            <w:lang w:val="en-US"/>
          </w:rPr>
          <w:tab/>
        </w:r>
      </w:ins>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ins w:id="2096" w:author="Richard Bradbury" w:date="2021-02-10T14:25:00Z">
        <w:r w:rsidR="00920BF0">
          <w:rPr>
            <w:lang w:val="en-US"/>
          </w:rPr>
          <w:t>.</w:t>
        </w:r>
      </w:ins>
    </w:p>
    <w:p w14:paraId="3AB34295" w14:textId="7EFDC4E5" w:rsidR="00CF127D" w:rsidRDefault="00531641" w:rsidP="00531641">
      <w:pPr>
        <w:pStyle w:val="B1"/>
        <w:rPr>
          <w:ins w:id="2097" w:author="303" w:date="2021-02-10T10:16:00Z"/>
          <w:lang w:val="en-US"/>
        </w:rPr>
      </w:pPr>
      <w:ins w:id="2098" w:author="Richard Bradbury" w:date="2021-02-10T14:25:00Z">
        <w:r>
          <w:rPr>
            <w:i/>
            <w:iCs/>
            <w:lang w:val="en-US"/>
          </w:rPr>
          <w:t>-</w:t>
        </w:r>
        <w:r>
          <w:rPr>
            <w:i/>
            <w:iCs/>
            <w:lang w:val="en-US"/>
          </w:rPr>
          <w:tab/>
        </w:r>
      </w:ins>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ins w:id="2099" w:author="Richard Bradbury" w:date="2021-02-10T14:25:00Z">
        <w:r w:rsidR="00920BF0">
          <w:rPr>
            <w:lang w:val="en-US"/>
          </w:rPr>
          <w:t>.</w:t>
        </w:r>
      </w:ins>
    </w:p>
    <w:p w14:paraId="0A0E0E7F" w14:textId="1DD1DEBA" w:rsidR="00CF127D" w:rsidRPr="00CE77D4" w:rsidRDefault="00531641" w:rsidP="00531641">
      <w:pPr>
        <w:pStyle w:val="B1"/>
        <w:rPr>
          <w:lang w:val="en-US"/>
        </w:rPr>
      </w:pPr>
      <w:ins w:id="2100" w:author="Richard Bradbury" w:date="2021-02-10T14:25:00Z">
        <w:r>
          <w:rPr>
            <w:i/>
            <w:iCs/>
            <w:lang w:val="en-US"/>
          </w:rPr>
          <w:t>-</w:t>
        </w:r>
        <w:r>
          <w:rPr>
            <w:i/>
            <w:iCs/>
            <w:lang w:val="en-US"/>
          </w:rPr>
          <w:tab/>
        </w:r>
      </w:ins>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ins w:id="2101" w:author="Richard Bradbury" w:date="2021-02-10T14:25:00Z">
        <w:r>
          <w:rPr>
            <w:i/>
            <w:iCs/>
            <w:lang w:val="en-US"/>
          </w:rPr>
          <w:lastRenderedPageBreak/>
          <w:t>-</w:t>
        </w:r>
        <w:r>
          <w:rPr>
            <w:i/>
            <w:iCs/>
            <w:lang w:val="en-US"/>
          </w:rPr>
          <w:tab/>
        </w:r>
      </w:ins>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ins w:id="2102" w:author="Richard Bradbury" w:date="2021-02-10T14:25:00Z">
        <w:r>
          <w:rPr>
            <w:i/>
            <w:iCs/>
            <w:lang w:val="en-US"/>
          </w:rPr>
          <w:t>-</w:t>
        </w:r>
        <w:r>
          <w:rPr>
            <w:i/>
            <w:iCs/>
            <w:lang w:val="en-US"/>
          </w:rPr>
          <w:tab/>
        </w:r>
      </w:ins>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3B0328C0"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del w:id="2103" w:author="Richard Bradbury" w:date="2021-02-10T14:21:00Z">
        <w:r w:rsidDel="00531641">
          <w:rPr>
            <w:lang w:val="en-US"/>
          </w:rPr>
          <w:fldChar w:fldCharType="begin"/>
        </w:r>
        <w:r w:rsidDel="00531641">
          <w:rPr>
            <w:lang w:val="en-US"/>
          </w:rPr>
          <w:delInstrText xml:space="preserve"> REF _Ref36234973 \h </w:delInstrText>
        </w:r>
        <w:r w:rsidDel="00531641">
          <w:rPr>
            <w:lang w:val="en-US"/>
          </w:rPr>
        </w:r>
        <w:r w:rsidDel="00531641">
          <w:rPr>
            <w:lang w:val="en-US"/>
          </w:rPr>
          <w:fldChar w:fldCharType="separate"/>
        </w:r>
        <w:r w:rsidDel="00531641">
          <w:delText xml:space="preserve">Figure </w:delText>
        </w:r>
        <w:r w:rsidDel="00531641">
          <w:rPr>
            <w:noProof/>
          </w:rPr>
          <w:delText>1</w:delText>
        </w:r>
        <w:r w:rsidDel="00531641">
          <w:rPr>
            <w:lang w:val="en-US"/>
          </w:rPr>
          <w:fldChar w:fldCharType="end"/>
        </w:r>
      </w:del>
      <w:ins w:id="2104" w:author="Richard Bradbury" w:date="2021-02-10T14:21:00Z">
        <w:r w:rsidR="00531641">
          <w:rPr>
            <w:lang w:val="en-US"/>
          </w:rPr>
          <w:t>Figure 5.11.1</w:t>
        </w:r>
        <w:r w:rsidR="00531641">
          <w:rPr>
            <w:lang w:val="en-US"/>
          </w:rPr>
          <w:noBreakHyphen/>
          <w:t>1</w:t>
        </w:r>
      </w:ins>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002A9AF4" w:rsidR="00CF127D" w:rsidRPr="00CE77D4" w:rsidRDefault="00CF127D" w:rsidP="0043560F">
      <w:pPr>
        <w:pStyle w:val="TF"/>
        <w:rPr>
          <w:lang w:val="en-US"/>
        </w:rPr>
      </w:pPr>
      <w:bookmarkStart w:id="2105" w:name="_Ref36234973"/>
      <w:r>
        <w:t xml:space="preserve">Figure </w:t>
      </w:r>
      <w:del w:id="2106" w:author="Richard Bradbury" w:date="2021-02-10T14:21:00Z">
        <w:r w:rsidDel="00531641">
          <w:fldChar w:fldCharType="begin"/>
        </w:r>
        <w:r w:rsidDel="00531641">
          <w:delInstrText xml:space="preserve"> SEQ Figure \* ARABIC </w:delInstrText>
        </w:r>
        <w:r w:rsidDel="00531641">
          <w:fldChar w:fldCharType="separate"/>
        </w:r>
        <w:r w:rsidDel="00531641">
          <w:rPr>
            <w:noProof/>
          </w:rPr>
          <w:delText>1</w:delText>
        </w:r>
        <w:r w:rsidDel="00531641">
          <w:fldChar w:fldCharType="end"/>
        </w:r>
      </w:del>
      <w:bookmarkEnd w:id="2105"/>
      <w:ins w:id="2107" w:author="Richard Bradbury" w:date="2021-02-10T14:21:00Z">
        <w:r w:rsidR="00531641">
          <w:t>5.11.1</w:t>
        </w:r>
        <w:r w:rsidR="00531641">
          <w:noBreakHyphen/>
          <w:t>1:</w:t>
        </w:r>
      </w:ins>
      <w:r>
        <w:t xml:space="preserve"> Different latencies and delays relevant for low-latency distribution</w:t>
      </w:r>
    </w:p>
    <w:p w14:paraId="13F73B1A" w14:textId="37746856"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del w:id="2108" w:author="Ed" w:date="2021-02-10T11:18:00Z">
        <w:r w:rsidRPr="5FB2F065" w:rsidDel="00D43C4F">
          <w:rPr>
            <w:highlight w:val="yellow"/>
            <w:lang w:val="en-US"/>
          </w:rPr>
          <w:delText>X3</w:delText>
        </w:r>
      </w:del>
      <w:ins w:id="2109" w:author="Ed" w:date="2021-02-10T11:18:00Z">
        <w:r w:rsidR="00D43C4F">
          <w:rPr>
            <w:lang w:val="en-US"/>
          </w:rPr>
          <w:t>9</w:t>
        </w:r>
      </w:ins>
      <w:r w:rsidRPr="5FB2F065">
        <w:rPr>
          <w:lang w:val="en-US"/>
        </w:rPr>
        <w:t>].</w:t>
      </w:r>
    </w:p>
    <w:p w14:paraId="0EA312A4" w14:textId="1BC1C890" w:rsidR="00CF127D" w:rsidRDefault="00CF127D" w:rsidP="00CF127D">
      <w:pPr>
        <w:rPr>
          <w:lang w:val="en-US"/>
        </w:rPr>
      </w:pPr>
      <w:r>
        <w:rPr>
          <w:lang w:val="en-US"/>
        </w:rPr>
        <w:t xml:space="preserve">Low-latency mode are supported to minimize the architectural impacts on existing workflows. </w:t>
      </w:r>
      <w:commentRangeStart w:id="2110"/>
      <w:commentRangeStart w:id="2111"/>
      <w:r w:rsidRPr="00C56EF6">
        <w:rPr>
          <w:lang w:val="en-US"/>
        </w:rPr>
        <w:t>Figure</w:t>
      </w:r>
      <w:ins w:id="2112" w:author="Richard Bradbury" w:date="2021-02-10T14:23:00Z">
        <w:r w:rsidR="00531641">
          <w:rPr>
            <w:lang w:val="en-US"/>
          </w:rPr>
          <w:t> 5.11.1</w:t>
        </w:r>
        <w:r w:rsidR="00531641">
          <w:rPr>
            <w:lang w:val="en-US"/>
          </w:rPr>
          <w:noBreakHyphen/>
          <w:t>2</w:t>
        </w:r>
      </w:ins>
      <w:del w:id="2113" w:author="Richard Bradbury" w:date="2021-02-10T14:23:00Z">
        <w:r w:rsidRPr="00C56EF6" w:rsidDel="00531641">
          <w:rPr>
            <w:lang w:val="en-US"/>
          </w:rPr>
          <w:delText xml:space="preserve"> </w:delText>
        </w:r>
        <w:r w:rsidDel="00531641">
          <w:rPr>
            <w:lang w:val="en-US"/>
          </w:rPr>
          <w:delText>3</w:delText>
        </w:r>
      </w:del>
      <w:r w:rsidRPr="00C56EF6">
        <w:rPr>
          <w:lang w:val="en-US"/>
        </w:rPr>
        <w:t xml:space="preserve"> </w:t>
      </w:r>
      <w:commentRangeEnd w:id="2110"/>
      <w:r>
        <w:rPr>
          <w:rStyle w:val="CommentReference"/>
        </w:rPr>
        <w:commentReference w:id="2110"/>
      </w:r>
      <w:commentRangeEnd w:id="2111"/>
      <w:r>
        <w:rPr>
          <w:rStyle w:val="CommentReference"/>
        </w:rPr>
        <w:commentReference w:id="2111"/>
      </w:r>
      <w:r w:rsidRPr="00C56EF6">
        <w:rPr>
          <w:lang w:val="en-US"/>
        </w:rPr>
        <w:t>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del w:id="2114" w:author="Ed" w:date="2021-02-10T11:18:00Z">
        <w:r w:rsidDel="00D43C4F">
          <w:rPr>
            <w:lang w:val="en-US"/>
          </w:rPr>
          <w:delText>X4</w:delText>
        </w:r>
      </w:del>
      <w:ins w:id="2115" w:author="Ed" w:date="2021-02-10T11:18:00Z">
        <w:r w:rsidR="00D43C4F">
          <w:rPr>
            <w:lang w:val="en-US"/>
          </w:rPr>
          <w:t>10</w:t>
        </w:r>
      </w:ins>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w:t>
      </w:r>
      <w:del w:id="2116" w:author="Richard Bradbury" w:date="2021-02-10T14:31:00Z">
        <w:r w:rsidDel="00115312">
          <w:rPr>
            <w:lang w:val="en-US"/>
          </w:rPr>
          <w:delText>.</w:delText>
        </w:r>
      </w:del>
      <w:r>
        <w:rPr>
          <w:lang w:val="en-US"/>
        </w:rPr>
        <w:t xml:space="preserve">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0C47053F" w:rsidR="00CF127D" w:rsidRDefault="00CF127D" w:rsidP="00115312">
      <w:pPr>
        <w:keepLines/>
        <w:jc w:val="both"/>
        <w:rPr>
          <w:lang w:val="en-US"/>
        </w:rPr>
      </w:pPr>
      <w:r w:rsidRPr="5FB2F065">
        <w:rPr>
          <w:lang w:val="en-US"/>
        </w:rPr>
        <w:t xml:space="preserve">HTTP chunked transfer </w:t>
      </w:r>
      <w:del w:id="2117" w:author="Richard Bradbury" w:date="2021-02-10T14:32:00Z">
        <w:r w:rsidRPr="5FB2F065" w:rsidDel="00115312">
          <w:rPr>
            <w:lang w:val="en-US"/>
          </w:rPr>
          <w:delText>en</w:delText>
        </w:r>
      </w:del>
      <w:r w:rsidRPr="5FB2F065">
        <w:rPr>
          <w:lang w:val="en-US"/>
        </w:rPr>
        <w:t xml:space="preserve">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w:t>
      </w:r>
      <w:del w:id="2118" w:author="Richard Bradbury" w:date="2021-02-10T14:33:00Z">
        <w:r w:rsidRPr="5FB2F065" w:rsidDel="00115312">
          <w:rPr>
            <w:lang w:val="en-US"/>
          </w:rPr>
          <w:delText>en</w:delText>
        </w:r>
      </w:del>
      <w:r w:rsidRPr="5FB2F065">
        <w:rPr>
          <w:lang w:val="en-US"/>
        </w:rPr>
        <w:t xml:space="preserve">coding or HTTP in regular mode. If HTTP chunked transfer </w:t>
      </w:r>
      <w:del w:id="2119" w:author="Richard Bradbury" w:date="2021-02-10T14:33:00Z">
        <w:r w:rsidRPr="5FB2F065" w:rsidDel="00115312">
          <w:rPr>
            <w:lang w:val="en-US"/>
          </w:rPr>
          <w:delText>en</w:delText>
        </w:r>
      </w:del>
      <w:r w:rsidRPr="5FB2F065">
        <w:rPr>
          <w:lang w:val="en-US"/>
        </w:rPr>
        <w:t>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61C0807A"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ins w:id="2120" w:author="Ed" w:date="2021-02-10T11:18:00Z">
        <w:r w:rsidR="00D43C4F">
          <w:rPr>
            <w:lang w:val="en-US"/>
          </w:rPr>
          <w:t>11</w:t>
        </w:r>
      </w:ins>
      <w:del w:id="2121" w:author="Ed" w:date="2021-02-10T11:18:00Z">
        <w:r w:rsidDel="00D43C4F">
          <w:rPr>
            <w:lang w:val="en-US"/>
          </w:rPr>
          <w:delText>X5</w:delText>
        </w:r>
      </w:del>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45B57E0F" w:rsidR="00CF127D" w:rsidRDefault="00CF127D" w:rsidP="00CF127D">
      <w:pPr>
        <w:ind w:left="567" w:hanging="283"/>
        <w:jc w:val="both"/>
        <w:rPr>
          <w:lang w:val="en-US"/>
        </w:rPr>
      </w:pPr>
      <w:r>
        <w:rPr>
          <w:i/>
          <w:iCs/>
          <w:lang w:val="en-US"/>
        </w:rPr>
        <w:t>-</w:t>
      </w:r>
      <w:r>
        <w:rPr>
          <w:i/>
          <w:iCs/>
          <w:lang w:val="en-US"/>
        </w:rPr>
        <w:tab/>
      </w:r>
      <w:del w:id="2122" w:author="Richard Bradbury" w:date="2021-02-10T14:22:00Z">
        <w:r w:rsidDel="00531641">
          <w:rPr>
            <w:lang w:val="en-US"/>
          </w:rPr>
          <w:delText>c</w:delText>
        </w:r>
      </w:del>
      <w:ins w:id="2123" w:author="Richard Bradbury" w:date="2021-02-10T14:22:00Z">
        <w:r w:rsidR="00531641">
          <w:rPr>
            <w:lang w:val="en-US"/>
          </w:rPr>
          <w:t>C</w:t>
        </w:r>
      </w:ins>
      <w:r>
        <w:rPr>
          <w:lang w:val="en-US"/>
        </w:rPr>
        <w:t>onsistent support for chunked transfer from ingest to client.</w:t>
      </w:r>
    </w:p>
    <w:p w14:paraId="6912F36B" w14:textId="5D812CE0" w:rsidR="00CF127D" w:rsidRDefault="00CF127D" w:rsidP="00CF127D">
      <w:pPr>
        <w:ind w:left="567" w:hanging="283"/>
        <w:jc w:val="both"/>
        <w:rPr>
          <w:ins w:id="2124" w:author="303" w:date="2021-02-10T10:16:00Z"/>
          <w:lang w:val="en-US"/>
        </w:rPr>
      </w:pPr>
      <w:r>
        <w:rPr>
          <w:i/>
          <w:iCs/>
          <w:lang w:val="en-US"/>
        </w:rPr>
        <w:t>-</w:t>
      </w:r>
      <w:r>
        <w:rPr>
          <w:lang w:val="en-US"/>
        </w:rPr>
        <w:tab/>
      </w:r>
      <w:del w:id="2125" w:author="Richard Bradbury" w:date="2021-02-10T14:22:00Z">
        <w:r w:rsidDel="00531641">
          <w:rPr>
            <w:lang w:val="en-US"/>
          </w:rPr>
          <w:delText>s</w:delText>
        </w:r>
      </w:del>
      <w:ins w:id="2126" w:author="Richard Bradbury" w:date="2021-02-10T14:22:00Z">
        <w:r w:rsidR="00531641">
          <w:rPr>
            <w:lang w:val="en-US"/>
          </w:rPr>
          <w:t>S</w:t>
        </w:r>
      </w:ins>
      <w:r>
        <w:rPr>
          <w:lang w:val="en-US"/>
        </w:rPr>
        <w:t>upport for partially access of non-complete re</w:t>
      </w:r>
      <w:del w:id="2127" w:author="Richard Bradbury" w:date="2021-02-10T14:22:00Z">
        <w:r w:rsidDel="00531641">
          <w:rPr>
            <w:lang w:val="en-US"/>
          </w:rPr>
          <w:delText>s</w:delText>
        </w:r>
      </w:del>
      <w:r>
        <w:rPr>
          <w:lang w:val="en-US"/>
        </w:rPr>
        <w:t>sources</w:t>
      </w:r>
      <w:ins w:id="2128" w:author="Richard Bradbury" w:date="2021-02-10T14:22:00Z">
        <w:r w:rsidR="00531641">
          <w:rPr>
            <w:lang w:val="en-US"/>
          </w:rPr>
          <w:t>.</w:t>
        </w:r>
      </w:ins>
    </w:p>
    <w:p w14:paraId="17114762" w14:textId="4851FA9C" w:rsidR="00CF127D" w:rsidRDefault="00CF127D" w:rsidP="00CF127D">
      <w:pPr>
        <w:ind w:left="567" w:hanging="283"/>
        <w:jc w:val="both"/>
        <w:rPr>
          <w:lang w:val="en-US"/>
        </w:rPr>
      </w:pPr>
      <w:ins w:id="2129" w:author="303" w:date="2021-02-10T10:16:00Z">
        <w:r>
          <w:rPr>
            <w:i/>
            <w:iCs/>
            <w:lang w:val="en-US"/>
          </w:rPr>
          <w:t>-</w:t>
        </w:r>
        <w:r>
          <w:rPr>
            <w:lang w:val="en-US"/>
          </w:rPr>
          <w:tab/>
        </w:r>
        <w:del w:id="2130" w:author="Richard Bradbury" w:date="2021-02-10T14:22:00Z">
          <w:r w:rsidDel="00531641">
            <w:rPr>
              <w:lang w:val="en-US"/>
            </w:rPr>
            <w:delText>e</w:delText>
          </w:r>
        </w:del>
      </w:ins>
      <w:ins w:id="2131" w:author="Richard Bradbury" w:date="2021-02-10T14:22:00Z">
        <w:r w:rsidR="00531641">
          <w:rPr>
            <w:lang w:val="en-US"/>
          </w:rPr>
          <w:t>E</w:t>
        </w:r>
      </w:ins>
      <w:r>
        <w:rPr>
          <w:lang w:val="en-US"/>
        </w:rPr>
        <w:t>nd-to-end optimizations to support the latency requirements</w:t>
      </w:r>
      <w:ins w:id="2132" w:author="Richard Bradbury" w:date="2021-02-10T14:22:00Z">
        <w:r w:rsidR="00531641">
          <w:rPr>
            <w:lang w:val="en-US"/>
          </w:rPr>
          <w:t>.</w:t>
        </w:r>
      </w:ins>
    </w:p>
    <w:p w14:paraId="5FCF7779" w14:textId="77777777" w:rsidR="00CF127D" w:rsidRDefault="00CF127D" w:rsidP="00CF127D">
      <w:pPr>
        <w:pStyle w:val="Heading3"/>
      </w:pPr>
      <w:bookmarkStart w:id="2133" w:name="_Toc67898900"/>
      <w:r>
        <w:t>5.11.2</w:t>
      </w:r>
      <w:r>
        <w:tab/>
        <w:t>Collaboration Scenarios</w:t>
      </w:r>
      <w:bookmarkEnd w:id="2133"/>
    </w:p>
    <w:p w14:paraId="35274C74" w14:textId="77777777" w:rsidR="00CF127D" w:rsidRPr="008B247F" w:rsidRDefault="00CF127D" w:rsidP="00CF127D">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3FACBC68" w14:textId="77777777" w:rsidR="00CF127D" w:rsidRDefault="00CF127D" w:rsidP="00CF127D">
      <w:pPr>
        <w:pStyle w:val="Heading3"/>
      </w:pPr>
      <w:bookmarkStart w:id="2134" w:name="_Toc67898901"/>
      <w:r>
        <w:t>5.11.3</w:t>
      </w:r>
      <w:r>
        <w:tab/>
        <w:t>Deployment Architectures</w:t>
      </w:r>
      <w:bookmarkEnd w:id="2134"/>
    </w:p>
    <w:p w14:paraId="60C4B972" w14:textId="77777777" w:rsidR="00CF127D" w:rsidRPr="008B247F" w:rsidRDefault="00CF127D" w:rsidP="00CF127D">
      <w:pPr>
        <w:pStyle w:val="EditorsNote"/>
      </w:pPr>
      <w:r>
        <w:t>Editor’s Note: Based on the 5GMS Architecture, develop one or more deployment architectures that address the key topics and the collaboration models.</w:t>
      </w:r>
    </w:p>
    <w:p w14:paraId="760B382E" w14:textId="77777777" w:rsidR="00CF127D" w:rsidRDefault="00CF127D" w:rsidP="00CF127D">
      <w:pPr>
        <w:pStyle w:val="Heading3"/>
      </w:pPr>
      <w:bookmarkStart w:id="2135" w:name="_Toc67898902"/>
      <w:r>
        <w:t>5.11.4</w:t>
      </w:r>
      <w:r>
        <w:tab/>
        <w:t>Mapping to 5G Media Streaming and High-Level Call Flows</w:t>
      </w:r>
      <w:bookmarkEnd w:id="2135"/>
    </w:p>
    <w:p w14:paraId="277740E3" w14:textId="77777777" w:rsidR="00CF127D" w:rsidRPr="008B247F" w:rsidRDefault="00CF127D" w:rsidP="00CF127D">
      <w:pPr>
        <w:pStyle w:val="EditorsNote"/>
      </w:pPr>
      <w:r>
        <w:t xml:space="preserve">Editor’s Note: Map the key topics to </w:t>
      </w:r>
      <w:r w:rsidRPr="008531C2">
        <w:t xml:space="preserve">basic functions </w:t>
      </w:r>
      <w:r>
        <w:t>and develop high-level</w:t>
      </w:r>
      <w:r w:rsidRPr="008531C2">
        <w:t xml:space="preserve"> call flows</w:t>
      </w:r>
      <w:r>
        <w:t>.</w:t>
      </w:r>
    </w:p>
    <w:p w14:paraId="250107D4" w14:textId="77777777" w:rsidR="00CF127D" w:rsidRDefault="00CF127D" w:rsidP="00CF127D">
      <w:pPr>
        <w:pStyle w:val="Heading3"/>
      </w:pPr>
      <w:bookmarkStart w:id="2136" w:name="_Toc67898903"/>
      <w:r>
        <w:t>5.11.5</w:t>
      </w:r>
      <w:r>
        <w:tab/>
        <w:t>Potential open issues</w:t>
      </w:r>
      <w:bookmarkEnd w:id="2136"/>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2137" w:name="_Toc67898904"/>
      <w:r>
        <w:lastRenderedPageBreak/>
        <w:t>5.11.6</w:t>
      </w:r>
      <w:r>
        <w:tab/>
        <w:t>Candidate Solutions</w:t>
      </w:r>
      <w:bookmarkEnd w:id="2137"/>
    </w:p>
    <w:p w14:paraId="33BBC64B" w14:textId="77777777" w:rsidR="00CF127D" w:rsidRDefault="00CF127D" w:rsidP="00CF127D">
      <w:pPr>
        <w:pStyle w:val="EditorsNote"/>
      </w:pPr>
      <w:r>
        <w:t>Editor’s Note: Provide candidate solutions (including call flows) for each of the identified issues.</w:t>
      </w:r>
    </w:p>
    <w:p w14:paraId="2B00CA2B" w14:textId="33984BB9" w:rsidR="00080512" w:rsidRPr="004D3578" w:rsidRDefault="00080512">
      <w:pPr>
        <w:pStyle w:val="Heading8"/>
      </w:pPr>
      <w:r w:rsidRPr="004D3578">
        <w:br w:type="page"/>
      </w:r>
      <w:bookmarkStart w:id="2138" w:name="_Toc67898905"/>
      <w:r w:rsidRPr="004D3578">
        <w:lastRenderedPageBreak/>
        <w:t>Annex &lt;X&gt; (informative):</w:t>
      </w:r>
      <w:r w:rsidRPr="004D3578">
        <w:br/>
        <w:t>Change history</w:t>
      </w:r>
      <w:bookmarkEnd w:id="2138"/>
    </w:p>
    <w:p w14:paraId="5D6AD4E2" w14:textId="77777777" w:rsidR="00054A22" w:rsidRPr="00235394" w:rsidRDefault="00054A22" w:rsidP="00054A22">
      <w:pPr>
        <w:pStyle w:val="TH"/>
      </w:pPr>
      <w:bookmarkStart w:id="2139" w:name="historyclause"/>
      <w:bookmarkEnd w:id="213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77777777" w:rsidR="003C3971" w:rsidRPr="006B0D02" w:rsidRDefault="00673355" w:rsidP="00C72833">
            <w:pPr>
              <w:pStyle w:val="TAC"/>
              <w:rPr>
                <w:sz w:val="16"/>
                <w:szCs w:val="16"/>
              </w:rPr>
            </w:pPr>
            <w:r>
              <w:rPr>
                <w:sz w:val="16"/>
                <w:szCs w:val="16"/>
              </w:rPr>
              <w:t>Jan 2021</w:t>
            </w:r>
          </w:p>
        </w:tc>
        <w:tc>
          <w:tcPr>
            <w:tcW w:w="800" w:type="dxa"/>
            <w:shd w:val="solid" w:color="FFFFFF" w:fill="auto"/>
          </w:tcPr>
          <w:p w14:paraId="25CCD371" w14:textId="77777777" w:rsidR="003C3971" w:rsidRPr="006B0D02" w:rsidRDefault="00673355" w:rsidP="00C72833">
            <w:pPr>
              <w:pStyle w:val="TAC"/>
              <w:rPr>
                <w:sz w:val="16"/>
                <w:szCs w:val="16"/>
              </w:rPr>
            </w:pPr>
            <w:r>
              <w:rPr>
                <w:sz w:val="16"/>
                <w:szCs w:val="16"/>
              </w:rPr>
              <w:t>SA4#112</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F0880D8" w:rsidR="00977AFD" w:rsidRDefault="00977AFD" w:rsidP="00C72833">
            <w:pPr>
              <w:pStyle w:val="TAC"/>
              <w:rPr>
                <w:sz w:val="16"/>
                <w:szCs w:val="16"/>
              </w:rPr>
            </w:pPr>
            <w:r>
              <w:rPr>
                <w:sz w:val="16"/>
                <w:szCs w:val="16"/>
              </w:rPr>
              <w:t>Feb 2021</w:t>
            </w:r>
          </w:p>
        </w:tc>
        <w:tc>
          <w:tcPr>
            <w:tcW w:w="800" w:type="dxa"/>
            <w:shd w:val="solid" w:color="FFFFFF" w:fill="auto"/>
          </w:tcPr>
          <w:p w14:paraId="3B7A7989" w14:textId="2A3B2005" w:rsidR="00977AFD" w:rsidRDefault="00977AFD" w:rsidP="00C72833">
            <w:pPr>
              <w:pStyle w:val="TAC"/>
              <w:rPr>
                <w:sz w:val="16"/>
                <w:szCs w:val="16"/>
              </w:rPr>
            </w:pPr>
            <w:r>
              <w:rPr>
                <w:sz w:val="16"/>
                <w:szCs w:val="16"/>
              </w:rPr>
              <w:t>SA4#112</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0730A75E" w:rsidR="00977AFD" w:rsidRDefault="00977AFD" w:rsidP="00977AFD">
            <w:pPr>
              <w:pStyle w:val="TAC"/>
              <w:rPr>
                <w:sz w:val="16"/>
                <w:szCs w:val="16"/>
              </w:rPr>
            </w:pPr>
          </w:p>
        </w:tc>
        <w:tc>
          <w:tcPr>
            <w:tcW w:w="800" w:type="dxa"/>
            <w:shd w:val="solid" w:color="FFFFFF" w:fill="auto"/>
          </w:tcPr>
          <w:p w14:paraId="3B02F7F4" w14:textId="07188FF3" w:rsidR="00977AFD" w:rsidRDefault="00977AFD" w:rsidP="00977AFD">
            <w:pPr>
              <w:pStyle w:val="TAC"/>
              <w:rPr>
                <w:sz w:val="16"/>
                <w:szCs w:val="16"/>
              </w:rPr>
            </w:pPr>
          </w:p>
        </w:tc>
        <w:tc>
          <w:tcPr>
            <w:tcW w:w="1094" w:type="dxa"/>
            <w:shd w:val="solid" w:color="FFFFFF" w:fill="auto"/>
          </w:tcPr>
          <w:p w14:paraId="3A922D64" w14:textId="006723CD" w:rsidR="00DB05AA" w:rsidRDefault="00DB05AA" w:rsidP="00977AFD">
            <w:pPr>
              <w:pStyle w:val="TAC"/>
              <w:rPr>
                <w:ins w:id="2140" w:author="S4aI201134" w:date="2021-03-04T17:08:00Z"/>
                <w:sz w:val="16"/>
                <w:szCs w:val="16"/>
              </w:rPr>
            </w:pPr>
          </w:p>
          <w:p w14:paraId="7BEF3091" w14:textId="054DAEFC" w:rsidR="00286169" w:rsidRDefault="00286169" w:rsidP="00977AFD">
            <w:pPr>
              <w:pStyle w:val="TAC"/>
              <w:rPr>
                <w:sz w:val="16"/>
                <w:szCs w:val="16"/>
              </w:rPr>
            </w:pP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ins w:id="2141" w:author="S4aI201126" w:date="2021-03-04T17:05:00Z"/>
                <w:sz w:val="16"/>
                <w:szCs w:val="16"/>
              </w:rPr>
            </w:pPr>
            <w:ins w:id="2142" w:author="S4aI201129" w:date="2021-03-04T17:23:00Z">
              <w:r w:rsidRPr="00137452">
                <w:rPr>
                  <w:sz w:val="16"/>
                  <w:szCs w:val="16"/>
                </w:rPr>
                <w:t>S4aI201129</w:t>
              </w:r>
              <w:r>
                <w:rPr>
                  <w:sz w:val="16"/>
                  <w:szCs w:val="16"/>
                </w:rPr>
                <w:t xml:space="preserve">: </w:t>
              </w:r>
            </w:ins>
            <w:ins w:id="2143" w:author="S4aI201129" w:date="2021-03-04T17:00:00Z">
              <w:r w:rsidR="00137452" w:rsidRPr="00137452">
                <w:rPr>
                  <w:sz w:val="16"/>
                  <w:szCs w:val="16"/>
                </w:rPr>
                <w:t>Key Topic Uplink media streaming</w:t>
              </w:r>
            </w:ins>
          </w:p>
          <w:p w14:paraId="320B1FB3" w14:textId="68DF3528" w:rsidR="00DB05AA" w:rsidRDefault="007D5ED2" w:rsidP="00977AFD">
            <w:pPr>
              <w:pStyle w:val="TAL"/>
              <w:rPr>
                <w:ins w:id="2144" w:author="S4aI201134" w:date="2021-03-04T17:08:00Z"/>
                <w:sz w:val="16"/>
                <w:szCs w:val="16"/>
              </w:rPr>
            </w:pPr>
            <w:ins w:id="2145" w:author="S4aI201126" w:date="2021-03-04T17:23:00Z">
              <w:r w:rsidRPr="00DB05AA">
                <w:rPr>
                  <w:sz w:val="16"/>
                  <w:szCs w:val="16"/>
                </w:rPr>
                <w:t>S4aI201126</w:t>
              </w:r>
              <w:r>
                <w:rPr>
                  <w:sz w:val="16"/>
                  <w:szCs w:val="16"/>
                </w:rPr>
                <w:t xml:space="preserve">: </w:t>
              </w:r>
            </w:ins>
            <w:ins w:id="2146" w:author="S4aI201126" w:date="2021-03-04T17:05:00Z">
              <w:r w:rsidR="00DB05AA" w:rsidRPr="00DB05AA">
                <w:rPr>
                  <w:sz w:val="16"/>
                  <w:szCs w:val="16"/>
                </w:rPr>
                <w:t>Key Topic Background traffic</w:t>
              </w:r>
            </w:ins>
          </w:p>
          <w:p w14:paraId="50883315" w14:textId="77777777" w:rsidR="00286169" w:rsidRDefault="007D5ED2" w:rsidP="00977AFD">
            <w:pPr>
              <w:pStyle w:val="TAL"/>
              <w:rPr>
                <w:ins w:id="2147" w:author="S4aI201154" w:date="2021-03-29T10:04:00Z"/>
                <w:sz w:val="16"/>
                <w:szCs w:val="16"/>
              </w:rPr>
            </w:pPr>
            <w:ins w:id="2148" w:author="S4aI201134" w:date="2021-03-04T17:22:00Z">
              <w:r w:rsidRPr="00286169">
                <w:rPr>
                  <w:sz w:val="16"/>
                  <w:szCs w:val="16"/>
                </w:rPr>
                <w:t>S4aI201134</w:t>
              </w:r>
              <w:r>
                <w:rPr>
                  <w:sz w:val="16"/>
                  <w:szCs w:val="16"/>
                </w:rPr>
                <w:t xml:space="preserve">: </w:t>
              </w:r>
            </w:ins>
            <w:ins w:id="2149" w:author="S4aI201134" w:date="2021-03-04T17:09:00Z">
              <w:r w:rsidR="00286169" w:rsidRPr="00286169">
                <w:rPr>
                  <w:sz w:val="16"/>
                  <w:szCs w:val="16"/>
                </w:rPr>
                <w:t>Key Topic Content Preparation</w:t>
              </w:r>
              <w:r w:rsidR="00286169">
                <w:rPr>
                  <w:sz w:val="16"/>
                  <w:szCs w:val="16"/>
                </w:rPr>
                <w:t xml:space="preserve"> (online edit</w:t>
              </w:r>
            </w:ins>
            <w:ins w:id="2150" w:author="TL" w:date="2021-03-23T20:46:00Z">
              <w:r w:rsidR="00C91DB1">
                <w:rPr>
                  <w:sz w:val="16"/>
                  <w:szCs w:val="16"/>
                </w:rPr>
                <w:t>ed</w:t>
              </w:r>
            </w:ins>
            <w:ins w:id="2151" w:author="S4aI201134" w:date="2021-03-04T17:09:00Z">
              <w:r w:rsidR="00286169">
                <w:rPr>
                  <w:sz w:val="16"/>
                  <w:szCs w:val="16"/>
                </w:rPr>
                <w:t>)</w:t>
              </w:r>
            </w:ins>
          </w:p>
          <w:p w14:paraId="6B65539E" w14:textId="77777777" w:rsidR="0064236B" w:rsidRDefault="0064236B" w:rsidP="00977AFD">
            <w:pPr>
              <w:pStyle w:val="TAL"/>
              <w:rPr>
                <w:ins w:id="2152" w:author="S4aI201158" w:date="2021-03-29T10:17:00Z"/>
                <w:sz w:val="16"/>
                <w:szCs w:val="16"/>
              </w:rPr>
            </w:pPr>
            <w:ins w:id="2153" w:author="S4aI201154" w:date="2021-03-29T10:04:00Z">
              <w:r w:rsidRPr="00286169">
                <w:rPr>
                  <w:sz w:val="16"/>
                  <w:szCs w:val="16"/>
                </w:rPr>
                <w:t>S4aI2011</w:t>
              </w:r>
              <w:r>
                <w:rPr>
                  <w:sz w:val="16"/>
                  <w:szCs w:val="16"/>
                </w:rPr>
                <w:t>5</w:t>
              </w:r>
              <w:r w:rsidRPr="00286169">
                <w:rPr>
                  <w:sz w:val="16"/>
                  <w:szCs w:val="16"/>
                </w:rPr>
                <w:t>4</w:t>
              </w:r>
              <w:r>
                <w:rPr>
                  <w:sz w:val="16"/>
                  <w:szCs w:val="16"/>
                </w:rPr>
                <w:t>:</w:t>
              </w:r>
            </w:ins>
            <w:ins w:id="2154" w:author="S4aI201154" w:date="2021-03-29T10:05:00Z">
              <w:r>
                <w:rPr>
                  <w:sz w:val="16"/>
                  <w:szCs w:val="16"/>
                </w:rPr>
                <w:t xml:space="preserve"> </w:t>
              </w:r>
              <w:r w:rsidRPr="0064236B">
                <w:rPr>
                  <w:sz w:val="16"/>
                  <w:szCs w:val="16"/>
                </w:rPr>
                <w:t>[FS_5GMS-EXT] Updated text for Content Preparation</w:t>
              </w:r>
            </w:ins>
            <w:ins w:id="2155" w:author="S4aI201154" w:date="2021-03-29T10:04:00Z">
              <w:r>
                <w:rPr>
                  <w:sz w:val="16"/>
                  <w:szCs w:val="16"/>
                </w:rPr>
                <w:t xml:space="preserve"> </w:t>
              </w:r>
            </w:ins>
            <w:ins w:id="2156" w:author="S4aI201154" w:date="2021-03-29T10:05:00Z">
              <w:r>
                <w:rPr>
                  <w:sz w:val="16"/>
                  <w:szCs w:val="16"/>
                </w:rPr>
                <w:t>(only agreed parts</w:t>
              </w:r>
            </w:ins>
            <w:ins w:id="2157" w:author="S4aI201154" w:date="2021-03-29T10:14:00Z">
              <w:r w:rsidR="00996764">
                <w:rPr>
                  <w:sz w:val="16"/>
                  <w:szCs w:val="16"/>
                </w:rPr>
                <w:t xml:space="preserve"> from Clause 5.2.4</w:t>
              </w:r>
            </w:ins>
            <w:ins w:id="2158" w:author="S4aI201154" w:date="2021-03-29T10:05:00Z">
              <w:r>
                <w:rPr>
                  <w:sz w:val="16"/>
                  <w:szCs w:val="16"/>
                </w:rPr>
                <w:t>)</w:t>
              </w:r>
            </w:ins>
          </w:p>
          <w:p w14:paraId="2D0FBB83" w14:textId="1B2AA3F6" w:rsidR="00996764" w:rsidRDefault="00996764" w:rsidP="00977AFD">
            <w:pPr>
              <w:pStyle w:val="TAL"/>
              <w:rPr>
                <w:sz w:val="16"/>
                <w:szCs w:val="16"/>
              </w:rPr>
            </w:pPr>
            <w:ins w:id="2159" w:author="S4aI201158" w:date="2021-03-29T10:17:00Z">
              <w:r w:rsidRPr="00286169">
                <w:rPr>
                  <w:sz w:val="16"/>
                  <w:szCs w:val="16"/>
                </w:rPr>
                <w:t>S4aI2011</w:t>
              </w:r>
              <w:r>
                <w:rPr>
                  <w:sz w:val="16"/>
                  <w:szCs w:val="16"/>
                </w:rPr>
                <w:t xml:space="preserve">58: </w:t>
              </w:r>
              <w:r w:rsidRPr="00996764">
                <w:rPr>
                  <w:sz w:val="16"/>
                  <w:szCs w:val="16"/>
                </w:rPr>
                <w:t>Updates on Key Topic: Network Event usage</w:t>
              </w:r>
            </w:ins>
          </w:p>
        </w:tc>
        <w:tc>
          <w:tcPr>
            <w:tcW w:w="708" w:type="dxa"/>
            <w:shd w:val="solid" w:color="FFFFFF" w:fill="auto"/>
          </w:tcPr>
          <w:p w14:paraId="4F994A6F" w14:textId="60A3CD1C" w:rsidR="00977AFD" w:rsidRDefault="008E170D" w:rsidP="00977AFD">
            <w:pPr>
              <w:pStyle w:val="TAC"/>
              <w:rPr>
                <w:sz w:val="16"/>
                <w:szCs w:val="16"/>
              </w:rPr>
            </w:pPr>
            <w:ins w:id="2160" w:author="TL" w:date="2021-03-25T16:09:00Z">
              <w:r>
                <w:rPr>
                  <w:sz w:val="16"/>
                  <w:szCs w:val="16"/>
                </w:rPr>
                <w:t>0.1.1</w:t>
              </w:r>
            </w:ins>
          </w:p>
        </w:tc>
      </w:tr>
      <w:tr w:rsidR="00977AFD" w:rsidRPr="006B0D02" w14:paraId="47CFF426" w14:textId="77777777" w:rsidTr="00C72833">
        <w:tc>
          <w:tcPr>
            <w:tcW w:w="800" w:type="dxa"/>
            <w:shd w:val="solid" w:color="FFFFFF" w:fill="auto"/>
          </w:tcPr>
          <w:p w14:paraId="5CBAF091" w14:textId="0D029098" w:rsidR="00977AFD" w:rsidRDefault="00977AFD" w:rsidP="00977AFD">
            <w:pPr>
              <w:pStyle w:val="TAC"/>
              <w:rPr>
                <w:sz w:val="16"/>
                <w:szCs w:val="16"/>
              </w:rPr>
            </w:pPr>
          </w:p>
        </w:tc>
        <w:tc>
          <w:tcPr>
            <w:tcW w:w="800" w:type="dxa"/>
            <w:shd w:val="solid" w:color="FFFFFF" w:fill="auto"/>
          </w:tcPr>
          <w:p w14:paraId="0AABD29B" w14:textId="63A7B0F7" w:rsidR="00977AFD" w:rsidRDefault="00977AFD" w:rsidP="00977AFD">
            <w:pPr>
              <w:pStyle w:val="TAC"/>
              <w:rPr>
                <w:sz w:val="16"/>
                <w:szCs w:val="16"/>
              </w:rPr>
            </w:pPr>
          </w:p>
        </w:tc>
        <w:tc>
          <w:tcPr>
            <w:tcW w:w="1094" w:type="dxa"/>
            <w:shd w:val="solid" w:color="FFFFFF" w:fill="auto"/>
          </w:tcPr>
          <w:p w14:paraId="7CBB354F" w14:textId="4BE09B1F" w:rsidR="00977AFD" w:rsidRDefault="00977AFD" w:rsidP="00977AFD">
            <w:pPr>
              <w:pStyle w:val="TAC"/>
              <w:rPr>
                <w:sz w:val="16"/>
                <w:szCs w:val="16"/>
              </w:rPr>
            </w:pP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11C95F83" w14:textId="77777777" w:rsidR="00977AFD" w:rsidRDefault="00977AFD" w:rsidP="00977AFD">
            <w:pPr>
              <w:pStyle w:val="TAL"/>
              <w:rPr>
                <w:sz w:val="16"/>
                <w:szCs w:val="16"/>
              </w:rPr>
            </w:pPr>
          </w:p>
        </w:tc>
        <w:tc>
          <w:tcPr>
            <w:tcW w:w="708" w:type="dxa"/>
            <w:shd w:val="solid" w:color="FFFFFF" w:fill="auto"/>
          </w:tcPr>
          <w:p w14:paraId="7561E660" w14:textId="77777777" w:rsidR="00977AFD" w:rsidRDefault="00977AFD" w:rsidP="00977AFD">
            <w:pPr>
              <w:pStyle w:val="TAC"/>
              <w:rPr>
                <w:sz w:val="16"/>
                <w:szCs w:val="16"/>
              </w:rPr>
            </w:pPr>
          </w:p>
        </w:tc>
      </w:tr>
    </w:tbl>
    <w:p w14:paraId="7D4B06B0" w14:textId="77777777" w:rsidR="003C3971" w:rsidRPr="00235394" w:rsidRDefault="003C3971" w:rsidP="00531641">
      <w:pPr>
        <w:pStyle w:val="TAN"/>
      </w:pPr>
    </w:p>
    <w:sectPr w:rsidR="003C3971" w:rsidRPr="00235394">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052" w:author="Ed" w:date="2021-02-10T11:17:00Z" w:initials="TL">
    <w:p w14:paraId="5E224B78" w14:textId="16252DBF" w:rsidR="009A5271" w:rsidRDefault="009A5271">
      <w:pPr>
        <w:pStyle w:val="CommentText"/>
      </w:pPr>
      <w:r>
        <w:rPr>
          <w:rStyle w:val="CommentReference"/>
        </w:rPr>
        <w:annotationRef/>
      </w:r>
      <w:r>
        <w:t>Used?</w:t>
      </w:r>
    </w:p>
  </w:comment>
  <w:comment w:id="1053" w:author="Ed" w:date="2021-02-10T11:19:00Z" w:initials="TL">
    <w:p w14:paraId="2C61B223" w14:textId="1EB62E0D" w:rsidR="009A5271" w:rsidRDefault="009A5271">
      <w:pPr>
        <w:pStyle w:val="CommentText"/>
      </w:pPr>
      <w:r>
        <w:rPr>
          <w:rStyle w:val="CommentReference"/>
        </w:rPr>
        <w:annotationRef/>
      </w:r>
      <w:r>
        <w:t>Used?</w:t>
      </w:r>
    </w:p>
  </w:comment>
  <w:comment w:id="1055" w:author="Ed" w:date="2021-02-10T11:19:00Z" w:initials="TL">
    <w:p w14:paraId="0987CF0E" w14:textId="28B34E4A" w:rsidR="009A5271" w:rsidRDefault="009A5271">
      <w:pPr>
        <w:pStyle w:val="CommentText"/>
      </w:pPr>
      <w:r>
        <w:rPr>
          <w:rStyle w:val="CommentReference"/>
        </w:rPr>
        <w:annotationRef/>
      </w:r>
      <w:r>
        <w:t>Used?</w:t>
      </w:r>
    </w:p>
  </w:comment>
  <w:comment w:id="1185" w:author="S4aI201134" w:date="2021-03-19T08:26:00Z" w:initials="TL">
    <w:p w14:paraId="39DD662B" w14:textId="10615C80" w:rsidR="009A5271" w:rsidRDefault="009A5271">
      <w:pPr>
        <w:pStyle w:val="CommentText"/>
      </w:pPr>
      <w:r>
        <w:rPr>
          <w:rStyle w:val="CommentReference"/>
        </w:rPr>
        <w:annotationRef/>
      </w:r>
      <w:r>
        <w:t>References?</w:t>
      </w:r>
    </w:p>
  </w:comment>
  <w:comment w:id="2110" w:author="Daniel Silhavy" w:date="2020-06-05T11:33:00Z" w:initials="DS">
    <w:p w14:paraId="5215BE42" w14:textId="77777777" w:rsidR="009A5271" w:rsidRDefault="009A5271" w:rsidP="00CF127D">
      <w:pPr>
        <w:pStyle w:val="CommentText"/>
      </w:pPr>
      <w:r>
        <w:rPr>
          <w:rStyle w:val="CommentReference"/>
        </w:rPr>
        <w:annotationRef/>
      </w:r>
      <w:r>
        <w:t>Does this refer to Figure 2 or 3?</w:t>
      </w:r>
    </w:p>
  </w:comment>
  <w:comment w:id="2111" w:author="Thomas Stockhammer" w:date="2020-06-09T10:34:00Z" w:initials="TS">
    <w:p w14:paraId="2730C278" w14:textId="77777777" w:rsidR="009A5271" w:rsidRDefault="009A5271" w:rsidP="00CF127D">
      <w:pPr>
        <w:pStyle w:val="CommentText"/>
      </w:pPr>
      <w:r>
        <w:rPr>
          <w:rStyle w:val="CommentReference"/>
        </w:rPr>
        <w:annotationRef/>
      </w:r>
      <w:r>
        <w:t>Figure 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224B78" w15:done="0"/>
  <w15:commentEx w15:paraId="2C61B223" w15:done="0"/>
  <w15:commentEx w15:paraId="0987CF0E" w15:done="0"/>
  <w15:commentEx w15:paraId="39DD662B" w15:done="0"/>
  <w15:commentEx w15:paraId="5215BE42" w15:done="0"/>
  <w15:commentEx w15:paraId="2730C278" w15:paraIdParent="5215BE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3F2D" w16cex:dateUtc="2021-02-10T10:17:00Z"/>
  <w16cex:commentExtensible w16cex:durableId="23CE3FC4" w16cex:dateUtc="2021-02-10T10:19:00Z"/>
  <w16cex:commentExtensible w16cex:durableId="23CE3FA9" w16cex:dateUtc="2021-02-10T10:19:00Z"/>
  <w16cex:commentExtensible w16cex:durableId="23FEDECB" w16cex:dateUtc="2021-03-19T07:26:00Z"/>
  <w16cex:commentExtensible w16cex:durableId="2284AC18" w16cex:dateUtc="2020-06-05T09:33:00Z"/>
  <w16cex:commentExtensible w16cex:durableId="2289E453" w16cex:dateUtc="2020-06-09T0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224B78" w16cid:durableId="23CE3F2D"/>
  <w16cid:commentId w16cid:paraId="2C61B223" w16cid:durableId="23CE3FC4"/>
  <w16cid:commentId w16cid:paraId="0987CF0E" w16cid:durableId="23CE3FA9"/>
  <w16cid:commentId w16cid:paraId="39DD662B" w16cid:durableId="23FEDECB"/>
  <w16cid:commentId w16cid:paraId="5215BE42" w16cid:durableId="2284AC18"/>
  <w16cid:commentId w16cid:paraId="2730C278" w16cid:durableId="2289E45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5C490" w14:textId="77777777" w:rsidR="0038762A" w:rsidRDefault="0038762A">
      <w:r>
        <w:separator/>
      </w:r>
    </w:p>
  </w:endnote>
  <w:endnote w:type="continuationSeparator" w:id="0">
    <w:p w14:paraId="55E54598" w14:textId="77777777" w:rsidR="0038762A" w:rsidRDefault="00387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Ì¨¨??"/>
    <w:panose1 w:val="02010600030101010101"/>
    <w:charset w:val="86"/>
    <w:family w:val="auto"/>
    <w:pitch w:val="variable"/>
    <w:sig w:usb0="A00002BF" w:usb1="38CF7CFA" w:usb2="00000016" w:usb3="00000000" w:csb0="0004000F" w:csb1="00000000"/>
  </w:font>
  <w:font w:name="Batang">
    <w:altName w:val="©öUAA"/>
    <w:panose1 w:val="02030600000101010101"/>
    <w:charset w:val="81"/>
    <w:family w:val="roman"/>
    <w:pitch w:val="variable"/>
    <w:sig w:usb0="B00002AF" w:usb1="69D77CFB" w:usb2="00000030" w:usb3="00000000" w:csb0="0008009F" w:csb1="00000000"/>
  </w:font>
  <w:font w:name="MS Mincho">
    <w:altName w:val="?l?r ??fc"/>
    <w:panose1 w:val="02020609040205080304"/>
    <w:charset w:val="80"/>
    <w:family w:val="modern"/>
    <w:pitch w:val="fixed"/>
    <w:sig w:usb0="E00002FF" w:usb1="6AC7FDFB" w:usb2="08000012" w:usb3="00000000" w:csb0="0002009F" w:csb1="00000000"/>
  </w:font>
  <w:font w:name="DengXian Light">
    <w:altName w:val="µÈÏß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3991B" w14:textId="77777777" w:rsidR="009A5271" w:rsidRDefault="009A527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90D50" w14:textId="77777777" w:rsidR="0038762A" w:rsidRDefault="0038762A">
      <w:r>
        <w:separator/>
      </w:r>
    </w:p>
  </w:footnote>
  <w:footnote w:type="continuationSeparator" w:id="0">
    <w:p w14:paraId="53F0FF3B" w14:textId="77777777" w:rsidR="0038762A" w:rsidRDefault="00387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AE9D" w14:textId="4B5DFBD3" w:rsidR="009A5271" w:rsidRDefault="009A52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83945">
      <w:rPr>
        <w:rFonts w:ascii="Arial" w:hAnsi="Arial" w:cs="Arial"/>
        <w:b/>
        <w:noProof/>
        <w:sz w:val="18"/>
        <w:szCs w:val="18"/>
      </w:rPr>
      <w:t>3GPP TR 26.804 V0.1.01 (2021-02)</w:t>
    </w:r>
    <w:r>
      <w:rPr>
        <w:rFonts w:ascii="Arial" w:hAnsi="Arial" w:cs="Arial"/>
        <w:b/>
        <w:sz w:val="18"/>
        <w:szCs w:val="18"/>
      </w:rPr>
      <w:fldChar w:fldCharType="end"/>
    </w:r>
  </w:p>
  <w:p w14:paraId="2FE267AC" w14:textId="77777777" w:rsidR="009A5271" w:rsidRDefault="009A527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6880DAD2" w:rsidR="009A5271" w:rsidRDefault="009A527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83945">
      <w:rPr>
        <w:rFonts w:ascii="Arial" w:hAnsi="Arial" w:cs="Arial"/>
        <w:b/>
        <w:noProof/>
        <w:sz w:val="18"/>
        <w:szCs w:val="18"/>
      </w:rPr>
      <w:t>Release 17</w:t>
    </w:r>
    <w:r>
      <w:rPr>
        <w:rFonts w:ascii="Arial" w:hAnsi="Arial" w:cs="Arial"/>
        <w:b/>
        <w:sz w:val="18"/>
        <w:szCs w:val="18"/>
      </w:rPr>
      <w:fldChar w:fldCharType="end"/>
    </w:r>
  </w:p>
  <w:p w14:paraId="47F7CBA2" w14:textId="77777777" w:rsidR="009A5271" w:rsidRDefault="009A52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3"/>
  </w:num>
  <w:num w:numId="5">
    <w:abstractNumId w:val="8"/>
  </w:num>
  <w:num w:numId="6">
    <w:abstractNumId w:val="2"/>
  </w:num>
  <w:num w:numId="7">
    <w:abstractNumId w:val="7"/>
  </w:num>
  <w:num w:numId="8">
    <w:abstractNumId w:val="14"/>
  </w:num>
  <w:num w:numId="9">
    <w:abstractNumId w:val="5"/>
  </w:num>
  <w:num w:numId="10">
    <w:abstractNumId w:val="4"/>
  </w:num>
  <w:num w:numId="11">
    <w:abstractNumId w:val="11"/>
  </w:num>
  <w:num w:numId="12">
    <w:abstractNumId w:val="3"/>
  </w:num>
  <w:num w:numId="13">
    <w:abstractNumId w:val="12"/>
  </w:num>
  <w:num w:numId="14">
    <w:abstractNumId w:val="6"/>
  </w:num>
  <w:num w:numId="15">
    <w:abstractNumId w:val="15"/>
  </w:num>
  <w:num w:numId="16">
    <w:abstractNumId w:val="10"/>
  </w:num>
  <w:num w:numId="1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TL3">
    <w15:presenceInfo w15:providerId="None" w15:userId="TL3"/>
  </w15:person>
  <w15:person w15:author="Richard Bradbury">
    <w15:presenceInfo w15:providerId="None" w15:userId="Richard Bradbury"/>
  </w15:person>
  <w15:person w15:author="Charles Lo">
    <w15:presenceInfo w15:providerId="None" w15:userId="Charles Lo"/>
  </w15:person>
  <w15:person w15:author="Ed">
    <w15:presenceInfo w15:providerId="None" w15:userId="Ed"/>
  </w15:person>
  <w15:person w15:author="S4aI201129">
    <w15:presenceInfo w15:providerId="None" w15:userId="S4aI201129"/>
  </w15:person>
  <w15:person w15:author="Iraj Sodagar">
    <w15:presenceInfo w15:providerId="Windows Live" w15:userId="0066939d630bec62"/>
  </w15:person>
  <w15:person w15:author="S4aI201134">
    <w15:presenceInfo w15:providerId="None" w15:userId="S4aI201134"/>
  </w15:person>
  <w15:person w15:author="S4aI201154">
    <w15:presenceInfo w15:providerId="None" w15:userId="S4aI201154"/>
  </w15:person>
  <w15:person w15:author="298">
    <w15:presenceInfo w15:providerId="None" w15:userId="298"/>
  </w15:person>
  <w15:person w15:author="S4aI201126">
    <w15:presenceInfo w15:providerId="None" w15:userId="S4aI201126"/>
  </w15:person>
  <w15:person w15:author="054">
    <w15:presenceInfo w15:providerId="None" w15:userId="054"/>
  </w15:person>
  <w15:person w15:author="S4aI201158">
    <w15:presenceInfo w15:providerId="None" w15:userId="S4aI201158"/>
  </w15:person>
  <w15:person w15:author="302">
    <w15:presenceInfo w15:providerId="None" w15:userId="302"/>
  </w15:person>
  <w15:person w15:author="303">
    <w15:presenceInfo w15:providerId="None" w15:userId="303"/>
  </w15:person>
  <w15:person w15:author="Thomas Stockhammer">
    <w15:presenceInfo w15:providerId="AD" w15:userId="S::tsto@qti.qualcomm.com::2aa20ba2-ba43-46c1-9e8b-e40494025eed"/>
  </w15:person>
  <w15:person w15:author="TL">
    <w15:presenceInfo w15:providerId="None" w15:userId="T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33397"/>
    <w:rsid w:val="00040095"/>
    <w:rsid w:val="00051834"/>
    <w:rsid w:val="00054A22"/>
    <w:rsid w:val="000604FA"/>
    <w:rsid w:val="00062023"/>
    <w:rsid w:val="000655A6"/>
    <w:rsid w:val="00080512"/>
    <w:rsid w:val="0008350E"/>
    <w:rsid w:val="000C47C3"/>
    <w:rsid w:val="000D58AB"/>
    <w:rsid w:val="000F731C"/>
    <w:rsid w:val="00110839"/>
    <w:rsid w:val="00115312"/>
    <w:rsid w:val="00133525"/>
    <w:rsid w:val="00137452"/>
    <w:rsid w:val="0015606F"/>
    <w:rsid w:val="001A4C42"/>
    <w:rsid w:val="001A7420"/>
    <w:rsid w:val="001B6637"/>
    <w:rsid w:val="001C21C3"/>
    <w:rsid w:val="001D02C2"/>
    <w:rsid w:val="001F0C1D"/>
    <w:rsid w:val="001F1132"/>
    <w:rsid w:val="001F168B"/>
    <w:rsid w:val="00231674"/>
    <w:rsid w:val="002347A2"/>
    <w:rsid w:val="002675F0"/>
    <w:rsid w:val="00270926"/>
    <w:rsid w:val="00286169"/>
    <w:rsid w:val="002903A8"/>
    <w:rsid w:val="002A791D"/>
    <w:rsid w:val="002B6339"/>
    <w:rsid w:val="002E00EE"/>
    <w:rsid w:val="0030627C"/>
    <w:rsid w:val="003172DC"/>
    <w:rsid w:val="00353983"/>
    <w:rsid w:val="0035462D"/>
    <w:rsid w:val="003765B8"/>
    <w:rsid w:val="0038762A"/>
    <w:rsid w:val="003C3971"/>
    <w:rsid w:val="003F2E0B"/>
    <w:rsid w:val="00423334"/>
    <w:rsid w:val="00432685"/>
    <w:rsid w:val="004345EC"/>
    <w:rsid w:val="0043560F"/>
    <w:rsid w:val="0045493C"/>
    <w:rsid w:val="00465515"/>
    <w:rsid w:val="00481F81"/>
    <w:rsid w:val="00483945"/>
    <w:rsid w:val="004D3578"/>
    <w:rsid w:val="004E213A"/>
    <w:rsid w:val="004F0988"/>
    <w:rsid w:val="004F23BB"/>
    <w:rsid w:val="004F3340"/>
    <w:rsid w:val="004F4187"/>
    <w:rsid w:val="00531641"/>
    <w:rsid w:val="0053388B"/>
    <w:rsid w:val="00535773"/>
    <w:rsid w:val="00543E6C"/>
    <w:rsid w:val="00565087"/>
    <w:rsid w:val="00597B11"/>
    <w:rsid w:val="005B65E5"/>
    <w:rsid w:val="005C67C3"/>
    <w:rsid w:val="005C6BFA"/>
    <w:rsid w:val="005D21A8"/>
    <w:rsid w:val="005D2E01"/>
    <w:rsid w:val="005D4EC9"/>
    <w:rsid w:val="005D7526"/>
    <w:rsid w:val="005E4BB2"/>
    <w:rsid w:val="005E7411"/>
    <w:rsid w:val="005F16DC"/>
    <w:rsid w:val="00602AEA"/>
    <w:rsid w:val="00614FDF"/>
    <w:rsid w:val="0063543D"/>
    <w:rsid w:val="0064236B"/>
    <w:rsid w:val="00647114"/>
    <w:rsid w:val="00673355"/>
    <w:rsid w:val="00677A8B"/>
    <w:rsid w:val="006A323F"/>
    <w:rsid w:val="006B30D0"/>
    <w:rsid w:val="006C3D95"/>
    <w:rsid w:val="006E5C86"/>
    <w:rsid w:val="006F7EB7"/>
    <w:rsid w:val="00701116"/>
    <w:rsid w:val="00713C44"/>
    <w:rsid w:val="00734A5B"/>
    <w:rsid w:val="0074026F"/>
    <w:rsid w:val="007429F6"/>
    <w:rsid w:val="00744E76"/>
    <w:rsid w:val="00752784"/>
    <w:rsid w:val="0075762F"/>
    <w:rsid w:val="00774DA4"/>
    <w:rsid w:val="00781F0F"/>
    <w:rsid w:val="007B600E"/>
    <w:rsid w:val="007D5ED2"/>
    <w:rsid w:val="007E1BF5"/>
    <w:rsid w:val="007F0F4A"/>
    <w:rsid w:val="008028A4"/>
    <w:rsid w:val="0082300A"/>
    <w:rsid w:val="00830747"/>
    <w:rsid w:val="0085384D"/>
    <w:rsid w:val="008768CA"/>
    <w:rsid w:val="0089567E"/>
    <w:rsid w:val="008C384C"/>
    <w:rsid w:val="008E170D"/>
    <w:rsid w:val="0090271F"/>
    <w:rsid w:val="00902E23"/>
    <w:rsid w:val="009114D7"/>
    <w:rsid w:val="0091348E"/>
    <w:rsid w:val="00917CCB"/>
    <w:rsid w:val="00920BF0"/>
    <w:rsid w:val="00942EC2"/>
    <w:rsid w:val="00977AFD"/>
    <w:rsid w:val="00996764"/>
    <w:rsid w:val="009A5271"/>
    <w:rsid w:val="009A74F2"/>
    <w:rsid w:val="009F37B7"/>
    <w:rsid w:val="00A10F02"/>
    <w:rsid w:val="00A164B4"/>
    <w:rsid w:val="00A26956"/>
    <w:rsid w:val="00A27486"/>
    <w:rsid w:val="00A31263"/>
    <w:rsid w:val="00A53724"/>
    <w:rsid w:val="00A56066"/>
    <w:rsid w:val="00A73129"/>
    <w:rsid w:val="00A82346"/>
    <w:rsid w:val="00A92BA1"/>
    <w:rsid w:val="00AC55EB"/>
    <w:rsid w:val="00AC6BC6"/>
    <w:rsid w:val="00AE65E2"/>
    <w:rsid w:val="00AF15E8"/>
    <w:rsid w:val="00B15449"/>
    <w:rsid w:val="00B17161"/>
    <w:rsid w:val="00B6439C"/>
    <w:rsid w:val="00B93086"/>
    <w:rsid w:val="00BA19ED"/>
    <w:rsid w:val="00BA4B8D"/>
    <w:rsid w:val="00BA6634"/>
    <w:rsid w:val="00BC0F7D"/>
    <w:rsid w:val="00BD7D31"/>
    <w:rsid w:val="00BE3255"/>
    <w:rsid w:val="00BF128E"/>
    <w:rsid w:val="00C074DD"/>
    <w:rsid w:val="00C1496A"/>
    <w:rsid w:val="00C33079"/>
    <w:rsid w:val="00C45231"/>
    <w:rsid w:val="00C72833"/>
    <w:rsid w:val="00C80F1D"/>
    <w:rsid w:val="00C91DB1"/>
    <w:rsid w:val="00C93F40"/>
    <w:rsid w:val="00CA0F05"/>
    <w:rsid w:val="00CA3D0C"/>
    <w:rsid w:val="00CE233F"/>
    <w:rsid w:val="00CF127D"/>
    <w:rsid w:val="00D2017E"/>
    <w:rsid w:val="00D41A08"/>
    <w:rsid w:val="00D43C4F"/>
    <w:rsid w:val="00D57972"/>
    <w:rsid w:val="00D60AE1"/>
    <w:rsid w:val="00D62710"/>
    <w:rsid w:val="00D675A9"/>
    <w:rsid w:val="00D70CC9"/>
    <w:rsid w:val="00D738D6"/>
    <w:rsid w:val="00D755EB"/>
    <w:rsid w:val="00D76048"/>
    <w:rsid w:val="00D87E00"/>
    <w:rsid w:val="00D9134D"/>
    <w:rsid w:val="00DA7A03"/>
    <w:rsid w:val="00DB05AA"/>
    <w:rsid w:val="00DB1818"/>
    <w:rsid w:val="00DC309B"/>
    <w:rsid w:val="00DC4DA2"/>
    <w:rsid w:val="00DD4C17"/>
    <w:rsid w:val="00DD74A5"/>
    <w:rsid w:val="00DE49BD"/>
    <w:rsid w:val="00DF2B1F"/>
    <w:rsid w:val="00DF62CD"/>
    <w:rsid w:val="00E16509"/>
    <w:rsid w:val="00E44582"/>
    <w:rsid w:val="00E67FF9"/>
    <w:rsid w:val="00E77645"/>
    <w:rsid w:val="00EA15B0"/>
    <w:rsid w:val="00EA5EA7"/>
    <w:rsid w:val="00EC4A25"/>
    <w:rsid w:val="00ED112F"/>
    <w:rsid w:val="00F025A2"/>
    <w:rsid w:val="00F04712"/>
    <w:rsid w:val="00F0518D"/>
    <w:rsid w:val="00F06149"/>
    <w:rsid w:val="00F13360"/>
    <w:rsid w:val="00F22EC7"/>
    <w:rsid w:val="00F325C8"/>
    <w:rsid w:val="00F34DC8"/>
    <w:rsid w:val="00F653B8"/>
    <w:rsid w:val="00F9008D"/>
    <w:rsid w:val="00FA1266"/>
    <w:rsid w:val="00FA7ED2"/>
    <w:rsid w:val="00FC1192"/>
    <w:rsid w:val="00FE0D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dash-industry-forum.github.io/docs/Report%20on%20Low%20Latency%20DASH.pdf" TargetMode="External"/><Relationship Id="rId26" Type="http://schemas.openxmlformats.org/officeDocument/2006/relationships/package" Target="embeddings/Microsoft_PowerPoint_Slide1.sldx"/><Relationship Id="rId39"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hyperlink" Target="https://www.youtube.com/watch?v=B1SQFjIXJtc" TargetMode="External"/><Relationship Id="rId34" Type="http://schemas.openxmlformats.org/officeDocument/2006/relationships/oleObject" Target="embeddings/oleObject1.bin"/><Relationship Id="rId42" Type="http://schemas.openxmlformats.org/officeDocument/2006/relationships/image" Target="media/image17.wmf"/><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hyperlink" Target="https://pages.awscloud.com/rs/112-TZM-766/images/GEN%20elemental-wp-achieving-great-video-quality-without-breaking-the-bank.pdf" TargetMode="External"/><Relationship Id="rId25" Type="http://schemas.openxmlformats.org/officeDocument/2006/relationships/image" Target="media/image6.emf"/><Relationship Id="rId33" Type="http://schemas.openxmlformats.org/officeDocument/2006/relationships/image" Target="media/image11.wmf"/><Relationship Id="rId38" Type="http://schemas.openxmlformats.org/officeDocument/2006/relationships/image" Target="media/image14.png"/><Relationship Id="rId46" Type="http://schemas.openxmlformats.org/officeDocument/2006/relationships/image" Target="media/image19.png"/><Relationship Id="rId2" Type="http://schemas.openxmlformats.org/officeDocument/2006/relationships/customXml" Target="../customXml/item1.xml"/><Relationship Id="rId16" Type="http://schemas.openxmlformats.org/officeDocument/2006/relationships/hyperlink" Target="https://pages.awscloud.com/rs/112-TZM-766/images/GEN%20elemental-wp-achieving-great-video-quality-without-breaking-the-bank.pdf" TargetMode="External"/><Relationship Id="rId20" Type="http://schemas.openxmlformats.org/officeDocument/2006/relationships/image" Target="media/image3.png"/><Relationship Id="rId29" Type="http://schemas.openxmlformats.org/officeDocument/2006/relationships/image" Target="media/image8.jpeg"/><Relationship Id="rId41"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developer.akamai.com/blog/2020/04/14/quick-introduction-http3" TargetMode="External"/><Relationship Id="rId24" Type="http://schemas.openxmlformats.org/officeDocument/2006/relationships/package" Target="embeddings/Microsoft_PowerPoint_Slide.sldx"/><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package" Target="embeddings/Microsoft_Visio_Drawing.vsdx"/><Relationship Id="rId45" Type="http://schemas.openxmlformats.org/officeDocument/2006/relationships/image" Target="media/image18.png"/><Relationship Id="rId5" Type="http://schemas.openxmlformats.org/officeDocument/2006/relationships/settings" Target="settings.xml"/><Relationship Id="rId15" Type="http://schemas.microsoft.com/office/2018/08/relationships/commentsExtensible" Target="commentsExtensible.xml"/><Relationship Id="rId23" Type="http://schemas.openxmlformats.org/officeDocument/2006/relationships/image" Target="media/image5.emf"/><Relationship Id="rId28" Type="http://schemas.openxmlformats.org/officeDocument/2006/relationships/package" Target="embeddings/Microsoft_PowerPoint_Slide2.sldx"/><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ash-industry-forum.github.io/docs/CR-Low-Latency-Live-r8.pdf" TargetMode="External"/><Relationship Id="rId31" Type="http://schemas.openxmlformats.org/officeDocument/2006/relationships/package" Target="embeddings/Microsoft_PowerPoint_Slide3.sldx"/><Relationship Id="rId44" Type="http://schemas.openxmlformats.org/officeDocument/2006/relationships/hyperlink" Target="https://learn.akamai.com/en-us/webhelp/adaptive-media-delivery/adaptive-media-delivery-implementation-guide/GUID-3F89E64C-415D-452D-9541-BB650CD783B9.html" TargetMode="External"/><Relationship Id="rId4" Type="http://schemas.openxmlformats.org/officeDocument/2006/relationships/styles" Target="styles.xml"/><Relationship Id="rId9" Type="http://schemas.openxmlformats.org/officeDocument/2006/relationships/image" Target="media/image1.jpeg"/><Relationship Id="rId14" Type="http://schemas.microsoft.com/office/2016/09/relationships/commentsIds" Target="commentsIds.xml"/><Relationship Id="rId22" Type="http://schemas.openxmlformats.org/officeDocument/2006/relationships/image" Target="media/image4.jpeg"/><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chart" Target="charts/chart1.xml"/><Relationship Id="rId43" Type="http://schemas.openxmlformats.org/officeDocument/2006/relationships/oleObject" Target="embeddings/oleObject2.bin"/><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37</Pages>
  <Words>12445</Words>
  <Characters>70941</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83220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Charles Lo</cp:lastModifiedBy>
  <cp:revision>4</cp:revision>
  <cp:lastPrinted>2019-02-25T14:05:00Z</cp:lastPrinted>
  <dcterms:created xsi:type="dcterms:W3CDTF">2021-03-29T15:20:00Z</dcterms:created>
  <dcterms:modified xsi:type="dcterms:W3CDTF">2021-03-29T15:26:00Z</dcterms:modified>
</cp:coreProperties>
</file>