
<file path=[Content_Types].xml><?xml version="1.0" encoding="utf-8"?>
<Types xmlns="http://schemas.openxmlformats.org/package/2006/content-types">
  <Default Extension="bin" ContentType="application/vnd.ms-word.attachedToolbar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embeddings/oleObject2.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0F217F" w14:textId="2508F83F" w:rsidR="00F451F7" w:rsidRDefault="00F451F7" w:rsidP="00013D80">
      <w:pPr>
        <w:pStyle w:val="CRCoverPage"/>
        <w:tabs>
          <w:tab w:val="right" w:pos="9639"/>
        </w:tabs>
        <w:spacing w:after="0"/>
        <w:rPr>
          <w:b/>
          <w:i/>
          <w:noProof/>
          <w:sz w:val="28"/>
          <w:lang w:val="de-DE"/>
        </w:rPr>
      </w:pPr>
      <w:bookmarkStart w:id="0" w:name="_Toc65745680"/>
      <w:r>
        <w:rPr>
          <w:b/>
          <w:noProof/>
          <w:sz w:val="24"/>
          <w:lang w:val="de-DE"/>
        </w:rPr>
        <w:t>F</w:t>
      </w:r>
      <w:r w:rsidRPr="006D354B">
        <w:rPr>
          <w:b/>
          <w:noProof/>
          <w:sz w:val="24"/>
          <w:lang w:val="de-DE"/>
        </w:rPr>
        <w:t xml:space="preserve">3GPP TSG SA WG4 </w:t>
      </w:r>
      <w:r>
        <w:rPr>
          <w:b/>
          <w:noProof/>
          <w:sz w:val="24"/>
          <w:lang w:val="de-DE"/>
        </w:rPr>
        <w:t xml:space="preserve"> 113-e</w:t>
      </w:r>
      <w:r w:rsidRPr="006D354B">
        <w:rPr>
          <w:b/>
          <w:i/>
          <w:noProof/>
          <w:sz w:val="28"/>
          <w:lang w:val="de-DE"/>
        </w:rPr>
        <w:tab/>
      </w:r>
      <w:r w:rsidRPr="00CA41D5">
        <w:rPr>
          <w:b/>
          <w:i/>
          <w:noProof/>
          <w:sz w:val="28"/>
          <w:lang w:val="de-DE"/>
        </w:rPr>
        <w:t>S4-210</w:t>
      </w:r>
      <w:r w:rsidR="005B5B96">
        <w:rPr>
          <w:b/>
          <w:i/>
          <w:noProof/>
          <w:sz w:val="28"/>
          <w:lang w:val="de-DE"/>
        </w:rPr>
        <w:t>561</w:t>
      </w:r>
    </w:p>
    <w:p w14:paraId="7384C99E" w14:textId="77777777" w:rsidR="00F451F7" w:rsidRPr="00380200" w:rsidRDefault="00F451F7" w:rsidP="00F451F7">
      <w:pPr>
        <w:pStyle w:val="CRCoverPage"/>
        <w:tabs>
          <w:tab w:val="right" w:pos="9639"/>
        </w:tabs>
        <w:spacing w:after="0"/>
        <w:rPr>
          <w:b/>
          <w:i/>
          <w:noProof/>
          <w:sz w:val="28"/>
          <w:lang w:val="de-DE"/>
        </w:rPr>
      </w:pPr>
      <w:r w:rsidRPr="003A3B4E">
        <w:rPr>
          <w:b/>
          <w:iCs/>
          <w:noProof/>
          <w:sz w:val="24"/>
          <w:szCs w:val="24"/>
          <w:lang w:val="de-DE"/>
        </w:rPr>
        <w:t>06-14 April 2021</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37073" w14:paraId="18AA5812" w14:textId="77777777" w:rsidTr="00437073">
        <w:tc>
          <w:tcPr>
            <w:tcW w:w="9641" w:type="dxa"/>
            <w:gridSpan w:val="9"/>
            <w:tcBorders>
              <w:top w:val="single" w:sz="4" w:space="0" w:color="auto"/>
              <w:left w:val="single" w:sz="4" w:space="0" w:color="auto"/>
              <w:bottom w:val="nil"/>
              <w:right w:val="single" w:sz="4" w:space="0" w:color="auto"/>
            </w:tcBorders>
            <w:hideMark/>
          </w:tcPr>
          <w:p w14:paraId="5E91C11D" w14:textId="77777777" w:rsidR="00437073" w:rsidRDefault="00437073">
            <w:pPr>
              <w:pStyle w:val="CRCoverPage"/>
              <w:spacing w:after="0"/>
              <w:jc w:val="right"/>
              <w:rPr>
                <w:i/>
                <w:noProof/>
                <w:lang w:eastAsia="fr-FR"/>
              </w:rPr>
            </w:pPr>
            <w:r>
              <w:rPr>
                <w:i/>
                <w:noProof/>
                <w:sz w:val="14"/>
                <w:lang w:eastAsia="fr-FR"/>
              </w:rPr>
              <w:t>CR-Form-v12.1</w:t>
            </w:r>
          </w:p>
        </w:tc>
      </w:tr>
      <w:tr w:rsidR="00437073" w14:paraId="00AEBA92" w14:textId="77777777" w:rsidTr="00437073">
        <w:tc>
          <w:tcPr>
            <w:tcW w:w="9641" w:type="dxa"/>
            <w:gridSpan w:val="9"/>
            <w:tcBorders>
              <w:top w:val="nil"/>
              <w:left w:val="single" w:sz="4" w:space="0" w:color="auto"/>
              <w:bottom w:val="nil"/>
              <w:right w:val="single" w:sz="4" w:space="0" w:color="auto"/>
            </w:tcBorders>
            <w:hideMark/>
          </w:tcPr>
          <w:p w14:paraId="5A01588B" w14:textId="30D0E342" w:rsidR="00437073" w:rsidRDefault="005B5B96">
            <w:pPr>
              <w:pStyle w:val="CRCoverPage"/>
              <w:spacing w:after="0"/>
              <w:jc w:val="center"/>
              <w:rPr>
                <w:noProof/>
                <w:lang w:eastAsia="fr-FR"/>
              </w:rPr>
            </w:pPr>
            <w:r>
              <w:rPr>
                <w:b/>
                <w:noProof/>
                <w:sz w:val="32"/>
                <w:lang w:eastAsia="fr-FR"/>
              </w:rPr>
              <w:t xml:space="preserve">DRAFT </w:t>
            </w:r>
            <w:r w:rsidR="00437073">
              <w:rPr>
                <w:b/>
                <w:noProof/>
                <w:sz w:val="32"/>
                <w:lang w:eastAsia="fr-FR"/>
              </w:rPr>
              <w:t>CHANGE REQUEST</w:t>
            </w:r>
          </w:p>
        </w:tc>
      </w:tr>
      <w:tr w:rsidR="00437073" w14:paraId="663052E0" w14:textId="77777777" w:rsidTr="00437073">
        <w:tc>
          <w:tcPr>
            <w:tcW w:w="9641" w:type="dxa"/>
            <w:gridSpan w:val="9"/>
            <w:tcBorders>
              <w:top w:val="nil"/>
              <w:left w:val="single" w:sz="4" w:space="0" w:color="auto"/>
              <w:bottom w:val="nil"/>
              <w:right w:val="single" w:sz="4" w:space="0" w:color="auto"/>
            </w:tcBorders>
          </w:tcPr>
          <w:p w14:paraId="4A381FFF" w14:textId="77777777" w:rsidR="00437073" w:rsidRDefault="00437073">
            <w:pPr>
              <w:pStyle w:val="CRCoverPage"/>
              <w:spacing w:after="0"/>
              <w:rPr>
                <w:noProof/>
                <w:sz w:val="8"/>
                <w:szCs w:val="8"/>
                <w:lang w:eastAsia="fr-FR"/>
              </w:rPr>
            </w:pPr>
          </w:p>
        </w:tc>
      </w:tr>
      <w:tr w:rsidR="00437073" w14:paraId="1BF982B9" w14:textId="77777777" w:rsidTr="00437073">
        <w:tc>
          <w:tcPr>
            <w:tcW w:w="142" w:type="dxa"/>
            <w:tcBorders>
              <w:top w:val="nil"/>
              <w:left w:val="single" w:sz="4" w:space="0" w:color="auto"/>
              <w:bottom w:val="nil"/>
              <w:right w:val="nil"/>
            </w:tcBorders>
          </w:tcPr>
          <w:p w14:paraId="66E84D7D" w14:textId="77777777" w:rsidR="00437073" w:rsidRDefault="00437073">
            <w:pPr>
              <w:pStyle w:val="CRCoverPage"/>
              <w:spacing w:after="0"/>
              <w:jc w:val="right"/>
              <w:rPr>
                <w:noProof/>
                <w:lang w:eastAsia="fr-FR"/>
              </w:rPr>
            </w:pPr>
          </w:p>
        </w:tc>
        <w:tc>
          <w:tcPr>
            <w:tcW w:w="1559" w:type="dxa"/>
            <w:shd w:val="pct30" w:color="FFFF00" w:fill="auto"/>
            <w:hideMark/>
          </w:tcPr>
          <w:p w14:paraId="78F1A6BF" w14:textId="77777777" w:rsidR="00437073" w:rsidRDefault="00437073">
            <w:pPr>
              <w:pStyle w:val="CRCoverPage"/>
              <w:spacing w:after="0"/>
              <w:rPr>
                <w:b/>
                <w:noProof/>
                <w:sz w:val="28"/>
                <w:lang w:eastAsia="fr-FR"/>
              </w:rPr>
            </w:pPr>
            <w:r>
              <w:rPr>
                <w:b/>
                <w:noProof/>
                <w:sz w:val="28"/>
                <w:lang w:eastAsia="fr-FR"/>
              </w:rPr>
              <w:t>26.803</w:t>
            </w:r>
          </w:p>
        </w:tc>
        <w:tc>
          <w:tcPr>
            <w:tcW w:w="709" w:type="dxa"/>
            <w:hideMark/>
          </w:tcPr>
          <w:p w14:paraId="6996F4A1" w14:textId="77777777" w:rsidR="00437073" w:rsidRDefault="00437073">
            <w:pPr>
              <w:pStyle w:val="CRCoverPage"/>
              <w:spacing w:after="0"/>
              <w:jc w:val="center"/>
              <w:rPr>
                <w:noProof/>
                <w:lang w:eastAsia="fr-FR"/>
              </w:rPr>
            </w:pPr>
            <w:r>
              <w:rPr>
                <w:b/>
                <w:noProof/>
                <w:sz w:val="28"/>
                <w:lang w:eastAsia="fr-FR"/>
              </w:rPr>
              <w:t>CR</w:t>
            </w:r>
          </w:p>
        </w:tc>
        <w:tc>
          <w:tcPr>
            <w:tcW w:w="1276" w:type="dxa"/>
            <w:shd w:val="pct30" w:color="FFFF00" w:fill="auto"/>
          </w:tcPr>
          <w:p w14:paraId="5F33BF72" w14:textId="77777777" w:rsidR="00437073" w:rsidRDefault="00437073">
            <w:pPr>
              <w:pStyle w:val="CRCoverPage"/>
              <w:spacing w:after="0"/>
              <w:rPr>
                <w:noProof/>
                <w:lang w:eastAsia="fr-FR"/>
              </w:rPr>
            </w:pPr>
          </w:p>
        </w:tc>
        <w:tc>
          <w:tcPr>
            <w:tcW w:w="709" w:type="dxa"/>
            <w:hideMark/>
          </w:tcPr>
          <w:p w14:paraId="5F445506" w14:textId="77777777" w:rsidR="00437073" w:rsidRDefault="00437073">
            <w:pPr>
              <w:pStyle w:val="CRCoverPage"/>
              <w:tabs>
                <w:tab w:val="right" w:pos="625"/>
              </w:tabs>
              <w:spacing w:after="0"/>
              <w:jc w:val="center"/>
              <w:rPr>
                <w:noProof/>
                <w:lang w:eastAsia="fr-FR"/>
              </w:rPr>
            </w:pPr>
            <w:r>
              <w:rPr>
                <w:b/>
                <w:bCs/>
                <w:noProof/>
                <w:sz w:val="28"/>
                <w:lang w:eastAsia="fr-FR"/>
              </w:rPr>
              <w:t>rev</w:t>
            </w:r>
          </w:p>
        </w:tc>
        <w:tc>
          <w:tcPr>
            <w:tcW w:w="992" w:type="dxa"/>
            <w:shd w:val="pct30" w:color="FFFF00" w:fill="auto"/>
          </w:tcPr>
          <w:p w14:paraId="5B7EB480" w14:textId="77777777" w:rsidR="00437073" w:rsidRDefault="00437073">
            <w:pPr>
              <w:pStyle w:val="CRCoverPage"/>
              <w:spacing w:after="0"/>
              <w:jc w:val="center"/>
              <w:rPr>
                <w:b/>
                <w:noProof/>
                <w:lang w:eastAsia="fr-FR"/>
              </w:rPr>
            </w:pPr>
          </w:p>
        </w:tc>
        <w:tc>
          <w:tcPr>
            <w:tcW w:w="2410" w:type="dxa"/>
            <w:hideMark/>
          </w:tcPr>
          <w:p w14:paraId="26DF6CDE" w14:textId="77777777" w:rsidR="00437073" w:rsidRDefault="00437073">
            <w:pPr>
              <w:pStyle w:val="CRCoverPage"/>
              <w:tabs>
                <w:tab w:val="right" w:pos="1825"/>
              </w:tabs>
              <w:spacing w:after="0"/>
              <w:jc w:val="center"/>
              <w:rPr>
                <w:noProof/>
                <w:lang w:eastAsia="fr-FR"/>
              </w:rPr>
            </w:pPr>
            <w:r>
              <w:rPr>
                <w:b/>
                <w:noProof/>
                <w:sz w:val="28"/>
                <w:szCs w:val="28"/>
                <w:lang w:eastAsia="fr-FR"/>
              </w:rPr>
              <w:t>Current version:</w:t>
            </w:r>
          </w:p>
        </w:tc>
        <w:tc>
          <w:tcPr>
            <w:tcW w:w="1701" w:type="dxa"/>
            <w:shd w:val="pct30" w:color="FFFF00" w:fill="auto"/>
            <w:hideMark/>
          </w:tcPr>
          <w:p w14:paraId="6460365F" w14:textId="6EA84F41" w:rsidR="00437073" w:rsidRDefault="00D4365D">
            <w:pPr>
              <w:pStyle w:val="CRCoverPage"/>
              <w:spacing w:after="0"/>
              <w:rPr>
                <w:b/>
                <w:bCs/>
                <w:noProof/>
                <w:sz w:val="28"/>
                <w:lang w:eastAsia="fr-FR"/>
              </w:rPr>
            </w:pPr>
            <w:r>
              <w:rPr>
                <w:b/>
                <w:noProof/>
                <w:sz w:val="28"/>
                <w:lang w:eastAsia="fr-FR"/>
              </w:rPr>
              <w:t>1.1</w:t>
            </w:r>
          </w:p>
        </w:tc>
        <w:tc>
          <w:tcPr>
            <w:tcW w:w="143" w:type="dxa"/>
            <w:tcBorders>
              <w:top w:val="nil"/>
              <w:left w:val="nil"/>
              <w:bottom w:val="nil"/>
              <w:right w:val="single" w:sz="4" w:space="0" w:color="auto"/>
            </w:tcBorders>
          </w:tcPr>
          <w:p w14:paraId="5A12BD6A" w14:textId="77777777" w:rsidR="00437073" w:rsidRDefault="00437073">
            <w:pPr>
              <w:pStyle w:val="CRCoverPage"/>
              <w:spacing w:after="0"/>
              <w:rPr>
                <w:noProof/>
                <w:lang w:eastAsia="fr-FR"/>
              </w:rPr>
            </w:pPr>
          </w:p>
        </w:tc>
      </w:tr>
      <w:tr w:rsidR="00437073" w14:paraId="22B0F9E5" w14:textId="77777777" w:rsidTr="00437073">
        <w:tc>
          <w:tcPr>
            <w:tcW w:w="9641" w:type="dxa"/>
            <w:gridSpan w:val="9"/>
            <w:tcBorders>
              <w:top w:val="nil"/>
              <w:left w:val="single" w:sz="4" w:space="0" w:color="auto"/>
              <w:bottom w:val="nil"/>
              <w:right w:val="single" w:sz="4" w:space="0" w:color="auto"/>
            </w:tcBorders>
          </w:tcPr>
          <w:p w14:paraId="4E18A64F" w14:textId="77777777" w:rsidR="00437073" w:rsidRDefault="00437073">
            <w:pPr>
              <w:pStyle w:val="CRCoverPage"/>
              <w:spacing w:after="0"/>
              <w:rPr>
                <w:noProof/>
                <w:lang w:eastAsia="fr-FR"/>
              </w:rPr>
            </w:pPr>
          </w:p>
        </w:tc>
      </w:tr>
      <w:tr w:rsidR="00437073" w14:paraId="24A0A402" w14:textId="77777777" w:rsidTr="00437073">
        <w:tc>
          <w:tcPr>
            <w:tcW w:w="9641" w:type="dxa"/>
            <w:gridSpan w:val="9"/>
            <w:tcBorders>
              <w:top w:val="single" w:sz="4" w:space="0" w:color="auto"/>
              <w:left w:val="nil"/>
              <w:bottom w:val="nil"/>
              <w:right w:val="nil"/>
            </w:tcBorders>
            <w:hideMark/>
          </w:tcPr>
          <w:p w14:paraId="7A6F8DD2" w14:textId="77777777" w:rsidR="00437073" w:rsidRDefault="00437073">
            <w:pPr>
              <w:pStyle w:val="CRCoverPage"/>
              <w:spacing w:after="0"/>
              <w:jc w:val="center"/>
              <w:rPr>
                <w:rFonts w:cs="Arial"/>
                <w:i/>
                <w:noProof/>
                <w:lang w:eastAsia="fr-FR"/>
              </w:rPr>
            </w:pPr>
            <w:r>
              <w:rPr>
                <w:rFonts w:cs="Arial"/>
                <w:i/>
                <w:noProof/>
                <w:lang w:eastAsia="fr-FR"/>
              </w:rPr>
              <w:t xml:space="preserve">For </w:t>
            </w:r>
            <w:hyperlink r:id="rId9" w:anchor="_blank" w:history="1">
              <w:r>
                <w:rPr>
                  <w:rStyle w:val="Hyperlink"/>
                  <w:rFonts w:cs="Arial"/>
                  <w:b/>
                  <w:i/>
                  <w:noProof/>
                  <w:color w:val="FF0000"/>
                  <w:lang w:eastAsia="fr-FR"/>
                </w:rPr>
                <w:t>HE</w:t>
              </w:r>
              <w:bookmarkStart w:id="1" w:name="_Hlt497126619"/>
              <w:r>
                <w:rPr>
                  <w:rStyle w:val="Hyperlink"/>
                  <w:rFonts w:cs="Arial"/>
                  <w:b/>
                  <w:i/>
                  <w:noProof/>
                  <w:color w:val="FF0000"/>
                  <w:lang w:eastAsia="fr-FR"/>
                </w:rPr>
                <w:t>L</w:t>
              </w:r>
              <w:bookmarkEnd w:id="1"/>
              <w:r>
                <w:rPr>
                  <w:rStyle w:val="Hyperlink"/>
                  <w:rFonts w:cs="Arial"/>
                  <w:b/>
                  <w:i/>
                  <w:noProof/>
                  <w:color w:val="FF0000"/>
                  <w:lang w:eastAsia="fr-FR"/>
                </w:rPr>
                <w:t>P</w:t>
              </w:r>
            </w:hyperlink>
            <w:r>
              <w:rPr>
                <w:rFonts w:cs="Arial"/>
                <w:b/>
                <w:i/>
                <w:noProof/>
                <w:color w:val="FF0000"/>
                <w:lang w:eastAsia="fr-FR"/>
              </w:rPr>
              <w:t xml:space="preserve"> </w:t>
            </w:r>
            <w:r>
              <w:rPr>
                <w:rFonts w:cs="Arial"/>
                <w:i/>
                <w:noProof/>
                <w:lang w:eastAsia="fr-FR"/>
              </w:rPr>
              <w:t xml:space="preserve">on using this form: comprehensive instructions can be found at </w:t>
            </w:r>
            <w:r>
              <w:rPr>
                <w:rFonts w:cs="Arial"/>
                <w:i/>
                <w:noProof/>
                <w:lang w:eastAsia="fr-FR"/>
              </w:rPr>
              <w:br/>
            </w:r>
            <w:hyperlink r:id="rId10" w:history="1">
              <w:r>
                <w:rPr>
                  <w:rStyle w:val="Hyperlink"/>
                  <w:rFonts w:cs="Arial"/>
                  <w:i/>
                  <w:noProof/>
                  <w:lang w:eastAsia="fr-FR"/>
                </w:rPr>
                <w:t>http://www.3gpp.org/Change-Requests</w:t>
              </w:r>
            </w:hyperlink>
            <w:r>
              <w:rPr>
                <w:rFonts w:cs="Arial"/>
                <w:i/>
                <w:noProof/>
                <w:lang w:eastAsia="fr-FR"/>
              </w:rPr>
              <w:t>.</w:t>
            </w:r>
          </w:p>
        </w:tc>
      </w:tr>
      <w:tr w:rsidR="00437073" w14:paraId="148C5A5C" w14:textId="77777777" w:rsidTr="00437073">
        <w:tc>
          <w:tcPr>
            <w:tcW w:w="9641" w:type="dxa"/>
            <w:gridSpan w:val="9"/>
          </w:tcPr>
          <w:p w14:paraId="41C097CD" w14:textId="77777777" w:rsidR="00437073" w:rsidRDefault="00437073">
            <w:pPr>
              <w:pStyle w:val="CRCoverPage"/>
              <w:spacing w:after="0"/>
              <w:rPr>
                <w:noProof/>
                <w:sz w:val="8"/>
                <w:szCs w:val="8"/>
                <w:lang w:eastAsia="fr-FR"/>
              </w:rPr>
            </w:pPr>
          </w:p>
        </w:tc>
      </w:tr>
    </w:tbl>
    <w:p w14:paraId="67732874" w14:textId="77777777" w:rsidR="00437073" w:rsidRDefault="00437073" w:rsidP="00437073">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37073" w14:paraId="37B8D284" w14:textId="77777777" w:rsidTr="00437073">
        <w:tc>
          <w:tcPr>
            <w:tcW w:w="2835" w:type="dxa"/>
            <w:hideMark/>
          </w:tcPr>
          <w:p w14:paraId="47E3CA59" w14:textId="77777777" w:rsidR="00437073" w:rsidRDefault="00437073">
            <w:pPr>
              <w:pStyle w:val="CRCoverPage"/>
              <w:tabs>
                <w:tab w:val="right" w:pos="2751"/>
              </w:tabs>
              <w:spacing w:after="0"/>
              <w:rPr>
                <w:b/>
                <w:i/>
                <w:noProof/>
                <w:lang w:eastAsia="fr-FR"/>
              </w:rPr>
            </w:pPr>
            <w:r>
              <w:rPr>
                <w:b/>
                <w:i/>
                <w:noProof/>
                <w:lang w:eastAsia="fr-FR"/>
              </w:rPr>
              <w:t>Proposed change affects:</w:t>
            </w:r>
          </w:p>
        </w:tc>
        <w:tc>
          <w:tcPr>
            <w:tcW w:w="1418" w:type="dxa"/>
            <w:hideMark/>
          </w:tcPr>
          <w:p w14:paraId="08D69ADE" w14:textId="77777777" w:rsidR="00437073" w:rsidRDefault="00437073">
            <w:pPr>
              <w:pStyle w:val="CRCoverPage"/>
              <w:spacing w:after="0"/>
              <w:jc w:val="right"/>
              <w:rPr>
                <w:noProof/>
                <w:lang w:eastAsia="fr-FR"/>
              </w:rPr>
            </w:pPr>
            <w:r>
              <w:rPr>
                <w:noProof/>
                <w:lang w:eastAsia="fr-FR"/>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BFFE4A8" w14:textId="77777777" w:rsidR="00437073" w:rsidRDefault="00437073">
            <w:pPr>
              <w:pStyle w:val="CRCoverPage"/>
              <w:spacing w:after="0"/>
              <w:jc w:val="center"/>
              <w:rPr>
                <w:b/>
                <w:caps/>
                <w:noProof/>
                <w:lang w:eastAsia="fr-FR"/>
              </w:rPr>
            </w:pPr>
          </w:p>
        </w:tc>
        <w:tc>
          <w:tcPr>
            <w:tcW w:w="709" w:type="dxa"/>
            <w:tcBorders>
              <w:top w:val="nil"/>
              <w:left w:val="single" w:sz="4" w:space="0" w:color="auto"/>
              <w:bottom w:val="nil"/>
              <w:right w:val="nil"/>
            </w:tcBorders>
            <w:hideMark/>
          </w:tcPr>
          <w:p w14:paraId="12F3C8BE" w14:textId="77777777" w:rsidR="00437073" w:rsidRDefault="00437073">
            <w:pPr>
              <w:pStyle w:val="CRCoverPage"/>
              <w:spacing w:after="0"/>
              <w:jc w:val="right"/>
              <w:rPr>
                <w:noProof/>
                <w:u w:val="single"/>
                <w:lang w:eastAsia="fr-FR"/>
              </w:rPr>
            </w:pPr>
            <w:r>
              <w:rPr>
                <w:noProof/>
                <w:lang w:eastAsia="fr-FR"/>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D68CDFB" w14:textId="77777777" w:rsidR="00437073" w:rsidRDefault="00437073">
            <w:pPr>
              <w:pStyle w:val="CRCoverPage"/>
              <w:spacing w:after="0"/>
              <w:jc w:val="center"/>
              <w:rPr>
                <w:b/>
                <w:caps/>
                <w:noProof/>
                <w:lang w:eastAsia="fr-FR"/>
              </w:rPr>
            </w:pPr>
          </w:p>
        </w:tc>
        <w:tc>
          <w:tcPr>
            <w:tcW w:w="2126" w:type="dxa"/>
            <w:hideMark/>
          </w:tcPr>
          <w:p w14:paraId="28B2EF6D" w14:textId="77777777" w:rsidR="00437073" w:rsidRDefault="00437073">
            <w:pPr>
              <w:pStyle w:val="CRCoverPage"/>
              <w:spacing w:after="0"/>
              <w:jc w:val="right"/>
              <w:rPr>
                <w:noProof/>
                <w:u w:val="single"/>
                <w:lang w:eastAsia="fr-FR"/>
              </w:rPr>
            </w:pPr>
            <w:r>
              <w:rPr>
                <w:noProof/>
                <w:lang w:eastAsia="fr-FR"/>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397E8E2" w14:textId="77777777" w:rsidR="00437073" w:rsidRDefault="00437073">
            <w:pPr>
              <w:pStyle w:val="CRCoverPage"/>
              <w:spacing w:after="0"/>
              <w:jc w:val="center"/>
              <w:rPr>
                <w:b/>
                <w:caps/>
                <w:noProof/>
                <w:lang w:eastAsia="fr-FR"/>
              </w:rPr>
            </w:pPr>
          </w:p>
        </w:tc>
        <w:tc>
          <w:tcPr>
            <w:tcW w:w="1418" w:type="dxa"/>
            <w:hideMark/>
          </w:tcPr>
          <w:p w14:paraId="25CE2076" w14:textId="77777777" w:rsidR="00437073" w:rsidRDefault="00437073">
            <w:pPr>
              <w:pStyle w:val="CRCoverPage"/>
              <w:spacing w:after="0"/>
              <w:jc w:val="right"/>
              <w:rPr>
                <w:noProof/>
                <w:lang w:eastAsia="fr-FR"/>
              </w:rPr>
            </w:pPr>
            <w:r>
              <w:rPr>
                <w:noProof/>
                <w:lang w:eastAsia="fr-FR"/>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FC01A2B" w14:textId="77777777" w:rsidR="00437073" w:rsidRDefault="00437073">
            <w:pPr>
              <w:pStyle w:val="CRCoverPage"/>
              <w:spacing w:after="0"/>
              <w:jc w:val="center"/>
              <w:rPr>
                <w:b/>
                <w:bCs/>
                <w:caps/>
                <w:noProof/>
                <w:lang w:eastAsia="fr-FR"/>
              </w:rPr>
            </w:pPr>
          </w:p>
        </w:tc>
      </w:tr>
    </w:tbl>
    <w:p w14:paraId="4870E533" w14:textId="77777777" w:rsidR="00437073" w:rsidRDefault="00437073" w:rsidP="00437073">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437073" w14:paraId="0FD327E3" w14:textId="77777777" w:rsidTr="00437073">
        <w:tc>
          <w:tcPr>
            <w:tcW w:w="9640" w:type="dxa"/>
            <w:gridSpan w:val="11"/>
          </w:tcPr>
          <w:p w14:paraId="2E15A7CD" w14:textId="77777777" w:rsidR="00437073" w:rsidRDefault="00437073">
            <w:pPr>
              <w:pStyle w:val="CRCoverPage"/>
              <w:spacing w:after="0"/>
              <w:rPr>
                <w:noProof/>
                <w:sz w:val="8"/>
                <w:szCs w:val="8"/>
                <w:lang w:eastAsia="fr-FR"/>
              </w:rPr>
            </w:pPr>
          </w:p>
        </w:tc>
      </w:tr>
      <w:tr w:rsidR="00437073" w14:paraId="46E2542C" w14:textId="77777777" w:rsidTr="00437073">
        <w:tc>
          <w:tcPr>
            <w:tcW w:w="1843" w:type="dxa"/>
            <w:tcBorders>
              <w:top w:val="single" w:sz="4" w:space="0" w:color="auto"/>
              <w:left w:val="single" w:sz="4" w:space="0" w:color="auto"/>
              <w:bottom w:val="nil"/>
              <w:right w:val="nil"/>
            </w:tcBorders>
            <w:hideMark/>
          </w:tcPr>
          <w:p w14:paraId="32ADDCB9" w14:textId="77777777" w:rsidR="00437073" w:rsidRDefault="00437073">
            <w:pPr>
              <w:pStyle w:val="CRCoverPage"/>
              <w:tabs>
                <w:tab w:val="right" w:pos="1759"/>
              </w:tabs>
              <w:spacing w:after="0"/>
              <w:rPr>
                <w:b/>
                <w:i/>
                <w:noProof/>
                <w:lang w:eastAsia="fr-FR"/>
              </w:rPr>
            </w:pPr>
            <w:r>
              <w:rPr>
                <w:b/>
                <w:i/>
                <w:noProof/>
                <w:lang w:eastAsia="fr-FR"/>
              </w:rPr>
              <w:t>Title:</w:t>
            </w:r>
            <w:r>
              <w:rPr>
                <w:b/>
                <w:i/>
                <w:noProof/>
                <w:lang w:eastAsia="fr-FR"/>
              </w:rPr>
              <w:tab/>
            </w:r>
          </w:p>
        </w:tc>
        <w:tc>
          <w:tcPr>
            <w:tcW w:w="7797" w:type="dxa"/>
            <w:gridSpan w:val="10"/>
            <w:tcBorders>
              <w:top w:val="single" w:sz="4" w:space="0" w:color="auto"/>
              <w:left w:val="nil"/>
              <w:bottom w:val="nil"/>
              <w:right w:val="single" w:sz="4" w:space="0" w:color="auto"/>
            </w:tcBorders>
            <w:shd w:val="pct30" w:color="FFFF00" w:fill="auto"/>
            <w:hideMark/>
          </w:tcPr>
          <w:p w14:paraId="52F973F5" w14:textId="5BA8F0B2" w:rsidR="00437073" w:rsidRDefault="00370F62">
            <w:pPr>
              <w:pStyle w:val="CRCoverPage"/>
              <w:spacing w:after="0"/>
              <w:rPr>
                <w:noProof/>
                <w:lang w:eastAsia="fr-FR"/>
              </w:rPr>
            </w:pPr>
            <w:r>
              <w:rPr>
                <w:lang w:eastAsia="fr-FR"/>
              </w:rPr>
              <w:t>Updates to</w:t>
            </w:r>
            <w:r w:rsidR="00437073">
              <w:rPr>
                <w:lang w:eastAsia="fr-FR"/>
              </w:rPr>
              <w:t xml:space="preserve"> call flows and </w:t>
            </w:r>
            <w:r w:rsidR="006F450C">
              <w:rPr>
                <w:lang w:eastAsia="fr-FR"/>
              </w:rPr>
              <w:t>new gap analysis</w:t>
            </w:r>
          </w:p>
        </w:tc>
      </w:tr>
      <w:tr w:rsidR="00437073" w14:paraId="72A658E1" w14:textId="77777777" w:rsidTr="00437073">
        <w:tc>
          <w:tcPr>
            <w:tcW w:w="1843" w:type="dxa"/>
            <w:tcBorders>
              <w:top w:val="nil"/>
              <w:left w:val="single" w:sz="4" w:space="0" w:color="auto"/>
              <w:bottom w:val="nil"/>
              <w:right w:val="nil"/>
            </w:tcBorders>
          </w:tcPr>
          <w:p w14:paraId="73C3F17A" w14:textId="77777777" w:rsidR="00437073" w:rsidRDefault="00437073">
            <w:pPr>
              <w:pStyle w:val="CRCoverPage"/>
              <w:spacing w:after="0"/>
              <w:rPr>
                <w:b/>
                <w:i/>
                <w:noProof/>
                <w:sz w:val="8"/>
                <w:szCs w:val="8"/>
                <w:lang w:eastAsia="fr-FR"/>
              </w:rPr>
            </w:pPr>
          </w:p>
        </w:tc>
        <w:tc>
          <w:tcPr>
            <w:tcW w:w="7797" w:type="dxa"/>
            <w:gridSpan w:val="10"/>
            <w:tcBorders>
              <w:top w:val="nil"/>
              <w:left w:val="nil"/>
              <w:bottom w:val="nil"/>
              <w:right w:val="single" w:sz="4" w:space="0" w:color="auto"/>
            </w:tcBorders>
          </w:tcPr>
          <w:p w14:paraId="3F13B8D3" w14:textId="77777777" w:rsidR="00437073" w:rsidRDefault="00437073">
            <w:pPr>
              <w:pStyle w:val="CRCoverPage"/>
              <w:spacing w:after="0"/>
              <w:rPr>
                <w:noProof/>
                <w:sz w:val="8"/>
                <w:szCs w:val="8"/>
                <w:lang w:eastAsia="fr-FR"/>
              </w:rPr>
            </w:pPr>
          </w:p>
        </w:tc>
      </w:tr>
      <w:tr w:rsidR="00437073" w14:paraId="33921497" w14:textId="77777777" w:rsidTr="00437073">
        <w:tc>
          <w:tcPr>
            <w:tcW w:w="1843" w:type="dxa"/>
            <w:tcBorders>
              <w:top w:val="nil"/>
              <w:left w:val="single" w:sz="4" w:space="0" w:color="auto"/>
              <w:bottom w:val="nil"/>
              <w:right w:val="nil"/>
            </w:tcBorders>
            <w:hideMark/>
          </w:tcPr>
          <w:p w14:paraId="72ACB4F5" w14:textId="77777777" w:rsidR="00437073" w:rsidRDefault="00437073">
            <w:pPr>
              <w:pStyle w:val="CRCoverPage"/>
              <w:tabs>
                <w:tab w:val="right" w:pos="1759"/>
              </w:tabs>
              <w:spacing w:after="0"/>
              <w:rPr>
                <w:b/>
                <w:i/>
                <w:noProof/>
                <w:lang w:eastAsia="fr-FR"/>
              </w:rPr>
            </w:pPr>
            <w:r>
              <w:rPr>
                <w:b/>
                <w:i/>
                <w:noProof/>
                <w:lang w:eastAsia="fr-FR"/>
              </w:rPr>
              <w:t>Source to WG:</w:t>
            </w:r>
          </w:p>
        </w:tc>
        <w:tc>
          <w:tcPr>
            <w:tcW w:w="7797" w:type="dxa"/>
            <w:gridSpan w:val="10"/>
            <w:tcBorders>
              <w:top w:val="nil"/>
              <w:left w:val="nil"/>
              <w:bottom w:val="nil"/>
              <w:right w:val="single" w:sz="4" w:space="0" w:color="auto"/>
            </w:tcBorders>
            <w:shd w:val="pct30" w:color="FFFF00" w:fill="auto"/>
            <w:hideMark/>
          </w:tcPr>
          <w:p w14:paraId="66A719B5" w14:textId="68BA5160" w:rsidR="00437073" w:rsidRDefault="006F450C">
            <w:pPr>
              <w:pStyle w:val="CRCoverPage"/>
              <w:spacing w:after="0"/>
              <w:rPr>
                <w:noProof/>
                <w:lang w:eastAsia="fr-FR"/>
              </w:rPr>
            </w:pPr>
            <w:r>
              <w:rPr>
                <w:lang w:eastAsia="fr-FR"/>
              </w:rPr>
              <w:t>Tencent</w:t>
            </w:r>
          </w:p>
        </w:tc>
      </w:tr>
      <w:tr w:rsidR="00437073" w14:paraId="228F54CB" w14:textId="77777777" w:rsidTr="00437073">
        <w:tc>
          <w:tcPr>
            <w:tcW w:w="1843" w:type="dxa"/>
            <w:tcBorders>
              <w:top w:val="nil"/>
              <w:left w:val="single" w:sz="4" w:space="0" w:color="auto"/>
              <w:bottom w:val="nil"/>
              <w:right w:val="nil"/>
            </w:tcBorders>
            <w:hideMark/>
          </w:tcPr>
          <w:p w14:paraId="062CA48C" w14:textId="77777777" w:rsidR="00437073" w:rsidRDefault="00437073">
            <w:pPr>
              <w:pStyle w:val="CRCoverPage"/>
              <w:tabs>
                <w:tab w:val="right" w:pos="1759"/>
              </w:tabs>
              <w:spacing w:after="0"/>
              <w:rPr>
                <w:b/>
                <w:i/>
                <w:noProof/>
                <w:lang w:eastAsia="fr-FR"/>
              </w:rPr>
            </w:pPr>
            <w:r>
              <w:rPr>
                <w:b/>
                <w:i/>
                <w:noProof/>
                <w:lang w:eastAsia="fr-FR"/>
              </w:rPr>
              <w:t>Source to TSG:</w:t>
            </w:r>
          </w:p>
        </w:tc>
        <w:tc>
          <w:tcPr>
            <w:tcW w:w="7797" w:type="dxa"/>
            <w:gridSpan w:val="10"/>
            <w:tcBorders>
              <w:top w:val="nil"/>
              <w:left w:val="nil"/>
              <w:bottom w:val="nil"/>
              <w:right w:val="single" w:sz="4" w:space="0" w:color="auto"/>
            </w:tcBorders>
            <w:shd w:val="pct30" w:color="FFFF00" w:fill="auto"/>
            <w:hideMark/>
          </w:tcPr>
          <w:p w14:paraId="79B15178" w14:textId="77777777" w:rsidR="00437073" w:rsidRDefault="00437073">
            <w:pPr>
              <w:pStyle w:val="CRCoverPage"/>
              <w:spacing w:after="0"/>
              <w:rPr>
                <w:noProof/>
                <w:lang w:eastAsia="fr-FR"/>
              </w:rPr>
            </w:pPr>
            <w:r>
              <w:rPr>
                <w:lang w:eastAsia="fr-FR"/>
              </w:rPr>
              <w:t>S4</w:t>
            </w:r>
          </w:p>
        </w:tc>
      </w:tr>
      <w:tr w:rsidR="00437073" w14:paraId="0C660199" w14:textId="77777777" w:rsidTr="00437073">
        <w:tc>
          <w:tcPr>
            <w:tcW w:w="1843" w:type="dxa"/>
            <w:tcBorders>
              <w:top w:val="nil"/>
              <w:left w:val="single" w:sz="4" w:space="0" w:color="auto"/>
              <w:bottom w:val="nil"/>
              <w:right w:val="nil"/>
            </w:tcBorders>
          </w:tcPr>
          <w:p w14:paraId="6FB4AE4F" w14:textId="77777777" w:rsidR="00437073" w:rsidRDefault="00437073">
            <w:pPr>
              <w:pStyle w:val="CRCoverPage"/>
              <w:spacing w:after="0"/>
              <w:rPr>
                <w:b/>
                <w:i/>
                <w:noProof/>
                <w:sz w:val="8"/>
                <w:szCs w:val="8"/>
                <w:lang w:eastAsia="fr-FR"/>
              </w:rPr>
            </w:pPr>
          </w:p>
        </w:tc>
        <w:tc>
          <w:tcPr>
            <w:tcW w:w="7797" w:type="dxa"/>
            <w:gridSpan w:val="10"/>
            <w:tcBorders>
              <w:top w:val="nil"/>
              <w:left w:val="nil"/>
              <w:bottom w:val="nil"/>
              <w:right w:val="single" w:sz="4" w:space="0" w:color="auto"/>
            </w:tcBorders>
          </w:tcPr>
          <w:p w14:paraId="0190003E" w14:textId="77777777" w:rsidR="00437073" w:rsidRDefault="00437073">
            <w:pPr>
              <w:pStyle w:val="CRCoverPage"/>
              <w:spacing w:after="0"/>
              <w:rPr>
                <w:noProof/>
                <w:sz w:val="8"/>
                <w:szCs w:val="8"/>
                <w:lang w:eastAsia="fr-FR"/>
              </w:rPr>
            </w:pPr>
          </w:p>
        </w:tc>
      </w:tr>
      <w:tr w:rsidR="00437073" w14:paraId="052428E8" w14:textId="77777777" w:rsidTr="00437073">
        <w:tc>
          <w:tcPr>
            <w:tcW w:w="1843" w:type="dxa"/>
            <w:tcBorders>
              <w:top w:val="nil"/>
              <w:left w:val="single" w:sz="4" w:space="0" w:color="auto"/>
              <w:bottom w:val="nil"/>
              <w:right w:val="nil"/>
            </w:tcBorders>
            <w:hideMark/>
          </w:tcPr>
          <w:p w14:paraId="40581177" w14:textId="77777777" w:rsidR="00437073" w:rsidRDefault="00437073">
            <w:pPr>
              <w:pStyle w:val="CRCoverPage"/>
              <w:tabs>
                <w:tab w:val="right" w:pos="1759"/>
              </w:tabs>
              <w:spacing w:after="0"/>
              <w:rPr>
                <w:b/>
                <w:i/>
                <w:noProof/>
                <w:lang w:eastAsia="fr-FR"/>
              </w:rPr>
            </w:pPr>
            <w:r>
              <w:rPr>
                <w:b/>
                <w:i/>
                <w:noProof/>
                <w:lang w:eastAsia="fr-FR"/>
              </w:rPr>
              <w:t>Work item code:</w:t>
            </w:r>
          </w:p>
        </w:tc>
        <w:tc>
          <w:tcPr>
            <w:tcW w:w="3686" w:type="dxa"/>
            <w:gridSpan w:val="5"/>
            <w:shd w:val="pct30" w:color="FFFF00" w:fill="auto"/>
            <w:hideMark/>
          </w:tcPr>
          <w:p w14:paraId="0DA2E121" w14:textId="77777777" w:rsidR="00437073" w:rsidRDefault="00437073">
            <w:pPr>
              <w:pStyle w:val="CRCoverPage"/>
              <w:spacing w:after="0"/>
              <w:ind w:left="100"/>
              <w:rPr>
                <w:noProof/>
                <w:lang w:eastAsia="fr-FR"/>
              </w:rPr>
            </w:pPr>
            <w:r>
              <w:rPr>
                <w:lang w:eastAsia="fr-FR"/>
              </w:rPr>
              <w:t>FS_EMSA</w:t>
            </w:r>
          </w:p>
        </w:tc>
        <w:tc>
          <w:tcPr>
            <w:tcW w:w="567" w:type="dxa"/>
          </w:tcPr>
          <w:p w14:paraId="3CA37785" w14:textId="77777777" w:rsidR="00437073" w:rsidRDefault="00437073">
            <w:pPr>
              <w:pStyle w:val="CRCoverPage"/>
              <w:spacing w:after="0"/>
              <w:ind w:right="100"/>
              <w:rPr>
                <w:noProof/>
                <w:lang w:eastAsia="fr-FR"/>
              </w:rPr>
            </w:pPr>
          </w:p>
        </w:tc>
        <w:tc>
          <w:tcPr>
            <w:tcW w:w="1417" w:type="dxa"/>
            <w:gridSpan w:val="3"/>
            <w:hideMark/>
          </w:tcPr>
          <w:p w14:paraId="662CFC8F" w14:textId="77777777" w:rsidR="00437073" w:rsidRDefault="00437073">
            <w:pPr>
              <w:pStyle w:val="CRCoverPage"/>
              <w:spacing w:after="0"/>
              <w:jc w:val="right"/>
              <w:rPr>
                <w:noProof/>
                <w:lang w:eastAsia="fr-FR"/>
              </w:rPr>
            </w:pPr>
            <w:r>
              <w:rPr>
                <w:b/>
                <w:i/>
                <w:noProof/>
                <w:lang w:eastAsia="fr-FR"/>
              </w:rPr>
              <w:t>Date:</w:t>
            </w:r>
          </w:p>
        </w:tc>
        <w:tc>
          <w:tcPr>
            <w:tcW w:w="2127" w:type="dxa"/>
            <w:tcBorders>
              <w:top w:val="nil"/>
              <w:left w:val="nil"/>
              <w:bottom w:val="nil"/>
              <w:right w:val="single" w:sz="4" w:space="0" w:color="auto"/>
            </w:tcBorders>
            <w:shd w:val="pct30" w:color="FFFF00" w:fill="auto"/>
            <w:hideMark/>
          </w:tcPr>
          <w:p w14:paraId="66E1F295" w14:textId="3ADD2320" w:rsidR="00437073" w:rsidRDefault="006F450C">
            <w:pPr>
              <w:pStyle w:val="CRCoverPage"/>
              <w:spacing w:after="0"/>
              <w:ind w:left="100"/>
              <w:rPr>
                <w:noProof/>
                <w:lang w:eastAsia="fr-FR"/>
              </w:rPr>
            </w:pPr>
            <w:r>
              <w:rPr>
                <w:lang w:eastAsia="fr-FR"/>
              </w:rPr>
              <w:t>31</w:t>
            </w:r>
            <w:r w:rsidR="00437073">
              <w:rPr>
                <w:lang w:eastAsia="fr-FR"/>
              </w:rPr>
              <w:t>-0</w:t>
            </w:r>
            <w:r>
              <w:rPr>
                <w:lang w:eastAsia="fr-FR"/>
              </w:rPr>
              <w:t>4</w:t>
            </w:r>
            <w:r w:rsidR="00437073">
              <w:rPr>
                <w:lang w:eastAsia="fr-FR"/>
              </w:rPr>
              <w:t>-2021</w:t>
            </w:r>
          </w:p>
        </w:tc>
      </w:tr>
      <w:tr w:rsidR="00437073" w14:paraId="3BFF6251" w14:textId="77777777" w:rsidTr="00437073">
        <w:tc>
          <w:tcPr>
            <w:tcW w:w="1843" w:type="dxa"/>
            <w:tcBorders>
              <w:top w:val="nil"/>
              <w:left w:val="single" w:sz="4" w:space="0" w:color="auto"/>
              <w:bottom w:val="nil"/>
              <w:right w:val="nil"/>
            </w:tcBorders>
          </w:tcPr>
          <w:p w14:paraId="5741F989" w14:textId="77777777" w:rsidR="00437073" w:rsidRDefault="00437073">
            <w:pPr>
              <w:pStyle w:val="CRCoverPage"/>
              <w:spacing w:after="0"/>
              <w:rPr>
                <w:b/>
                <w:i/>
                <w:noProof/>
                <w:sz w:val="8"/>
                <w:szCs w:val="8"/>
                <w:lang w:eastAsia="fr-FR"/>
              </w:rPr>
            </w:pPr>
          </w:p>
        </w:tc>
        <w:tc>
          <w:tcPr>
            <w:tcW w:w="1986" w:type="dxa"/>
            <w:gridSpan w:val="4"/>
          </w:tcPr>
          <w:p w14:paraId="190EF1E3" w14:textId="77777777" w:rsidR="00437073" w:rsidRDefault="00437073">
            <w:pPr>
              <w:pStyle w:val="CRCoverPage"/>
              <w:spacing w:after="0"/>
              <w:rPr>
                <w:noProof/>
                <w:sz w:val="8"/>
                <w:szCs w:val="8"/>
                <w:lang w:eastAsia="fr-FR"/>
              </w:rPr>
            </w:pPr>
          </w:p>
        </w:tc>
        <w:tc>
          <w:tcPr>
            <w:tcW w:w="2267" w:type="dxa"/>
            <w:gridSpan w:val="2"/>
          </w:tcPr>
          <w:p w14:paraId="6D624144" w14:textId="77777777" w:rsidR="00437073" w:rsidRDefault="00437073">
            <w:pPr>
              <w:pStyle w:val="CRCoverPage"/>
              <w:spacing w:after="0"/>
              <w:rPr>
                <w:noProof/>
                <w:sz w:val="8"/>
                <w:szCs w:val="8"/>
                <w:lang w:eastAsia="fr-FR"/>
              </w:rPr>
            </w:pPr>
          </w:p>
        </w:tc>
        <w:tc>
          <w:tcPr>
            <w:tcW w:w="1417" w:type="dxa"/>
            <w:gridSpan w:val="3"/>
          </w:tcPr>
          <w:p w14:paraId="6D6EC98F" w14:textId="77777777" w:rsidR="00437073" w:rsidRDefault="00437073">
            <w:pPr>
              <w:pStyle w:val="CRCoverPage"/>
              <w:spacing w:after="0"/>
              <w:rPr>
                <w:noProof/>
                <w:sz w:val="8"/>
                <w:szCs w:val="8"/>
                <w:lang w:eastAsia="fr-FR"/>
              </w:rPr>
            </w:pPr>
          </w:p>
        </w:tc>
        <w:tc>
          <w:tcPr>
            <w:tcW w:w="2127" w:type="dxa"/>
            <w:tcBorders>
              <w:top w:val="nil"/>
              <w:left w:val="nil"/>
              <w:bottom w:val="nil"/>
              <w:right w:val="single" w:sz="4" w:space="0" w:color="auto"/>
            </w:tcBorders>
          </w:tcPr>
          <w:p w14:paraId="4E375687" w14:textId="77777777" w:rsidR="00437073" w:rsidRDefault="00437073">
            <w:pPr>
              <w:pStyle w:val="CRCoverPage"/>
              <w:spacing w:after="0"/>
              <w:rPr>
                <w:noProof/>
                <w:sz w:val="8"/>
                <w:szCs w:val="8"/>
                <w:lang w:eastAsia="fr-FR"/>
              </w:rPr>
            </w:pPr>
          </w:p>
        </w:tc>
      </w:tr>
      <w:tr w:rsidR="00437073" w14:paraId="09C333EB" w14:textId="77777777" w:rsidTr="00437073">
        <w:trPr>
          <w:cantSplit/>
        </w:trPr>
        <w:tc>
          <w:tcPr>
            <w:tcW w:w="1843" w:type="dxa"/>
            <w:tcBorders>
              <w:top w:val="nil"/>
              <w:left w:val="single" w:sz="4" w:space="0" w:color="auto"/>
              <w:bottom w:val="nil"/>
              <w:right w:val="nil"/>
            </w:tcBorders>
            <w:hideMark/>
          </w:tcPr>
          <w:p w14:paraId="4F6B9F22" w14:textId="77777777" w:rsidR="00437073" w:rsidRDefault="00437073">
            <w:pPr>
              <w:pStyle w:val="CRCoverPage"/>
              <w:tabs>
                <w:tab w:val="right" w:pos="1759"/>
              </w:tabs>
              <w:spacing w:after="0"/>
              <w:rPr>
                <w:b/>
                <w:i/>
                <w:noProof/>
                <w:lang w:eastAsia="fr-FR"/>
              </w:rPr>
            </w:pPr>
            <w:r>
              <w:rPr>
                <w:b/>
                <w:i/>
                <w:noProof/>
                <w:lang w:eastAsia="fr-FR"/>
              </w:rPr>
              <w:t>Category:</w:t>
            </w:r>
          </w:p>
        </w:tc>
        <w:tc>
          <w:tcPr>
            <w:tcW w:w="851" w:type="dxa"/>
            <w:shd w:val="pct30" w:color="FFFF00" w:fill="auto"/>
            <w:hideMark/>
          </w:tcPr>
          <w:p w14:paraId="6EC4AFCB" w14:textId="77777777" w:rsidR="00437073" w:rsidRDefault="00437073">
            <w:pPr>
              <w:pStyle w:val="CRCoverPage"/>
              <w:spacing w:after="0"/>
              <w:ind w:left="100" w:right="-609"/>
              <w:rPr>
                <w:b/>
                <w:noProof/>
                <w:lang w:eastAsia="fr-FR"/>
              </w:rPr>
            </w:pPr>
            <w:r>
              <w:rPr>
                <w:lang w:eastAsia="fr-FR"/>
              </w:rPr>
              <w:fldChar w:fldCharType="begin"/>
            </w:r>
            <w:r>
              <w:rPr>
                <w:lang w:eastAsia="fr-FR"/>
              </w:rPr>
              <w:instrText xml:space="preserve"> DOCPROPERTY  Cat  \* MERGEFORMAT </w:instrText>
            </w:r>
            <w:r>
              <w:rPr>
                <w:lang w:eastAsia="fr-FR"/>
              </w:rPr>
              <w:fldChar w:fldCharType="separate"/>
            </w:r>
            <w:r>
              <w:rPr>
                <w:b/>
                <w:noProof/>
                <w:lang w:eastAsia="fr-FR"/>
              </w:rPr>
              <w:t>&lt;Cat&gt;</w:t>
            </w:r>
            <w:r>
              <w:rPr>
                <w:b/>
                <w:noProof/>
                <w:lang w:eastAsia="fr-FR"/>
              </w:rPr>
              <w:fldChar w:fldCharType="end"/>
            </w:r>
          </w:p>
        </w:tc>
        <w:tc>
          <w:tcPr>
            <w:tcW w:w="3402" w:type="dxa"/>
            <w:gridSpan w:val="5"/>
          </w:tcPr>
          <w:p w14:paraId="0A98F3CA" w14:textId="77777777" w:rsidR="00437073" w:rsidRDefault="00437073">
            <w:pPr>
              <w:pStyle w:val="CRCoverPage"/>
              <w:spacing w:after="0"/>
              <w:rPr>
                <w:noProof/>
                <w:lang w:eastAsia="fr-FR"/>
              </w:rPr>
            </w:pPr>
          </w:p>
        </w:tc>
        <w:tc>
          <w:tcPr>
            <w:tcW w:w="1417" w:type="dxa"/>
            <w:gridSpan w:val="3"/>
            <w:hideMark/>
          </w:tcPr>
          <w:p w14:paraId="28CD355F" w14:textId="77777777" w:rsidR="00437073" w:rsidRDefault="00437073">
            <w:pPr>
              <w:pStyle w:val="CRCoverPage"/>
              <w:spacing w:after="0"/>
              <w:jc w:val="right"/>
              <w:rPr>
                <w:b/>
                <w:i/>
                <w:noProof/>
                <w:lang w:eastAsia="fr-FR"/>
              </w:rPr>
            </w:pPr>
            <w:r>
              <w:rPr>
                <w:b/>
                <w:i/>
                <w:noProof/>
                <w:lang w:eastAsia="fr-FR"/>
              </w:rPr>
              <w:t>Release:</w:t>
            </w:r>
          </w:p>
        </w:tc>
        <w:tc>
          <w:tcPr>
            <w:tcW w:w="2127" w:type="dxa"/>
            <w:tcBorders>
              <w:top w:val="nil"/>
              <w:left w:val="nil"/>
              <w:bottom w:val="nil"/>
              <w:right w:val="single" w:sz="4" w:space="0" w:color="auto"/>
            </w:tcBorders>
            <w:shd w:val="pct30" w:color="FFFF00" w:fill="auto"/>
            <w:hideMark/>
          </w:tcPr>
          <w:p w14:paraId="63853EB3" w14:textId="77777777" w:rsidR="00437073" w:rsidRDefault="00437073">
            <w:pPr>
              <w:pStyle w:val="CRCoverPage"/>
              <w:spacing w:after="0"/>
              <w:ind w:left="100"/>
              <w:rPr>
                <w:noProof/>
                <w:lang w:eastAsia="fr-FR"/>
              </w:rPr>
            </w:pPr>
            <w:r>
              <w:rPr>
                <w:lang w:eastAsia="fr-FR"/>
              </w:rPr>
              <w:t>Rel-17</w:t>
            </w:r>
          </w:p>
        </w:tc>
      </w:tr>
      <w:tr w:rsidR="00437073" w14:paraId="26EE7CF6" w14:textId="77777777" w:rsidTr="00437073">
        <w:tc>
          <w:tcPr>
            <w:tcW w:w="1843" w:type="dxa"/>
            <w:tcBorders>
              <w:top w:val="nil"/>
              <w:left w:val="single" w:sz="4" w:space="0" w:color="auto"/>
              <w:bottom w:val="single" w:sz="4" w:space="0" w:color="auto"/>
              <w:right w:val="nil"/>
            </w:tcBorders>
          </w:tcPr>
          <w:p w14:paraId="20AB7E83" w14:textId="77777777" w:rsidR="00437073" w:rsidRDefault="00437073">
            <w:pPr>
              <w:pStyle w:val="CRCoverPage"/>
              <w:spacing w:after="0"/>
              <w:rPr>
                <w:b/>
                <w:i/>
                <w:noProof/>
                <w:lang w:eastAsia="fr-FR"/>
              </w:rPr>
            </w:pPr>
          </w:p>
        </w:tc>
        <w:tc>
          <w:tcPr>
            <w:tcW w:w="4677" w:type="dxa"/>
            <w:gridSpan w:val="8"/>
            <w:tcBorders>
              <w:top w:val="nil"/>
              <w:left w:val="nil"/>
              <w:bottom w:val="single" w:sz="4" w:space="0" w:color="auto"/>
              <w:right w:val="nil"/>
            </w:tcBorders>
            <w:hideMark/>
          </w:tcPr>
          <w:p w14:paraId="6E212DA5" w14:textId="77777777" w:rsidR="00437073" w:rsidRDefault="00437073">
            <w:pPr>
              <w:pStyle w:val="CRCoverPage"/>
              <w:spacing w:after="0"/>
              <w:ind w:left="383" w:hanging="383"/>
              <w:rPr>
                <w:i/>
                <w:noProof/>
                <w:sz w:val="18"/>
                <w:lang w:eastAsia="fr-FR"/>
              </w:rPr>
            </w:pPr>
            <w:r>
              <w:rPr>
                <w:i/>
                <w:noProof/>
                <w:sz w:val="18"/>
                <w:lang w:eastAsia="fr-FR"/>
              </w:rPr>
              <w:t xml:space="preserve">Use </w:t>
            </w:r>
            <w:r>
              <w:rPr>
                <w:i/>
                <w:noProof/>
                <w:sz w:val="18"/>
                <w:u w:val="single"/>
                <w:lang w:eastAsia="fr-FR"/>
              </w:rPr>
              <w:t>one</w:t>
            </w:r>
            <w:r>
              <w:rPr>
                <w:i/>
                <w:noProof/>
                <w:sz w:val="18"/>
                <w:lang w:eastAsia="fr-FR"/>
              </w:rPr>
              <w:t xml:space="preserve"> of the following categories:</w:t>
            </w:r>
            <w:r>
              <w:rPr>
                <w:b/>
                <w:i/>
                <w:noProof/>
                <w:sz w:val="18"/>
                <w:lang w:eastAsia="fr-FR"/>
              </w:rPr>
              <w:br/>
              <w:t>F</w:t>
            </w:r>
            <w:r>
              <w:rPr>
                <w:i/>
                <w:noProof/>
                <w:sz w:val="18"/>
                <w:lang w:eastAsia="fr-FR"/>
              </w:rPr>
              <w:t xml:space="preserve">  (correction)</w:t>
            </w:r>
            <w:r>
              <w:rPr>
                <w:i/>
                <w:noProof/>
                <w:sz w:val="18"/>
                <w:lang w:eastAsia="fr-FR"/>
              </w:rPr>
              <w:br/>
            </w:r>
            <w:r>
              <w:rPr>
                <w:b/>
                <w:i/>
                <w:noProof/>
                <w:sz w:val="18"/>
                <w:lang w:eastAsia="fr-FR"/>
              </w:rPr>
              <w:t>A</w:t>
            </w:r>
            <w:r>
              <w:rPr>
                <w:i/>
                <w:noProof/>
                <w:sz w:val="18"/>
                <w:lang w:eastAsia="fr-FR"/>
              </w:rPr>
              <w:t xml:space="preserve">  (mirror corresponding to a change in an earlier </w:t>
            </w:r>
            <w:r>
              <w:rPr>
                <w:i/>
                <w:noProof/>
                <w:sz w:val="18"/>
                <w:lang w:eastAsia="fr-FR"/>
              </w:rPr>
              <w:tab/>
            </w:r>
            <w:r>
              <w:rPr>
                <w:i/>
                <w:noProof/>
                <w:sz w:val="18"/>
                <w:lang w:eastAsia="fr-FR"/>
              </w:rPr>
              <w:tab/>
            </w:r>
            <w:r>
              <w:rPr>
                <w:i/>
                <w:noProof/>
                <w:sz w:val="18"/>
                <w:lang w:eastAsia="fr-FR"/>
              </w:rPr>
              <w:tab/>
            </w:r>
            <w:r>
              <w:rPr>
                <w:i/>
                <w:noProof/>
                <w:sz w:val="18"/>
                <w:lang w:eastAsia="fr-FR"/>
              </w:rPr>
              <w:tab/>
            </w:r>
            <w:r>
              <w:rPr>
                <w:i/>
                <w:noProof/>
                <w:sz w:val="18"/>
                <w:lang w:eastAsia="fr-FR"/>
              </w:rPr>
              <w:tab/>
            </w:r>
            <w:r>
              <w:rPr>
                <w:i/>
                <w:noProof/>
                <w:sz w:val="18"/>
                <w:lang w:eastAsia="fr-FR"/>
              </w:rPr>
              <w:tab/>
            </w:r>
            <w:r>
              <w:rPr>
                <w:i/>
                <w:noProof/>
                <w:sz w:val="18"/>
                <w:lang w:eastAsia="fr-FR"/>
              </w:rPr>
              <w:tab/>
            </w:r>
            <w:r>
              <w:rPr>
                <w:i/>
                <w:noProof/>
                <w:sz w:val="18"/>
                <w:lang w:eastAsia="fr-FR"/>
              </w:rPr>
              <w:tab/>
            </w:r>
            <w:r>
              <w:rPr>
                <w:i/>
                <w:noProof/>
                <w:sz w:val="18"/>
                <w:lang w:eastAsia="fr-FR"/>
              </w:rPr>
              <w:tab/>
            </w:r>
            <w:r>
              <w:rPr>
                <w:i/>
                <w:noProof/>
                <w:sz w:val="18"/>
                <w:lang w:eastAsia="fr-FR"/>
              </w:rPr>
              <w:tab/>
            </w:r>
            <w:r>
              <w:rPr>
                <w:i/>
                <w:noProof/>
                <w:sz w:val="18"/>
                <w:lang w:eastAsia="fr-FR"/>
              </w:rPr>
              <w:tab/>
            </w:r>
            <w:r>
              <w:rPr>
                <w:i/>
                <w:noProof/>
                <w:sz w:val="18"/>
                <w:lang w:eastAsia="fr-FR"/>
              </w:rPr>
              <w:tab/>
            </w:r>
            <w:r>
              <w:rPr>
                <w:i/>
                <w:noProof/>
                <w:sz w:val="18"/>
                <w:lang w:eastAsia="fr-FR"/>
              </w:rPr>
              <w:tab/>
              <w:t>release)</w:t>
            </w:r>
            <w:r>
              <w:rPr>
                <w:i/>
                <w:noProof/>
                <w:sz w:val="18"/>
                <w:lang w:eastAsia="fr-FR"/>
              </w:rPr>
              <w:br/>
            </w:r>
            <w:r>
              <w:rPr>
                <w:b/>
                <w:i/>
                <w:noProof/>
                <w:sz w:val="18"/>
                <w:lang w:eastAsia="fr-FR"/>
              </w:rPr>
              <w:t>B</w:t>
            </w:r>
            <w:r>
              <w:rPr>
                <w:i/>
                <w:noProof/>
                <w:sz w:val="18"/>
                <w:lang w:eastAsia="fr-FR"/>
              </w:rPr>
              <w:t xml:space="preserve">  (addition of feature), </w:t>
            </w:r>
            <w:r>
              <w:rPr>
                <w:i/>
                <w:noProof/>
                <w:sz w:val="18"/>
                <w:lang w:eastAsia="fr-FR"/>
              </w:rPr>
              <w:br/>
            </w:r>
            <w:r>
              <w:rPr>
                <w:b/>
                <w:i/>
                <w:noProof/>
                <w:sz w:val="18"/>
                <w:lang w:eastAsia="fr-FR"/>
              </w:rPr>
              <w:t>C</w:t>
            </w:r>
            <w:r>
              <w:rPr>
                <w:i/>
                <w:noProof/>
                <w:sz w:val="18"/>
                <w:lang w:eastAsia="fr-FR"/>
              </w:rPr>
              <w:t xml:space="preserve">  (functional modification of feature)</w:t>
            </w:r>
            <w:r>
              <w:rPr>
                <w:i/>
                <w:noProof/>
                <w:sz w:val="18"/>
                <w:lang w:eastAsia="fr-FR"/>
              </w:rPr>
              <w:br/>
            </w:r>
            <w:r>
              <w:rPr>
                <w:b/>
                <w:i/>
                <w:noProof/>
                <w:sz w:val="18"/>
                <w:lang w:eastAsia="fr-FR"/>
              </w:rPr>
              <w:t>D</w:t>
            </w:r>
            <w:r>
              <w:rPr>
                <w:i/>
                <w:noProof/>
                <w:sz w:val="18"/>
                <w:lang w:eastAsia="fr-FR"/>
              </w:rPr>
              <w:t xml:space="preserve">  (editorial modification)</w:t>
            </w:r>
          </w:p>
          <w:p w14:paraId="09E10CC7" w14:textId="77777777" w:rsidR="00437073" w:rsidRDefault="00437073">
            <w:pPr>
              <w:pStyle w:val="CRCoverPage"/>
              <w:rPr>
                <w:noProof/>
                <w:lang w:eastAsia="fr-FR"/>
              </w:rPr>
            </w:pPr>
            <w:r>
              <w:rPr>
                <w:noProof/>
                <w:sz w:val="18"/>
                <w:lang w:eastAsia="fr-FR"/>
              </w:rPr>
              <w:t>Detailed explanations of the above categories can</w:t>
            </w:r>
            <w:r>
              <w:rPr>
                <w:noProof/>
                <w:sz w:val="18"/>
                <w:lang w:eastAsia="fr-FR"/>
              </w:rPr>
              <w:br/>
              <w:t xml:space="preserve">be found in 3GPP </w:t>
            </w:r>
            <w:hyperlink r:id="rId11" w:history="1">
              <w:r>
                <w:rPr>
                  <w:rStyle w:val="Hyperlink"/>
                  <w:noProof/>
                  <w:sz w:val="18"/>
                  <w:lang w:eastAsia="fr-FR"/>
                </w:rPr>
                <w:t>TR 21.900</w:t>
              </w:r>
            </w:hyperlink>
            <w:r>
              <w:rPr>
                <w:noProof/>
                <w:sz w:val="18"/>
                <w:lang w:eastAsia="fr-FR"/>
              </w:rPr>
              <w:t>.</w:t>
            </w:r>
          </w:p>
        </w:tc>
        <w:tc>
          <w:tcPr>
            <w:tcW w:w="3120" w:type="dxa"/>
            <w:gridSpan w:val="2"/>
            <w:tcBorders>
              <w:top w:val="nil"/>
              <w:left w:val="nil"/>
              <w:bottom w:val="single" w:sz="4" w:space="0" w:color="auto"/>
              <w:right w:val="single" w:sz="4" w:space="0" w:color="auto"/>
            </w:tcBorders>
            <w:hideMark/>
          </w:tcPr>
          <w:p w14:paraId="19B3EF42" w14:textId="77777777" w:rsidR="00437073" w:rsidRDefault="00437073">
            <w:pPr>
              <w:pStyle w:val="CRCoverPage"/>
              <w:tabs>
                <w:tab w:val="left" w:pos="950"/>
              </w:tabs>
              <w:spacing w:after="0"/>
              <w:ind w:left="241" w:hanging="241"/>
              <w:rPr>
                <w:i/>
                <w:noProof/>
                <w:sz w:val="18"/>
                <w:lang w:eastAsia="fr-FR"/>
              </w:rPr>
            </w:pPr>
            <w:r>
              <w:rPr>
                <w:i/>
                <w:noProof/>
                <w:sz w:val="18"/>
                <w:lang w:eastAsia="fr-FR"/>
              </w:rPr>
              <w:t xml:space="preserve">Use </w:t>
            </w:r>
            <w:r>
              <w:rPr>
                <w:i/>
                <w:noProof/>
                <w:sz w:val="18"/>
                <w:u w:val="single"/>
                <w:lang w:eastAsia="fr-FR"/>
              </w:rPr>
              <w:t>one</w:t>
            </w:r>
            <w:r>
              <w:rPr>
                <w:i/>
                <w:noProof/>
                <w:sz w:val="18"/>
                <w:lang w:eastAsia="fr-FR"/>
              </w:rPr>
              <w:t xml:space="preserve"> of the following releases:</w:t>
            </w:r>
            <w:r>
              <w:rPr>
                <w:i/>
                <w:noProof/>
                <w:sz w:val="18"/>
                <w:lang w:eastAsia="fr-FR"/>
              </w:rPr>
              <w:br/>
              <w:t>Rel-8</w:t>
            </w:r>
            <w:r>
              <w:rPr>
                <w:i/>
                <w:noProof/>
                <w:sz w:val="18"/>
                <w:lang w:eastAsia="fr-FR"/>
              </w:rPr>
              <w:tab/>
              <w:t>(Release 8)</w:t>
            </w:r>
            <w:r>
              <w:rPr>
                <w:i/>
                <w:noProof/>
                <w:sz w:val="18"/>
                <w:lang w:eastAsia="fr-FR"/>
              </w:rPr>
              <w:br/>
              <w:t>Rel-9</w:t>
            </w:r>
            <w:r>
              <w:rPr>
                <w:i/>
                <w:noProof/>
                <w:sz w:val="18"/>
                <w:lang w:eastAsia="fr-FR"/>
              </w:rPr>
              <w:tab/>
              <w:t>(Release 9)</w:t>
            </w:r>
            <w:r>
              <w:rPr>
                <w:i/>
                <w:noProof/>
                <w:sz w:val="18"/>
                <w:lang w:eastAsia="fr-FR"/>
              </w:rPr>
              <w:br/>
              <w:t>Rel-10</w:t>
            </w:r>
            <w:r>
              <w:rPr>
                <w:i/>
                <w:noProof/>
                <w:sz w:val="18"/>
                <w:lang w:eastAsia="fr-FR"/>
              </w:rPr>
              <w:tab/>
              <w:t>(Release 10)</w:t>
            </w:r>
            <w:r>
              <w:rPr>
                <w:i/>
                <w:noProof/>
                <w:sz w:val="18"/>
                <w:lang w:eastAsia="fr-FR"/>
              </w:rPr>
              <w:br/>
              <w:t>Rel-11</w:t>
            </w:r>
            <w:r>
              <w:rPr>
                <w:i/>
                <w:noProof/>
                <w:sz w:val="18"/>
                <w:lang w:eastAsia="fr-FR"/>
              </w:rPr>
              <w:tab/>
              <w:t>(Release 11)</w:t>
            </w:r>
            <w:r>
              <w:rPr>
                <w:i/>
                <w:noProof/>
                <w:sz w:val="18"/>
                <w:lang w:eastAsia="fr-FR"/>
              </w:rPr>
              <w:br/>
              <w:t>…</w:t>
            </w:r>
            <w:r>
              <w:rPr>
                <w:i/>
                <w:noProof/>
                <w:sz w:val="18"/>
                <w:lang w:eastAsia="fr-FR"/>
              </w:rPr>
              <w:br/>
              <w:t>Rel-15</w:t>
            </w:r>
            <w:r>
              <w:rPr>
                <w:i/>
                <w:noProof/>
                <w:sz w:val="18"/>
                <w:lang w:eastAsia="fr-FR"/>
              </w:rPr>
              <w:tab/>
              <w:t>(Release 15)</w:t>
            </w:r>
            <w:r>
              <w:rPr>
                <w:i/>
                <w:noProof/>
                <w:sz w:val="18"/>
                <w:lang w:eastAsia="fr-FR"/>
              </w:rPr>
              <w:br/>
              <w:t>Rel-16</w:t>
            </w:r>
            <w:r>
              <w:rPr>
                <w:i/>
                <w:noProof/>
                <w:sz w:val="18"/>
                <w:lang w:eastAsia="fr-FR"/>
              </w:rPr>
              <w:tab/>
              <w:t>(Release 16)</w:t>
            </w:r>
            <w:r>
              <w:rPr>
                <w:i/>
                <w:noProof/>
                <w:sz w:val="18"/>
                <w:lang w:eastAsia="fr-FR"/>
              </w:rPr>
              <w:br/>
              <w:t>Rel-17</w:t>
            </w:r>
            <w:r>
              <w:rPr>
                <w:i/>
                <w:noProof/>
                <w:sz w:val="18"/>
                <w:lang w:eastAsia="fr-FR"/>
              </w:rPr>
              <w:tab/>
              <w:t>(Release 17)</w:t>
            </w:r>
            <w:r>
              <w:rPr>
                <w:i/>
                <w:noProof/>
                <w:sz w:val="18"/>
                <w:lang w:eastAsia="fr-FR"/>
              </w:rPr>
              <w:br/>
              <w:t>Rel-18</w:t>
            </w:r>
            <w:r>
              <w:rPr>
                <w:i/>
                <w:noProof/>
                <w:sz w:val="18"/>
                <w:lang w:eastAsia="fr-FR"/>
              </w:rPr>
              <w:tab/>
              <w:t>(Release 18)</w:t>
            </w:r>
          </w:p>
        </w:tc>
      </w:tr>
      <w:tr w:rsidR="00437073" w14:paraId="383D51F3" w14:textId="77777777" w:rsidTr="00437073">
        <w:tc>
          <w:tcPr>
            <w:tcW w:w="1843" w:type="dxa"/>
          </w:tcPr>
          <w:p w14:paraId="263CB5DF" w14:textId="77777777" w:rsidR="00437073" w:rsidRDefault="00437073">
            <w:pPr>
              <w:pStyle w:val="CRCoverPage"/>
              <w:spacing w:after="0"/>
              <w:rPr>
                <w:b/>
                <w:i/>
                <w:noProof/>
                <w:sz w:val="8"/>
                <w:szCs w:val="8"/>
                <w:lang w:eastAsia="fr-FR"/>
              </w:rPr>
            </w:pPr>
          </w:p>
        </w:tc>
        <w:tc>
          <w:tcPr>
            <w:tcW w:w="7797" w:type="dxa"/>
            <w:gridSpan w:val="10"/>
          </w:tcPr>
          <w:p w14:paraId="0219F0F3" w14:textId="77777777" w:rsidR="00437073" w:rsidRDefault="00437073">
            <w:pPr>
              <w:pStyle w:val="CRCoverPage"/>
              <w:spacing w:after="0"/>
              <w:rPr>
                <w:noProof/>
                <w:sz w:val="8"/>
                <w:szCs w:val="8"/>
                <w:lang w:eastAsia="fr-FR"/>
              </w:rPr>
            </w:pPr>
          </w:p>
        </w:tc>
      </w:tr>
      <w:tr w:rsidR="00437073" w14:paraId="32558C06" w14:textId="77777777" w:rsidTr="00437073">
        <w:tc>
          <w:tcPr>
            <w:tcW w:w="2694" w:type="dxa"/>
            <w:gridSpan w:val="2"/>
            <w:tcBorders>
              <w:top w:val="single" w:sz="4" w:space="0" w:color="auto"/>
              <w:left w:val="single" w:sz="4" w:space="0" w:color="auto"/>
              <w:bottom w:val="nil"/>
              <w:right w:val="nil"/>
            </w:tcBorders>
            <w:hideMark/>
          </w:tcPr>
          <w:p w14:paraId="237DAF8C" w14:textId="77777777" w:rsidR="00437073" w:rsidRDefault="00437073">
            <w:pPr>
              <w:pStyle w:val="CRCoverPage"/>
              <w:tabs>
                <w:tab w:val="right" w:pos="2184"/>
              </w:tabs>
              <w:spacing w:after="0"/>
              <w:rPr>
                <w:b/>
                <w:i/>
                <w:noProof/>
                <w:lang w:eastAsia="fr-FR"/>
              </w:rPr>
            </w:pPr>
            <w:r>
              <w:rPr>
                <w:b/>
                <w:i/>
                <w:noProof/>
                <w:lang w:eastAsia="fr-FR"/>
              </w:rPr>
              <w:t>Reason for change:</w:t>
            </w:r>
          </w:p>
        </w:tc>
        <w:tc>
          <w:tcPr>
            <w:tcW w:w="6946" w:type="dxa"/>
            <w:gridSpan w:val="9"/>
            <w:tcBorders>
              <w:top w:val="single" w:sz="4" w:space="0" w:color="auto"/>
              <w:left w:val="nil"/>
              <w:bottom w:val="nil"/>
              <w:right w:val="single" w:sz="4" w:space="0" w:color="auto"/>
            </w:tcBorders>
            <w:shd w:val="pct30" w:color="FFFF00" w:fill="auto"/>
          </w:tcPr>
          <w:p w14:paraId="646E2CD5" w14:textId="6DE83AB1" w:rsidR="00686B45" w:rsidRDefault="00686B45" w:rsidP="00686B45">
            <w:pPr>
              <w:pStyle w:val="CRCoverPage"/>
              <w:spacing w:after="0"/>
              <w:rPr>
                <w:noProof/>
                <w:lang w:eastAsia="fr-FR"/>
              </w:rPr>
            </w:pPr>
            <w:r>
              <w:rPr>
                <w:noProof/>
                <w:lang w:eastAsia="fr-FR"/>
              </w:rPr>
              <w:t xml:space="preserve">1. Some steps in </w:t>
            </w:r>
            <w:r w:rsidR="009A7584">
              <w:rPr>
                <w:noProof/>
                <w:lang w:eastAsia="fr-FR"/>
              </w:rPr>
              <w:t xml:space="preserve">the first </w:t>
            </w:r>
            <w:r>
              <w:rPr>
                <w:noProof/>
                <w:lang w:eastAsia="fr-FR"/>
              </w:rPr>
              <w:t>call-flow need clarification.</w:t>
            </w:r>
          </w:p>
          <w:p w14:paraId="27C4574A" w14:textId="0C8EFC35" w:rsidR="00437073" w:rsidRDefault="00686B45" w:rsidP="00686B45">
            <w:pPr>
              <w:pStyle w:val="CRCoverPage"/>
              <w:spacing w:after="0"/>
              <w:rPr>
                <w:noProof/>
                <w:lang w:eastAsia="fr-FR"/>
              </w:rPr>
            </w:pPr>
            <w:r>
              <w:rPr>
                <w:noProof/>
                <w:lang w:eastAsia="fr-FR"/>
              </w:rPr>
              <w:t>2.</w:t>
            </w:r>
            <w:r w:rsidR="006F450C">
              <w:rPr>
                <w:noProof/>
                <w:lang w:eastAsia="fr-FR"/>
              </w:rPr>
              <w:t xml:space="preserve"> </w:t>
            </w:r>
            <w:r>
              <w:rPr>
                <w:noProof/>
                <w:lang w:eastAsia="fr-FR"/>
              </w:rPr>
              <w:t>Gap Analysis is missing.</w:t>
            </w:r>
          </w:p>
        </w:tc>
      </w:tr>
      <w:tr w:rsidR="00437073" w14:paraId="09ADBF07" w14:textId="77777777" w:rsidTr="00437073">
        <w:tc>
          <w:tcPr>
            <w:tcW w:w="2694" w:type="dxa"/>
            <w:gridSpan w:val="2"/>
            <w:tcBorders>
              <w:top w:val="nil"/>
              <w:left w:val="single" w:sz="4" w:space="0" w:color="auto"/>
              <w:bottom w:val="nil"/>
              <w:right w:val="nil"/>
            </w:tcBorders>
          </w:tcPr>
          <w:p w14:paraId="16E9895D" w14:textId="77777777" w:rsidR="00437073" w:rsidRDefault="00437073">
            <w:pPr>
              <w:pStyle w:val="CRCoverPage"/>
              <w:spacing w:after="0"/>
              <w:rPr>
                <w:b/>
                <w:i/>
                <w:noProof/>
                <w:sz w:val="8"/>
                <w:szCs w:val="8"/>
                <w:lang w:eastAsia="fr-FR"/>
              </w:rPr>
            </w:pPr>
          </w:p>
        </w:tc>
        <w:tc>
          <w:tcPr>
            <w:tcW w:w="6946" w:type="dxa"/>
            <w:gridSpan w:val="9"/>
            <w:tcBorders>
              <w:top w:val="nil"/>
              <w:left w:val="nil"/>
              <w:bottom w:val="nil"/>
              <w:right w:val="single" w:sz="4" w:space="0" w:color="auto"/>
            </w:tcBorders>
          </w:tcPr>
          <w:p w14:paraId="18477DB1" w14:textId="77777777" w:rsidR="00437073" w:rsidRDefault="00437073">
            <w:pPr>
              <w:pStyle w:val="CRCoverPage"/>
              <w:spacing w:after="0"/>
              <w:rPr>
                <w:noProof/>
                <w:sz w:val="8"/>
                <w:szCs w:val="8"/>
                <w:lang w:eastAsia="fr-FR"/>
              </w:rPr>
            </w:pPr>
          </w:p>
        </w:tc>
      </w:tr>
      <w:tr w:rsidR="00437073" w14:paraId="0723FDEF" w14:textId="77777777" w:rsidTr="00437073">
        <w:tc>
          <w:tcPr>
            <w:tcW w:w="2694" w:type="dxa"/>
            <w:gridSpan w:val="2"/>
            <w:tcBorders>
              <w:top w:val="nil"/>
              <w:left w:val="single" w:sz="4" w:space="0" w:color="auto"/>
              <w:bottom w:val="nil"/>
              <w:right w:val="nil"/>
            </w:tcBorders>
            <w:hideMark/>
          </w:tcPr>
          <w:p w14:paraId="69862D35" w14:textId="77777777" w:rsidR="00437073" w:rsidRDefault="00437073">
            <w:pPr>
              <w:pStyle w:val="CRCoverPage"/>
              <w:tabs>
                <w:tab w:val="right" w:pos="2184"/>
              </w:tabs>
              <w:spacing w:after="0"/>
              <w:rPr>
                <w:b/>
                <w:i/>
                <w:noProof/>
                <w:lang w:eastAsia="fr-FR"/>
              </w:rPr>
            </w:pPr>
            <w:r>
              <w:rPr>
                <w:b/>
                <w:i/>
                <w:noProof/>
                <w:lang w:eastAsia="fr-FR"/>
              </w:rPr>
              <w:t>Summary of change:</w:t>
            </w:r>
          </w:p>
        </w:tc>
        <w:tc>
          <w:tcPr>
            <w:tcW w:w="6946" w:type="dxa"/>
            <w:gridSpan w:val="9"/>
            <w:tcBorders>
              <w:top w:val="nil"/>
              <w:left w:val="nil"/>
              <w:bottom w:val="nil"/>
              <w:right w:val="single" w:sz="4" w:space="0" w:color="auto"/>
            </w:tcBorders>
            <w:shd w:val="pct30" w:color="FFFF00" w:fill="auto"/>
          </w:tcPr>
          <w:p w14:paraId="25822B24" w14:textId="356DCB2D" w:rsidR="00437073" w:rsidRDefault="00686B45" w:rsidP="00686B45">
            <w:pPr>
              <w:pStyle w:val="CRCoverPage"/>
              <w:numPr>
                <w:ilvl w:val="0"/>
                <w:numId w:val="49"/>
              </w:numPr>
              <w:spacing w:after="0"/>
              <w:rPr>
                <w:noProof/>
                <w:lang w:eastAsia="fr-FR"/>
              </w:rPr>
            </w:pPr>
            <w:r>
              <w:rPr>
                <w:noProof/>
                <w:lang w:eastAsia="fr-FR"/>
              </w:rPr>
              <w:t xml:space="preserve">Minor revisions of the </w:t>
            </w:r>
            <w:r w:rsidR="009A7584">
              <w:rPr>
                <w:noProof/>
                <w:lang w:eastAsia="fr-FR"/>
              </w:rPr>
              <w:t xml:space="preserve">first </w:t>
            </w:r>
            <w:r>
              <w:rPr>
                <w:noProof/>
                <w:lang w:eastAsia="fr-FR"/>
              </w:rPr>
              <w:t>call flow</w:t>
            </w:r>
          </w:p>
          <w:p w14:paraId="5B8136E6" w14:textId="0D3782FA" w:rsidR="00686B45" w:rsidRDefault="00686B45" w:rsidP="00686B45">
            <w:pPr>
              <w:pStyle w:val="CRCoverPage"/>
              <w:numPr>
                <w:ilvl w:val="0"/>
                <w:numId w:val="49"/>
              </w:numPr>
              <w:spacing w:after="0"/>
              <w:rPr>
                <w:noProof/>
                <w:lang w:eastAsia="fr-FR"/>
              </w:rPr>
            </w:pPr>
            <w:r>
              <w:rPr>
                <w:noProof/>
                <w:lang w:eastAsia="fr-FR"/>
              </w:rPr>
              <w:t>Gap analysis for both call flows</w:t>
            </w:r>
          </w:p>
        </w:tc>
      </w:tr>
      <w:tr w:rsidR="00437073" w14:paraId="18FB97EA" w14:textId="77777777" w:rsidTr="00437073">
        <w:tc>
          <w:tcPr>
            <w:tcW w:w="2694" w:type="dxa"/>
            <w:gridSpan w:val="2"/>
            <w:tcBorders>
              <w:top w:val="nil"/>
              <w:left w:val="single" w:sz="4" w:space="0" w:color="auto"/>
              <w:bottom w:val="nil"/>
              <w:right w:val="nil"/>
            </w:tcBorders>
          </w:tcPr>
          <w:p w14:paraId="0AD16E47" w14:textId="77777777" w:rsidR="00437073" w:rsidRDefault="00437073">
            <w:pPr>
              <w:pStyle w:val="CRCoverPage"/>
              <w:spacing w:after="0"/>
              <w:rPr>
                <w:b/>
                <w:i/>
                <w:noProof/>
                <w:sz w:val="8"/>
                <w:szCs w:val="8"/>
                <w:lang w:eastAsia="fr-FR"/>
              </w:rPr>
            </w:pPr>
          </w:p>
        </w:tc>
        <w:tc>
          <w:tcPr>
            <w:tcW w:w="6946" w:type="dxa"/>
            <w:gridSpan w:val="9"/>
            <w:tcBorders>
              <w:top w:val="nil"/>
              <w:left w:val="nil"/>
              <w:bottom w:val="nil"/>
              <w:right w:val="single" w:sz="4" w:space="0" w:color="auto"/>
            </w:tcBorders>
          </w:tcPr>
          <w:p w14:paraId="1F8052F7" w14:textId="77777777" w:rsidR="00437073" w:rsidRDefault="00437073">
            <w:pPr>
              <w:pStyle w:val="CRCoverPage"/>
              <w:spacing w:after="0"/>
              <w:rPr>
                <w:noProof/>
                <w:sz w:val="8"/>
                <w:szCs w:val="8"/>
                <w:lang w:eastAsia="fr-FR"/>
              </w:rPr>
            </w:pPr>
          </w:p>
        </w:tc>
      </w:tr>
      <w:tr w:rsidR="00437073" w14:paraId="320A1713" w14:textId="77777777" w:rsidTr="00437073">
        <w:tc>
          <w:tcPr>
            <w:tcW w:w="2694" w:type="dxa"/>
            <w:gridSpan w:val="2"/>
            <w:tcBorders>
              <w:top w:val="nil"/>
              <w:left w:val="single" w:sz="4" w:space="0" w:color="auto"/>
              <w:bottom w:val="single" w:sz="4" w:space="0" w:color="auto"/>
              <w:right w:val="nil"/>
            </w:tcBorders>
            <w:hideMark/>
          </w:tcPr>
          <w:p w14:paraId="06FF98BE" w14:textId="77777777" w:rsidR="00437073" w:rsidRDefault="00437073">
            <w:pPr>
              <w:pStyle w:val="CRCoverPage"/>
              <w:tabs>
                <w:tab w:val="right" w:pos="2184"/>
              </w:tabs>
              <w:spacing w:after="0"/>
              <w:rPr>
                <w:b/>
                <w:i/>
                <w:noProof/>
                <w:lang w:eastAsia="fr-FR"/>
              </w:rPr>
            </w:pPr>
            <w:r>
              <w:rPr>
                <w:b/>
                <w:i/>
                <w:noProof/>
                <w:lang w:eastAsia="fr-FR"/>
              </w:rPr>
              <w:t>Consequences if not approved:</w:t>
            </w:r>
          </w:p>
        </w:tc>
        <w:tc>
          <w:tcPr>
            <w:tcW w:w="6946" w:type="dxa"/>
            <w:gridSpan w:val="9"/>
            <w:tcBorders>
              <w:top w:val="nil"/>
              <w:left w:val="nil"/>
              <w:bottom w:val="single" w:sz="4" w:space="0" w:color="auto"/>
              <w:right w:val="single" w:sz="4" w:space="0" w:color="auto"/>
            </w:tcBorders>
            <w:shd w:val="pct30" w:color="FFFF00" w:fill="auto"/>
          </w:tcPr>
          <w:p w14:paraId="1693755C" w14:textId="3E52BA83" w:rsidR="00437073" w:rsidRDefault="009A7584">
            <w:pPr>
              <w:pStyle w:val="CRCoverPage"/>
              <w:spacing w:after="0"/>
              <w:ind w:left="100"/>
              <w:rPr>
                <w:noProof/>
                <w:lang w:eastAsia="fr-FR"/>
              </w:rPr>
            </w:pPr>
            <w:r>
              <w:rPr>
                <w:noProof/>
                <w:lang w:eastAsia="fr-FR"/>
              </w:rPr>
              <w:t xml:space="preserve">Unclarify of call flow and </w:t>
            </w:r>
            <w:r w:rsidR="00EC46D3">
              <w:rPr>
                <w:noProof/>
                <w:lang w:eastAsia="fr-FR"/>
              </w:rPr>
              <w:t>empty (FFS)</w:t>
            </w:r>
            <w:r>
              <w:rPr>
                <w:noProof/>
                <w:lang w:eastAsia="fr-FR"/>
              </w:rPr>
              <w:t xml:space="preserve"> gap analysis.</w:t>
            </w:r>
          </w:p>
        </w:tc>
      </w:tr>
      <w:tr w:rsidR="00437073" w14:paraId="7F762538" w14:textId="77777777" w:rsidTr="00437073">
        <w:tc>
          <w:tcPr>
            <w:tcW w:w="2694" w:type="dxa"/>
            <w:gridSpan w:val="2"/>
          </w:tcPr>
          <w:p w14:paraId="482406C6" w14:textId="77777777" w:rsidR="00437073" w:rsidRDefault="00437073">
            <w:pPr>
              <w:pStyle w:val="CRCoverPage"/>
              <w:spacing w:after="0"/>
              <w:rPr>
                <w:b/>
                <w:i/>
                <w:noProof/>
                <w:sz w:val="8"/>
                <w:szCs w:val="8"/>
                <w:lang w:eastAsia="fr-FR"/>
              </w:rPr>
            </w:pPr>
          </w:p>
        </w:tc>
        <w:tc>
          <w:tcPr>
            <w:tcW w:w="6946" w:type="dxa"/>
            <w:gridSpan w:val="9"/>
          </w:tcPr>
          <w:p w14:paraId="2924AFB9" w14:textId="77777777" w:rsidR="00437073" w:rsidRDefault="00437073">
            <w:pPr>
              <w:pStyle w:val="CRCoverPage"/>
              <w:spacing w:after="0"/>
              <w:rPr>
                <w:noProof/>
                <w:sz w:val="8"/>
                <w:szCs w:val="8"/>
                <w:lang w:eastAsia="fr-FR"/>
              </w:rPr>
            </w:pPr>
          </w:p>
        </w:tc>
      </w:tr>
      <w:tr w:rsidR="00437073" w14:paraId="68D4C78C" w14:textId="77777777" w:rsidTr="00437073">
        <w:tc>
          <w:tcPr>
            <w:tcW w:w="2694" w:type="dxa"/>
            <w:gridSpan w:val="2"/>
            <w:tcBorders>
              <w:top w:val="single" w:sz="4" w:space="0" w:color="auto"/>
              <w:left w:val="single" w:sz="4" w:space="0" w:color="auto"/>
              <w:bottom w:val="nil"/>
              <w:right w:val="nil"/>
            </w:tcBorders>
            <w:hideMark/>
          </w:tcPr>
          <w:p w14:paraId="727ECD73" w14:textId="77777777" w:rsidR="00437073" w:rsidRDefault="00437073">
            <w:pPr>
              <w:pStyle w:val="CRCoverPage"/>
              <w:tabs>
                <w:tab w:val="right" w:pos="2184"/>
              </w:tabs>
              <w:spacing w:after="0"/>
              <w:rPr>
                <w:b/>
                <w:i/>
                <w:noProof/>
                <w:lang w:eastAsia="fr-FR"/>
              </w:rPr>
            </w:pPr>
            <w:r>
              <w:rPr>
                <w:b/>
                <w:i/>
                <w:noProof/>
                <w:lang w:eastAsia="fr-FR"/>
              </w:rPr>
              <w:t>Clauses affected:</w:t>
            </w:r>
          </w:p>
        </w:tc>
        <w:tc>
          <w:tcPr>
            <w:tcW w:w="6946" w:type="dxa"/>
            <w:gridSpan w:val="9"/>
            <w:tcBorders>
              <w:top w:val="single" w:sz="4" w:space="0" w:color="auto"/>
              <w:left w:val="nil"/>
              <w:bottom w:val="nil"/>
              <w:right w:val="single" w:sz="4" w:space="0" w:color="auto"/>
            </w:tcBorders>
            <w:shd w:val="pct30" w:color="FFFF00" w:fill="auto"/>
          </w:tcPr>
          <w:p w14:paraId="059CBB94" w14:textId="77777777" w:rsidR="00437073" w:rsidRDefault="00437073">
            <w:pPr>
              <w:pStyle w:val="CRCoverPage"/>
              <w:spacing w:after="0"/>
              <w:ind w:left="100"/>
              <w:rPr>
                <w:noProof/>
                <w:lang w:eastAsia="fr-FR"/>
              </w:rPr>
            </w:pPr>
          </w:p>
        </w:tc>
      </w:tr>
      <w:tr w:rsidR="00437073" w14:paraId="318B654B" w14:textId="77777777" w:rsidTr="00437073">
        <w:tc>
          <w:tcPr>
            <w:tcW w:w="2694" w:type="dxa"/>
            <w:gridSpan w:val="2"/>
            <w:tcBorders>
              <w:top w:val="nil"/>
              <w:left w:val="single" w:sz="4" w:space="0" w:color="auto"/>
              <w:bottom w:val="nil"/>
              <w:right w:val="nil"/>
            </w:tcBorders>
          </w:tcPr>
          <w:p w14:paraId="45F83B32" w14:textId="77777777" w:rsidR="00437073" w:rsidRDefault="00437073">
            <w:pPr>
              <w:pStyle w:val="CRCoverPage"/>
              <w:spacing w:after="0"/>
              <w:rPr>
                <w:b/>
                <w:i/>
                <w:noProof/>
                <w:sz w:val="8"/>
                <w:szCs w:val="8"/>
                <w:lang w:eastAsia="fr-FR"/>
              </w:rPr>
            </w:pPr>
          </w:p>
        </w:tc>
        <w:tc>
          <w:tcPr>
            <w:tcW w:w="6946" w:type="dxa"/>
            <w:gridSpan w:val="9"/>
            <w:tcBorders>
              <w:top w:val="nil"/>
              <w:left w:val="nil"/>
              <w:bottom w:val="nil"/>
              <w:right w:val="single" w:sz="4" w:space="0" w:color="auto"/>
            </w:tcBorders>
          </w:tcPr>
          <w:p w14:paraId="5F03D83C" w14:textId="77777777" w:rsidR="00437073" w:rsidRDefault="00437073">
            <w:pPr>
              <w:pStyle w:val="CRCoverPage"/>
              <w:spacing w:after="0"/>
              <w:rPr>
                <w:noProof/>
                <w:sz w:val="8"/>
                <w:szCs w:val="8"/>
                <w:lang w:eastAsia="fr-FR"/>
              </w:rPr>
            </w:pPr>
          </w:p>
        </w:tc>
      </w:tr>
      <w:tr w:rsidR="00437073" w14:paraId="693E2BCD" w14:textId="77777777" w:rsidTr="00437073">
        <w:tc>
          <w:tcPr>
            <w:tcW w:w="2694" w:type="dxa"/>
            <w:gridSpan w:val="2"/>
            <w:tcBorders>
              <w:top w:val="nil"/>
              <w:left w:val="single" w:sz="4" w:space="0" w:color="auto"/>
              <w:bottom w:val="nil"/>
              <w:right w:val="nil"/>
            </w:tcBorders>
          </w:tcPr>
          <w:p w14:paraId="4BB9AC83" w14:textId="77777777" w:rsidR="00437073" w:rsidRDefault="00437073">
            <w:pPr>
              <w:pStyle w:val="CRCoverPage"/>
              <w:tabs>
                <w:tab w:val="right" w:pos="2184"/>
              </w:tabs>
              <w:spacing w:after="0"/>
              <w:rPr>
                <w:b/>
                <w:i/>
                <w:noProof/>
                <w:lang w:eastAsia="fr-FR"/>
              </w:rPr>
            </w:pPr>
          </w:p>
        </w:tc>
        <w:tc>
          <w:tcPr>
            <w:tcW w:w="284" w:type="dxa"/>
            <w:tcBorders>
              <w:top w:val="single" w:sz="4" w:space="0" w:color="auto"/>
              <w:left w:val="single" w:sz="4" w:space="0" w:color="auto"/>
              <w:bottom w:val="single" w:sz="4" w:space="0" w:color="auto"/>
              <w:right w:val="nil"/>
            </w:tcBorders>
            <w:hideMark/>
          </w:tcPr>
          <w:p w14:paraId="2D1BF542" w14:textId="77777777" w:rsidR="00437073" w:rsidRDefault="00437073">
            <w:pPr>
              <w:pStyle w:val="CRCoverPage"/>
              <w:spacing w:after="0"/>
              <w:jc w:val="center"/>
              <w:rPr>
                <w:b/>
                <w:caps/>
                <w:noProof/>
                <w:lang w:eastAsia="fr-FR"/>
              </w:rPr>
            </w:pPr>
            <w:r>
              <w:rPr>
                <w:b/>
                <w:caps/>
                <w:noProof/>
                <w:lang w:eastAsia="fr-FR"/>
              </w:rPr>
              <w:t>Y</w:t>
            </w:r>
          </w:p>
        </w:tc>
        <w:tc>
          <w:tcPr>
            <w:tcW w:w="284" w:type="dxa"/>
            <w:tcBorders>
              <w:top w:val="single" w:sz="4" w:space="0" w:color="auto"/>
              <w:left w:val="single" w:sz="4" w:space="0" w:color="auto"/>
              <w:bottom w:val="single" w:sz="4" w:space="0" w:color="auto"/>
              <w:right w:val="single" w:sz="4" w:space="0" w:color="auto"/>
            </w:tcBorders>
            <w:hideMark/>
          </w:tcPr>
          <w:p w14:paraId="249CAC63" w14:textId="77777777" w:rsidR="00437073" w:rsidRDefault="00437073">
            <w:pPr>
              <w:pStyle w:val="CRCoverPage"/>
              <w:spacing w:after="0"/>
              <w:jc w:val="center"/>
              <w:rPr>
                <w:b/>
                <w:caps/>
                <w:noProof/>
                <w:lang w:eastAsia="fr-FR"/>
              </w:rPr>
            </w:pPr>
            <w:r>
              <w:rPr>
                <w:b/>
                <w:caps/>
                <w:noProof/>
                <w:lang w:eastAsia="fr-FR"/>
              </w:rPr>
              <w:t>N</w:t>
            </w:r>
          </w:p>
        </w:tc>
        <w:tc>
          <w:tcPr>
            <w:tcW w:w="2977" w:type="dxa"/>
            <w:gridSpan w:val="4"/>
          </w:tcPr>
          <w:p w14:paraId="298E096A" w14:textId="77777777" w:rsidR="00437073" w:rsidRDefault="00437073">
            <w:pPr>
              <w:pStyle w:val="CRCoverPage"/>
              <w:tabs>
                <w:tab w:val="right" w:pos="2893"/>
              </w:tabs>
              <w:spacing w:after="0"/>
              <w:rPr>
                <w:noProof/>
                <w:lang w:eastAsia="fr-FR"/>
              </w:rPr>
            </w:pPr>
          </w:p>
        </w:tc>
        <w:tc>
          <w:tcPr>
            <w:tcW w:w="3401" w:type="dxa"/>
            <w:gridSpan w:val="3"/>
            <w:tcBorders>
              <w:top w:val="nil"/>
              <w:left w:val="nil"/>
              <w:bottom w:val="nil"/>
              <w:right w:val="single" w:sz="4" w:space="0" w:color="auto"/>
            </w:tcBorders>
          </w:tcPr>
          <w:p w14:paraId="490BEADE" w14:textId="77777777" w:rsidR="00437073" w:rsidRDefault="00437073">
            <w:pPr>
              <w:pStyle w:val="CRCoverPage"/>
              <w:spacing w:after="0"/>
              <w:ind w:left="99"/>
              <w:rPr>
                <w:noProof/>
                <w:lang w:eastAsia="fr-FR"/>
              </w:rPr>
            </w:pPr>
          </w:p>
        </w:tc>
      </w:tr>
      <w:tr w:rsidR="00437073" w14:paraId="037832C8" w14:textId="77777777" w:rsidTr="00437073">
        <w:tc>
          <w:tcPr>
            <w:tcW w:w="2694" w:type="dxa"/>
            <w:gridSpan w:val="2"/>
            <w:tcBorders>
              <w:top w:val="nil"/>
              <w:left w:val="single" w:sz="4" w:space="0" w:color="auto"/>
              <w:bottom w:val="nil"/>
              <w:right w:val="nil"/>
            </w:tcBorders>
            <w:hideMark/>
          </w:tcPr>
          <w:p w14:paraId="1123398F" w14:textId="77777777" w:rsidR="00437073" w:rsidRDefault="00437073">
            <w:pPr>
              <w:pStyle w:val="CRCoverPage"/>
              <w:tabs>
                <w:tab w:val="right" w:pos="2184"/>
              </w:tabs>
              <w:spacing w:after="0"/>
              <w:rPr>
                <w:b/>
                <w:i/>
                <w:noProof/>
                <w:lang w:eastAsia="fr-FR"/>
              </w:rPr>
            </w:pPr>
            <w:r>
              <w:rPr>
                <w:b/>
                <w:i/>
                <w:noProof/>
                <w:lang w:eastAsia="fr-FR"/>
              </w:rPr>
              <w:t>Other specs</w:t>
            </w:r>
          </w:p>
        </w:tc>
        <w:tc>
          <w:tcPr>
            <w:tcW w:w="284" w:type="dxa"/>
            <w:tcBorders>
              <w:top w:val="single" w:sz="4" w:space="0" w:color="auto"/>
              <w:left w:val="single" w:sz="4" w:space="0" w:color="auto"/>
              <w:bottom w:val="single" w:sz="4" w:space="0" w:color="auto"/>
              <w:right w:val="nil"/>
            </w:tcBorders>
            <w:shd w:val="pct25" w:color="FFFF00" w:fill="auto"/>
          </w:tcPr>
          <w:p w14:paraId="0F63CD83" w14:textId="77777777" w:rsidR="00437073" w:rsidRDefault="00437073">
            <w:pPr>
              <w:pStyle w:val="CRCoverPage"/>
              <w:spacing w:after="0"/>
              <w:jc w:val="center"/>
              <w:rPr>
                <w:b/>
                <w:caps/>
                <w:noProof/>
                <w:lang w:eastAsia="fr-FR"/>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2CFD4AA" w14:textId="77777777" w:rsidR="00437073" w:rsidRDefault="00437073">
            <w:pPr>
              <w:pStyle w:val="CRCoverPage"/>
              <w:spacing w:after="0"/>
              <w:jc w:val="center"/>
              <w:rPr>
                <w:b/>
                <w:caps/>
                <w:noProof/>
                <w:lang w:eastAsia="fr-FR"/>
              </w:rPr>
            </w:pPr>
          </w:p>
        </w:tc>
        <w:tc>
          <w:tcPr>
            <w:tcW w:w="2977" w:type="dxa"/>
            <w:gridSpan w:val="4"/>
            <w:hideMark/>
          </w:tcPr>
          <w:p w14:paraId="7A1E2877" w14:textId="77777777" w:rsidR="00437073" w:rsidRDefault="00437073">
            <w:pPr>
              <w:pStyle w:val="CRCoverPage"/>
              <w:tabs>
                <w:tab w:val="right" w:pos="2893"/>
              </w:tabs>
              <w:spacing w:after="0"/>
              <w:rPr>
                <w:noProof/>
                <w:lang w:eastAsia="fr-FR"/>
              </w:rPr>
            </w:pPr>
            <w:r>
              <w:rPr>
                <w:noProof/>
                <w:lang w:eastAsia="fr-FR"/>
              </w:rPr>
              <w:t xml:space="preserve"> Other core specifications</w:t>
            </w:r>
            <w:r>
              <w:rPr>
                <w:noProof/>
                <w:lang w:eastAsia="fr-FR"/>
              </w:rPr>
              <w:tab/>
            </w:r>
          </w:p>
        </w:tc>
        <w:tc>
          <w:tcPr>
            <w:tcW w:w="3401" w:type="dxa"/>
            <w:gridSpan w:val="3"/>
            <w:tcBorders>
              <w:top w:val="nil"/>
              <w:left w:val="nil"/>
              <w:bottom w:val="nil"/>
              <w:right w:val="single" w:sz="4" w:space="0" w:color="auto"/>
            </w:tcBorders>
            <w:shd w:val="pct30" w:color="FFFF00" w:fill="auto"/>
            <w:hideMark/>
          </w:tcPr>
          <w:p w14:paraId="72034B99" w14:textId="77777777" w:rsidR="00437073" w:rsidRDefault="00437073">
            <w:pPr>
              <w:pStyle w:val="CRCoverPage"/>
              <w:spacing w:after="0"/>
              <w:ind w:left="99"/>
              <w:rPr>
                <w:noProof/>
                <w:lang w:eastAsia="fr-FR"/>
              </w:rPr>
            </w:pPr>
            <w:r>
              <w:rPr>
                <w:noProof/>
                <w:lang w:eastAsia="fr-FR"/>
              </w:rPr>
              <w:t xml:space="preserve">TS/TR ... CR ... </w:t>
            </w:r>
          </w:p>
        </w:tc>
      </w:tr>
      <w:tr w:rsidR="00437073" w14:paraId="56420723" w14:textId="77777777" w:rsidTr="00437073">
        <w:tc>
          <w:tcPr>
            <w:tcW w:w="2694" w:type="dxa"/>
            <w:gridSpan w:val="2"/>
            <w:tcBorders>
              <w:top w:val="nil"/>
              <w:left w:val="single" w:sz="4" w:space="0" w:color="auto"/>
              <w:bottom w:val="nil"/>
              <w:right w:val="nil"/>
            </w:tcBorders>
            <w:hideMark/>
          </w:tcPr>
          <w:p w14:paraId="3540E26C" w14:textId="77777777" w:rsidR="00437073" w:rsidRDefault="00437073">
            <w:pPr>
              <w:pStyle w:val="CRCoverPage"/>
              <w:spacing w:after="0"/>
              <w:rPr>
                <w:b/>
                <w:i/>
                <w:noProof/>
                <w:lang w:eastAsia="fr-FR"/>
              </w:rPr>
            </w:pPr>
            <w:r>
              <w:rPr>
                <w:b/>
                <w:i/>
                <w:noProof/>
                <w:lang w:eastAsia="fr-FR"/>
              </w:rPr>
              <w:t>affected:</w:t>
            </w:r>
          </w:p>
        </w:tc>
        <w:tc>
          <w:tcPr>
            <w:tcW w:w="284" w:type="dxa"/>
            <w:tcBorders>
              <w:top w:val="single" w:sz="4" w:space="0" w:color="auto"/>
              <w:left w:val="single" w:sz="4" w:space="0" w:color="auto"/>
              <w:bottom w:val="single" w:sz="4" w:space="0" w:color="auto"/>
              <w:right w:val="nil"/>
            </w:tcBorders>
            <w:shd w:val="pct25" w:color="FFFF00" w:fill="auto"/>
          </w:tcPr>
          <w:p w14:paraId="153B12D1" w14:textId="77777777" w:rsidR="00437073" w:rsidRDefault="00437073">
            <w:pPr>
              <w:pStyle w:val="CRCoverPage"/>
              <w:spacing w:after="0"/>
              <w:jc w:val="center"/>
              <w:rPr>
                <w:b/>
                <w:caps/>
                <w:noProof/>
                <w:lang w:eastAsia="fr-FR"/>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64D9DA4" w14:textId="77777777" w:rsidR="00437073" w:rsidRDefault="00437073">
            <w:pPr>
              <w:pStyle w:val="CRCoverPage"/>
              <w:spacing w:after="0"/>
              <w:jc w:val="center"/>
              <w:rPr>
                <w:b/>
                <w:caps/>
                <w:noProof/>
                <w:lang w:eastAsia="fr-FR"/>
              </w:rPr>
            </w:pPr>
          </w:p>
        </w:tc>
        <w:tc>
          <w:tcPr>
            <w:tcW w:w="2977" w:type="dxa"/>
            <w:gridSpan w:val="4"/>
            <w:hideMark/>
          </w:tcPr>
          <w:p w14:paraId="3AA55B85" w14:textId="77777777" w:rsidR="00437073" w:rsidRDefault="00437073">
            <w:pPr>
              <w:pStyle w:val="CRCoverPage"/>
              <w:spacing w:after="0"/>
              <w:rPr>
                <w:noProof/>
                <w:lang w:eastAsia="fr-FR"/>
              </w:rPr>
            </w:pPr>
            <w:r>
              <w:rPr>
                <w:noProof/>
                <w:lang w:eastAsia="fr-FR"/>
              </w:rPr>
              <w:t xml:space="preserve"> Test specifications</w:t>
            </w:r>
          </w:p>
        </w:tc>
        <w:tc>
          <w:tcPr>
            <w:tcW w:w="3401" w:type="dxa"/>
            <w:gridSpan w:val="3"/>
            <w:tcBorders>
              <w:top w:val="nil"/>
              <w:left w:val="nil"/>
              <w:bottom w:val="nil"/>
              <w:right w:val="single" w:sz="4" w:space="0" w:color="auto"/>
            </w:tcBorders>
            <w:shd w:val="pct30" w:color="FFFF00" w:fill="auto"/>
            <w:hideMark/>
          </w:tcPr>
          <w:p w14:paraId="74B4C6F8" w14:textId="77777777" w:rsidR="00437073" w:rsidRDefault="00437073">
            <w:pPr>
              <w:pStyle w:val="CRCoverPage"/>
              <w:spacing w:after="0"/>
              <w:ind w:left="99"/>
              <w:rPr>
                <w:noProof/>
                <w:lang w:eastAsia="fr-FR"/>
              </w:rPr>
            </w:pPr>
            <w:r>
              <w:rPr>
                <w:noProof/>
                <w:lang w:eastAsia="fr-FR"/>
              </w:rPr>
              <w:t xml:space="preserve">TS/TR ... CR ... </w:t>
            </w:r>
          </w:p>
        </w:tc>
      </w:tr>
      <w:tr w:rsidR="00437073" w14:paraId="72BDCA1B" w14:textId="77777777" w:rsidTr="00437073">
        <w:tc>
          <w:tcPr>
            <w:tcW w:w="2694" w:type="dxa"/>
            <w:gridSpan w:val="2"/>
            <w:tcBorders>
              <w:top w:val="nil"/>
              <w:left w:val="single" w:sz="4" w:space="0" w:color="auto"/>
              <w:bottom w:val="nil"/>
              <w:right w:val="nil"/>
            </w:tcBorders>
            <w:hideMark/>
          </w:tcPr>
          <w:p w14:paraId="3E18AB0C" w14:textId="77777777" w:rsidR="00437073" w:rsidRDefault="00437073">
            <w:pPr>
              <w:pStyle w:val="CRCoverPage"/>
              <w:spacing w:after="0"/>
              <w:rPr>
                <w:b/>
                <w:i/>
                <w:noProof/>
                <w:lang w:eastAsia="fr-FR"/>
              </w:rPr>
            </w:pPr>
            <w:r>
              <w:rPr>
                <w:b/>
                <w:i/>
                <w:noProof/>
                <w:lang w:eastAsia="fr-FR"/>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5366C353" w14:textId="77777777" w:rsidR="00437073" w:rsidRDefault="00437073">
            <w:pPr>
              <w:pStyle w:val="CRCoverPage"/>
              <w:spacing w:after="0"/>
              <w:jc w:val="center"/>
              <w:rPr>
                <w:b/>
                <w:caps/>
                <w:noProof/>
                <w:lang w:eastAsia="fr-FR"/>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8602A6F" w14:textId="77777777" w:rsidR="00437073" w:rsidRDefault="00437073">
            <w:pPr>
              <w:pStyle w:val="CRCoverPage"/>
              <w:spacing w:after="0"/>
              <w:jc w:val="center"/>
              <w:rPr>
                <w:b/>
                <w:caps/>
                <w:noProof/>
                <w:lang w:eastAsia="fr-FR"/>
              </w:rPr>
            </w:pPr>
          </w:p>
        </w:tc>
        <w:tc>
          <w:tcPr>
            <w:tcW w:w="2977" w:type="dxa"/>
            <w:gridSpan w:val="4"/>
            <w:hideMark/>
          </w:tcPr>
          <w:p w14:paraId="0C48B1A7" w14:textId="77777777" w:rsidR="00437073" w:rsidRDefault="00437073">
            <w:pPr>
              <w:pStyle w:val="CRCoverPage"/>
              <w:spacing w:after="0"/>
              <w:rPr>
                <w:noProof/>
                <w:lang w:eastAsia="fr-FR"/>
              </w:rPr>
            </w:pPr>
            <w:r>
              <w:rPr>
                <w:noProof/>
                <w:lang w:eastAsia="fr-FR"/>
              </w:rPr>
              <w:t xml:space="preserve"> O&amp;M Specifications</w:t>
            </w:r>
          </w:p>
        </w:tc>
        <w:tc>
          <w:tcPr>
            <w:tcW w:w="3401" w:type="dxa"/>
            <w:gridSpan w:val="3"/>
            <w:tcBorders>
              <w:top w:val="nil"/>
              <w:left w:val="nil"/>
              <w:bottom w:val="nil"/>
              <w:right w:val="single" w:sz="4" w:space="0" w:color="auto"/>
            </w:tcBorders>
            <w:shd w:val="pct30" w:color="FFFF00" w:fill="auto"/>
            <w:hideMark/>
          </w:tcPr>
          <w:p w14:paraId="5BD41887" w14:textId="77777777" w:rsidR="00437073" w:rsidRDefault="00437073">
            <w:pPr>
              <w:pStyle w:val="CRCoverPage"/>
              <w:spacing w:after="0"/>
              <w:ind w:left="99"/>
              <w:rPr>
                <w:noProof/>
                <w:lang w:eastAsia="fr-FR"/>
              </w:rPr>
            </w:pPr>
            <w:r>
              <w:rPr>
                <w:noProof/>
                <w:lang w:eastAsia="fr-FR"/>
              </w:rPr>
              <w:t xml:space="preserve">TS/TR ... CR ... </w:t>
            </w:r>
          </w:p>
        </w:tc>
      </w:tr>
      <w:tr w:rsidR="00437073" w14:paraId="58341475" w14:textId="77777777" w:rsidTr="00437073">
        <w:tc>
          <w:tcPr>
            <w:tcW w:w="2694" w:type="dxa"/>
            <w:gridSpan w:val="2"/>
            <w:tcBorders>
              <w:top w:val="nil"/>
              <w:left w:val="single" w:sz="4" w:space="0" w:color="auto"/>
              <w:bottom w:val="nil"/>
              <w:right w:val="nil"/>
            </w:tcBorders>
          </w:tcPr>
          <w:p w14:paraId="75FF708E" w14:textId="77777777" w:rsidR="00437073" w:rsidRDefault="00437073">
            <w:pPr>
              <w:pStyle w:val="CRCoverPage"/>
              <w:spacing w:after="0"/>
              <w:rPr>
                <w:b/>
                <w:i/>
                <w:noProof/>
                <w:lang w:eastAsia="fr-FR"/>
              </w:rPr>
            </w:pPr>
          </w:p>
        </w:tc>
        <w:tc>
          <w:tcPr>
            <w:tcW w:w="6946" w:type="dxa"/>
            <w:gridSpan w:val="9"/>
            <w:tcBorders>
              <w:top w:val="nil"/>
              <w:left w:val="nil"/>
              <w:bottom w:val="nil"/>
              <w:right w:val="single" w:sz="4" w:space="0" w:color="auto"/>
            </w:tcBorders>
          </w:tcPr>
          <w:p w14:paraId="638DF670" w14:textId="77777777" w:rsidR="00437073" w:rsidRDefault="00437073">
            <w:pPr>
              <w:pStyle w:val="CRCoverPage"/>
              <w:spacing w:after="0"/>
              <w:rPr>
                <w:noProof/>
                <w:lang w:eastAsia="fr-FR"/>
              </w:rPr>
            </w:pPr>
          </w:p>
        </w:tc>
      </w:tr>
      <w:tr w:rsidR="00437073" w14:paraId="602B0C2C" w14:textId="77777777" w:rsidTr="00437073">
        <w:tc>
          <w:tcPr>
            <w:tcW w:w="2694" w:type="dxa"/>
            <w:gridSpan w:val="2"/>
            <w:tcBorders>
              <w:top w:val="nil"/>
              <w:left w:val="single" w:sz="4" w:space="0" w:color="auto"/>
              <w:bottom w:val="single" w:sz="4" w:space="0" w:color="auto"/>
              <w:right w:val="nil"/>
            </w:tcBorders>
            <w:hideMark/>
          </w:tcPr>
          <w:p w14:paraId="6101AA50" w14:textId="77777777" w:rsidR="00437073" w:rsidRDefault="00437073">
            <w:pPr>
              <w:pStyle w:val="CRCoverPage"/>
              <w:tabs>
                <w:tab w:val="right" w:pos="2184"/>
              </w:tabs>
              <w:spacing w:after="0"/>
              <w:rPr>
                <w:b/>
                <w:i/>
                <w:noProof/>
                <w:lang w:eastAsia="fr-FR"/>
              </w:rPr>
            </w:pPr>
            <w:r>
              <w:rPr>
                <w:b/>
                <w:i/>
                <w:noProof/>
                <w:lang w:eastAsia="fr-FR"/>
              </w:rPr>
              <w:t>Other comments:</w:t>
            </w:r>
          </w:p>
        </w:tc>
        <w:tc>
          <w:tcPr>
            <w:tcW w:w="6946" w:type="dxa"/>
            <w:gridSpan w:val="9"/>
            <w:tcBorders>
              <w:top w:val="nil"/>
              <w:left w:val="nil"/>
              <w:bottom w:val="single" w:sz="4" w:space="0" w:color="auto"/>
              <w:right w:val="single" w:sz="4" w:space="0" w:color="auto"/>
            </w:tcBorders>
            <w:shd w:val="pct30" w:color="FFFF00" w:fill="auto"/>
          </w:tcPr>
          <w:p w14:paraId="17EFA8CA" w14:textId="77777777" w:rsidR="00437073" w:rsidRDefault="00437073">
            <w:pPr>
              <w:pStyle w:val="CRCoverPage"/>
              <w:spacing w:after="0"/>
              <w:ind w:left="100"/>
              <w:rPr>
                <w:noProof/>
                <w:lang w:eastAsia="fr-FR"/>
              </w:rPr>
            </w:pPr>
          </w:p>
        </w:tc>
      </w:tr>
      <w:tr w:rsidR="00437073" w14:paraId="47076E84" w14:textId="77777777" w:rsidTr="00437073">
        <w:tc>
          <w:tcPr>
            <w:tcW w:w="2694" w:type="dxa"/>
            <w:gridSpan w:val="2"/>
            <w:tcBorders>
              <w:top w:val="single" w:sz="4" w:space="0" w:color="auto"/>
              <w:left w:val="nil"/>
              <w:bottom w:val="single" w:sz="4" w:space="0" w:color="auto"/>
              <w:right w:val="nil"/>
            </w:tcBorders>
          </w:tcPr>
          <w:p w14:paraId="6E7ED610" w14:textId="77777777" w:rsidR="00437073" w:rsidRDefault="00437073">
            <w:pPr>
              <w:pStyle w:val="CRCoverPage"/>
              <w:tabs>
                <w:tab w:val="right" w:pos="2184"/>
              </w:tabs>
              <w:spacing w:after="0"/>
              <w:rPr>
                <w:b/>
                <w:i/>
                <w:noProof/>
                <w:sz w:val="8"/>
                <w:szCs w:val="8"/>
                <w:lang w:eastAsia="fr-FR"/>
              </w:rPr>
            </w:pPr>
          </w:p>
        </w:tc>
        <w:tc>
          <w:tcPr>
            <w:tcW w:w="6946" w:type="dxa"/>
            <w:gridSpan w:val="9"/>
            <w:tcBorders>
              <w:top w:val="single" w:sz="4" w:space="0" w:color="auto"/>
              <w:left w:val="nil"/>
              <w:bottom w:val="single" w:sz="4" w:space="0" w:color="auto"/>
              <w:right w:val="nil"/>
            </w:tcBorders>
            <w:shd w:val="solid" w:color="FFFFFF" w:fill="auto"/>
          </w:tcPr>
          <w:p w14:paraId="12E71B1A" w14:textId="77777777" w:rsidR="00437073" w:rsidRDefault="00437073">
            <w:pPr>
              <w:pStyle w:val="CRCoverPage"/>
              <w:spacing w:after="0"/>
              <w:ind w:left="100"/>
              <w:rPr>
                <w:noProof/>
                <w:sz w:val="8"/>
                <w:szCs w:val="8"/>
                <w:lang w:eastAsia="fr-FR"/>
              </w:rPr>
            </w:pPr>
          </w:p>
        </w:tc>
      </w:tr>
      <w:tr w:rsidR="00437073" w14:paraId="5C42350E" w14:textId="77777777" w:rsidTr="00437073">
        <w:tc>
          <w:tcPr>
            <w:tcW w:w="2694" w:type="dxa"/>
            <w:gridSpan w:val="2"/>
            <w:tcBorders>
              <w:top w:val="single" w:sz="4" w:space="0" w:color="auto"/>
              <w:left w:val="single" w:sz="4" w:space="0" w:color="auto"/>
              <w:bottom w:val="single" w:sz="4" w:space="0" w:color="auto"/>
              <w:right w:val="nil"/>
            </w:tcBorders>
            <w:hideMark/>
          </w:tcPr>
          <w:p w14:paraId="03278F08" w14:textId="77777777" w:rsidR="00437073" w:rsidRDefault="00437073">
            <w:pPr>
              <w:pStyle w:val="CRCoverPage"/>
              <w:tabs>
                <w:tab w:val="right" w:pos="2184"/>
              </w:tabs>
              <w:spacing w:after="0"/>
              <w:rPr>
                <w:b/>
                <w:i/>
                <w:noProof/>
                <w:lang w:eastAsia="fr-FR"/>
              </w:rPr>
            </w:pPr>
            <w:r>
              <w:rPr>
                <w:b/>
                <w:i/>
                <w:noProof/>
                <w:lang w:eastAsia="fr-FR"/>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1FA6C78D" w14:textId="77777777" w:rsidR="00437073" w:rsidRDefault="00437073">
            <w:pPr>
              <w:pStyle w:val="CRCoverPage"/>
              <w:spacing w:after="0"/>
              <w:ind w:left="100"/>
              <w:rPr>
                <w:noProof/>
                <w:lang w:eastAsia="fr-FR"/>
              </w:rPr>
            </w:pPr>
          </w:p>
        </w:tc>
      </w:tr>
    </w:tbl>
    <w:p w14:paraId="72FA39D7" w14:textId="77777777" w:rsidR="00437073" w:rsidRDefault="00437073" w:rsidP="00437073">
      <w:pPr>
        <w:pStyle w:val="CRCoverPage"/>
        <w:spacing w:after="0"/>
        <w:rPr>
          <w:noProof/>
          <w:sz w:val="8"/>
          <w:szCs w:val="8"/>
        </w:rPr>
      </w:pPr>
    </w:p>
    <w:p w14:paraId="0489F28F" w14:textId="77777777" w:rsidR="00437073" w:rsidRDefault="00437073" w:rsidP="00437073">
      <w:pPr>
        <w:spacing w:after="0"/>
        <w:rPr>
          <w:noProof/>
        </w:rPr>
        <w:sectPr w:rsidR="00437073">
          <w:footnotePr>
            <w:numRestart w:val="eachSect"/>
          </w:footnotePr>
          <w:pgSz w:w="11907" w:h="16840"/>
          <w:pgMar w:top="1418" w:right="1134" w:bottom="1134" w:left="1134" w:header="680" w:footer="567" w:gutter="0"/>
          <w:cols w:space="720"/>
        </w:sectPr>
      </w:pPr>
    </w:p>
    <w:p w14:paraId="6F2ACAEA" w14:textId="7DAD4465" w:rsidR="00FB3276" w:rsidRDefault="00FB3276" w:rsidP="00FB3276">
      <w:pPr>
        <w:jc w:val="center"/>
      </w:pPr>
      <w:r w:rsidRPr="00FB3276">
        <w:rPr>
          <w:b/>
          <w:bCs/>
          <w:noProof/>
          <w:color w:val="FF0000"/>
          <w:sz w:val="40"/>
          <w:szCs w:val="40"/>
          <w:u w:val="single"/>
          <w:lang w:eastAsia="fr-FR"/>
        </w:rPr>
        <w:lastRenderedPageBreak/>
        <w:t>First Change</w:t>
      </w:r>
    </w:p>
    <w:p w14:paraId="63D588B5" w14:textId="5E97587E" w:rsidR="00293EEF" w:rsidRPr="005132D2" w:rsidRDefault="00293EEF" w:rsidP="005132D2">
      <w:pPr>
        <w:pStyle w:val="Heading3"/>
        <w:ind w:left="0" w:firstLine="0"/>
      </w:pPr>
      <w:r w:rsidRPr="006A40DD">
        <w:t>6.3.2</w:t>
      </w:r>
      <w:r w:rsidRPr="006A40DD">
        <w:tab/>
      </w:r>
      <w:r w:rsidRPr="005132D2">
        <w:t>Client-driven edge discovery</w:t>
      </w:r>
      <w:bookmarkEnd w:id="0"/>
    </w:p>
    <w:p w14:paraId="11EA7A8C" w14:textId="2FD4B53E" w:rsidR="00293EEF" w:rsidRDefault="00293EEF" w:rsidP="00293EEF">
      <w:pPr>
        <w:keepNext/>
      </w:pPr>
      <w:r>
        <w:t xml:space="preserve">Figure </w:t>
      </w:r>
      <w:r w:rsidR="002273DE">
        <w:t>8</w:t>
      </w:r>
      <w:r>
        <w:t xml:space="preserve"> outlines a detailed call flow for client-driven session establishment.</w:t>
      </w:r>
    </w:p>
    <w:p w14:paraId="6B6C0AD3" w14:textId="699067F9" w:rsidR="00293EEF" w:rsidRDefault="004C0CBA" w:rsidP="00395691">
      <w:pPr>
        <w:keepNext/>
        <w:jc w:val="center"/>
      </w:pPr>
      <w:r>
        <w:object w:dxaOrig="20205" w:dyaOrig="30480" w14:anchorId="658A0E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483pt;height:602.25pt" o:ole="">
            <v:imagedata r:id="rId12" o:title=""/>
          </v:shape>
          <o:OLEObject Type="Embed" ProgID="Mscgen.Chart" ShapeID="_x0000_i1032" DrawAspect="Content" ObjectID="_1678795635" r:id="rId13"/>
        </w:object>
      </w:r>
    </w:p>
    <w:p w14:paraId="2AE822CF" w14:textId="5C6086A1" w:rsidR="00293EEF" w:rsidRPr="00751425" w:rsidRDefault="00293EEF" w:rsidP="00293EEF">
      <w:pPr>
        <w:pStyle w:val="TF"/>
      </w:pPr>
      <w:r w:rsidRPr="00751425">
        <w:t xml:space="preserve">Figure </w:t>
      </w:r>
      <w:r w:rsidR="002273DE">
        <w:t>8</w:t>
      </w:r>
      <w:r w:rsidRPr="00751425">
        <w:t xml:space="preserve">: </w:t>
      </w:r>
      <w:r>
        <w:t>Client-driven session establishment</w:t>
      </w:r>
    </w:p>
    <w:p w14:paraId="36799A81" w14:textId="77777777" w:rsidR="00176B3E" w:rsidRDefault="00176B3E" w:rsidP="00176B3E">
      <w:pPr>
        <w:keepNext/>
      </w:pPr>
      <w:r>
        <w:lastRenderedPageBreak/>
        <w:t xml:space="preserve">The </w:t>
      </w:r>
      <w:r w:rsidRPr="00560BC2">
        <w:rPr>
          <w:b/>
          <w:bCs/>
        </w:rPr>
        <w:t>Edge Computing Provisioning</w:t>
      </w:r>
      <w:r>
        <w:t xml:space="preserve"> phase is a provisioning phase, that may be repeated several times (e.g. to extend edge processing coverage to new geographical areas or to increase the capacity of an already provisioned area). All steps in this phase are optional and performed on need basis.</w:t>
      </w:r>
      <w:r w:rsidRPr="009F17E1">
        <w:t xml:space="preserve"> </w:t>
      </w:r>
      <w:r>
        <w:t>The steps are:</w:t>
      </w:r>
    </w:p>
    <w:p w14:paraId="72290606" w14:textId="77777777" w:rsidR="00176B3E" w:rsidRDefault="00176B3E" w:rsidP="00176B3E">
      <w:pPr>
        <w:pStyle w:val="B1"/>
      </w:pPr>
      <w:bookmarkStart w:id="2" w:name="_Hlk68035322"/>
      <w:r>
        <w:t>1.</w:t>
      </w:r>
      <w:r>
        <w:tab/>
      </w:r>
      <w:r w:rsidRPr="00560BC2">
        <w:rPr>
          <w:b/>
          <w:bCs/>
        </w:rPr>
        <w:t>Spawn ECS:</w:t>
      </w:r>
      <w:r>
        <w:t xml:space="preserve"> In this step, a new ECS is instantiated to manage new or increased demand for edge processing.</w:t>
      </w:r>
    </w:p>
    <w:p w14:paraId="2AD9191B" w14:textId="77777777" w:rsidR="00176B3E" w:rsidRDefault="00176B3E" w:rsidP="00176B3E">
      <w:pPr>
        <w:pStyle w:val="B1"/>
      </w:pPr>
      <w:r>
        <w:t>2.</w:t>
      </w:r>
      <w:r>
        <w:tab/>
      </w:r>
      <w:r w:rsidRPr="00560BC2">
        <w:rPr>
          <w:b/>
          <w:bCs/>
        </w:rPr>
        <w:t>Spawn 5GMS AF:</w:t>
      </w:r>
      <w:r>
        <w:t xml:space="preserve"> In this step, a new 5GMS AF that is edge-enabled is instantiated to handle new or increased demand for media sessions with edge processing.</w:t>
      </w:r>
    </w:p>
    <w:p w14:paraId="65A4DD46" w14:textId="77777777" w:rsidR="00176B3E" w:rsidRDefault="00176B3E" w:rsidP="00176B3E">
      <w:pPr>
        <w:pStyle w:val="B1"/>
      </w:pPr>
      <w:r>
        <w:t>3.</w:t>
      </w:r>
      <w:r>
        <w:tab/>
      </w:r>
      <w:r w:rsidRPr="00560BC2">
        <w:rPr>
          <w:b/>
          <w:bCs/>
        </w:rPr>
        <w:t>EES Configuration:</w:t>
      </w:r>
      <w:r>
        <w:t xml:space="preserve"> The EES is configured for a specific Edge Data Network.</w:t>
      </w:r>
    </w:p>
    <w:p w14:paraId="00C9B6AD" w14:textId="77777777" w:rsidR="00176B3E" w:rsidRDefault="00176B3E" w:rsidP="00176B3E">
      <w:pPr>
        <w:pStyle w:val="B1"/>
      </w:pPr>
      <w:r>
        <w:t>4.</w:t>
      </w:r>
      <w:r>
        <w:tab/>
      </w:r>
      <w:r w:rsidRPr="00560BC2">
        <w:rPr>
          <w:b/>
          <w:bCs/>
        </w:rPr>
        <w:t>EES Registration with ECS:</w:t>
      </w:r>
      <w:r>
        <w:t xml:space="preserve"> The EES registers with the ECS that is in authority over the target EDN.</w:t>
      </w:r>
    </w:p>
    <w:p w14:paraId="5571C212" w14:textId="77777777" w:rsidR="00176B3E" w:rsidRDefault="00176B3E" w:rsidP="00176B3E">
      <w:r w:rsidRPr="00560BC2">
        <w:t xml:space="preserve">The </w:t>
      </w:r>
      <w:r w:rsidRPr="00560BC2">
        <w:rPr>
          <w:b/>
          <w:bCs/>
        </w:rPr>
        <w:t>5GMS Application Provider Provisioning</w:t>
      </w:r>
      <w:r w:rsidRPr="00560BC2">
        <w:t xml:space="preserve"> phase is performed prior to the establishment of any related media streaming sessions by the 5GMS Application Provider. Subsequent</w:t>
      </w:r>
      <w:r>
        <w:t xml:space="preserve"> updates to the provisioning session are possible.</w:t>
      </w:r>
    </w:p>
    <w:p w14:paraId="082F015D" w14:textId="77777777" w:rsidR="00176B3E" w:rsidRDefault="00176B3E" w:rsidP="00176B3E">
      <w:pPr>
        <w:pStyle w:val="B1"/>
      </w:pPr>
      <w:r>
        <w:t>5.</w:t>
      </w:r>
      <w:r>
        <w:tab/>
      </w:r>
      <w:r w:rsidRPr="00560BC2">
        <w:rPr>
          <w:b/>
          <w:bCs/>
        </w:rPr>
        <w:t>Create Provisioning Session:</w:t>
      </w:r>
      <w:r>
        <w:t xml:space="preserve"> In this step, the 5GMS Application Provider creates a new provisioning session.</w:t>
      </w:r>
    </w:p>
    <w:p w14:paraId="0E53FD0B" w14:textId="77777777" w:rsidR="00176B3E" w:rsidRDefault="00176B3E" w:rsidP="00176B3E">
      <w:pPr>
        <w:pStyle w:val="B1"/>
      </w:pPr>
      <w:r>
        <w:t>6.</w:t>
      </w:r>
      <w:r>
        <w:tab/>
      </w:r>
      <w:r w:rsidRPr="00560BC2">
        <w:rPr>
          <w:b/>
          <w:bCs/>
        </w:rPr>
        <w:t>Provision 5GMS features:</w:t>
      </w:r>
      <w:r>
        <w:t xml:space="preserve"> In this step, the 5GMS Application Provider may create different configurations such as Content Hosting, Reporting, Edge Processing, etc.</w:t>
      </w:r>
    </w:p>
    <w:p w14:paraId="471F4193" w14:textId="04DB377D" w:rsidR="00176B3E" w:rsidRPr="00BB52BA" w:rsidRDefault="00176B3E" w:rsidP="00176B3E">
      <w:r>
        <w:t xml:space="preserve">During </w:t>
      </w:r>
      <w:r w:rsidRPr="00560BC2">
        <w:t xml:space="preserve">the </w:t>
      </w:r>
      <w:r w:rsidRPr="00560BC2">
        <w:rPr>
          <w:b/>
          <w:bCs/>
        </w:rPr>
        <w:t>UE Edge Computing Discovery</w:t>
      </w:r>
      <w:r w:rsidRPr="00560BC2">
        <w:t xml:space="preserve"> phase, the UE discovers an EAS </w:t>
      </w:r>
      <w:commentRangeStart w:id="3"/>
      <w:ins w:id="4" w:author="Author">
        <w:r w:rsidR="0007292B">
          <w:t xml:space="preserve">instances </w:t>
        </w:r>
        <w:r w:rsidR="0007292B">
          <w:t>offering 5GMS AS functionality</w:t>
        </w:r>
      </w:ins>
      <w:del w:id="5" w:author="Author">
        <w:r w:rsidRPr="00560BC2" w:rsidDel="0007292B">
          <w:delText xml:space="preserve">that is </w:delText>
        </w:r>
        <w:r w:rsidRPr="00560BC2" w:rsidDel="006949C0">
          <w:delText xml:space="preserve">able </w:delText>
        </w:r>
        <w:r w:rsidRPr="00626C2B" w:rsidDel="0007292B">
          <w:delText>to serve</w:delText>
        </w:r>
        <w:r w:rsidRPr="00560BC2" w:rsidDel="0007292B">
          <w:delText xml:space="preserve"> 5G media streaming</w:delText>
        </w:r>
        <w:r w:rsidDel="0007292B">
          <w:delText xml:space="preserve"> session</w:delText>
        </w:r>
      </w:del>
      <w:r>
        <w:t>.</w:t>
      </w:r>
      <w:commentRangeEnd w:id="3"/>
      <w:r w:rsidR="009859F3">
        <w:rPr>
          <w:rStyle w:val="CommentReference"/>
          <w:rFonts w:ascii="Arial" w:eastAsia="SimSun" w:hAnsi="Arial"/>
        </w:rPr>
        <w:commentReference w:id="3"/>
      </w:r>
    </w:p>
    <w:p w14:paraId="15236F2F" w14:textId="77777777" w:rsidR="00176B3E" w:rsidRDefault="00176B3E" w:rsidP="00176B3E">
      <w:pPr>
        <w:pStyle w:val="B1"/>
      </w:pPr>
      <w:r>
        <w:t>7.</w:t>
      </w:r>
      <w:r>
        <w:tab/>
      </w:r>
      <w:r w:rsidRPr="00560BC2">
        <w:rPr>
          <w:b/>
          <w:bCs/>
        </w:rPr>
        <w:t>Application Initialization:</w:t>
      </w:r>
      <w:r>
        <w:t xml:space="preserve"> The user launches the 5GMS-Aware Application. The application performs any required initialization steps.</w:t>
      </w:r>
    </w:p>
    <w:p w14:paraId="0B6D1C31" w14:textId="7CAACDC9" w:rsidR="00176B3E" w:rsidRDefault="00176B3E" w:rsidP="00176B3E">
      <w:pPr>
        <w:pStyle w:val="B1"/>
      </w:pPr>
      <w:r>
        <w:t>8.</w:t>
      </w:r>
      <w:r>
        <w:tab/>
      </w:r>
      <w:r w:rsidRPr="00560BC2">
        <w:rPr>
          <w:b/>
          <w:bCs/>
        </w:rPr>
        <w:t>Locate EAS/5GMS AS:</w:t>
      </w:r>
      <w:r>
        <w:t xml:space="preserve"> The Application Client requests the location of </w:t>
      </w:r>
      <w:commentRangeStart w:id="6"/>
      <w:ins w:id="7" w:author="Author">
        <w:r w:rsidR="0007292B">
          <w:t xml:space="preserve">one or more </w:t>
        </w:r>
        <w:commentRangeEnd w:id="6"/>
        <w:r w:rsidR="009859F3">
          <w:rPr>
            <w:rStyle w:val="CommentReference"/>
            <w:rFonts w:ascii="Arial" w:eastAsia="SimSun" w:hAnsi="Arial"/>
          </w:rPr>
          <w:commentReference w:id="6"/>
        </w:r>
      </w:ins>
      <w:r>
        <w:t>suitable EAS</w:t>
      </w:r>
      <w:ins w:id="8" w:author="Author">
        <w:r w:rsidR="009859F3">
          <w:t xml:space="preserve"> instances offering the </w:t>
        </w:r>
      </w:ins>
      <w:r w:rsidR="001B603A">
        <w:rPr>
          <w:b/>
          <w:bCs/>
        </w:rPr>
        <w:t>"</w:t>
      </w:r>
      <w:r>
        <w:t>5GMS AS</w:t>
      </w:r>
      <w:r w:rsidR="001B603A">
        <w:rPr>
          <w:b/>
          <w:bCs/>
        </w:rPr>
        <w:t>"</w:t>
      </w:r>
      <w:r>
        <w:t xml:space="preserve"> </w:t>
      </w:r>
      <w:ins w:id="9" w:author="Author">
        <w:r w:rsidR="009859F3">
          <w:t>capability</w:t>
        </w:r>
        <w:r w:rsidR="00BC3216">
          <w:t xml:space="preserve"> </w:t>
        </w:r>
      </w:ins>
      <w:r>
        <w:t xml:space="preserve">that </w:t>
      </w:r>
      <w:del w:id="10" w:author="Author">
        <w:r w:rsidDel="009859F3">
          <w:delText>will be</w:delText>
        </w:r>
      </w:del>
      <w:ins w:id="11" w:author="Author">
        <w:r w:rsidR="009859F3">
          <w:t>are</w:t>
        </w:r>
      </w:ins>
      <w:r>
        <w:t xml:space="preserve"> able to serve the application.</w:t>
      </w:r>
    </w:p>
    <w:p w14:paraId="73DF4D87" w14:textId="52F71A3F" w:rsidR="00176B3E" w:rsidDel="00355C4F" w:rsidRDefault="00176B3E" w:rsidP="00176B3E">
      <w:pPr>
        <w:pStyle w:val="B1"/>
        <w:rPr>
          <w:del w:id="12" w:author="Author"/>
        </w:rPr>
      </w:pPr>
      <w:r>
        <w:t>9.</w:t>
      </w:r>
      <w:r>
        <w:tab/>
      </w:r>
      <w:r w:rsidRPr="00560BC2">
        <w:rPr>
          <w:b/>
          <w:bCs/>
        </w:rPr>
        <w:t>Locate local EES:</w:t>
      </w:r>
      <w:r>
        <w:t xml:space="preserve"> The EEC queries the ECS for a suitable EES.</w:t>
      </w:r>
    </w:p>
    <w:p w14:paraId="1BC192A4" w14:textId="2AC7F9B9" w:rsidR="00355C4F" w:rsidRDefault="00355C4F" w:rsidP="00176B3E">
      <w:pPr>
        <w:pStyle w:val="B1"/>
      </w:pPr>
      <w:r>
        <w:t xml:space="preserve">10. Register with EES: </w:t>
      </w:r>
      <w:r w:rsidR="00C124C0">
        <w:t>The EEC registers with the selected EES.</w:t>
      </w:r>
    </w:p>
    <w:p w14:paraId="58AE2A0E" w14:textId="44F02E90" w:rsidR="00176B3E" w:rsidRDefault="00176B3E" w:rsidP="00176B3E">
      <w:pPr>
        <w:pStyle w:val="B1"/>
      </w:pPr>
      <w:r>
        <w:t>1</w:t>
      </w:r>
      <w:r w:rsidR="0000724E">
        <w:t>1</w:t>
      </w:r>
      <w:r>
        <w:t>.</w:t>
      </w:r>
      <w:r>
        <w:tab/>
      </w:r>
      <w:r w:rsidRPr="00560BC2">
        <w:rPr>
          <w:b/>
          <w:bCs/>
        </w:rPr>
        <w:t>Locate EAS/5GMS AS:</w:t>
      </w:r>
      <w:r>
        <w:t xml:space="preserve"> The EEC contacts the EES to query</w:t>
      </w:r>
      <w:r w:rsidRPr="00253C29">
        <w:t xml:space="preserve"> f</w:t>
      </w:r>
      <w:r>
        <w:t xml:space="preserve">or </w:t>
      </w:r>
      <w:del w:id="13" w:author="Author">
        <w:r w:rsidDel="006949C0">
          <w:delText xml:space="preserve">an </w:delText>
        </w:r>
      </w:del>
      <w:ins w:id="14" w:author="Author">
        <w:r w:rsidR="006949C0">
          <w:t xml:space="preserve">one or more </w:t>
        </w:r>
      </w:ins>
      <w:r>
        <w:t>EAS</w:t>
      </w:r>
      <w:r w:rsidR="00C124C0">
        <w:t xml:space="preserve"> </w:t>
      </w:r>
      <w:ins w:id="15" w:author="Author">
        <w:r w:rsidR="00BC3216">
          <w:t xml:space="preserve">instances offering the </w:t>
        </w:r>
      </w:ins>
      <w:r w:rsidR="00C124C0">
        <w:rPr>
          <w:b/>
          <w:bCs/>
        </w:rPr>
        <w:t>"</w:t>
      </w:r>
      <w:r>
        <w:t>5GMS AS</w:t>
      </w:r>
      <w:r w:rsidR="00C124C0">
        <w:rPr>
          <w:b/>
          <w:bCs/>
        </w:rPr>
        <w:t>"</w:t>
      </w:r>
      <w:ins w:id="16" w:author="Author">
        <w:r w:rsidR="00BC3216" w:rsidRPr="00BC3216">
          <w:t xml:space="preserve"> capability</w:t>
        </w:r>
      </w:ins>
      <w:r>
        <w:t xml:space="preserve"> that can serve the session</w:t>
      </w:r>
      <w:ins w:id="17" w:author="Author">
        <w:r w:rsidR="00BC3216" w:rsidRPr="00253C29">
          <w:t>,</w:t>
        </w:r>
        <w:r w:rsidR="00BC3216" w:rsidRPr="00836ABF">
          <w:t xml:space="preserve"> usin</w:t>
        </w:r>
        <w:r w:rsidR="00BC3216" w:rsidRPr="00A539BB">
          <w:t>g th</w:t>
        </w:r>
        <w:r w:rsidR="00BC3216" w:rsidRPr="00685078">
          <w:t>e E</w:t>
        </w:r>
        <w:r w:rsidR="00BC3216" w:rsidRPr="00BE125B">
          <w:t>A</w:t>
        </w:r>
        <w:r w:rsidR="00BC3216" w:rsidRPr="00576D57">
          <w:t>S</w:t>
        </w:r>
        <w:r w:rsidR="00BC3216" w:rsidRPr="00C06F05">
          <w:t xml:space="preserve"> discov</w:t>
        </w:r>
        <w:r w:rsidR="00BC3216" w:rsidRPr="00323AE6">
          <w:t xml:space="preserve">ery </w:t>
        </w:r>
        <w:r w:rsidR="00BC3216" w:rsidRPr="00F43AFB">
          <w:t>filt</w:t>
        </w:r>
        <w:r w:rsidR="00BC3216" w:rsidRPr="00056D4E">
          <w:t>er</w:t>
        </w:r>
        <w:r w:rsidR="00BC3216" w:rsidRPr="00C7404D">
          <w:t>s</w:t>
        </w:r>
        <w:r w:rsidR="00BC3216" w:rsidRPr="00E24077">
          <w:t xml:space="preserve"> p</w:t>
        </w:r>
        <w:r w:rsidR="00BC3216" w:rsidRPr="00AD0A3E">
          <w:t>rov</w:t>
        </w:r>
        <w:r w:rsidR="00BC3216" w:rsidRPr="00A278BB">
          <w:t>id</w:t>
        </w:r>
        <w:r w:rsidR="00BC3216" w:rsidRPr="00F6321B">
          <w:t>e</w:t>
        </w:r>
        <w:r w:rsidR="00BC3216" w:rsidRPr="00D158B8">
          <w:t>d</w:t>
        </w:r>
        <w:r w:rsidR="00BC3216" w:rsidRPr="00F45987">
          <w:t xml:space="preserve"> b</w:t>
        </w:r>
        <w:r w:rsidR="00BC3216" w:rsidRPr="00437073">
          <w:t>y t</w:t>
        </w:r>
        <w:r w:rsidR="00BC3216" w:rsidRPr="00FB3276">
          <w:t>he Applic</w:t>
        </w:r>
        <w:r w:rsidR="00BC3216" w:rsidRPr="00F451F7">
          <w:t>ati</w:t>
        </w:r>
        <w:r w:rsidR="00BC3216" w:rsidRPr="00370F62">
          <w:t>o</w:t>
        </w:r>
        <w:r w:rsidR="00BC3216" w:rsidRPr="00253C29">
          <w:t xml:space="preserve">n </w:t>
        </w:r>
        <w:r w:rsidR="00BC3216">
          <w:t>C</w:t>
        </w:r>
        <w:r w:rsidR="00BC3216" w:rsidRPr="00253C29">
          <w:t>lient</w:t>
        </w:r>
      </w:ins>
      <w:r>
        <w:t>.</w:t>
      </w:r>
    </w:p>
    <w:p w14:paraId="2C903839" w14:textId="5B7F48AE" w:rsidR="00176B3E" w:rsidRDefault="00176B3E" w:rsidP="00176B3E">
      <w:r>
        <w:t xml:space="preserve">The optional </w:t>
      </w:r>
      <w:proofErr w:type="spellStart"/>
      <w:r>
        <w:t>subflow</w:t>
      </w:r>
      <w:proofErr w:type="spellEnd"/>
      <w:r>
        <w:t xml:space="preserve"> is for provisioning an additional 5GMS AS instance if a suitable EAS</w:t>
      </w:r>
      <w:r w:rsidR="001B603A">
        <w:t xml:space="preserve"> </w:t>
      </w:r>
      <w:ins w:id="18" w:author="Author">
        <w:r w:rsidR="00BC3216">
          <w:t xml:space="preserve">instance offering the </w:t>
        </w:r>
      </w:ins>
      <w:r w:rsidR="001B603A">
        <w:rPr>
          <w:b/>
          <w:bCs/>
        </w:rPr>
        <w:t>"</w:t>
      </w:r>
      <w:r>
        <w:t>5GMS AS</w:t>
      </w:r>
      <w:r w:rsidR="001B603A">
        <w:rPr>
          <w:b/>
          <w:bCs/>
        </w:rPr>
        <w:t>"</w:t>
      </w:r>
      <w:r>
        <w:t xml:space="preserve"> </w:t>
      </w:r>
      <w:ins w:id="19" w:author="Author">
        <w:r w:rsidR="00BC3216">
          <w:t xml:space="preserve">capability </w:t>
        </w:r>
      </w:ins>
      <w:r>
        <w:t>cannot be located. The steps are:</w:t>
      </w:r>
    </w:p>
    <w:p w14:paraId="33C9B415" w14:textId="3836F317" w:rsidR="00176B3E" w:rsidRDefault="00176B3E" w:rsidP="00176B3E">
      <w:pPr>
        <w:pStyle w:val="B1"/>
      </w:pPr>
      <w:r>
        <w:t>1</w:t>
      </w:r>
      <w:r w:rsidR="0000724E">
        <w:t>2</w:t>
      </w:r>
      <w:r>
        <w:t>.</w:t>
      </w:r>
      <w:r>
        <w:tab/>
      </w:r>
      <w:r w:rsidRPr="00560BC2">
        <w:rPr>
          <w:b/>
          <w:bCs/>
        </w:rPr>
        <w:t>Check resource template:</w:t>
      </w:r>
      <w:r>
        <w:t xml:space="preserve"> The 5GMS AF checks the provisioned edge processing resource template for the related application to determine the requirements of the application.</w:t>
      </w:r>
    </w:p>
    <w:p w14:paraId="5C0E4725" w14:textId="59D238DF" w:rsidR="00176B3E" w:rsidRDefault="00176B3E" w:rsidP="00176B3E">
      <w:pPr>
        <w:pStyle w:val="B1"/>
      </w:pPr>
      <w:r>
        <w:t>1</w:t>
      </w:r>
      <w:r w:rsidR="0000724E">
        <w:t>3</w:t>
      </w:r>
      <w:r>
        <w:t>.</w:t>
      </w:r>
      <w:r>
        <w:tab/>
      </w:r>
      <w:r w:rsidRPr="00560BC2">
        <w:rPr>
          <w:b/>
          <w:bCs/>
        </w:rPr>
        <w:t>Instantiate new EAS/5MGS AS:</w:t>
      </w:r>
      <w:r>
        <w:t xml:space="preserve"> The 5GMS AF requests the </w:t>
      </w:r>
      <w:proofErr w:type="spellStart"/>
      <w:r>
        <w:t>MnS</w:t>
      </w:r>
      <w:proofErr w:type="spellEnd"/>
      <w:r>
        <w:t xml:space="preserve"> to instantiate a new </w:t>
      </w:r>
      <w:ins w:id="20" w:author="Author">
        <w:r w:rsidR="00BC3216">
          <w:t xml:space="preserve">"5GMS AS" </w:t>
        </w:r>
      </w:ins>
      <w:r>
        <w:t>EAS</w:t>
      </w:r>
      <w:r w:rsidR="001B603A">
        <w:t xml:space="preserve"> </w:t>
      </w:r>
      <w:ins w:id="21" w:author="Author">
        <w:r w:rsidR="00BC3216">
          <w:t>instance</w:t>
        </w:r>
      </w:ins>
      <w:del w:id="22" w:author="Author">
        <w:r w:rsidR="001B603A" w:rsidDel="00BC3216">
          <w:rPr>
            <w:b/>
            <w:bCs/>
          </w:rPr>
          <w:delText>"</w:delText>
        </w:r>
        <w:r w:rsidDel="00BC3216">
          <w:delText>5GMS AS</w:delText>
        </w:r>
        <w:r w:rsidR="001B603A" w:rsidDel="00BC3216">
          <w:rPr>
            <w:b/>
            <w:bCs/>
          </w:rPr>
          <w:delText>"</w:delText>
        </w:r>
      </w:del>
      <w:r>
        <w:t xml:space="preserve"> with the specified requirements</w:t>
      </w:r>
      <w:ins w:id="23" w:author="Author">
        <w:r w:rsidR="009F6311" w:rsidRPr="009F6311">
          <w:t xml:space="preserve"> </w:t>
        </w:r>
        <w:r w:rsidR="009F6311" w:rsidRPr="00836ABF">
          <w:t>an</w:t>
        </w:r>
        <w:r w:rsidR="009F6311" w:rsidRPr="00A539BB">
          <w:t xml:space="preserve">d considering </w:t>
        </w:r>
        <w:r w:rsidR="009F6311" w:rsidRPr="00685078">
          <w:t>par</w:t>
        </w:r>
        <w:r w:rsidR="009F6311" w:rsidRPr="00BE125B">
          <w:t>a</w:t>
        </w:r>
        <w:r w:rsidR="009F6311" w:rsidRPr="00576D57">
          <w:t>m</w:t>
        </w:r>
        <w:r w:rsidR="009F6311" w:rsidRPr="00C06F05">
          <w:t>eters p</w:t>
        </w:r>
        <w:r w:rsidR="009F6311" w:rsidRPr="00323AE6">
          <w:t>rovi</w:t>
        </w:r>
        <w:r w:rsidR="009F6311" w:rsidRPr="00F43AFB">
          <w:t xml:space="preserve">ded </w:t>
        </w:r>
        <w:r w:rsidR="009F6311" w:rsidRPr="00056D4E">
          <w:t>in</w:t>
        </w:r>
        <w:r w:rsidR="009F6311" w:rsidRPr="00C7404D">
          <w:t xml:space="preserve"> </w:t>
        </w:r>
        <w:r w:rsidR="009F6311" w:rsidRPr="00E24077">
          <w:t>th</w:t>
        </w:r>
        <w:r w:rsidR="009F6311" w:rsidRPr="00AD0A3E">
          <w:t>e q</w:t>
        </w:r>
        <w:r w:rsidR="009F6311" w:rsidRPr="00A278BB">
          <w:t>ue</w:t>
        </w:r>
        <w:r w:rsidR="009F6311" w:rsidRPr="00F6321B">
          <w:t>r</w:t>
        </w:r>
        <w:r w:rsidR="009F6311" w:rsidRPr="00D158B8">
          <w:t>y</w:t>
        </w:r>
        <w:r w:rsidR="009F6311" w:rsidRPr="00F45987">
          <w:t xml:space="preserve"> b</w:t>
        </w:r>
        <w:r w:rsidR="009F6311" w:rsidRPr="00437073">
          <w:t>y E</w:t>
        </w:r>
        <w:r w:rsidR="009F6311" w:rsidRPr="00FB3276">
          <w:t>EC</w:t>
        </w:r>
      </w:ins>
      <w:r w:rsidR="009F6311" w:rsidRPr="00FB3276">
        <w:t>.</w:t>
      </w:r>
      <w:ins w:id="24" w:author="Author">
        <w:r w:rsidR="00BC5286">
          <w:t xml:space="preserve"> </w:t>
        </w:r>
      </w:ins>
    </w:p>
    <w:p w14:paraId="2ACC3527" w14:textId="2C9912AA" w:rsidR="00176B3E" w:rsidRDefault="00176B3E" w:rsidP="00176B3E">
      <w:pPr>
        <w:pStyle w:val="B1"/>
      </w:pPr>
      <w:r>
        <w:t>1</w:t>
      </w:r>
      <w:r w:rsidR="0000724E">
        <w:t>4</w:t>
      </w:r>
      <w:r>
        <w:t>.</w:t>
      </w:r>
      <w:r>
        <w:tab/>
      </w:r>
      <w:r w:rsidRPr="00560BC2">
        <w:rPr>
          <w:b/>
          <w:bCs/>
        </w:rPr>
        <w:t>Spawn 5GMS AS instance:</w:t>
      </w:r>
      <w:r>
        <w:t xml:space="preserve"> The </w:t>
      </w:r>
      <w:proofErr w:type="spellStart"/>
      <w:r>
        <w:t>MnS</w:t>
      </w:r>
      <w:proofErr w:type="spellEnd"/>
      <w:r>
        <w:t xml:space="preserve"> creates a new instance of the EAS</w:t>
      </w:r>
      <w:r w:rsidR="001B603A">
        <w:t xml:space="preserve"> </w:t>
      </w:r>
      <w:ins w:id="25" w:author="Author">
        <w:r w:rsidR="00BC3216">
          <w:t xml:space="preserve">offering the </w:t>
        </w:r>
      </w:ins>
      <w:r w:rsidR="001B603A">
        <w:rPr>
          <w:b/>
          <w:bCs/>
        </w:rPr>
        <w:t>"</w:t>
      </w:r>
      <w:r>
        <w:t>5GMS AS</w:t>
      </w:r>
      <w:r w:rsidR="001B603A">
        <w:rPr>
          <w:b/>
          <w:bCs/>
        </w:rPr>
        <w:t>"</w:t>
      </w:r>
      <w:ins w:id="26" w:author="Author">
        <w:r w:rsidR="00BC3216">
          <w:t xml:space="preserve"> capability</w:t>
        </w:r>
      </w:ins>
      <w:r>
        <w:t xml:space="preserve"> with the requested placement and resources.</w:t>
      </w:r>
    </w:p>
    <w:p w14:paraId="771FE36B" w14:textId="0F5347D8" w:rsidR="00176B3E" w:rsidRDefault="00176B3E" w:rsidP="00176B3E">
      <w:pPr>
        <w:pStyle w:val="B1"/>
      </w:pPr>
      <w:r>
        <w:t>1</w:t>
      </w:r>
      <w:r w:rsidR="0000724E">
        <w:t>5</w:t>
      </w:r>
      <w:r>
        <w:t>.</w:t>
      </w:r>
      <w:r>
        <w:tab/>
      </w:r>
      <w:r w:rsidRPr="00560BC2">
        <w:rPr>
          <w:b/>
          <w:bCs/>
        </w:rPr>
        <w:t>EAS configuration:</w:t>
      </w:r>
      <w:r>
        <w:t xml:space="preserve"> The newly instantiated </w:t>
      </w:r>
      <w:ins w:id="27" w:author="Author">
        <w:r w:rsidR="00BC3216">
          <w:t xml:space="preserve">"5GMS AS" </w:t>
        </w:r>
      </w:ins>
      <w:r>
        <w:t>EAS</w:t>
      </w:r>
      <w:r w:rsidR="001B603A">
        <w:t xml:space="preserve"> </w:t>
      </w:r>
      <w:ins w:id="28" w:author="Author">
        <w:r w:rsidR="00BC3216">
          <w:t>instance</w:t>
        </w:r>
      </w:ins>
      <w:del w:id="29" w:author="Author">
        <w:r w:rsidR="001B603A" w:rsidDel="00BC3216">
          <w:rPr>
            <w:b/>
            <w:bCs/>
          </w:rPr>
          <w:delText>"</w:delText>
        </w:r>
        <w:r w:rsidDel="00BC3216">
          <w:delText>5GMS AS</w:delText>
        </w:r>
        <w:r w:rsidR="001B603A" w:rsidDel="00BC3216">
          <w:rPr>
            <w:b/>
            <w:bCs/>
          </w:rPr>
          <w:delText>"</w:delText>
        </w:r>
      </w:del>
      <w:r>
        <w:t xml:space="preserve"> is configured.</w:t>
      </w:r>
    </w:p>
    <w:p w14:paraId="1D64804D" w14:textId="600170A5" w:rsidR="00176B3E" w:rsidRDefault="00176B3E" w:rsidP="00176B3E">
      <w:pPr>
        <w:pStyle w:val="B1"/>
      </w:pPr>
      <w:r>
        <w:t>1</w:t>
      </w:r>
      <w:r w:rsidR="0000724E">
        <w:t>6</w:t>
      </w:r>
      <w:r>
        <w:t>.</w:t>
      </w:r>
      <w:r>
        <w:tab/>
      </w:r>
      <w:r w:rsidRPr="00560BC2">
        <w:rPr>
          <w:b/>
          <w:bCs/>
        </w:rPr>
        <w:t>Register EAS with EES:</w:t>
      </w:r>
      <w:r>
        <w:t xml:space="preserve"> The newly instantiated EAS registers itself with the triggering EES.</w:t>
      </w:r>
    </w:p>
    <w:p w14:paraId="339ACA56" w14:textId="324B6340" w:rsidR="00176B3E" w:rsidRDefault="00176B3E" w:rsidP="00176B3E">
      <w:pPr>
        <w:pStyle w:val="B1"/>
      </w:pPr>
      <w:r>
        <w:t>1</w:t>
      </w:r>
      <w:r w:rsidR="0000724E">
        <w:t>7</w:t>
      </w:r>
      <w:r>
        <w:t>.</w:t>
      </w:r>
      <w:r>
        <w:tab/>
      </w:r>
      <w:r w:rsidRPr="00560BC2">
        <w:rPr>
          <w:b/>
          <w:bCs/>
        </w:rPr>
        <w:t>Configure provisioned features:</w:t>
      </w:r>
      <w:r>
        <w:t xml:space="preserve"> This may include configuring and launching the server-side application in the 5GMS AS.</w:t>
      </w:r>
    </w:p>
    <w:p w14:paraId="54512034" w14:textId="77777777" w:rsidR="00176B3E" w:rsidRDefault="00176B3E" w:rsidP="00176B3E">
      <w:r>
        <w:t>Completion of UE Edge Computing Discovery phase:</w:t>
      </w:r>
    </w:p>
    <w:p w14:paraId="474D585C" w14:textId="5F13880E" w:rsidR="00176B3E" w:rsidRDefault="00176B3E" w:rsidP="00176B3E">
      <w:pPr>
        <w:pStyle w:val="B1"/>
      </w:pPr>
      <w:r>
        <w:t>1</w:t>
      </w:r>
      <w:r w:rsidR="0000724E">
        <w:t>8</w:t>
      </w:r>
      <w:r>
        <w:t>.</w:t>
      </w:r>
      <w:r>
        <w:tab/>
      </w:r>
      <w:r w:rsidRPr="00560BC2">
        <w:rPr>
          <w:b/>
          <w:bCs/>
        </w:rPr>
        <w:t>5GMS AS location response:</w:t>
      </w:r>
      <w:r>
        <w:t xml:space="preserve"> The EES</w:t>
      </w:r>
      <w:del w:id="30" w:author="Author">
        <w:r w:rsidDel="00576D57">
          <w:delText>/5GMS AF</w:delText>
        </w:r>
      </w:del>
      <w:r>
        <w:t xml:space="preserve"> responds to the EEC</w:t>
      </w:r>
      <w:del w:id="31" w:author="Author">
        <w:r w:rsidDel="00576D57">
          <w:delText>/MSH</w:delText>
        </w:r>
      </w:del>
      <w:r>
        <w:t xml:space="preserve"> with the </w:t>
      </w:r>
      <w:del w:id="32" w:author="Author">
        <w:r w:rsidDel="00576D57">
          <w:delText>location of the</w:delText>
        </w:r>
      </w:del>
      <w:ins w:id="33" w:author="Author">
        <w:r w:rsidR="00576D57">
          <w:t>list of</w:t>
        </w:r>
      </w:ins>
      <w:r>
        <w:t xml:space="preserve"> </w:t>
      </w:r>
      <w:ins w:id="34" w:author="Author">
        <w:r w:rsidR="00576D57">
          <w:t xml:space="preserve">suitable </w:t>
        </w:r>
        <w:r w:rsidR="00BC3216">
          <w:t xml:space="preserve">"5GMS AS" </w:t>
        </w:r>
      </w:ins>
      <w:r>
        <w:t>EAS</w:t>
      </w:r>
      <w:r w:rsidR="001B603A">
        <w:t xml:space="preserve"> </w:t>
      </w:r>
      <w:ins w:id="35" w:author="Author">
        <w:r w:rsidR="00BC3216">
          <w:t>instances</w:t>
        </w:r>
      </w:ins>
      <w:del w:id="36" w:author="Author">
        <w:r w:rsidR="001B603A" w:rsidDel="00BC3216">
          <w:rPr>
            <w:b/>
            <w:bCs/>
          </w:rPr>
          <w:delText>"</w:delText>
        </w:r>
        <w:r w:rsidDel="00BC3216">
          <w:delText>5GMS AS</w:delText>
        </w:r>
        <w:r w:rsidR="001B603A" w:rsidDel="00BC3216">
          <w:rPr>
            <w:b/>
            <w:bCs/>
          </w:rPr>
          <w:delText>"</w:delText>
        </w:r>
      </w:del>
      <w:r>
        <w:t>.</w:t>
      </w:r>
    </w:p>
    <w:p w14:paraId="7D43A9B8" w14:textId="0B487287" w:rsidR="00176B3E" w:rsidRPr="00F81220" w:rsidRDefault="00176B3E" w:rsidP="00176B3E">
      <w:pPr>
        <w:pStyle w:val="B1"/>
      </w:pPr>
      <w:r>
        <w:t>1</w:t>
      </w:r>
      <w:r w:rsidR="0000724E">
        <w:t>9</w:t>
      </w:r>
      <w:r>
        <w:t>.</w:t>
      </w:r>
      <w:r>
        <w:tab/>
      </w:r>
      <w:r w:rsidRPr="00560BC2">
        <w:rPr>
          <w:b/>
          <w:bCs/>
        </w:rPr>
        <w:t>5GMS AS location response:</w:t>
      </w:r>
      <w:r>
        <w:t xml:space="preserve"> The location of the </w:t>
      </w:r>
      <w:ins w:id="37" w:author="Author">
        <w:r w:rsidR="00BC3216">
          <w:t xml:space="preserve">"5GMS AS" </w:t>
        </w:r>
      </w:ins>
      <w:r>
        <w:t>EAS</w:t>
      </w:r>
      <w:r w:rsidR="001B603A">
        <w:t xml:space="preserve"> </w:t>
      </w:r>
      <w:ins w:id="38" w:author="Author">
        <w:r w:rsidR="00BC3216">
          <w:t>instance</w:t>
        </w:r>
      </w:ins>
      <w:del w:id="39" w:author="Author">
        <w:r w:rsidR="001B603A" w:rsidDel="00BC3216">
          <w:rPr>
            <w:b/>
            <w:bCs/>
          </w:rPr>
          <w:delText>"</w:delText>
        </w:r>
        <w:r w:rsidDel="00BC3216">
          <w:delText>5GMS AS</w:delText>
        </w:r>
        <w:r w:rsidR="001B603A" w:rsidDel="00BC3216">
          <w:rPr>
            <w:b/>
            <w:bCs/>
          </w:rPr>
          <w:delText>"</w:delText>
        </w:r>
      </w:del>
      <w:r>
        <w:t xml:space="preserve"> is passed back to the application.</w:t>
      </w:r>
    </w:p>
    <w:p w14:paraId="27D2F20E" w14:textId="456B2C8B" w:rsidR="00176B3E" w:rsidRPr="00BB52BA" w:rsidRDefault="00176B3E" w:rsidP="00BC3216">
      <w:pPr>
        <w:keepNext/>
      </w:pPr>
      <w:r>
        <w:lastRenderedPageBreak/>
        <w:t>After successful discovery</w:t>
      </w:r>
      <w:r w:rsidR="00DE45D2">
        <w:t xml:space="preserve"> </w:t>
      </w:r>
      <w:ins w:id="40" w:author="Author">
        <w:r w:rsidR="00DE45D2">
          <w:t>(and possibly selection of EAS by the Application if multiple EAS</w:t>
        </w:r>
        <w:r w:rsidR="00BC3216">
          <w:t xml:space="preserve"> instance</w:t>
        </w:r>
        <w:r w:rsidR="00DE45D2">
          <w:t>s are provided)</w:t>
        </w:r>
      </w:ins>
      <w:r>
        <w:t xml:space="preserve">, the actual streaming session may start in the </w:t>
      </w:r>
      <w:r w:rsidRPr="00560BC2">
        <w:rPr>
          <w:b/>
          <w:bCs/>
        </w:rPr>
        <w:t>5GMS Session</w:t>
      </w:r>
      <w:r>
        <w:t xml:space="preserve"> phase:</w:t>
      </w:r>
    </w:p>
    <w:p w14:paraId="629CC073" w14:textId="5DCA7511" w:rsidR="00176B3E" w:rsidRPr="00BB52BA" w:rsidRDefault="0000724E" w:rsidP="00176B3E">
      <w:pPr>
        <w:pStyle w:val="B1"/>
      </w:pPr>
      <w:r>
        <w:t>20</w:t>
      </w:r>
      <w:r w:rsidR="00176B3E">
        <w:t>.</w:t>
      </w:r>
      <w:r w:rsidR="00176B3E">
        <w:tab/>
      </w:r>
      <w:r w:rsidR="00176B3E" w:rsidRPr="00560BC2">
        <w:rPr>
          <w:b/>
          <w:bCs/>
        </w:rPr>
        <w:t>Start session:</w:t>
      </w:r>
      <w:r w:rsidR="00176B3E">
        <w:t xml:space="preserve"> The 5GMS-Aware Application invokes the Media Streamer with appropriate streaming access parameters (e.g. a Media Player Entry such as a DASH MPD URL).</w:t>
      </w:r>
    </w:p>
    <w:p w14:paraId="328FF2EA" w14:textId="3AF9F2A1" w:rsidR="00176B3E" w:rsidRPr="00BB52BA" w:rsidRDefault="00176B3E" w:rsidP="00176B3E">
      <w:pPr>
        <w:pStyle w:val="B1"/>
      </w:pPr>
      <w:r>
        <w:t>2</w:t>
      </w:r>
      <w:r w:rsidR="0000724E">
        <w:t>1</w:t>
      </w:r>
      <w:r>
        <w:t>.</w:t>
      </w:r>
      <w:r>
        <w:tab/>
      </w:r>
      <w:r w:rsidRPr="00560BC2">
        <w:rPr>
          <w:b/>
          <w:bCs/>
        </w:rPr>
        <w:t>Session starting event:</w:t>
      </w:r>
      <w:r>
        <w:t xml:space="preserve"> The application informs the Media Session Handler about the start of a new 5GMS session.</w:t>
      </w:r>
    </w:p>
    <w:p w14:paraId="5766CD81" w14:textId="21DDE215" w:rsidR="00176B3E" w:rsidRPr="00BB52BA" w:rsidRDefault="00176B3E" w:rsidP="00176B3E">
      <w:pPr>
        <w:pStyle w:val="B1"/>
      </w:pPr>
      <w:r>
        <w:t>2</w:t>
      </w:r>
      <w:r w:rsidR="0000724E">
        <w:t>2</w:t>
      </w:r>
      <w:r>
        <w:t>.</w:t>
      </w:r>
      <w:r>
        <w:tab/>
      </w:r>
      <w:r w:rsidRPr="00560BC2">
        <w:rPr>
          <w:b/>
          <w:bCs/>
        </w:rPr>
        <w:t>Retrieve service access information:</w:t>
      </w:r>
      <w:r>
        <w:t xml:space="preserve"> The Media Session Handler retrieves Service Access Information from the 5GMS AF appropriate to the 5GMS session.</w:t>
      </w:r>
    </w:p>
    <w:p w14:paraId="1DE6A72E" w14:textId="510A6E1B" w:rsidR="00176B3E" w:rsidRPr="00BB52BA" w:rsidRDefault="00176B3E" w:rsidP="00176B3E">
      <w:pPr>
        <w:pStyle w:val="B1"/>
      </w:pPr>
      <w:r>
        <w:t>2</w:t>
      </w:r>
      <w:r w:rsidR="0000724E">
        <w:t>3</w:t>
      </w:r>
      <w:r>
        <w:t>.</w:t>
      </w:r>
      <w:r>
        <w:tab/>
      </w:r>
      <w:r w:rsidRPr="00560BC2">
        <w:rPr>
          <w:b/>
          <w:bCs/>
        </w:rPr>
        <w:t>Media transfer:</w:t>
      </w:r>
      <w:r>
        <w:t xml:space="preserve"> The 5GMS-Aware Application connects to the selected EAS</w:t>
      </w:r>
      <w:r w:rsidR="001B603A">
        <w:t xml:space="preserve"> </w:t>
      </w:r>
      <w:r w:rsidR="001B603A">
        <w:rPr>
          <w:b/>
          <w:bCs/>
        </w:rPr>
        <w:t>"</w:t>
      </w:r>
      <w:r>
        <w:t>5GMS AS</w:t>
      </w:r>
      <w:r w:rsidR="001B603A">
        <w:rPr>
          <w:b/>
          <w:bCs/>
        </w:rPr>
        <w:t>"</w:t>
      </w:r>
      <w:r>
        <w:t xml:space="preserve"> and the streaming starts.</w:t>
      </w:r>
    </w:p>
    <w:p w14:paraId="34A856F8" w14:textId="182EEB29" w:rsidR="00176B3E" w:rsidRPr="00BB52BA" w:rsidRDefault="00176B3E" w:rsidP="00176B3E">
      <w:pPr>
        <w:pStyle w:val="B1"/>
      </w:pPr>
      <w:r>
        <w:t>2</w:t>
      </w:r>
      <w:r w:rsidR="0000724E">
        <w:t>4</w:t>
      </w:r>
      <w:r>
        <w:t>.</w:t>
      </w:r>
      <w:r>
        <w:tab/>
      </w:r>
      <w:r w:rsidRPr="00560BC2">
        <w:rPr>
          <w:b/>
          <w:bCs/>
        </w:rPr>
        <w:t>Method calls and notifications:</w:t>
      </w:r>
      <w:r>
        <w:t xml:space="preserve"> Supporting information about the 5GMS session is passed from the Media Stream Handler to the Media Session Handler.</w:t>
      </w:r>
    </w:p>
    <w:p w14:paraId="391D37F8" w14:textId="5B004634" w:rsidR="00176B3E" w:rsidRPr="00BB52BA" w:rsidRDefault="00176B3E" w:rsidP="00176B3E">
      <w:pPr>
        <w:pStyle w:val="B1"/>
      </w:pPr>
      <w:r>
        <w:t>2</w:t>
      </w:r>
      <w:r w:rsidR="0000724E">
        <w:t>5</w:t>
      </w:r>
      <w:r>
        <w:t>.</w:t>
      </w:r>
      <w:r>
        <w:tab/>
      </w:r>
      <w:r w:rsidRPr="00560BC2">
        <w:rPr>
          <w:b/>
          <w:bCs/>
        </w:rPr>
        <w:t>Reporting, network assistance, and dynamic policy:</w:t>
      </w:r>
      <w:r>
        <w:t xml:space="preserve"> The Media Session Handler exchanges supporting information about the 5GMS session with the 5GMS AF.</w:t>
      </w:r>
    </w:p>
    <w:p w14:paraId="30F8F0B3" w14:textId="34922F94" w:rsidR="00176B3E" w:rsidRPr="00BB52BA" w:rsidRDefault="00176B3E" w:rsidP="00176B3E">
      <w:pPr>
        <w:pStyle w:val="B1"/>
      </w:pPr>
      <w:r>
        <w:t>2</w:t>
      </w:r>
      <w:r w:rsidR="0000724E">
        <w:t>6</w:t>
      </w:r>
      <w:r>
        <w:t>.</w:t>
      </w:r>
      <w:r>
        <w:tab/>
      </w:r>
      <w:r w:rsidRPr="009F17E1">
        <w:rPr>
          <w:b/>
          <w:bCs/>
        </w:rPr>
        <w:t>End session:</w:t>
      </w:r>
      <w:r>
        <w:t xml:space="preserve"> the 5GMS-Aware Application informs the Media Session Handler that the 5GMS session has ended.</w:t>
      </w:r>
    </w:p>
    <w:p w14:paraId="5177CF32" w14:textId="05E2BB82" w:rsidR="00D36677" w:rsidRPr="00BB52BA" w:rsidRDefault="00176B3E" w:rsidP="00BC3216">
      <w:pPr>
        <w:pStyle w:val="B1"/>
      </w:pPr>
      <w:r>
        <w:t>2</w:t>
      </w:r>
      <w:r w:rsidR="0000724E">
        <w:t>7</w:t>
      </w:r>
      <w:r>
        <w:t>.</w:t>
      </w:r>
      <w:r>
        <w:tab/>
      </w:r>
      <w:r w:rsidRPr="009F17E1">
        <w:rPr>
          <w:b/>
          <w:bCs/>
        </w:rPr>
        <w:t>Session ending event:</w:t>
      </w:r>
      <w:r>
        <w:t xml:space="preserve"> The Media Streamer informs the Media Session Handler about the end of the 5GMS session.</w:t>
      </w:r>
    </w:p>
    <w:p w14:paraId="651A36F3" w14:textId="100FC391" w:rsidR="00293EEF" w:rsidRPr="00BB52BA" w:rsidRDefault="00176B3E" w:rsidP="00685078">
      <w:pPr>
        <w:pStyle w:val="B1"/>
      </w:pPr>
      <w:r>
        <w:t>2</w:t>
      </w:r>
      <w:r w:rsidR="0000724E">
        <w:t>8</w:t>
      </w:r>
      <w:r>
        <w:t>.</w:t>
      </w:r>
      <w:r>
        <w:tab/>
      </w:r>
      <w:r w:rsidRPr="00BD5176">
        <w:rPr>
          <w:b/>
          <w:bCs/>
        </w:rPr>
        <w:t>Final reporting:</w:t>
      </w:r>
      <w:r>
        <w:t xml:space="preserve"> The Media Session Handler performs any final reporting to the 5GMS AF.</w:t>
      </w:r>
    </w:p>
    <w:p w14:paraId="39BB02B6" w14:textId="77671854" w:rsidR="00293EEF" w:rsidRPr="005132D2" w:rsidRDefault="00293EEF" w:rsidP="005132D2">
      <w:pPr>
        <w:pStyle w:val="Heading3"/>
        <w:ind w:left="0" w:firstLine="0"/>
      </w:pPr>
      <w:bookmarkStart w:id="41" w:name="_Toc65745681"/>
      <w:bookmarkEnd w:id="2"/>
      <w:r w:rsidRPr="006A40DD">
        <w:lastRenderedPageBreak/>
        <w:t>6.3.3</w:t>
      </w:r>
      <w:r w:rsidRPr="006A40DD">
        <w:tab/>
      </w:r>
      <w:r w:rsidRPr="005132D2">
        <w:t>AP-driven management of 5GMS edge processing</w:t>
      </w:r>
      <w:bookmarkEnd w:id="41"/>
    </w:p>
    <w:p w14:paraId="5663D250" w14:textId="73C362F1" w:rsidR="00293EEF" w:rsidRDefault="00293EEF" w:rsidP="00293EEF">
      <w:pPr>
        <w:keepNext/>
        <w:keepLines/>
      </w:pPr>
      <w:r>
        <w:t xml:space="preserve">Figure </w:t>
      </w:r>
      <w:r w:rsidR="002273DE">
        <w:t>9</w:t>
      </w:r>
      <w:r>
        <w:t xml:space="preserve"> outlines a detailed call flow for the AP-driven management of edge processing. In the previous sequence, the optional provisioning of an additional 5GMS AS instance occurs in response to an explicit call from the Application Client to an on-board EEC, whereas in this sequence it occurs</w:t>
      </w:r>
      <w:r w:rsidR="00D92312">
        <w:t xml:space="preserve">, </w:t>
      </w:r>
      <w:r>
        <w:t>if needed</w:t>
      </w:r>
      <w:r w:rsidR="00B0223A">
        <w:t>,</w:t>
      </w:r>
      <w:r>
        <w:t xml:space="preserve"> </w:t>
      </w:r>
      <w:r w:rsidR="00B0223A">
        <w:t xml:space="preserve">as part of and </w:t>
      </w:r>
      <w:r>
        <w:t>in response to Application Provider provisioning. It may also be repeated at any time during the lifetime of the 5GMS Provisioning Session in response to satisfy demand levels (not illustrated for brevity).</w:t>
      </w:r>
    </w:p>
    <w:p w14:paraId="4E882ADE" w14:textId="77777777" w:rsidR="00293EEF" w:rsidRDefault="00293EEF" w:rsidP="00293EEF">
      <w:pPr>
        <w:keepNext/>
        <w:jc w:val="center"/>
      </w:pPr>
      <w:r>
        <w:object w:dxaOrig="4320" w:dyaOrig="3321" w14:anchorId="7C55F859">
          <v:shape id="_x0000_i1026" type="#_x0000_t75" style="width:479.25pt;height:478.5pt" o:ole="">
            <v:imagedata r:id="rId17" o:title=""/>
            <o:lock v:ext="edit" aspectratio="f"/>
          </v:shape>
          <o:OLEObject Type="Embed" ProgID="Mscgen.Chart" ShapeID="_x0000_i1026" DrawAspect="Content" ObjectID="_1678795636" r:id="rId18"/>
        </w:object>
      </w:r>
    </w:p>
    <w:p w14:paraId="58E15E63" w14:textId="7153B839" w:rsidR="00293EEF" w:rsidRPr="00751425" w:rsidRDefault="00293EEF" w:rsidP="00293EEF">
      <w:pPr>
        <w:jc w:val="center"/>
        <w:rPr>
          <w:b/>
          <w:bCs/>
        </w:rPr>
      </w:pPr>
      <w:r w:rsidRPr="00751425">
        <w:rPr>
          <w:b/>
          <w:bCs/>
        </w:rPr>
        <w:t xml:space="preserve">Figure </w:t>
      </w:r>
      <w:r w:rsidR="002273DE">
        <w:rPr>
          <w:b/>
          <w:bCs/>
        </w:rPr>
        <w:t>9</w:t>
      </w:r>
      <w:r w:rsidRPr="00751425">
        <w:rPr>
          <w:b/>
          <w:bCs/>
        </w:rPr>
        <w:t xml:space="preserve">: </w:t>
      </w:r>
      <w:r>
        <w:rPr>
          <w:b/>
          <w:bCs/>
        </w:rPr>
        <w:t>AP-driven management of 5GMS edge processing</w:t>
      </w:r>
    </w:p>
    <w:p w14:paraId="6EB9FFDC" w14:textId="77777777" w:rsidR="00DF0B96" w:rsidRDefault="00DF0B96" w:rsidP="00DF0B96">
      <w:r>
        <w:t xml:space="preserve">The </w:t>
      </w:r>
      <w:r w:rsidRPr="004E3CC6">
        <w:rPr>
          <w:b/>
          <w:bCs/>
        </w:rPr>
        <w:t>Edge Computing Provisioning</w:t>
      </w:r>
      <w:r>
        <w:t xml:space="preserve"> phase is a provisioning phase, that may be repeated several times (e.g. to extend edge processing coverage to new geographical areas or to increase the capacity of an already provisioned area). All steps in this phase are optional and performed on need basis. Steps 1–4 are identical to those described in clause 6.3.2 above.</w:t>
      </w:r>
    </w:p>
    <w:p w14:paraId="7099841E" w14:textId="77777777" w:rsidR="00DF0B96" w:rsidRDefault="00DF0B96" w:rsidP="00DF0B96">
      <w:r>
        <w:t xml:space="preserve">The </w:t>
      </w:r>
      <w:r w:rsidRPr="004E3CC6">
        <w:rPr>
          <w:b/>
          <w:bCs/>
        </w:rPr>
        <w:t>5GMS Application Provider Provisioning</w:t>
      </w:r>
      <w:r>
        <w:t xml:space="preserve"> phase is performed prior to the establishment of any related media streaming sessions by the 5GMS Application Provider. Subsequent updates to the provisioning session are possible. Steps 5–6 are identical to those described in clause 6.3.2 above.</w:t>
      </w:r>
    </w:p>
    <w:p w14:paraId="4C6E7400" w14:textId="77777777" w:rsidR="00DF0B96" w:rsidRDefault="00DF0B96" w:rsidP="00DF0B96">
      <w:r>
        <w:lastRenderedPageBreak/>
        <w:t>The optional sub-flow to provision an additional 5GMS AS instance may be repeated multiple times on need basis to add new capacity or to increase existing capacity for edge processing. The edge processing capacity is tailored for the specific 5GMS Application Provider based on the information in the Provisioning Session. Steps 7–12 are identical to steps 11–16 described in clause 6.3.2 above.</w:t>
      </w:r>
    </w:p>
    <w:p w14:paraId="4464FCA4" w14:textId="77777777" w:rsidR="00DF0B96" w:rsidRDefault="00DF0B96" w:rsidP="00DF0B96">
      <w:r>
        <w:t>After successful discovery, the actual streaming session may start</w:t>
      </w:r>
      <w:r w:rsidRPr="0039025D">
        <w:t xml:space="preserve"> </w:t>
      </w:r>
      <w:r>
        <w:t xml:space="preserve">in the </w:t>
      </w:r>
      <w:r w:rsidRPr="004E3CC6">
        <w:rPr>
          <w:b/>
          <w:bCs/>
        </w:rPr>
        <w:t>5GMS Session phase</w:t>
      </w:r>
      <w:r>
        <w:t>. Steps 13–21 are identical to steps 19–27 described in clause 6.3.2 above.</w:t>
      </w:r>
    </w:p>
    <w:p w14:paraId="3ACDE7BE" w14:textId="6A42EBB5" w:rsidR="00293EEF" w:rsidRPr="005132D2" w:rsidRDefault="00DF0B96" w:rsidP="00BC3216">
      <w:pPr>
        <w:pStyle w:val="NO"/>
      </w:pPr>
      <w:r>
        <w:t>NOTE:</w:t>
      </w:r>
      <w:r>
        <w:tab/>
        <w:t>In this call flow, the Application Client (AC) and EEC are not used to discover the 5GMS AS location. Instead, a Media Player Entry may be provided to the Media Session Handler by the 5GMS AF in the Service Access Information at M5 (step 15)</w:t>
      </w:r>
      <w:ins w:id="42" w:author="Author">
        <w:r w:rsidR="00A278BB">
          <w:t>,</w:t>
        </w:r>
      </w:ins>
      <w:r>
        <w:t xml:space="preserve"> or otherwise the location of the 5GMS AS is provided directly to the 5GMS-Aware Application via (out of scope) interface M8.</w:t>
      </w:r>
    </w:p>
    <w:p w14:paraId="1D687832" w14:textId="77777777" w:rsidR="00FB3276" w:rsidRDefault="00FB3276" w:rsidP="00FB3276">
      <w:pPr>
        <w:pStyle w:val="Heading2"/>
        <w:ind w:left="0" w:firstLine="0"/>
        <w:jc w:val="center"/>
        <w:rPr>
          <w:color w:val="FF0000"/>
          <w:u w:val="single"/>
        </w:rPr>
      </w:pPr>
      <w:bookmarkStart w:id="43" w:name="_Toc65745682"/>
      <w:r w:rsidRPr="00FB3276">
        <w:rPr>
          <w:color w:val="FF0000"/>
          <w:u w:val="single"/>
        </w:rPr>
        <w:t>End of the first change</w:t>
      </w:r>
    </w:p>
    <w:p w14:paraId="2880FE26" w14:textId="3CCCF1E3" w:rsidR="00FB3276" w:rsidRPr="00FB3276" w:rsidRDefault="00FB3276" w:rsidP="009859F3">
      <w:pPr>
        <w:pStyle w:val="Heading2"/>
        <w:spacing w:before="720"/>
        <w:ind w:left="0" w:firstLine="0"/>
        <w:jc w:val="center"/>
        <w:rPr>
          <w:color w:val="FF0000"/>
          <w:u w:val="single"/>
        </w:rPr>
      </w:pPr>
      <w:r>
        <w:rPr>
          <w:color w:val="FF0000"/>
          <w:u w:val="single"/>
        </w:rPr>
        <w:t>Second change</w:t>
      </w:r>
    </w:p>
    <w:p w14:paraId="414F6550" w14:textId="36093C84" w:rsidR="001B1040" w:rsidRDefault="001B1040" w:rsidP="001B1040">
      <w:pPr>
        <w:pStyle w:val="Heading2"/>
        <w:ind w:left="0" w:firstLine="0"/>
      </w:pPr>
      <w:r>
        <w:t>6.4</w:t>
      </w:r>
      <w:r>
        <w:tab/>
        <w:t>Identified Gaps in Architecture and Procedures</w:t>
      </w:r>
      <w:bookmarkEnd w:id="43"/>
    </w:p>
    <w:p w14:paraId="6F132071" w14:textId="77777777" w:rsidR="00BC3216" w:rsidRPr="00ED1B58" w:rsidDel="00C5339D" w:rsidRDefault="00BC3216" w:rsidP="009859F3">
      <w:pPr>
        <w:pStyle w:val="EditorsNote"/>
        <w:rPr>
          <w:del w:id="44" w:author="Author"/>
        </w:rPr>
      </w:pPr>
      <w:del w:id="45" w:author="Author">
        <w:r w:rsidDel="00C5339D">
          <w:delText>Editor’s Note: this section is FFS.</w:delText>
        </w:r>
      </w:del>
    </w:p>
    <w:p w14:paraId="6C8BEB12" w14:textId="22D22494" w:rsidR="00F45987" w:rsidRDefault="00F45987" w:rsidP="009859F3">
      <w:pPr>
        <w:pStyle w:val="Heading3"/>
        <w:ind w:left="0" w:firstLine="0"/>
        <w:rPr>
          <w:ins w:id="46" w:author="Author"/>
        </w:rPr>
      </w:pPr>
      <w:ins w:id="47" w:author="Author">
        <w:r>
          <w:t>6.4.1</w:t>
        </w:r>
        <w:r>
          <w:tab/>
          <w:t xml:space="preserve">Gaps in </w:t>
        </w:r>
        <w:r w:rsidR="009859F3">
          <w:t>c</w:t>
        </w:r>
        <w:r>
          <w:t>lient</w:t>
        </w:r>
        <w:r w:rsidR="009859F3">
          <w:t>-d</w:t>
        </w:r>
        <w:r>
          <w:t xml:space="preserve">riven </w:t>
        </w:r>
        <w:r w:rsidR="009859F3">
          <w:t xml:space="preserve">edge </w:t>
        </w:r>
        <w:r>
          <w:t>discovery</w:t>
        </w:r>
      </w:ins>
    </w:p>
    <w:p w14:paraId="4EC60BF9" w14:textId="45830DD1" w:rsidR="00F45987" w:rsidRDefault="00F45987" w:rsidP="00BC3216">
      <w:pPr>
        <w:pStyle w:val="B1"/>
        <w:rPr>
          <w:ins w:id="48" w:author="Author"/>
        </w:rPr>
      </w:pPr>
      <w:ins w:id="49" w:author="Author">
        <w:r>
          <w:t>1.</w:t>
        </w:r>
        <w:r w:rsidR="00395691">
          <w:tab/>
        </w:r>
        <w:r>
          <w:t>In step 12: “The 5GMS AF checks the provisioned edge processing resource template for the related application to determine the requirements of the application.”</w:t>
        </w:r>
      </w:ins>
    </w:p>
    <w:p w14:paraId="1EC621CE" w14:textId="15174CD1" w:rsidR="00F45987" w:rsidRDefault="009859F3" w:rsidP="009859F3">
      <w:pPr>
        <w:pStyle w:val="B1"/>
        <w:ind w:firstLine="0"/>
        <w:rPr>
          <w:ins w:id="50" w:author="Author"/>
        </w:rPr>
      </w:pPr>
      <w:ins w:id="51" w:author="Author">
        <w:r>
          <w:t>H</w:t>
        </w:r>
        <w:r w:rsidR="00F45987">
          <w:t xml:space="preserve">ow </w:t>
        </w:r>
        <w:r>
          <w:t xml:space="preserve">the EES embedded in the </w:t>
        </w:r>
        <w:r w:rsidR="00F45987">
          <w:t xml:space="preserve">5GMS AF </w:t>
        </w:r>
        <w:r>
          <w:t xml:space="preserve">gains </w:t>
        </w:r>
        <w:r w:rsidR="00F45987">
          <w:t>access to the edge processing resource template</w:t>
        </w:r>
        <w:r>
          <w:t xml:space="preserve"> needs to be investigated</w:t>
        </w:r>
        <w:r w:rsidR="00F45987">
          <w:t xml:space="preserve">, and whether M1 supports providing this template during </w:t>
        </w:r>
        <w:r>
          <w:t xml:space="preserve">step 6 </w:t>
        </w:r>
        <w:r w:rsidR="00F45987">
          <w:t xml:space="preserve">“Provision 5GMS features”. Otherwise, the API that </w:t>
        </w:r>
        <w:r>
          <w:t xml:space="preserve">the </w:t>
        </w:r>
        <w:r w:rsidR="00F45987">
          <w:t xml:space="preserve">5GMS AF </w:t>
        </w:r>
        <w:r>
          <w:t xml:space="preserve">uses to </w:t>
        </w:r>
        <w:r w:rsidR="00F45987">
          <w:t>access this template needs to be identified and possibly defined.</w:t>
        </w:r>
      </w:ins>
    </w:p>
    <w:p w14:paraId="320BA737" w14:textId="1EFCDD57" w:rsidR="00F45987" w:rsidRDefault="00F45987" w:rsidP="00BC3216">
      <w:pPr>
        <w:pStyle w:val="B1"/>
        <w:rPr>
          <w:ins w:id="52" w:author="Author"/>
        </w:rPr>
      </w:pPr>
      <w:ins w:id="53" w:author="Author">
        <w:r>
          <w:t>2.</w:t>
        </w:r>
        <w:r w:rsidR="00395691">
          <w:tab/>
        </w:r>
        <w:r>
          <w:t>In step</w:t>
        </w:r>
        <w:r w:rsidR="00395691">
          <w:t>s</w:t>
        </w:r>
        <w:r>
          <w:t xml:space="preserve"> 18</w:t>
        </w:r>
        <w:r w:rsidR="00395691">
          <w:t xml:space="preserve"> and 19</w:t>
        </w:r>
        <w:r>
          <w:t xml:space="preserve">, if </w:t>
        </w:r>
        <w:r w:rsidR="00395691">
          <w:t>more than</w:t>
        </w:r>
        <w:r>
          <w:t xml:space="preserve"> one EAS is expected to be provided in the response, then </w:t>
        </w:r>
        <w:r w:rsidR="00395691">
          <w:t>one of the actors in the system</w:t>
        </w:r>
        <w:r>
          <w:t xml:space="preserve"> needs to select the best one.</w:t>
        </w:r>
      </w:ins>
    </w:p>
    <w:p w14:paraId="041AB87C" w14:textId="6C5F3455" w:rsidR="00F45987" w:rsidRDefault="00F45987" w:rsidP="009859F3">
      <w:pPr>
        <w:pStyle w:val="B1"/>
        <w:ind w:firstLine="0"/>
        <w:rPr>
          <w:ins w:id="54" w:author="Author"/>
        </w:rPr>
      </w:pPr>
      <w:ins w:id="55" w:author="Author">
        <w:r>
          <w:t>This process is not defined</w:t>
        </w:r>
        <w:r w:rsidR="00395691">
          <w:t>. For examples,</w:t>
        </w:r>
        <w:r>
          <w:t xml:space="preserve"> if </w:t>
        </w:r>
        <w:r w:rsidR="00395691">
          <w:t xml:space="preserve">the </w:t>
        </w:r>
        <w:r>
          <w:t>5GMS AF selects the best E</w:t>
        </w:r>
        <w:r w:rsidR="00395691">
          <w:t>A</w:t>
        </w:r>
        <w:r>
          <w:t>S based on the template provided by the Application Provider during the “</w:t>
        </w:r>
        <w:r w:rsidR="00395691">
          <w:t>P</w:t>
        </w:r>
        <w:r>
          <w:t>rovision 5GMS features” step, and based on EAS discovery filters provided by EEC, then this process must be indicated and required by “5GMS AF/EEC”.</w:t>
        </w:r>
      </w:ins>
    </w:p>
    <w:p w14:paraId="102415D0" w14:textId="76F3E06D" w:rsidR="00F45987" w:rsidRDefault="00F45987" w:rsidP="009859F3">
      <w:pPr>
        <w:pStyle w:val="Heading3"/>
        <w:ind w:left="0" w:firstLine="0"/>
        <w:rPr>
          <w:ins w:id="56" w:author="Author"/>
        </w:rPr>
      </w:pPr>
      <w:ins w:id="57" w:author="Author">
        <w:r>
          <w:t>6.4.2</w:t>
        </w:r>
        <w:r w:rsidR="009859F3">
          <w:tab/>
        </w:r>
        <w:r>
          <w:t>Gaps in AP-driven management</w:t>
        </w:r>
        <w:r w:rsidR="00395691">
          <w:t xml:space="preserve"> of 5GMS edge processing</w:t>
        </w:r>
      </w:ins>
    </w:p>
    <w:p w14:paraId="5B6D83BD" w14:textId="77777777" w:rsidR="00395691" w:rsidRDefault="00F45987" w:rsidP="009859F3">
      <w:pPr>
        <w:pStyle w:val="B1"/>
        <w:rPr>
          <w:ins w:id="58" w:author="Author"/>
        </w:rPr>
      </w:pPr>
      <w:ins w:id="59" w:author="Author">
        <w:r w:rsidRPr="009859F3">
          <w:t>1.</w:t>
        </w:r>
        <w:r w:rsidR="00395691">
          <w:tab/>
        </w:r>
        <w:r w:rsidRPr="009859F3">
          <w:t xml:space="preserve">In step 6 “Provision 5GMS features”, the desired characteristics of the EAS, such as geographical service area, service continuity support, and service features </w:t>
        </w:r>
        <w:r w:rsidR="00395691">
          <w:t>(</w:t>
        </w:r>
        <w:r w:rsidRPr="009859F3">
          <w:t xml:space="preserve">as indicated </w:t>
        </w:r>
        <w:r w:rsidR="00395691">
          <w:t>in</w:t>
        </w:r>
        <w:r w:rsidRPr="009859F3">
          <w:t xml:space="preserve"> the EAS discovery filter </w:t>
        </w:r>
        <w:r w:rsidR="00395691">
          <w:t xml:space="preserve">supplied </w:t>
        </w:r>
        <w:r w:rsidRPr="009859F3">
          <w:t>by the Application in the client-driven call flow</w:t>
        </w:r>
        <w:r w:rsidR="00395691">
          <w:t>)</w:t>
        </w:r>
        <w:r w:rsidRPr="009859F3">
          <w:t xml:space="preserve"> must be signalled to </w:t>
        </w:r>
        <w:r w:rsidR="00395691">
          <w:t xml:space="preserve">the </w:t>
        </w:r>
        <w:r w:rsidRPr="009859F3">
          <w:t>5GMS AF. It is not clear whether an API and/or resource for such signalling is supported by M1 in TS</w:t>
        </w:r>
        <w:r w:rsidR="00395691">
          <w:t> </w:t>
        </w:r>
        <w:r w:rsidRPr="009859F3">
          <w:t>26.512</w:t>
        </w:r>
        <w:r w:rsidR="00395691">
          <w:t xml:space="preserve"> [</w:t>
        </w:r>
        <w:r w:rsidR="00395691" w:rsidRPr="00395691">
          <w:rPr>
            <w:highlight w:val="yellow"/>
          </w:rPr>
          <w:t>?</w:t>
        </w:r>
        <w:r w:rsidR="00395691">
          <w:t>]</w:t>
        </w:r>
        <w:r w:rsidRPr="009859F3">
          <w:t>.</w:t>
        </w:r>
      </w:ins>
    </w:p>
    <w:p w14:paraId="536578D8" w14:textId="0461555B" w:rsidR="00F45987" w:rsidRPr="009859F3" w:rsidRDefault="00395691" w:rsidP="009859F3">
      <w:pPr>
        <w:pStyle w:val="B1"/>
        <w:rPr>
          <w:ins w:id="60" w:author="Author"/>
        </w:rPr>
      </w:pPr>
      <w:ins w:id="61" w:author="Author">
        <w:r>
          <w:t>2.</w:t>
        </w:r>
        <w:r>
          <w:tab/>
          <w:t>T</w:t>
        </w:r>
        <w:r w:rsidR="00F45987" w:rsidRPr="009859F3">
          <w:t xml:space="preserve">he first gap </w:t>
        </w:r>
        <w:r>
          <w:t xml:space="preserve">identified </w:t>
        </w:r>
        <w:r w:rsidR="00F45987" w:rsidRPr="009859F3">
          <w:t xml:space="preserve">in </w:t>
        </w:r>
        <w:r>
          <w:t>clause </w:t>
        </w:r>
        <w:r w:rsidR="00F45987" w:rsidRPr="009859F3">
          <w:t xml:space="preserve">6.4.1 </w:t>
        </w:r>
        <w:r>
          <w:t xml:space="preserve">above </w:t>
        </w:r>
        <w:r w:rsidR="00F45987" w:rsidRPr="009859F3">
          <w:t>is also observed in step</w:t>
        </w:r>
        <w:r>
          <w:t> 7</w:t>
        </w:r>
        <w:r w:rsidR="00F45987" w:rsidRPr="009859F3">
          <w:t xml:space="preserve"> of this call flow.</w:t>
        </w:r>
      </w:ins>
    </w:p>
    <w:p w14:paraId="3F87DF1C" w14:textId="10B99D02" w:rsidR="00080512" w:rsidRPr="00BC3216" w:rsidRDefault="00FB3276" w:rsidP="00BC3216">
      <w:pPr>
        <w:pStyle w:val="Heading2"/>
        <w:ind w:left="0" w:firstLine="0"/>
        <w:jc w:val="center"/>
        <w:rPr>
          <w:color w:val="FF0000"/>
          <w:u w:val="single"/>
        </w:rPr>
      </w:pPr>
      <w:r w:rsidRPr="00FB3276">
        <w:rPr>
          <w:color w:val="FF0000"/>
          <w:u w:val="single"/>
        </w:rPr>
        <w:t xml:space="preserve">End of the </w:t>
      </w:r>
      <w:r>
        <w:rPr>
          <w:color w:val="FF0000"/>
          <w:u w:val="single"/>
        </w:rPr>
        <w:t>second</w:t>
      </w:r>
      <w:r w:rsidRPr="00FB3276">
        <w:rPr>
          <w:color w:val="FF0000"/>
          <w:u w:val="single"/>
        </w:rPr>
        <w:t xml:space="preserve"> change</w:t>
      </w:r>
      <w:bookmarkStart w:id="62" w:name="startOfAnnexes"/>
      <w:bookmarkEnd w:id="62"/>
    </w:p>
    <w:sectPr w:rsidR="00080512" w:rsidRPr="00BC3216">
      <w:headerReference w:type="default" r:id="rId19"/>
      <w:footerReference w:type="default" r:id="rId20"/>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3" w:author="Author" w:initials="A">
    <w:p w14:paraId="793F86D3" w14:textId="083943A1" w:rsidR="009859F3" w:rsidRDefault="009859F3">
      <w:pPr>
        <w:pStyle w:val="CommentText"/>
      </w:pPr>
      <w:r>
        <w:rPr>
          <w:rStyle w:val="CommentReference"/>
        </w:rPr>
        <w:annotationRef/>
      </w:r>
      <w:r>
        <w:t>Suggested simplification.</w:t>
      </w:r>
    </w:p>
  </w:comment>
  <w:comment w:id="6" w:author="Author" w:initials="A">
    <w:p w14:paraId="451A22AB" w14:textId="1E15C1B0" w:rsidR="009859F3" w:rsidRDefault="009859F3">
      <w:pPr>
        <w:pStyle w:val="CommentText"/>
      </w:pPr>
      <w:r>
        <w:rPr>
          <w:rStyle w:val="CommentReference"/>
        </w:rPr>
        <w:annotationRef/>
      </w:r>
      <w:r>
        <w:t>I think this is what this boils down to.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93F86D3" w15:done="0"/>
  <w15:commentEx w15:paraId="451A22A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93F86D3" w16cid:durableId="24105E78"/>
  <w16cid:commentId w16cid:paraId="451A22AB" w16cid:durableId="24105E82"/>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F453DF" w14:textId="77777777" w:rsidR="00231DCF" w:rsidRDefault="00231DCF">
      <w:r>
        <w:separator/>
      </w:r>
    </w:p>
  </w:endnote>
  <w:endnote w:type="continuationSeparator" w:id="0">
    <w:p w14:paraId="489754D5" w14:textId="77777777" w:rsidR="00231DCF" w:rsidRDefault="00231D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0B8F8D" w14:textId="77777777" w:rsidR="00F43A4B" w:rsidRDefault="00F43A4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BF12CF" w14:textId="77777777" w:rsidR="00231DCF" w:rsidRDefault="00231DCF">
      <w:r>
        <w:separator/>
      </w:r>
    </w:p>
  </w:footnote>
  <w:footnote w:type="continuationSeparator" w:id="0">
    <w:p w14:paraId="3C79380F" w14:textId="77777777" w:rsidR="00231DCF" w:rsidRDefault="00231D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8EF330" w14:textId="2872BD8E" w:rsidR="00F43A4B" w:rsidRDefault="00F43A4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B3781">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06142805" w14:textId="77777777" w:rsidR="00F43A4B" w:rsidRDefault="00F43A4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4E500867" w14:textId="0B2AB6AC" w:rsidR="00F43A4B" w:rsidRDefault="00F43A4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B3781">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6F5F4749" w14:textId="77777777" w:rsidR="00F43A4B" w:rsidRDefault="00F43A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8F0A48"/>
    <w:multiLevelType w:val="hybridMultilevel"/>
    <w:tmpl w:val="18B64E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07E04503"/>
    <w:multiLevelType w:val="hybridMultilevel"/>
    <w:tmpl w:val="9A1A57A4"/>
    <w:lvl w:ilvl="0" w:tplc="8F3C56AC">
      <w:start w:val="7"/>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8D50EE8"/>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B0606EF"/>
    <w:multiLevelType w:val="hybridMultilevel"/>
    <w:tmpl w:val="7BBA160C"/>
    <w:lvl w:ilvl="0" w:tplc="27D0B994">
      <w:start w:val="5"/>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39500E"/>
    <w:multiLevelType w:val="hybridMultilevel"/>
    <w:tmpl w:val="B0181184"/>
    <w:lvl w:ilvl="0" w:tplc="F5FC7DD6">
      <w:start w:val="7"/>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A57328"/>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EE05931"/>
    <w:multiLevelType w:val="multilevel"/>
    <w:tmpl w:val="DD92C0D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11E417AB"/>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4C50604"/>
    <w:multiLevelType w:val="hybridMultilevel"/>
    <w:tmpl w:val="E946A9BC"/>
    <w:lvl w:ilvl="0" w:tplc="95205860">
      <w:start w:val="1"/>
      <w:numFmt w:val="bullet"/>
      <w:lvlText w:val="•"/>
      <w:lvlJc w:val="left"/>
      <w:pPr>
        <w:ind w:left="420" w:hanging="420"/>
      </w:pPr>
      <w:rPr>
        <w:rFonts w:ascii="Arial" w:hAnsi="Arial" w:hint="default"/>
      </w:rPr>
    </w:lvl>
    <w:lvl w:ilvl="1" w:tplc="04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165028A4"/>
    <w:multiLevelType w:val="hybridMultilevel"/>
    <w:tmpl w:val="99F24F34"/>
    <w:lvl w:ilvl="0" w:tplc="D38645F0">
      <w:numFmt w:val="bullet"/>
      <w:lvlText w:val="-"/>
      <w:lvlJc w:val="left"/>
      <w:pPr>
        <w:ind w:left="420" w:hanging="420"/>
      </w:pPr>
      <w:rPr>
        <w:rFonts w:ascii="Times New Roman" w:eastAsia="Calibri"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1926050E"/>
    <w:multiLevelType w:val="multilevel"/>
    <w:tmpl w:val="192605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Arial" w:eastAsia="Times New Roman" w:hAnsi="Arial" w:cs="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0575BD4"/>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C7242D5"/>
    <w:multiLevelType w:val="hybridMultilevel"/>
    <w:tmpl w:val="4ACE3BFE"/>
    <w:lvl w:ilvl="0" w:tplc="8F3C56AC">
      <w:start w:val="7"/>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2D4B622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DC049D3"/>
    <w:multiLevelType w:val="hybridMultilevel"/>
    <w:tmpl w:val="D0F0196C"/>
    <w:lvl w:ilvl="0" w:tplc="8F3C56AC">
      <w:start w:val="7"/>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2FEA57AE"/>
    <w:multiLevelType w:val="hybridMultilevel"/>
    <w:tmpl w:val="C882B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CC5003"/>
    <w:multiLevelType w:val="hybridMultilevel"/>
    <w:tmpl w:val="7CEE479E"/>
    <w:lvl w:ilvl="0" w:tplc="8F3C56AC">
      <w:start w:val="7"/>
      <w:numFmt w:val="bullet"/>
      <w:lvlText w:val="-"/>
      <w:lvlJc w:val="left"/>
      <w:pPr>
        <w:ind w:left="1004" w:hanging="360"/>
      </w:pPr>
      <w:rPr>
        <w:rFonts w:ascii="Times New Roman" w:eastAsia="Times New Roman" w:hAnsi="Times New Roman" w:cs="Times New Roman" w:hint="default"/>
      </w:rPr>
    </w:lvl>
    <w:lvl w:ilvl="1" w:tplc="04090003">
      <w:start w:val="1"/>
      <w:numFmt w:val="bullet"/>
      <w:lvlText w:val="o"/>
      <w:lvlJc w:val="left"/>
      <w:pPr>
        <w:ind w:left="1724" w:hanging="360"/>
      </w:pPr>
      <w:rPr>
        <w:rFonts w:ascii="Courier New" w:hAnsi="Courier New" w:cs="Times New Roman"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Times New Roman"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Times New Roman" w:hint="default"/>
      </w:rPr>
    </w:lvl>
    <w:lvl w:ilvl="8" w:tplc="04090005">
      <w:start w:val="1"/>
      <w:numFmt w:val="bullet"/>
      <w:lvlText w:val=""/>
      <w:lvlJc w:val="left"/>
      <w:pPr>
        <w:ind w:left="6764" w:hanging="360"/>
      </w:pPr>
      <w:rPr>
        <w:rFonts w:ascii="Wingdings" w:hAnsi="Wingdings" w:hint="default"/>
      </w:rPr>
    </w:lvl>
  </w:abstractNum>
  <w:abstractNum w:abstractNumId="19" w15:restartNumberingAfterBreak="0">
    <w:nsid w:val="354C6AD8"/>
    <w:multiLevelType w:val="hybridMultilevel"/>
    <w:tmpl w:val="1A9C4DC4"/>
    <w:lvl w:ilvl="0" w:tplc="989AD79C">
      <w:start w:val="14"/>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71C70BF"/>
    <w:multiLevelType w:val="hybridMultilevel"/>
    <w:tmpl w:val="3FA40B7A"/>
    <w:lvl w:ilvl="0" w:tplc="9CDE98A6">
      <w:start w:val="26"/>
      <w:numFmt w:val="bullet"/>
      <w:lvlText w:val="-"/>
      <w:lvlJc w:val="left"/>
      <w:pPr>
        <w:ind w:left="800" w:hanging="400"/>
      </w:pPr>
      <w:rPr>
        <w:rFonts w:ascii="Times New Roman" w:eastAsia="Times New Roman"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379C16B9"/>
    <w:multiLevelType w:val="hybridMultilevel"/>
    <w:tmpl w:val="5868F7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3A2F4CA7"/>
    <w:multiLevelType w:val="multilevel"/>
    <w:tmpl w:val="3A2F4CA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3BD8172C"/>
    <w:multiLevelType w:val="hybridMultilevel"/>
    <w:tmpl w:val="5868F7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3CC042F1"/>
    <w:multiLevelType w:val="hybridMultilevel"/>
    <w:tmpl w:val="AD8C6D3A"/>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40D57C39"/>
    <w:multiLevelType w:val="hybridMultilevel"/>
    <w:tmpl w:val="F62ECFA6"/>
    <w:lvl w:ilvl="0" w:tplc="6422FC80">
      <w:start w:val="19"/>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3876421"/>
    <w:multiLevelType w:val="multilevel"/>
    <w:tmpl w:val="9968BDEE"/>
    <w:lvl w:ilvl="0">
      <w:start w:val="1"/>
      <w:numFmt w:val="decimal"/>
      <w:lvlText w:val="%1"/>
      <w:lvlJc w:val="left"/>
      <w:pPr>
        <w:ind w:left="432" w:hanging="432"/>
      </w:pPr>
    </w:lvl>
    <w:lvl w:ilvl="1">
      <w:start w:val="1"/>
      <w:numFmt w:val="decimal"/>
      <w:lvlText w:val="%1.%2"/>
      <w:lvlJc w:val="left"/>
      <w:pPr>
        <w:ind w:left="720" w:hanging="720"/>
      </w:pPr>
      <w:rPr>
        <w:sz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44720406"/>
    <w:multiLevelType w:val="hybridMultilevel"/>
    <w:tmpl w:val="3178541C"/>
    <w:lvl w:ilvl="0" w:tplc="1558295C">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28" w15:restartNumberingAfterBreak="0">
    <w:nsid w:val="46B84E1F"/>
    <w:multiLevelType w:val="hybridMultilevel"/>
    <w:tmpl w:val="880CC72A"/>
    <w:lvl w:ilvl="0" w:tplc="D38645F0">
      <w:numFmt w:val="bullet"/>
      <w:lvlText w:val="-"/>
      <w:lvlJc w:val="left"/>
      <w:pPr>
        <w:ind w:left="1140" w:hanging="42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9370DD6"/>
    <w:multiLevelType w:val="multilevel"/>
    <w:tmpl w:val="49370DD6"/>
    <w:lvl w:ilvl="0">
      <w:start w:val="1"/>
      <w:numFmt w:val="decimal"/>
      <w:lvlText w:val="%1)"/>
      <w:lvlJc w:val="left"/>
      <w:pPr>
        <w:ind w:left="704" w:hanging="420"/>
      </w:p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30" w15:restartNumberingAfterBreak="0">
    <w:nsid w:val="4D090533"/>
    <w:multiLevelType w:val="multilevel"/>
    <w:tmpl w:val="4D090533"/>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o"/>
      <w:lvlJc w:val="left"/>
      <w:pPr>
        <w:ind w:left="2100" w:hanging="42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510A2DB8"/>
    <w:multiLevelType w:val="hybridMultilevel"/>
    <w:tmpl w:val="31BE92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510B6438"/>
    <w:multiLevelType w:val="hybridMultilevel"/>
    <w:tmpl w:val="225ECB0E"/>
    <w:lvl w:ilvl="0" w:tplc="D38645F0">
      <w:numFmt w:val="bullet"/>
      <w:lvlText w:val="-"/>
      <w:lvlJc w:val="left"/>
      <w:pPr>
        <w:ind w:left="420" w:hanging="420"/>
      </w:pPr>
      <w:rPr>
        <w:rFonts w:ascii="Times New Roman" w:eastAsia="Calibri"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52EF631C"/>
    <w:multiLevelType w:val="hybridMultilevel"/>
    <w:tmpl w:val="BCD495E2"/>
    <w:lvl w:ilvl="0" w:tplc="04090015">
      <w:start w:val="1"/>
      <w:numFmt w:val="upperLetter"/>
      <w:lvlText w:val="%1."/>
      <w:lvlJc w:val="left"/>
      <w:pPr>
        <w:ind w:left="720" w:hanging="360"/>
      </w:pPr>
      <w:rPr>
        <w:rFonts w:hint="default"/>
      </w:rPr>
    </w:lvl>
    <w:lvl w:ilvl="1" w:tplc="3DD8E3A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8CD6D57"/>
    <w:multiLevelType w:val="multilevel"/>
    <w:tmpl w:val="CBF4010C"/>
    <w:lvl w:ilvl="0">
      <w:start w:val="4"/>
      <w:numFmt w:val="decimal"/>
      <w:lvlText w:val="%1"/>
      <w:lvlJc w:val="left"/>
      <w:pPr>
        <w:ind w:left="795" w:hanging="795"/>
      </w:pPr>
      <w:rPr>
        <w:rFonts w:hint="default"/>
      </w:rPr>
    </w:lvl>
    <w:lvl w:ilvl="1">
      <w:start w:val="3"/>
      <w:numFmt w:val="decimal"/>
      <w:lvlText w:val="%1.%2"/>
      <w:lvlJc w:val="left"/>
      <w:pPr>
        <w:ind w:left="795" w:hanging="795"/>
      </w:pPr>
      <w:rPr>
        <w:rFonts w:hint="default"/>
      </w:rPr>
    </w:lvl>
    <w:lvl w:ilvl="2">
      <w:start w:val="3"/>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5" w15:restartNumberingAfterBreak="0">
    <w:nsid w:val="5C4A4BF1"/>
    <w:multiLevelType w:val="hybridMultilevel"/>
    <w:tmpl w:val="2500EA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600F65DB"/>
    <w:multiLevelType w:val="hybridMultilevel"/>
    <w:tmpl w:val="90662FF2"/>
    <w:lvl w:ilvl="0" w:tplc="278EBB3C">
      <w:start w:val="6"/>
      <w:numFmt w:val="bullet"/>
      <w:lvlText w:val="-"/>
      <w:lvlJc w:val="left"/>
      <w:pPr>
        <w:ind w:left="644" w:hanging="360"/>
      </w:pPr>
      <w:rPr>
        <w:rFonts w:ascii="Times New Roman" w:eastAsia="Times New Roman" w:hAnsi="Times New Roman" w:cs="Times New Roman" w:hint="default"/>
      </w:rPr>
    </w:lvl>
    <w:lvl w:ilvl="1" w:tplc="04070003">
      <w:start w:val="1"/>
      <w:numFmt w:val="bullet"/>
      <w:lvlText w:val="o"/>
      <w:lvlJc w:val="left"/>
      <w:pPr>
        <w:ind w:left="1364" w:hanging="360"/>
      </w:pPr>
      <w:rPr>
        <w:rFonts w:ascii="Courier New" w:hAnsi="Courier New" w:cs="Courier New" w:hint="default"/>
      </w:rPr>
    </w:lvl>
    <w:lvl w:ilvl="2" w:tplc="04070005">
      <w:start w:val="1"/>
      <w:numFmt w:val="bullet"/>
      <w:lvlText w:val=""/>
      <w:lvlJc w:val="left"/>
      <w:pPr>
        <w:ind w:left="2084" w:hanging="360"/>
      </w:pPr>
      <w:rPr>
        <w:rFonts w:ascii="Wingdings" w:hAnsi="Wingdings" w:hint="default"/>
      </w:rPr>
    </w:lvl>
    <w:lvl w:ilvl="3" w:tplc="04070001">
      <w:start w:val="1"/>
      <w:numFmt w:val="bullet"/>
      <w:lvlText w:val=""/>
      <w:lvlJc w:val="left"/>
      <w:pPr>
        <w:ind w:left="2804" w:hanging="360"/>
      </w:pPr>
      <w:rPr>
        <w:rFonts w:ascii="Symbol" w:hAnsi="Symbol" w:hint="default"/>
      </w:rPr>
    </w:lvl>
    <w:lvl w:ilvl="4" w:tplc="04070003">
      <w:start w:val="1"/>
      <w:numFmt w:val="bullet"/>
      <w:lvlText w:val="o"/>
      <w:lvlJc w:val="left"/>
      <w:pPr>
        <w:ind w:left="3524" w:hanging="360"/>
      </w:pPr>
      <w:rPr>
        <w:rFonts w:ascii="Courier New" w:hAnsi="Courier New" w:cs="Courier New" w:hint="default"/>
      </w:rPr>
    </w:lvl>
    <w:lvl w:ilvl="5" w:tplc="04070005">
      <w:start w:val="1"/>
      <w:numFmt w:val="bullet"/>
      <w:lvlText w:val=""/>
      <w:lvlJc w:val="left"/>
      <w:pPr>
        <w:ind w:left="4244" w:hanging="360"/>
      </w:pPr>
      <w:rPr>
        <w:rFonts w:ascii="Wingdings" w:hAnsi="Wingdings" w:hint="default"/>
      </w:rPr>
    </w:lvl>
    <w:lvl w:ilvl="6" w:tplc="04070001">
      <w:start w:val="1"/>
      <w:numFmt w:val="bullet"/>
      <w:lvlText w:val=""/>
      <w:lvlJc w:val="left"/>
      <w:pPr>
        <w:ind w:left="4964" w:hanging="360"/>
      </w:pPr>
      <w:rPr>
        <w:rFonts w:ascii="Symbol" w:hAnsi="Symbol" w:hint="default"/>
      </w:rPr>
    </w:lvl>
    <w:lvl w:ilvl="7" w:tplc="04070003">
      <w:start w:val="1"/>
      <w:numFmt w:val="bullet"/>
      <w:lvlText w:val="o"/>
      <w:lvlJc w:val="left"/>
      <w:pPr>
        <w:ind w:left="5684" w:hanging="360"/>
      </w:pPr>
      <w:rPr>
        <w:rFonts w:ascii="Courier New" w:hAnsi="Courier New" w:cs="Courier New" w:hint="default"/>
      </w:rPr>
    </w:lvl>
    <w:lvl w:ilvl="8" w:tplc="04070005">
      <w:start w:val="1"/>
      <w:numFmt w:val="bullet"/>
      <w:lvlText w:val=""/>
      <w:lvlJc w:val="left"/>
      <w:pPr>
        <w:ind w:left="6404" w:hanging="360"/>
      </w:pPr>
      <w:rPr>
        <w:rFonts w:ascii="Wingdings" w:hAnsi="Wingdings" w:hint="default"/>
      </w:rPr>
    </w:lvl>
  </w:abstractNum>
  <w:abstractNum w:abstractNumId="37" w15:restartNumberingAfterBreak="0">
    <w:nsid w:val="614B4CFD"/>
    <w:multiLevelType w:val="hybridMultilevel"/>
    <w:tmpl w:val="70F87D22"/>
    <w:lvl w:ilvl="0" w:tplc="04090015">
      <w:start w:val="1"/>
      <w:numFmt w:val="upperLetter"/>
      <w:lvlText w:val="%1."/>
      <w:lvlJc w:val="left"/>
      <w:pPr>
        <w:ind w:left="720" w:hanging="360"/>
      </w:pPr>
      <w:rPr>
        <w:rFonts w:hint="default"/>
      </w:rPr>
    </w:lvl>
    <w:lvl w:ilvl="1" w:tplc="3DD8E3A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24A0F20"/>
    <w:multiLevelType w:val="hybridMultilevel"/>
    <w:tmpl w:val="D3F4BD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4D74920"/>
    <w:multiLevelType w:val="hybridMultilevel"/>
    <w:tmpl w:val="0B8A04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9A22CB5"/>
    <w:multiLevelType w:val="multilevel"/>
    <w:tmpl w:val="69A22CB5"/>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2" w15:restartNumberingAfterBreak="0">
    <w:nsid w:val="6ABA37FE"/>
    <w:multiLevelType w:val="multilevel"/>
    <w:tmpl w:val="93CC6988"/>
    <w:lvl w:ilvl="0">
      <w:start w:val="1"/>
      <w:numFmt w:val="decimal"/>
      <w:lvlText w:val="%1"/>
      <w:lvlJc w:val="left"/>
      <w:pPr>
        <w:tabs>
          <w:tab w:val="num" w:pos="432"/>
        </w:tabs>
        <w:ind w:left="432" w:hanging="432"/>
      </w:pPr>
      <w:rPr>
        <w:rFonts w:hint="default"/>
      </w:rPr>
    </w:lvl>
    <w:lvl w:ilvl="1">
      <w:start w:val="2"/>
      <w:numFmt w:val="decimal"/>
      <w:lvlText w:val="%1.%2"/>
      <w:lvlJc w:val="left"/>
      <w:pPr>
        <w:tabs>
          <w:tab w:val="num" w:pos="576"/>
        </w:tabs>
        <w:ind w:left="576" w:hanging="576"/>
      </w:pPr>
      <w:rPr>
        <w:rFonts w:hint="default"/>
        <w:sz w:val="24"/>
        <w:szCs w:val="24"/>
      </w:rPr>
    </w:lvl>
    <w:lvl w:ilvl="2">
      <w:start w:val="1"/>
      <w:numFmt w:val="decimal"/>
      <w:lvlText w:val="%1.%2.%3"/>
      <w:lvlJc w:val="left"/>
      <w:pPr>
        <w:tabs>
          <w:tab w:val="num" w:pos="720"/>
        </w:tabs>
        <w:ind w:left="720" w:hanging="720"/>
      </w:pPr>
      <w:rPr>
        <w:rFonts w:hint="default"/>
        <w:b w:val="0"/>
        <w:sz w:val="22"/>
        <w:szCs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3" w15:restartNumberingAfterBreak="0">
    <w:nsid w:val="738F77F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757C735A"/>
    <w:multiLevelType w:val="hybridMultilevel"/>
    <w:tmpl w:val="1B004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81051A7"/>
    <w:multiLevelType w:val="hybridMultilevel"/>
    <w:tmpl w:val="CE0E81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15:restartNumberingAfterBreak="0">
    <w:nsid w:val="785C23C5"/>
    <w:multiLevelType w:val="hybridMultilevel"/>
    <w:tmpl w:val="666A6F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2"/>
  </w:num>
  <w:num w:numId="4">
    <w:abstractNumId w:val="40"/>
  </w:num>
  <w:num w:numId="5">
    <w:abstractNumId w:val="19"/>
  </w:num>
  <w:num w:numId="6">
    <w:abstractNumId w:val="38"/>
  </w:num>
  <w:num w:numId="7">
    <w:abstractNumId w:val="17"/>
  </w:num>
  <w:num w:numId="8">
    <w:abstractNumId w:val="18"/>
  </w:num>
  <w:num w:numId="9">
    <w:abstractNumId w:val="23"/>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31"/>
  </w:num>
  <w:num w:numId="13">
    <w:abstractNumId w:val="14"/>
  </w:num>
  <w:num w:numId="14">
    <w:abstractNumId w:val="16"/>
  </w:num>
  <w:num w:numId="1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num>
  <w:num w:numId="23">
    <w:abstractNumId w:val="30"/>
  </w:num>
  <w:num w:numId="24">
    <w:abstractNumId w:val="22"/>
  </w:num>
  <w:num w:numId="25">
    <w:abstractNumId w:val="36"/>
  </w:num>
  <w:num w:numId="26">
    <w:abstractNumId w:val="20"/>
  </w:num>
  <w:num w:numId="27">
    <w:abstractNumId w:val="29"/>
  </w:num>
  <w:num w:numId="28">
    <w:abstractNumId w:val="1"/>
  </w:num>
  <w:num w:numId="29">
    <w:abstractNumId w:val="44"/>
  </w:num>
  <w:num w:numId="30">
    <w:abstractNumId w:val="11"/>
  </w:num>
  <w:num w:numId="31">
    <w:abstractNumId w:val="32"/>
  </w:num>
  <w:num w:numId="32">
    <w:abstractNumId w:val="28"/>
  </w:num>
  <w:num w:numId="33">
    <w:abstractNumId w:val="8"/>
  </w:num>
  <w:num w:numId="34">
    <w:abstractNumId w:val="42"/>
  </w:num>
  <w:num w:numId="3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
  </w:num>
  <w:num w:numId="37">
    <w:abstractNumId w:val="34"/>
  </w:num>
  <w:num w:numId="38">
    <w:abstractNumId w:val="39"/>
  </w:num>
  <w:num w:numId="39">
    <w:abstractNumId w:val="37"/>
  </w:num>
  <w:num w:numId="40">
    <w:abstractNumId w:val="5"/>
  </w:num>
  <w:num w:numId="41">
    <w:abstractNumId w:val="6"/>
  </w:num>
  <w:num w:numId="42">
    <w:abstractNumId w:val="25"/>
  </w:num>
  <w:num w:numId="43">
    <w:abstractNumId w:val="33"/>
  </w:num>
  <w:num w:numId="44">
    <w:abstractNumId w:val="10"/>
  </w:num>
  <w:num w:numId="45">
    <w:abstractNumId w:val="35"/>
  </w:num>
  <w:num w:numId="46">
    <w:abstractNumId w:val="45"/>
  </w:num>
  <w:num w:numId="47">
    <w:abstractNumId w:val="21"/>
  </w:num>
  <w:num w:numId="48">
    <w:abstractNumId w:val="27"/>
  </w:num>
  <w:num w:numId="49">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intFractionalCharacterWidth/>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QzMTSxMDA3NDMwNrRU0lEKTi0uzszPAykwrAUAaN/IlCwAAAA="/>
  </w:docVars>
  <w:rsids>
    <w:rsidRoot w:val="004E213A"/>
    <w:rsid w:val="0000724E"/>
    <w:rsid w:val="00015184"/>
    <w:rsid w:val="00025EE4"/>
    <w:rsid w:val="00033397"/>
    <w:rsid w:val="00040095"/>
    <w:rsid w:val="000443B1"/>
    <w:rsid w:val="00047702"/>
    <w:rsid w:val="00051834"/>
    <w:rsid w:val="00054A22"/>
    <w:rsid w:val="00056D4E"/>
    <w:rsid w:val="00060B71"/>
    <w:rsid w:val="00062023"/>
    <w:rsid w:val="00063272"/>
    <w:rsid w:val="000655A6"/>
    <w:rsid w:val="0007292B"/>
    <w:rsid w:val="00080512"/>
    <w:rsid w:val="000A130A"/>
    <w:rsid w:val="000A2240"/>
    <w:rsid w:val="000C47C3"/>
    <w:rsid w:val="000D58AB"/>
    <w:rsid w:val="000F102A"/>
    <w:rsid w:val="000F23C9"/>
    <w:rsid w:val="00120F4B"/>
    <w:rsid w:val="0013332D"/>
    <w:rsid w:val="00133525"/>
    <w:rsid w:val="00143C5D"/>
    <w:rsid w:val="00172EFB"/>
    <w:rsid w:val="00176B3E"/>
    <w:rsid w:val="00176CA2"/>
    <w:rsid w:val="001A4C42"/>
    <w:rsid w:val="001A7420"/>
    <w:rsid w:val="001B1040"/>
    <w:rsid w:val="001B3781"/>
    <w:rsid w:val="001B603A"/>
    <w:rsid w:val="001B6637"/>
    <w:rsid w:val="001C21C3"/>
    <w:rsid w:val="001C2C58"/>
    <w:rsid w:val="001D02C2"/>
    <w:rsid w:val="001D298A"/>
    <w:rsid w:val="001D51C1"/>
    <w:rsid w:val="001F0C1D"/>
    <w:rsid w:val="001F1132"/>
    <w:rsid w:val="001F1622"/>
    <w:rsid w:val="001F168B"/>
    <w:rsid w:val="00224671"/>
    <w:rsid w:val="002273DE"/>
    <w:rsid w:val="00231DCF"/>
    <w:rsid w:val="002347A2"/>
    <w:rsid w:val="00253C29"/>
    <w:rsid w:val="002548C3"/>
    <w:rsid w:val="002675F0"/>
    <w:rsid w:val="00274686"/>
    <w:rsid w:val="00293EEF"/>
    <w:rsid w:val="002964D1"/>
    <w:rsid w:val="002A32B3"/>
    <w:rsid w:val="002B6339"/>
    <w:rsid w:val="002D7856"/>
    <w:rsid w:val="002E00EE"/>
    <w:rsid w:val="002F5CF8"/>
    <w:rsid w:val="003107E0"/>
    <w:rsid w:val="0031384C"/>
    <w:rsid w:val="003172DC"/>
    <w:rsid w:val="00320435"/>
    <w:rsid w:val="00323AE6"/>
    <w:rsid w:val="00334228"/>
    <w:rsid w:val="00345FA8"/>
    <w:rsid w:val="0035462D"/>
    <w:rsid w:val="003556A4"/>
    <w:rsid w:val="00355C4F"/>
    <w:rsid w:val="00362FF5"/>
    <w:rsid w:val="00370F62"/>
    <w:rsid w:val="00374440"/>
    <w:rsid w:val="003765B8"/>
    <w:rsid w:val="003802F7"/>
    <w:rsid w:val="003837AC"/>
    <w:rsid w:val="00395691"/>
    <w:rsid w:val="003A13CE"/>
    <w:rsid w:val="003C3971"/>
    <w:rsid w:val="003C6F93"/>
    <w:rsid w:val="003F19D5"/>
    <w:rsid w:val="00406E98"/>
    <w:rsid w:val="0040769F"/>
    <w:rsid w:val="00423334"/>
    <w:rsid w:val="00425D45"/>
    <w:rsid w:val="004316A6"/>
    <w:rsid w:val="004345EC"/>
    <w:rsid w:val="00437073"/>
    <w:rsid w:val="00437BCF"/>
    <w:rsid w:val="00440904"/>
    <w:rsid w:val="00464251"/>
    <w:rsid w:val="00465515"/>
    <w:rsid w:val="00492596"/>
    <w:rsid w:val="004C0CBA"/>
    <w:rsid w:val="004C7DAB"/>
    <w:rsid w:val="004D3578"/>
    <w:rsid w:val="004E213A"/>
    <w:rsid w:val="004F0988"/>
    <w:rsid w:val="004F3340"/>
    <w:rsid w:val="005132D2"/>
    <w:rsid w:val="0053388B"/>
    <w:rsid w:val="00535773"/>
    <w:rsid w:val="00543E6C"/>
    <w:rsid w:val="00565087"/>
    <w:rsid w:val="00576D57"/>
    <w:rsid w:val="0059247C"/>
    <w:rsid w:val="005948C5"/>
    <w:rsid w:val="00597B11"/>
    <w:rsid w:val="005B5B96"/>
    <w:rsid w:val="005D2E01"/>
    <w:rsid w:val="005D7526"/>
    <w:rsid w:val="005E0554"/>
    <w:rsid w:val="005E4BB2"/>
    <w:rsid w:val="00602AEA"/>
    <w:rsid w:val="00614FDF"/>
    <w:rsid w:val="00626C2B"/>
    <w:rsid w:val="0063543D"/>
    <w:rsid w:val="006424AE"/>
    <w:rsid w:val="00647114"/>
    <w:rsid w:val="00662A0A"/>
    <w:rsid w:val="00666533"/>
    <w:rsid w:val="0068068F"/>
    <w:rsid w:val="00685078"/>
    <w:rsid w:val="00686B45"/>
    <w:rsid w:val="006925DC"/>
    <w:rsid w:val="006949C0"/>
    <w:rsid w:val="006A323F"/>
    <w:rsid w:val="006A40DD"/>
    <w:rsid w:val="006B12B5"/>
    <w:rsid w:val="006B30D0"/>
    <w:rsid w:val="006C3480"/>
    <w:rsid w:val="006C3D95"/>
    <w:rsid w:val="006C4273"/>
    <w:rsid w:val="006E2FC6"/>
    <w:rsid w:val="006E4328"/>
    <w:rsid w:val="006E5C86"/>
    <w:rsid w:val="006E6003"/>
    <w:rsid w:val="006F2C47"/>
    <w:rsid w:val="006F450C"/>
    <w:rsid w:val="00700CA0"/>
    <w:rsid w:val="00701116"/>
    <w:rsid w:val="007017E1"/>
    <w:rsid w:val="00713C44"/>
    <w:rsid w:val="0072114D"/>
    <w:rsid w:val="00727B9A"/>
    <w:rsid w:val="00734A5B"/>
    <w:rsid w:val="0074026F"/>
    <w:rsid w:val="007429F6"/>
    <w:rsid w:val="00744E76"/>
    <w:rsid w:val="00756A8B"/>
    <w:rsid w:val="007621AD"/>
    <w:rsid w:val="00763487"/>
    <w:rsid w:val="00774DA4"/>
    <w:rsid w:val="00781F0F"/>
    <w:rsid w:val="00792E45"/>
    <w:rsid w:val="007A045A"/>
    <w:rsid w:val="007A36A1"/>
    <w:rsid w:val="007A3E9B"/>
    <w:rsid w:val="007B0749"/>
    <w:rsid w:val="007B102E"/>
    <w:rsid w:val="007B600E"/>
    <w:rsid w:val="007E58BB"/>
    <w:rsid w:val="007F0F4A"/>
    <w:rsid w:val="008028A4"/>
    <w:rsid w:val="008125DF"/>
    <w:rsid w:val="008279E9"/>
    <w:rsid w:val="00830747"/>
    <w:rsid w:val="00836ABF"/>
    <w:rsid w:val="00844CE9"/>
    <w:rsid w:val="00845D69"/>
    <w:rsid w:val="008659C8"/>
    <w:rsid w:val="00873F58"/>
    <w:rsid w:val="00874F1C"/>
    <w:rsid w:val="008768CA"/>
    <w:rsid w:val="008804B3"/>
    <w:rsid w:val="008821DC"/>
    <w:rsid w:val="00891CE4"/>
    <w:rsid w:val="0089462E"/>
    <w:rsid w:val="008A74E0"/>
    <w:rsid w:val="008C384C"/>
    <w:rsid w:val="008C3AAD"/>
    <w:rsid w:val="008C6194"/>
    <w:rsid w:val="008D6636"/>
    <w:rsid w:val="0090271F"/>
    <w:rsid w:val="00902E23"/>
    <w:rsid w:val="009114D7"/>
    <w:rsid w:val="0091348E"/>
    <w:rsid w:val="00917CCB"/>
    <w:rsid w:val="00925A2C"/>
    <w:rsid w:val="00927D18"/>
    <w:rsid w:val="00937897"/>
    <w:rsid w:val="00942EC2"/>
    <w:rsid w:val="00943C00"/>
    <w:rsid w:val="00966CDF"/>
    <w:rsid w:val="00966DC6"/>
    <w:rsid w:val="009859F3"/>
    <w:rsid w:val="009A7584"/>
    <w:rsid w:val="009D74E5"/>
    <w:rsid w:val="009E4666"/>
    <w:rsid w:val="009F37B7"/>
    <w:rsid w:val="009F6311"/>
    <w:rsid w:val="00A04478"/>
    <w:rsid w:val="00A10F02"/>
    <w:rsid w:val="00A164B4"/>
    <w:rsid w:val="00A23E42"/>
    <w:rsid w:val="00A26956"/>
    <w:rsid w:val="00A27486"/>
    <w:rsid w:val="00A278BB"/>
    <w:rsid w:val="00A53724"/>
    <w:rsid w:val="00A539BB"/>
    <w:rsid w:val="00A56066"/>
    <w:rsid w:val="00A6121F"/>
    <w:rsid w:val="00A73129"/>
    <w:rsid w:val="00A82346"/>
    <w:rsid w:val="00A91689"/>
    <w:rsid w:val="00A92BA1"/>
    <w:rsid w:val="00A9573B"/>
    <w:rsid w:val="00AA41D8"/>
    <w:rsid w:val="00AC6BC6"/>
    <w:rsid w:val="00AD0A3E"/>
    <w:rsid w:val="00AD2C88"/>
    <w:rsid w:val="00AD398D"/>
    <w:rsid w:val="00AD4A34"/>
    <w:rsid w:val="00AD6A45"/>
    <w:rsid w:val="00AE65E2"/>
    <w:rsid w:val="00B0223A"/>
    <w:rsid w:val="00B03B77"/>
    <w:rsid w:val="00B128C7"/>
    <w:rsid w:val="00B15449"/>
    <w:rsid w:val="00B15EAC"/>
    <w:rsid w:val="00B16FEF"/>
    <w:rsid w:val="00B25712"/>
    <w:rsid w:val="00B54063"/>
    <w:rsid w:val="00B6738B"/>
    <w:rsid w:val="00B86A49"/>
    <w:rsid w:val="00B93086"/>
    <w:rsid w:val="00BA19ED"/>
    <w:rsid w:val="00BA4B8D"/>
    <w:rsid w:val="00BA4E6F"/>
    <w:rsid w:val="00BC0CEB"/>
    <w:rsid w:val="00BC0F7D"/>
    <w:rsid w:val="00BC3216"/>
    <w:rsid w:val="00BC5286"/>
    <w:rsid w:val="00BC65EA"/>
    <w:rsid w:val="00BD4966"/>
    <w:rsid w:val="00BD5176"/>
    <w:rsid w:val="00BD7D31"/>
    <w:rsid w:val="00BE125B"/>
    <w:rsid w:val="00BE3255"/>
    <w:rsid w:val="00BE78D5"/>
    <w:rsid w:val="00BF128E"/>
    <w:rsid w:val="00C00298"/>
    <w:rsid w:val="00C01CBC"/>
    <w:rsid w:val="00C06F05"/>
    <w:rsid w:val="00C074DD"/>
    <w:rsid w:val="00C124C0"/>
    <w:rsid w:val="00C1496A"/>
    <w:rsid w:val="00C310A9"/>
    <w:rsid w:val="00C31245"/>
    <w:rsid w:val="00C32448"/>
    <w:rsid w:val="00C33079"/>
    <w:rsid w:val="00C45231"/>
    <w:rsid w:val="00C5290F"/>
    <w:rsid w:val="00C5339D"/>
    <w:rsid w:val="00C64272"/>
    <w:rsid w:val="00C643C4"/>
    <w:rsid w:val="00C72833"/>
    <w:rsid w:val="00C7404D"/>
    <w:rsid w:val="00C759BE"/>
    <w:rsid w:val="00C805E2"/>
    <w:rsid w:val="00C80F1D"/>
    <w:rsid w:val="00C91847"/>
    <w:rsid w:val="00C93F40"/>
    <w:rsid w:val="00C970CC"/>
    <w:rsid w:val="00CA1673"/>
    <w:rsid w:val="00CA3D0C"/>
    <w:rsid w:val="00CD0C33"/>
    <w:rsid w:val="00D02792"/>
    <w:rsid w:val="00D158B8"/>
    <w:rsid w:val="00D21270"/>
    <w:rsid w:val="00D31471"/>
    <w:rsid w:val="00D31AB2"/>
    <w:rsid w:val="00D36677"/>
    <w:rsid w:val="00D41D96"/>
    <w:rsid w:val="00D4365D"/>
    <w:rsid w:val="00D46776"/>
    <w:rsid w:val="00D541F1"/>
    <w:rsid w:val="00D57972"/>
    <w:rsid w:val="00D675A9"/>
    <w:rsid w:val="00D738D6"/>
    <w:rsid w:val="00D755EB"/>
    <w:rsid w:val="00D76048"/>
    <w:rsid w:val="00D84FDD"/>
    <w:rsid w:val="00D8770B"/>
    <w:rsid w:val="00D87E00"/>
    <w:rsid w:val="00D9134D"/>
    <w:rsid w:val="00D92312"/>
    <w:rsid w:val="00DA71DE"/>
    <w:rsid w:val="00DA7A03"/>
    <w:rsid w:val="00DB0AAC"/>
    <w:rsid w:val="00DB1818"/>
    <w:rsid w:val="00DC309B"/>
    <w:rsid w:val="00DC4DA2"/>
    <w:rsid w:val="00DD4C17"/>
    <w:rsid w:val="00DD74A5"/>
    <w:rsid w:val="00DE45D2"/>
    <w:rsid w:val="00DF0B96"/>
    <w:rsid w:val="00DF2B1F"/>
    <w:rsid w:val="00DF62CD"/>
    <w:rsid w:val="00E016D9"/>
    <w:rsid w:val="00E16509"/>
    <w:rsid w:val="00E21E0B"/>
    <w:rsid w:val="00E24077"/>
    <w:rsid w:val="00E26AF4"/>
    <w:rsid w:val="00E44582"/>
    <w:rsid w:val="00E46C7C"/>
    <w:rsid w:val="00E60FB4"/>
    <w:rsid w:val="00E77645"/>
    <w:rsid w:val="00E80FD0"/>
    <w:rsid w:val="00E92BF6"/>
    <w:rsid w:val="00E94C8D"/>
    <w:rsid w:val="00EA15B0"/>
    <w:rsid w:val="00EA5EA7"/>
    <w:rsid w:val="00EA7C51"/>
    <w:rsid w:val="00EC1206"/>
    <w:rsid w:val="00EC46D3"/>
    <w:rsid w:val="00EC4A25"/>
    <w:rsid w:val="00EC4ACD"/>
    <w:rsid w:val="00ED3218"/>
    <w:rsid w:val="00EF372E"/>
    <w:rsid w:val="00EF533F"/>
    <w:rsid w:val="00F025A2"/>
    <w:rsid w:val="00F04712"/>
    <w:rsid w:val="00F105C2"/>
    <w:rsid w:val="00F13360"/>
    <w:rsid w:val="00F22EC7"/>
    <w:rsid w:val="00F26F18"/>
    <w:rsid w:val="00F325C8"/>
    <w:rsid w:val="00F43A4B"/>
    <w:rsid w:val="00F43AFB"/>
    <w:rsid w:val="00F451F7"/>
    <w:rsid w:val="00F45987"/>
    <w:rsid w:val="00F54014"/>
    <w:rsid w:val="00F55463"/>
    <w:rsid w:val="00F6321B"/>
    <w:rsid w:val="00F653B8"/>
    <w:rsid w:val="00F83F01"/>
    <w:rsid w:val="00F9008D"/>
    <w:rsid w:val="00F9497E"/>
    <w:rsid w:val="00FA1266"/>
    <w:rsid w:val="00FA2F39"/>
    <w:rsid w:val="00FA50F0"/>
    <w:rsid w:val="00FB3276"/>
    <w:rsid w:val="00FB3657"/>
    <w:rsid w:val="00FB4027"/>
    <w:rsid w:val="00FC1192"/>
    <w:rsid w:val="00FF1F53"/>
    <w:rsid w:val="00FF2B3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43251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2" w:qFormat="1"/>
    <w:lsdException w:name="heading 3" w:uiPriority="3" w:qFormat="1"/>
    <w:lsdException w:name="heading 4" w:uiPriority="4" w:qFormat="1"/>
    <w:lsdException w:name="heading 5" w:uiPriority="5" w:qFormat="1"/>
    <w:lsdException w:name="heading 6" w:uiPriority="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37BCF"/>
    <w:pPr>
      <w:spacing w:after="180"/>
    </w:pPr>
    <w:rPr>
      <w:lang w:eastAsia="en-US"/>
    </w:rPr>
  </w:style>
  <w:style w:type="paragraph" w:styleId="Heading1">
    <w:name w:val="heading 1"/>
    <w:aliases w:val="h1,H1,app heading 1,l1,Huvudrubrik,h11,h12,h13,h14,h15,h16,Heading 1_a,Heading 1 (NN),Titolo Sezione,Head 1 (Chapter heading),Titre§,1,Section Head,Prophead level 1,Prophead 1,Section heading,Forward,H11,H12,H13,H111,H14,H112,H15,H16,H17,Alt+1"/>
    <w:next w:val="Normal"/>
    <w:uiPriority w:val="1"/>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Head2A,2,Break before,UNDERRUBRIK 1-2,level 2,h2,Heading Two,Prophead 2,headi,heading2,h21,h22,21,Titolo Sottosezione,Head 2,l2,TitreProp,Header 2,ITT t2,PA Major Section,Livello 2,R2,H21,Heading 2 Hidden,Head1,(1.1,1.2,1.3 etc),Œ?©_o‚µ 2"/>
    <w:basedOn w:val="Heading1"/>
    <w:next w:val="Normal"/>
    <w:link w:val="Heading2Char"/>
    <w:uiPriority w:val="2"/>
    <w:qFormat/>
    <w:pPr>
      <w:pBdr>
        <w:top w:val="none" w:sz="0" w:space="0" w:color="auto"/>
      </w:pBdr>
      <w:spacing w:before="180"/>
      <w:outlineLvl w:val="1"/>
    </w:pPr>
    <w:rPr>
      <w:sz w:val="32"/>
    </w:rPr>
  </w:style>
  <w:style w:type="paragraph" w:styleId="Heading3">
    <w:name w:val="heading 3"/>
    <w:aliases w:val="H3,H31,h3,h31,h32,THeading 3,Titre 3,Org Heading 1,Alt+3,Alt+31,Alt+32,Alt+33,Alt+311,Alt+321,Alt+34,Alt+35,Alt+36,Alt+37,Alt+38,Alt+39,Alt+310,Alt+312,Alt+322,Alt+313,Alt+314,Title3,3,GS_3,0H,bullet,b,3 bullet,SECOND,Bullet,Second,l3"/>
    <w:basedOn w:val="Heading2"/>
    <w:next w:val="Normal"/>
    <w:uiPriority w:val="3"/>
    <w:qFormat/>
    <w:pPr>
      <w:spacing w:before="120"/>
      <w:outlineLvl w:val="2"/>
    </w:pPr>
    <w:rPr>
      <w:sz w:val="28"/>
    </w:rPr>
  </w:style>
  <w:style w:type="paragraph" w:styleId="Heading4">
    <w:name w:val="heading 4"/>
    <w:aliases w:val="Heading 4 Char1,Heading 4 Char Char,H4,H41,h4,0.1.1.1 Titre 4 + Left:  0&quot;,First line:  0&quot;,0.1.1...,0.1.1.1 Titre 4,E4,RFQ3,4H,h41,heading 41,h42,heading 42,h43,H42,H43,H411,h411,H421,h421,H44,h44,H412,h412,H422,h422,H431,h431,H45,h45,H413,h413"/>
    <w:basedOn w:val="Heading3"/>
    <w:next w:val="Normal"/>
    <w:uiPriority w:val="4"/>
    <w:qFormat/>
    <w:pPr>
      <w:ind w:left="1418" w:hanging="1418"/>
      <w:outlineLvl w:val="3"/>
    </w:pPr>
    <w:rPr>
      <w:sz w:val="24"/>
    </w:rPr>
  </w:style>
  <w:style w:type="paragraph" w:styleId="Heading5">
    <w:name w:val="heading 5"/>
    <w:aliases w:val="H5,H51,h5,Appendix A to X,Heading 5   Appendix A to X,5 sub-bullet,sb,4,Indent,Heading5,h51,heading 51,Heading51,h52,h53,Titre 5,DO NOT USE_h5,Alt+5,Alt+51,Alt+52,Alt+53,Alt+511,Alt+521,Alt+54,Alt+512,Alt+522,Alt+55,Alt+513,Alt+523,Alt+531"/>
    <w:basedOn w:val="Heading4"/>
    <w:next w:val="Normal"/>
    <w:uiPriority w:val="5"/>
    <w:qFormat/>
    <w:pPr>
      <w:ind w:left="1701" w:hanging="1701"/>
      <w:outlineLvl w:val="4"/>
    </w:pPr>
    <w:rPr>
      <w:sz w:val="22"/>
    </w:rPr>
  </w:style>
  <w:style w:type="paragraph" w:styleId="Heading6">
    <w:name w:val="heading 6"/>
    <w:aliases w:val="H61,h6,TOC header,Bullet list,sub-dash,sd,5,T1,Heading6,h61,h62,Titre 6,Alt+6"/>
    <w:basedOn w:val="H6"/>
    <w:next w:val="Normal"/>
    <w:uiPriority w:val="6"/>
    <w:qFormat/>
    <w:pPr>
      <w:outlineLvl w:val="5"/>
    </w:pPr>
  </w:style>
  <w:style w:type="paragraph" w:styleId="Heading7">
    <w:name w:val="heading 7"/>
    <w:aliases w:val="Bulleted list,L7,st,SDL title,h7,Alt+7,Alt+71,Alt+72,Alt+73,Alt+74,Alt+75,Alt+76,Alt+77,Alt+78,Alt+79,Alt+710,Alt+711,Alt+712,Alt+713"/>
    <w:basedOn w:val="H6"/>
    <w:next w:val="Normal"/>
    <w:uiPriority w:val="9"/>
    <w:qFormat/>
    <w:pPr>
      <w:outlineLvl w:val="6"/>
    </w:pPr>
  </w:style>
  <w:style w:type="paragraph" w:styleId="Heading8">
    <w:name w:val="heading 8"/>
    <w:basedOn w:val="Heading1"/>
    <w:next w:val="Normal"/>
    <w:uiPriority w:val="9"/>
    <w:qFormat/>
    <w:pPr>
      <w:ind w:left="0" w:firstLine="0"/>
      <w:outlineLvl w:val="7"/>
    </w:pPr>
  </w:style>
  <w:style w:type="paragraph" w:styleId="Heading9">
    <w:name w:val="heading 9"/>
    <w:basedOn w:val="Heading8"/>
    <w:next w:val="Normal"/>
    <w:uiPriority w:val="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semiHidden/>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4026F"/>
    <w:rPr>
      <w:color w:val="0563C1" w:themeColor="hyperlink"/>
      <w:u w:val="single"/>
    </w:rPr>
  </w:style>
  <w:style w:type="character" w:styleId="UnresolvedMention">
    <w:name w:val="Unresolved Mention"/>
    <w:basedOn w:val="DefaultParagraphFont"/>
    <w:uiPriority w:val="99"/>
    <w:semiHidden/>
    <w:unhideWhenUsed/>
    <w:rsid w:val="0074026F"/>
    <w:rPr>
      <w:color w:val="605E5C"/>
      <w:shd w:val="clear" w:color="auto" w:fill="E1DFDD"/>
    </w:rPr>
  </w:style>
  <w:style w:type="character" w:styleId="FollowedHyperlink">
    <w:name w:val="FollowedHyperlink"/>
    <w:basedOn w:val="DefaultParagraphFont"/>
    <w:rsid w:val="00F13360"/>
    <w:rPr>
      <w:color w:val="954F72" w:themeColor="followedHyperlink"/>
      <w:u w:val="single"/>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caption,CAPTION"/>
    <w:basedOn w:val="Normal"/>
    <w:next w:val="Normal"/>
    <w:link w:val="CaptionChar"/>
    <w:qFormat/>
    <w:rsid w:val="00C970CC"/>
    <w:pPr>
      <w:overflowPunct w:val="0"/>
      <w:autoSpaceDE w:val="0"/>
      <w:autoSpaceDN w:val="0"/>
      <w:adjustRightInd w:val="0"/>
      <w:textAlignment w:val="baseline"/>
    </w:pPr>
    <w:rPr>
      <w:rFonts w:eastAsia="MS Mincho"/>
      <w:b/>
      <w:bCs/>
    </w:rPr>
  </w:style>
  <w:style w:type="character" w:customStyle="1" w:styleId="B1Char1">
    <w:name w:val="B1 Char1"/>
    <w:link w:val="B1"/>
    <w:rsid w:val="00C970CC"/>
    <w:rPr>
      <w:lang w:eastAsia="en-US"/>
    </w:rPr>
  </w:style>
  <w:style w:type="character" w:customStyle="1" w:styleId="B2Char">
    <w:name w:val="B2 Char"/>
    <w:link w:val="B2"/>
    <w:rsid w:val="00C970CC"/>
    <w:rPr>
      <w:lang w:eastAsia="en-US"/>
    </w:rPr>
  </w:style>
  <w:style w:type="paragraph" w:styleId="ListParagraph">
    <w:name w:val="List Paragraph"/>
    <w:basedOn w:val="Normal"/>
    <w:uiPriority w:val="34"/>
    <w:qFormat/>
    <w:rsid w:val="00C970CC"/>
    <w:pPr>
      <w:widowControl w:val="0"/>
      <w:overflowPunct w:val="0"/>
      <w:autoSpaceDE w:val="0"/>
      <w:autoSpaceDN w:val="0"/>
      <w:adjustRightInd w:val="0"/>
      <w:spacing w:after="120" w:line="240" w:lineRule="atLeast"/>
      <w:ind w:left="720"/>
      <w:contextualSpacing/>
      <w:textAlignment w:val="baseline"/>
    </w:pPr>
    <w:rPr>
      <w:rFonts w:ascii="Arial" w:eastAsia="SimSun" w:hAnsi="Arial"/>
      <w:sz w:val="22"/>
    </w:rPr>
  </w:style>
  <w:style w:type="paragraph" w:styleId="CommentText">
    <w:name w:val="annotation text"/>
    <w:basedOn w:val="Normal"/>
    <w:link w:val="CommentTextChar"/>
    <w:unhideWhenUsed/>
    <w:rsid w:val="008659C8"/>
    <w:pPr>
      <w:widowControl w:val="0"/>
      <w:spacing w:after="120"/>
    </w:pPr>
    <w:rPr>
      <w:rFonts w:ascii="Arial" w:eastAsia="SimSun" w:hAnsi="Arial"/>
    </w:rPr>
  </w:style>
  <w:style w:type="character" w:customStyle="1" w:styleId="CommentTextChar">
    <w:name w:val="Comment Text Char"/>
    <w:basedOn w:val="DefaultParagraphFont"/>
    <w:link w:val="CommentText"/>
    <w:rsid w:val="008659C8"/>
    <w:rPr>
      <w:rFonts w:ascii="Arial" w:eastAsia="SimSun" w:hAnsi="Arial"/>
      <w:lang w:eastAsia="en-US"/>
    </w:rPr>
  </w:style>
  <w:style w:type="character" w:styleId="CommentReference">
    <w:name w:val="annotation reference"/>
    <w:unhideWhenUsed/>
    <w:rsid w:val="008659C8"/>
    <w:rPr>
      <w:sz w:val="16"/>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CAPTION Char"/>
    <w:link w:val="Caption"/>
    <w:locked/>
    <w:rsid w:val="00EC4ACD"/>
    <w:rPr>
      <w:rFonts w:eastAsia="MS Mincho"/>
      <w:b/>
      <w:bCs/>
      <w:lang w:eastAsia="en-US"/>
    </w:rPr>
  </w:style>
  <w:style w:type="character" w:customStyle="1" w:styleId="TAHCar">
    <w:name w:val="TAH Car"/>
    <w:link w:val="TAH"/>
    <w:locked/>
    <w:rsid w:val="00EC4ACD"/>
    <w:rPr>
      <w:rFonts w:ascii="Arial" w:hAnsi="Arial"/>
      <w:b/>
      <w:sz w:val="18"/>
      <w:lang w:eastAsia="en-US"/>
    </w:rPr>
  </w:style>
  <w:style w:type="character" w:customStyle="1" w:styleId="THChar">
    <w:name w:val="TH Char"/>
    <w:link w:val="TH"/>
    <w:qFormat/>
    <w:locked/>
    <w:rsid w:val="00EC4ACD"/>
    <w:rPr>
      <w:rFonts w:ascii="Arial" w:hAnsi="Arial"/>
      <w:b/>
      <w:lang w:eastAsia="en-US"/>
    </w:rPr>
  </w:style>
  <w:style w:type="character" w:customStyle="1" w:styleId="TALChar">
    <w:name w:val="TAL Char"/>
    <w:link w:val="TAL"/>
    <w:locked/>
    <w:rsid w:val="00EC4ACD"/>
    <w:rPr>
      <w:rFonts w:ascii="Arial" w:hAnsi="Arial"/>
      <w:sz w:val="18"/>
      <w:lang w:eastAsia="en-US"/>
    </w:rPr>
  </w:style>
  <w:style w:type="character" w:customStyle="1" w:styleId="Heading2Char">
    <w:name w:val="Heading 2 Char"/>
    <w:aliases w:val="H2 Char,Head2A Char,2 Char,Break before Char,UNDERRUBRIK 1-2 Char,level 2 Char,h2 Char,Heading Two Char,Prophead 2 Char,headi Char,heading2 Char,h21 Char,h22 Char,21 Char,Titolo Sottosezione Char,Head 2 Char,l2 Char,TitreProp Char,R2 Char"/>
    <w:basedOn w:val="DefaultParagraphFont"/>
    <w:link w:val="Heading2"/>
    <w:rsid w:val="007B102E"/>
    <w:rPr>
      <w:rFonts w:ascii="Arial" w:hAnsi="Arial"/>
      <w:sz w:val="32"/>
      <w:lang w:eastAsia="en-US"/>
    </w:rPr>
  </w:style>
  <w:style w:type="paragraph" w:styleId="BodyText">
    <w:name w:val="Body Text"/>
    <w:basedOn w:val="Normal"/>
    <w:link w:val="BodyTextChar"/>
    <w:rsid w:val="00E80FD0"/>
    <w:pPr>
      <w:overflowPunct w:val="0"/>
      <w:autoSpaceDE w:val="0"/>
      <w:autoSpaceDN w:val="0"/>
      <w:adjustRightInd w:val="0"/>
      <w:spacing w:after="120"/>
      <w:textAlignment w:val="baseline"/>
    </w:pPr>
  </w:style>
  <w:style w:type="character" w:customStyle="1" w:styleId="BodyTextChar">
    <w:name w:val="Body Text Char"/>
    <w:basedOn w:val="DefaultParagraphFont"/>
    <w:link w:val="BodyText"/>
    <w:rsid w:val="00E80FD0"/>
    <w:rPr>
      <w:lang w:eastAsia="en-US"/>
    </w:rPr>
  </w:style>
  <w:style w:type="character" w:customStyle="1" w:styleId="B1Char">
    <w:name w:val="B1 Char"/>
    <w:rsid w:val="00E80FD0"/>
    <w:rPr>
      <w:rFonts w:eastAsia="Times New Roman"/>
      <w:lang w:val="en-GB"/>
    </w:rPr>
  </w:style>
  <w:style w:type="paragraph" w:styleId="Revision">
    <w:name w:val="Revision"/>
    <w:hidden/>
    <w:uiPriority w:val="99"/>
    <w:semiHidden/>
    <w:rsid w:val="00891CE4"/>
    <w:rPr>
      <w:lang w:eastAsia="en-US"/>
    </w:rPr>
  </w:style>
  <w:style w:type="character" w:customStyle="1" w:styleId="NOZchn">
    <w:name w:val="NO Zchn"/>
    <w:link w:val="NO"/>
    <w:locked/>
    <w:rsid w:val="00E016D9"/>
    <w:rPr>
      <w:lang w:eastAsia="en-US"/>
    </w:rPr>
  </w:style>
  <w:style w:type="character" w:customStyle="1" w:styleId="TFChar">
    <w:name w:val="TF Char"/>
    <w:link w:val="TF"/>
    <w:qFormat/>
    <w:locked/>
    <w:rsid w:val="00E016D9"/>
    <w:rPr>
      <w:rFonts w:ascii="Arial" w:hAnsi="Arial"/>
      <w:b/>
      <w:lang w:eastAsia="en-US"/>
    </w:rPr>
  </w:style>
  <w:style w:type="character" w:customStyle="1" w:styleId="EditorsNoteChar">
    <w:name w:val="Editor's Note Char"/>
    <w:link w:val="EditorsNote"/>
    <w:locked/>
    <w:rsid w:val="00E016D9"/>
    <w:rPr>
      <w:color w:val="FF0000"/>
      <w:lang w:eastAsia="en-US"/>
    </w:rPr>
  </w:style>
  <w:style w:type="character" w:customStyle="1" w:styleId="EXChar">
    <w:name w:val="EX Char"/>
    <w:link w:val="EX"/>
    <w:locked/>
    <w:rsid w:val="00320435"/>
    <w:rPr>
      <w:lang w:eastAsia="en-US"/>
    </w:rPr>
  </w:style>
  <w:style w:type="paragraph" w:styleId="ListContinue">
    <w:name w:val="List Continue"/>
    <w:basedOn w:val="Normal"/>
    <w:rsid w:val="00293EEF"/>
    <w:pPr>
      <w:spacing w:after="120" w:line="259" w:lineRule="auto"/>
      <w:ind w:left="360"/>
      <w:contextualSpacing/>
    </w:pPr>
    <w:rPr>
      <w:rFonts w:asciiTheme="minorHAnsi" w:eastAsiaTheme="minorHAnsi" w:hAnsiTheme="minorHAnsi" w:cstheme="minorBidi"/>
      <w:sz w:val="22"/>
      <w:szCs w:val="22"/>
      <w:lang w:val="en-US"/>
    </w:rPr>
  </w:style>
  <w:style w:type="paragraph" w:styleId="CommentSubject">
    <w:name w:val="annotation subject"/>
    <w:basedOn w:val="CommentText"/>
    <w:next w:val="CommentText"/>
    <w:link w:val="CommentSubjectChar"/>
    <w:rsid w:val="00C06F05"/>
    <w:pPr>
      <w:widowControl/>
      <w:spacing w:after="180"/>
    </w:pPr>
    <w:rPr>
      <w:rFonts w:ascii="Times New Roman" w:eastAsia="Times New Roman" w:hAnsi="Times New Roman"/>
      <w:b/>
      <w:bCs/>
    </w:rPr>
  </w:style>
  <w:style w:type="character" w:customStyle="1" w:styleId="CommentSubjectChar">
    <w:name w:val="Comment Subject Char"/>
    <w:basedOn w:val="CommentTextChar"/>
    <w:link w:val="CommentSubject"/>
    <w:rsid w:val="00C06F05"/>
    <w:rPr>
      <w:rFonts w:ascii="Arial" w:eastAsia="SimSun" w:hAnsi="Arial"/>
      <w:b/>
      <w:bCs/>
      <w:lang w:eastAsia="en-US"/>
    </w:rPr>
  </w:style>
  <w:style w:type="paragraph" w:customStyle="1" w:styleId="CRCoverPage">
    <w:name w:val="CR Cover Page"/>
    <w:rsid w:val="00437073"/>
    <w:pPr>
      <w:spacing w:after="120"/>
    </w:pPr>
    <w:rPr>
      <w:rFonts w:ascii="Arial"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887681">
      <w:bodyDiv w:val="1"/>
      <w:marLeft w:val="0"/>
      <w:marRight w:val="0"/>
      <w:marTop w:val="0"/>
      <w:marBottom w:val="0"/>
      <w:divBdr>
        <w:top w:val="none" w:sz="0" w:space="0" w:color="auto"/>
        <w:left w:val="none" w:sz="0" w:space="0" w:color="auto"/>
        <w:bottom w:val="none" w:sz="0" w:space="0" w:color="auto"/>
        <w:right w:val="none" w:sz="0" w:space="0" w:color="auto"/>
      </w:divBdr>
    </w:div>
    <w:div w:id="99033398">
      <w:bodyDiv w:val="1"/>
      <w:marLeft w:val="0"/>
      <w:marRight w:val="0"/>
      <w:marTop w:val="0"/>
      <w:marBottom w:val="0"/>
      <w:divBdr>
        <w:top w:val="none" w:sz="0" w:space="0" w:color="auto"/>
        <w:left w:val="none" w:sz="0" w:space="0" w:color="auto"/>
        <w:bottom w:val="none" w:sz="0" w:space="0" w:color="auto"/>
        <w:right w:val="none" w:sz="0" w:space="0" w:color="auto"/>
      </w:divBdr>
    </w:div>
    <w:div w:id="293022777">
      <w:bodyDiv w:val="1"/>
      <w:marLeft w:val="0"/>
      <w:marRight w:val="0"/>
      <w:marTop w:val="0"/>
      <w:marBottom w:val="0"/>
      <w:divBdr>
        <w:top w:val="none" w:sz="0" w:space="0" w:color="auto"/>
        <w:left w:val="none" w:sz="0" w:space="0" w:color="auto"/>
        <w:bottom w:val="none" w:sz="0" w:space="0" w:color="auto"/>
        <w:right w:val="none" w:sz="0" w:space="0" w:color="auto"/>
      </w:divBdr>
    </w:div>
    <w:div w:id="303585127">
      <w:bodyDiv w:val="1"/>
      <w:marLeft w:val="0"/>
      <w:marRight w:val="0"/>
      <w:marTop w:val="0"/>
      <w:marBottom w:val="0"/>
      <w:divBdr>
        <w:top w:val="none" w:sz="0" w:space="0" w:color="auto"/>
        <w:left w:val="none" w:sz="0" w:space="0" w:color="auto"/>
        <w:bottom w:val="none" w:sz="0" w:space="0" w:color="auto"/>
        <w:right w:val="none" w:sz="0" w:space="0" w:color="auto"/>
      </w:divBdr>
    </w:div>
    <w:div w:id="586423977">
      <w:bodyDiv w:val="1"/>
      <w:marLeft w:val="0"/>
      <w:marRight w:val="0"/>
      <w:marTop w:val="0"/>
      <w:marBottom w:val="0"/>
      <w:divBdr>
        <w:top w:val="none" w:sz="0" w:space="0" w:color="auto"/>
        <w:left w:val="none" w:sz="0" w:space="0" w:color="auto"/>
        <w:bottom w:val="none" w:sz="0" w:space="0" w:color="auto"/>
        <w:right w:val="none" w:sz="0" w:space="0" w:color="auto"/>
      </w:divBdr>
    </w:div>
    <w:div w:id="617686411">
      <w:bodyDiv w:val="1"/>
      <w:marLeft w:val="0"/>
      <w:marRight w:val="0"/>
      <w:marTop w:val="0"/>
      <w:marBottom w:val="0"/>
      <w:divBdr>
        <w:top w:val="none" w:sz="0" w:space="0" w:color="auto"/>
        <w:left w:val="none" w:sz="0" w:space="0" w:color="auto"/>
        <w:bottom w:val="none" w:sz="0" w:space="0" w:color="auto"/>
        <w:right w:val="none" w:sz="0" w:space="0" w:color="auto"/>
      </w:divBdr>
    </w:div>
    <w:div w:id="742802224">
      <w:bodyDiv w:val="1"/>
      <w:marLeft w:val="0"/>
      <w:marRight w:val="0"/>
      <w:marTop w:val="0"/>
      <w:marBottom w:val="0"/>
      <w:divBdr>
        <w:top w:val="none" w:sz="0" w:space="0" w:color="auto"/>
        <w:left w:val="none" w:sz="0" w:space="0" w:color="auto"/>
        <w:bottom w:val="none" w:sz="0" w:space="0" w:color="auto"/>
        <w:right w:val="none" w:sz="0" w:space="0" w:color="auto"/>
      </w:divBdr>
    </w:div>
    <w:div w:id="778724611">
      <w:bodyDiv w:val="1"/>
      <w:marLeft w:val="0"/>
      <w:marRight w:val="0"/>
      <w:marTop w:val="0"/>
      <w:marBottom w:val="0"/>
      <w:divBdr>
        <w:top w:val="none" w:sz="0" w:space="0" w:color="auto"/>
        <w:left w:val="none" w:sz="0" w:space="0" w:color="auto"/>
        <w:bottom w:val="none" w:sz="0" w:space="0" w:color="auto"/>
        <w:right w:val="none" w:sz="0" w:space="0" w:color="auto"/>
      </w:divBdr>
    </w:div>
    <w:div w:id="1112362285">
      <w:bodyDiv w:val="1"/>
      <w:marLeft w:val="0"/>
      <w:marRight w:val="0"/>
      <w:marTop w:val="0"/>
      <w:marBottom w:val="0"/>
      <w:divBdr>
        <w:top w:val="none" w:sz="0" w:space="0" w:color="auto"/>
        <w:left w:val="none" w:sz="0" w:space="0" w:color="auto"/>
        <w:bottom w:val="none" w:sz="0" w:space="0" w:color="auto"/>
        <w:right w:val="none" w:sz="0" w:space="0" w:color="auto"/>
      </w:divBdr>
    </w:div>
    <w:div w:id="1131482676">
      <w:bodyDiv w:val="1"/>
      <w:marLeft w:val="0"/>
      <w:marRight w:val="0"/>
      <w:marTop w:val="0"/>
      <w:marBottom w:val="0"/>
      <w:divBdr>
        <w:top w:val="none" w:sz="0" w:space="0" w:color="auto"/>
        <w:left w:val="none" w:sz="0" w:space="0" w:color="auto"/>
        <w:bottom w:val="none" w:sz="0" w:space="0" w:color="auto"/>
        <w:right w:val="none" w:sz="0" w:space="0" w:color="auto"/>
      </w:divBdr>
    </w:div>
    <w:div w:id="1180663485">
      <w:bodyDiv w:val="1"/>
      <w:marLeft w:val="0"/>
      <w:marRight w:val="0"/>
      <w:marTop w:val="0"/>
      <w:marBottom w:val="0"/>
      <w:divBdr>
        <w:top w:val="none" w:sz="0" w:space="0" w:color="auto"/>
        <w:left w:val="none" w:sz="0" w:space="0" w:color="auto"/>
        <w:bottom w:val="none" w:sz="0" w:space="0" w:color="auto"/>
        <w:right w:val="none" w:sz="0" w:space="0" w:color="auto"/>
      </w:divBdr>
    </w:div>
    <w:div w:id="1264072798">
      <w:bodyDiv w:val="1"/>
      <w:marLeft w:val="0"/>
      <w:marRight w:val="0"/>
      <w:marTop w:val="0"/>
      <w:marBottom w:val="0"/>
      <w:divBdr>
        <w:top w:val="none" w:sz="0" w:space="0" w:color="auto"/>
        <w:left w:val="none" w:sz="0" w:space="0" w:color="auto"/>
        <w:bottom w:val="none" w:sz="0" w:space="0" w:color="auto"/>
        <w:right w:val="none" w:sz="0" w:space="0" w:color="auto"/>
      </w:divBdr>
    </w:div>
    <w:div w:id="1892494229">
      <w:bodyDiv w:val="1"/>
      <w:marLeft w:val="0"/>
      <w:marRight w:val="0"/>
      <w:marTop w:val="0"/>
      <w:marBottom w:val="0"/>
      <w:divBdr>
        <w:top w:val="none" w:sz="0" w:space="0" w:color="auto"/>
        <w:left w:val="none" w:sz="0" w:space="0" w:color="auto"/>
        <w:bottom w:val="none" w:sz="0" w:space="0" w:color="auto"/>
        <w:right w:val="none" w:sz="0" w:space="0" w:color="auto"/>
      </w:divBdr>
    </w:div>
    <w:div w:id="1935547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oleObject" Target="embeddings/oleObject2.bin"/><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wmf"/><Relationship Id="rId17" Type="http://schemas.openxmlformats.org/officeDocument/2006/relationships/image" Target="media/image2.wmf"/><Relationship Id="rId2" Type="http://schemas.openxmlformats.org/officeDocument/2006/relationships/customXml" Target="../customXml/item1.xml"/><Relationship Id="rId16" Type="http://schemas.microsoft.com/office/2016/09/relationships/commentsIds" Target="commentsIds.xml"/><Relationship Id="rId20"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5" Type="http://schemas.openxmlformats.org/officeDocument/2006/relationships/settings" Target="settings.xml"/><Relationship Id="rId15" Type="http://schemas.microsoft.com/office/2011/relationships/commentsExtended" Target="commentsExtended.xml"/><Relationship Id="rId10" Type="http://schemas.openxmlformats.org/officeDocument/2006/relationships/hyperlink" Target="http://www.3gpp.org/Change-Requests" TargetMode="External"/><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openxmlformats.org/officeDocument/2006/relationships/comments" Target="comments.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429F92-9A94-40F9-886D-DD0AF21DD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1594</Words>
  <Characters>9089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10662</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2021-04-01T14:15:00Z</dcterms:created>
  <dcterms:modified xsi:type="dcterms:W3CDTF">2021-04-01T14:19:00Z</dcterms:modified>
</cp:coreProperties>
</file>