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Pr>
            <w:b/>
            <w:noProof/>
            <w:sz w:val="24"/>
          </w:rPr>
          <w:t>113e</w:t>
        </w:r>
      </w:fldSimple>
      <w:r>
        <w:rPr>
          <w:b/>
          <w:i/>
          <w:noProof/>
          <w:sz w:val="28"/>
        </w:rPr>
        <w:tab/>
      </w:r>
      <w:fldSimple w:instr=" DOCPROPERTY  Tdoc#  \* MERGEFORMAT ">
        <w:r w:rsidR="00663FB3" w:rsidRPr="00663FB3">
          <w:rPr>
            <w:b/>
            <w:i/>
            <w:noProof/>
            <w:sz w:val="28"/>
          </w:rPr>
          <w:t>S4-21052</w:t>
        </w:r>
        <w:r w:rsidR="00663FB3">
          <w:rPr>
            <w:b/>
            <w:i/>
            <w:noProof/>
            <w:sz w:val="28"/>
          </w:rPr>
          <w:t>1</w:t>
        </w:r>
      </w:fldSimple>
    </w:p>
    <w:p w14:paraId="42FD123A" w14:textId="0DFB91D9" w:rsidR="00E718EE" w:rsidRDefault="00B45473" w:rsidP="00E718EE">
      <w:pPr>
        <w:pStyle w:val="CRCoverPage"/>
        <w:outlineLvl w:val="0"/>
        <w:rPr>
          <w:b/>
          <w:noProof/>
          <w:sz w:val="24"/>
        </w:rPr>
      </w:pPr>
      <w:fldSimple w:instr=" DOCPROPERTY  Location  \* MERGEFORMAT ">
        <w:r w:rsidR="00E718EE" w:rsidRPr="00BA51D9">
          <w:rPr>
            <w:b/>
            <w:noProof/>
            <w:sz w:val="24"/>
          </w:rPr>
          <w:t xml:space="preserve"> </w:t>
        </w:r>
        <w:fldSimple w:instr=" DOCPROPERTY  Location  \* MERGEFORMAT ">
          <w:r w:rsidR="00E718EE">
            <w:rPr>
              <w:b/>
              <w:noProof/>
              <w:sz w:val="24"/>
            </w:rPr>
            <w:t>Electronic Meeting</w:t>
          </w:r>
        </w:fldSimple>
      </w:fldSimple>
      <w:r w:rsidR="00E718EE">
        <w:rPr>
          <w:b/>
          <w:noProof/>
          <w:sz w:val="24"/>
        </w:rPr>
        <w:t xml:space="preserve">, </w:t>
      </w:r>
      <w:fldSimple w:instr=" DOCPROPERTY  Country  \* MERGEFORMAT ">
        <w:fldSimple w:instr=" DOCPROPERTY  Country  \* MERGEFORMAT ">
          <w:r w:rsidR="00E718EE">
            <w:rPr>
              <w:b/>
              <w:noProof/>
              <w:sz w:val="24"/>
            </w:rPr>
            <w:t>Telco</w:t>
          </w:r>
        </w:fldSimple>
      </w:fldSimple>
      <w:r w:rsidR="00E718EE">
        <w:rPr>
          <w:b/>
          <w:noProof/>
          <w:sz w:val="24"/>
        </w:rPr>
        <w:t xml:space="preserve">, </w:t>
      </w:r>
      <w:fldSimple w:instr=" DOCPROPERTY  StartDate  \* MERGEFORMAT ">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B45473" w:rsidP="00E13F3D">
            <w:pPr>
              <w:pStyle w:val="CRCoverPage"/>
              <w:spacing w:after="0"/>
              <w:jc w:val="right"/>
              <w:rPr>
                <w:b/>
                <w:noProof/>
                <w:sz w:val="28"/>
              </w:rPr>
            </w:pPr>
            <w:fldSimple w:instr=" DOCPROPERTY  Spec#  \* MERGEFORMAT ">
              <w:r w:rsidR="00E718EE">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B45473" w:rsidP="00547111">
            <w:pPr>
              <w:pStyle w:val="CRCoverPage"/>
              <w:spacing w:after="0"/>
              <w:rPr>
                <w:noProof/>
              </w:rPr>
            </w:pPr>
            <w:fldSimple w:instr=" DOCPROPERTY  Cr#  \* MERGEFORMAT ">
              <w:r w:rsidR="00E13F3D" w:rsidRPr="00410371">
                <w:rPr>
                  <w:b/>
                  <w:noProof/>
                  <w:sz w:val="28"/>
                </w:rPr>
                <w:t>&lt;CR#&gt;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B45473" w:rsidP="00E13F3D">
            <w:pPr>
              <w:pStyle w:val="CRCoverPage"/>
              <w:spacing w:after="0"/>
              <w:jc w:val="center"/>
              <w:rPr>
                <w:b/>
                <w:noProof/>
              </w:rPr>
            </w:pPr>
            <w:fldSimple w:instr=" DOCPROPERTY  Revision  \* MERGEFORMAT ">
              <w:r w:rsidR="00E13F3D" w:rsidRPr="00410371">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B45473">
            <w:pPr>
              <w:pStyle w:val="CRCoverPage"/>
              <w:spacing w:after="0"/>
              <w:jc w:val="center"/>
              <w:rPr>
                <w:noProof/>
                <w:sz w:val="28"/>
              </w:rPr>
            </w:pPr>
            <w:fldSimple w:instr=" DOCPROPERTY  Version  \* MERGEFORMAT ">
              <w:r w:rsidR="00E13F3D" w:rsidRPr="00410371">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B45473">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B45473"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B45473">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D414A8"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commentRangeStart w:id="52"/>
      <w:ins w:id="53" w:author="Richard Bradbury" w:date="2021-03-30T11:50:00Z">
        <w:del w:id="54" w:author="r1" w:date="2021-04-07T06:54:00Z">
          <w:r w:rsidR="000820DA" w:rsidDel="002B141F">
            <w:delText>such as</w:delText>
          </w:r>
        </w:del>
      </w:ins>
      <w:ins w:id="55" w:author="TL" w:date="2021-03-30T09:12:00Z">
        <w:del w:id="56" w:author="r1" w:date="2021-04-07T06:54:00Z">
          <w:r w:rsidDel="002B141F">
            <w:delText xml:space="preserve"> </w:delText>
          </w:r>
        </w:del>
      </w:ins>
      <w:ins w:id="57" w:author="r1" w:date="2021-04-07T06:54:00Z">
        <w:r w:rsidR="002B141F">
          <w:t xml:space="preserve">like the </w:t>
        </w:r>
      </w:ins>
      <w:ins w:id="58" w:author="TL" w:date="2021-03-30T09:12:00Z">
        <w:r>
          <w:t>MBMS Download Delivery</w:t>
        </w:r>
      </w:ins>
      <w:ins w:id="59" w:author="r1" w:date="2021-04-07T06:54:00Z">
        <w:r w:rsidR="002B141F">
          <w:t>, Streaming Delivery</w:t>
        </w:r>
      </w:ins>
      <w:ins w:id="60" w:author="TL" w:date="2021-03-30T09:12:00Z">
        <w:r>
          <w:t xml:space="preserve"> or Transparent Delivery</w:t>
        </w:r>
      </w:ins>
      <w:commentRangeEnd w:id="51"/>
      <w:r w:rsidR="00E37358">
        <w:rPr>
          <w:rStyle w:val="CommentReference"/>
        </w:rPr>
        <w:commentReference w:id="51"/>
      </w:r>
      <w:commentRangeEnd w:id="52"/>
      <w:r w:rsidR="002B141F">
        <w:rPr>
          <w:rStyle w:val="CommentReference"/>
        </w:rPr>
        <w:commentReference w:id="52"/>
      </w:r>
      <w:ins w:id="61" w:author="TL" w:date="2021-03-30T09:12:00Z">
        <w:r>
          <w:t>) are migrated into 5MBS.</w:t>
        </w:r>
      </w:ins>
    </w:p>
    <w:p w14:paraId="7FA6C60D" w14:textId="00454B00" w:rsidR="00CB59BC" w:rsidRPr="00137701" w:rsidRDefault="00CB59BC" w:rsidP="000820DA">
      <w:pPr>
        <w:pStyle w:val="NO"/>
        <w:rPr>
          <w:ins w:id="62" w:author="TL" w:date="2021-03-30T08:50:00Z"/>
        </w:rPr>
      </w:pPr>
      <w:ins w:id="63" w:author="TL" w:date="2021-03-30T09:13:00Z">
        <w:r>
          <w:t>NOTE:</w:t>
        </w:r>
      </w:ins>
      <w:ins w:id="64" w:author="Richard Bradbury" w:date="2021-03-30T11:45:00Z">
        <w:r w:rsidR="000820DA">
          <w:tab/>
        </w:r>
      </w:ins>
      <w:ins w:id="65" w:author="TL" w:date="2021-03-30T09:13:00Z">
        <w:r>
          <w:t>The present clause uses BM-SC function terminology. For 5M</w:t>
        </w:r>
      </w:ins>
      <w:ins w:id="66" w:author="TL" w:date="2021-03-30T09:14:00Z">
        <w:r>
          <w:t>BS, the functions may be renamed.</w:t>
        </w:r>
      </w:ins>
    </w:p>
    <w:p w14:paraId="633799AF" w14:textId="0E95187A" w:rsidR="0065543C" w:rsidRDefault="0065543C" w:rsidP="0065543C">
      <w:pPr>
        <w:pStyle w:val="Heading4"/>
        <w:rPr>
          <w:noProof/>
        </w:rPr>
      </w:pPr>
      <w:r>
        <w:t>5.3.1.</w:t>
      </w:r>
      <w:ins w:id="67" w:author="TL" w:date="2021-03-30T08:50:00Z">
        <w:r w:rsidR="00137701">
          <w:t>2</w:t>
        </w:r>
      </w:ins>
      <w:del w:id="68" w:author="TL" w:date="2021-03-30T08:50:00Z">
        <w:r w:rsidDel="00137701">
          <w:delText>1</w:delText>
        </w:r>
      </w:del>
      <w:r>
        <w:tab/>
        <w:t>Model</w:t>
      </w:r>
      <w:r>
        <w:rPr>
          <w:noProof/>
        </w:rPr>
        <w:t xml:space="preserve"> of a BM-SC User-Plane Function</w:t>
      </w:r>
      <w:bookmarkEnd w:id="9"/>
      <w:ins w:id="69" w:author="TL" w:date="2021-03-30T09:13:00Z">
        <w:r w:rsidR="00CB59BC">
          <w:rPr>
            <w:noProof/>
          </w:rPr>
          <w:t xml:space="preserve"> for MBMS Download</w:t>
        </w:r>
      </w:ins>
    </w:p>
    <w:p w14:paraId="670FC8A1" w14:textId="4B3668EB" w:rsidR="0065543C" w:rsidRDefault="0065543C" w:rsidP="0065543C">
      <w:pPr>
        <w:rPr>
          <w:noProof/>
        </w:rPr>
      </w:pPr>
      <w:r>
        <w:rPr>
          <w:noProof/>
        </w:rPr>
        <w:t xml:space="preserve">The model </w:t>
      </w:r>
      <w:ins w:id="70" w:author="Richard Bradbury" w:date="2021-03-30T12:08:00Z">
        <w:r w:rsidR="00E12C63">
          <w:rPr>
            <w:noProof/>
          </w:rPr>
          <w:t xml:space="preserve">in </w:t>
        </w:r>
        <w:r w:rsidR="00E12C63">
          <w:t xml:space="preserve">Figure 5.3.1.2-1 </w:t>
        </w:r>
      </w:ins>
      <w:r>
        <w:rPr>
          <w:noProof/>
        </w:rPr>
        <w:t>below assumes that a FLUTE function according to MBMS Download Delivery (</w:t>
      </w:r>
      <w:del w:id="71" w:author="Richard Bradbury" w:date="2021-04-07T14:24:00Z">
        <w:r w:rsidDel="00DD320A">
          <w:rPr>
            <w:noProof/>
          </w:rPr>
          <w:delText>C</w:delText>
        </w:r>
      </w:del>
      <w:ins w:id="72" w:author="Richard Bradbury" w:date="2021-04-07T14:24:00Z">
        <w:r w:rsidR="00DD320A">
          <w:rPr>
            <w:noProof/>
          </w:rPr>
          <w:t>c</w:t>
        </w:r>
      </w:ins>
      <w:r>
        <w:rPr>
          <w:noProof/>
        </w:rPr>
        <w:t>lause</w:t>
      </w:r>
      <w:r w:rsidR="00DD320A">
        <w:rPr>
          <w:noProof/>
        </w:rPr>
        <w:t> </w:t>
      </w:r>
      <w:r>
        <w:rPr>
          <w:noProof/>
        </w:rPr>
        <w:t>7 in TS 26.346</w:t>
      </w:r>
      <w:ins w:id="73" w:author="Richard Bradbury" w:date="2021-03-30T11:59:00Z">
        <w:r w:rsidR="00B90F1E">
          <w:rPr>
            <w:noProof/>
          </w:rPr>
          <w:t xml:space="preserve"> [16]</w:t>
        </w:r>
      </w:ins>
      <w:r>
        <w:rPr>
          <w:noProof/>
        </w:rPr>
        <w:t xml:space="preserve">) is mapped into </w:t>
      </w:r>
      <w:del w:id="74" w:author="Richard Bradbury" w:date="2021-03-30T11:51:00Z">
        <w:r w:rsidDel="000820DA">
          <w:rPr>
            <w:noProof/>
          </w:rPr>
          <w:delText>an</w:delText>
        </w:r>
      </w:del>
      <w:ins w:id="75" w:author="Richard Bradbury" w:date="2021-03-30T11:51:00Z">
        <w:r w:rsidR="000820DA">
          <w:rPr>
            <w:noProof/>
          </w:rPr>
          <w:t>the</w:t>
        </w:r>
      </w:ins>
      <w:r>
        <w:rPr>
          <w:noProof/>
        </w:rPr>
        <w:t xml:space="preserve"> </w:t>
      </w:r>
      <w:del w:id="76" w:author="TL" w:date="2021-03-30T08:49:00Z">
        <w:r w:rsidDel="00137701">
          <w:rPr>
            <w:noProof/>
          </w:rPr>
          <w:delText>MBSU</w:delText>
        </w:r>
      </w:del>
      <w:ins w:id="77" w:author="TL" w:date="2021-03-30T08:49:00Z">
        <w:r w:rsidR="00137701">
          <w:rPr>
            <w:noProof/>
          </w:rPr>
          <w:t>MBSTF</w:t>
        </w:r>
      </w:ins>
      <w:r>
        <w:rPr>
          <w:noProof/>
        </w:rPr>
        <w:t>.</w:t>
      </w:r>
      <w:del w:id="78" w:author="Richard Bradbury" w:date="2021-04-07T14:24:00Z">
        <w:r w:rsidDel="00DD320A">
          <w:rPr>
            <w:noProof/>
          </w:rPr>
          <w:delText xml:space="preserve"> </w:delText>
        </w:r>
      </w:del>
      <w:del w:id="79" w:author="r1" w:date="2021-04-07T06:54:00Z">
        <w:r w:rsidDel="002B141F">
          <w:rPr>
            <w:noProof/>
          </w:rPr>
          <w:delText xml:space="preserve">Similar models can be created for RTP streaming and </w:delText>
        </w:r>
        <w:commentRangeStart w:id="80"/>
        <w:commentRangeStart w:id="81"/>
        <w:r w:rsidDel="002B141F">
          <w:rPr>
            <w:noProof/>
          </w:rPr>
          <w:delText>transparent delivery</w:delText>
        </w:r>
        <w:commentRangeEnd w:id="80"/>
        <w:r w:rsidR="0060163B" w:rsidDel="002B141F">
          <w:rPr>
            <w:rStyle w:val="CommentReference"/>
          </w:rPr>
          <w:commentReference w:id="80"/>
        </w:r>
      </w:del>
      <w:commentRangeEnd w:id="81"/>
      <w:r w:rsidR="002B141F">
        <w:rPr>
          <w:rStyle w:val="CommentReference"/>
        </w:rPr>
        <w:commentReference w:id="81"/>
      </w:r>
      <w:del w:id="82" w:author="r1" w:date="2021-04-07T06:54:00Z">
        <w:r w:rsidDel="002B141F">
          <w:rPr>
            <w:noProof/>
          </w:rPr>
          <w:delText>. However, these are likely not needed.</w:delText>
        </w:r>
      </w:del>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83" w:author="TL" w:date="2021-03-30T08:49:00Z">
        <w:r w:rsidDel="00137701">
          <w:rPr>
            <w:noProof/>
          </w:rPr>
          <w:delText>MBSU</w:delText>
        </w:r>
      </w:del>
      <w:ins w:id="84" w:author="TL" w:date="2021-03-30T08:49:00Z">
        <w:r w:rsidR="00137701">
          <w:rPr>
            <w:noProof/>
          </w:rPr>
          <w:t>MBSTF</w:t>
        </w:r>
      </w:ins>
      <w:ins w:id="85" w:author="Richard Bradbury" w:date="2021-03-30T11:52:00Z">
        <w:r w:rsidR="000820DA">
          <w:rPr>
            <w:noProof/>
          </w:rPr>
          <w:t xml:space="preserve"> at Nx2</w:t>
        </w:r>
      </w:ins>
      <w:r>
        <w:rPr>
          <w:noProof/>
        </w:rPr>
        <w:t>.</w:t>
      </w:r>
    </w:p>
    <w:p w14:paraId="43D1E716" w14:textId="4FE416D4" w:rsidR="0065543C" w:rsidRDefault="00A04E9B" w:rsidP="000820DA">
      <w:pPr>
        <w:keepNext/>
        <w:jc w:val="center"/>
      </w:pPr>
      <w:commentRangeStart w:id="86"/>
      <w:del w:id="87" w:author="r1" w:date="2021-04-07T07:01:00Z">
        <w:r w:rsidDel="00B03260">
          <w:rPr>
            <w:noProof/>
          </w:rPr>
          <w:lastRenderedPageBreak/>
          <w:drawing>
            <wp:inline distT="0" distB="0" distL="0" distR="0" wp14:anchorId="75934E32" wp14:editId="08392843">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del>
      <w:commentRangeEnd w:id="86"/>
      <w:ins w:id="88" w:author="TL" w:date="2021-03-30T08:53:00Z">
        <w:r w:rsidR="00137701">
          <w:rPr>
            <w:rStyle w:val="CommentReference"/>
          </w:rPr>
          <w:commentReference w:id="86"/>
        </w:r>
      </w:ins>
      <w:ins w:id="89" w:author="r1" w:date="2021-04-07T07:01:00Z">
        <w:r w:rsidR="00B03260">
          <w:rPr>
            <w:noProof/>
          </w:rPr>
          <w:drawing>
            <wp:inline distT="0" distB="0" distL="0" distR="0" wp14:anchorId="07E43624" wp14:editId="2B2DB59F">
              <wp:extent cx="6293435"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del w:id="90" w:author="TL" w:date="2021-03-30T08:53:00Z">
        <w:r w:rsidR="0065543C" w:rsidRPr="00B246DD" w:rsidDel="00137701">
          <w:rPr>
            <w:noProof/>
            <w:lang w:val="en-US" w:eastAsia="zh-CN"/>
          </w:rPr>
          <w:lastRenderedPageBreak/>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91" w:author="TL" w:date="2021-03-30T08:51:00Z">
        <w:r w:rsidDel="00137701">
          <w:delText>1</w:delText>
        </w:r>
      </w:del>
      <w:ins w:id="92" w:author="TL" w:date="2021-03-30T08:51:00Z">
        <w:r w:rsidR="00137701">
          <w:t>2</w:t>
        </w:r>
      </w:ins>
      <w:r>
        <w:t>-1: Simplified User Plane model for FLUTE (as a</w:t>
      </w:r>
      <w:ins w:id="93" w:author="Richard Bradbury" w:date="2021-03-30T11:53:00Z">
        <w:r w:rsidR="000820DA">
          <w:t>n</w:t>
        </w:r>
      </w:ins>
      <w:r>
        <w:t xml:space="preserve"> </w:t>
      </w:r>
      <w:del w:id="94" w:author="TL" w:date="2021-03-30T08:48:00Z">
        <w:r w:rsidDel="00137701">
          <w:delText xml:space="preserve">MBSU </w:delText>
        </w:r>
      </w:del>
      <w:ins w:id="95" w:author="TL" w:date="2021-03-30T08:48:00Z">
        <w:r w:rsidR="00137701">
          <w:t xml:space="preserve">MBSTF </w:t>
        </w:r>
      </w:ins>
      <w:r>
        <w:t>function)</w:t>
      </w:r>
    </w:p>
    <w:p w14:paraId="654933E7" w14:textId="5D194101" w:rsidR="0065543C" w:rsidRDefault="0065543C" w:rsidP="000820DA">
      <w:pPr>
        <w:keepNext/>
        <w:rPr>
          <w:noProof/>
        </w:rPr>
      </w:pPr>
      <w:bookmarkStart w:id="96" w:name="_Hlk67992869"/>
      <w:r>
        <w:rPr>
          <w:noProof/>
        </w:rPr>
        <w:t xml:space="preserve">The model depicts some key functions from an xMB-U ingest to an MB-UPF ingest (N6). In the case of 5MBS Download (e.g. used for DASH/HLS over MBMS or generic file delivery) the </w:t>
      </w:r>
      <w:del w:id="97" w:author="TL" w:date="2021-03-30T08:49:00Z">
        <w:r w:rsidDel="00137701">
          <w:rPr>
            <w:noProof/>
          </w:rPr>
          <w:delText>MBSU</w:delText>
        </w:r>
      </w:del>
      <w:ins w:id="98" w:author="TL" w:date="2021-03-30T08:49:00Z">
        <w:r w:rsidR="00137701">
          <w:rPr>
            <w:noProof/>
          </w:rPr>
          <w:t>MBSTF</w:t>
        </w:r>
      </w:ins>
      <w:r>
        <w:rPr>
          <w:noProof/>
        </w:rPr>
        <w:t xml:space="preserve"> operates as follows:</w:t>
      </w:r>
    </w:p>
    <w:bookmarkEnd w:id="96"/>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99" w:author="TL" w:date="2021-03-30T08:49:00Z">
        <w:r w:rsidRPr="0037799D" w:rsidDel="00137701">
          <w:delText>MBSU</w:delText>
        </w:r>
      </w:del>
      <w:ins w:id="100"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101" w:author="Richard Bradbury" w:date="2021-03-30T11:55:00Z">
        <w:r w:rsidRPr="0037799D" w:rsidDel="000820DA">
          <w:delText>xMB-C</w:delText>
        </w:r>
      </w:del>
      <w:ins w:id="102"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103" w:author="TL" w:date="2021-03-30T08:49:00Z">
        <w:r w:rsidRPr="0037799D" w:rsidDel="00137701">
          <w:delText>MBSU</w:delText>
        </w:r>
      </w:del>
      <w:ins w:id="104"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105" w:author="Richard Bradbury" w:date="2021-03-30T11:55:00Z">
        <w:r w:rsidRPr="0037799D" w:rsidDel="000820DA">
          <w:delText>xMB-C</w:delText>
        </w:r>
      </w:del>
      <w:ins w:id="106"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107" w:author="TL" w:date="2021-03-30T08:49:00Z">
        <w:r w:rsidDel="00137701">
          <w:rPr>
            <w:noProof/>
          </w:rPr>
          <w:delText>MBSU</w:delText>
        </w:r>
      </w:del>
      <w:ins w:id="108"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109" w:author="Richard Bradbury" w:date="2021-03-30T11:56:00Z">
        <w:r w:rsidDel="00B90F1E">
          <w:rPr>
            <w:noProof/>
          </w:rPr>
          <w:delText>xMB-C</w:delText>
        </w:r>
      </w:del>
      <w:ins w:id="110"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02AC1C5B" w:rsidR="0065543C" w:rsidRDefault="0065543C" w:rsidP="0065543C">
      <w:pPr>
        <w:pStyle w:val="B1"/>
        <w:rPr>
          <w:noProof/>
        </w:rPr>
      </w:pPr>
      <w:r>
        <w:rPr>
          <w:noProof/>
        </w:rPr>
        <w:t>5.</w:t>
      </w:r>
      <w:r>
        <w:rPr>
          <w:noProof/>
        </w:rPr>
        <w:tab/>
        <w:t xml:space="preserve">The </w:t>
      </w:r>
      <w:del w:id="111" w:author="r1" w:date="2021-04-07T07:01:00Z">
        <w:r w:rsidRPr="0037799D" w:rsidDel="00B03260">
          <w:rPr>
            <w:b/>
            <w:bCs/>
            <w:noProof/>
          </w:rPr>
          <w:delText>FLUTE packet creation</w:delText>
        </w:r>
        <w:r w:rsidDel="00B03260">
          <w:rPr>
            <w:noProof/>
          </w:rPr>
          <w:delText xml:space="preserve"> </w:delText>
        </w:r>
      </w:del>
      <w:ins w:id="112" w:author="Richard Bradbury" w:date="2021-04-07T14:23:00Z">
        <w:r w:rsidR="00DD320A" w:rsidRPr="00DD320A">
          <w:rPr>
            <w:b/>
            <w:bCs/>
            <w:noProof/>
          </w:rPr>
          <w:t>D</w:t>
        </w:r>
      </w:ins>
      <w:ins w:id="113" w:author="r1" w:date="2021-04-07T07:01:00Z">
        <w:r w:rsidR="00B03260" w:rsidRPr="00DD320A">
          <w:rPr>
            <w:b/>
            <w:bCs/>
            <w:noProof/>
          </w:rPr>
          <w:t xml:space="preserve">elivery </w:t>
        </w:r>
        <w:r w:rsidR="00B03260">
          <w:rPr>
            <w:b/>
            <w:bCs/>
            <w:noProof/>
          </w:rPr>
          <w:t xml:space="preserve">object packetization </w:t>
        </w:r>
      </w:ins>
      <w:r>
        <w:rPr>
          <w:noProof/>
        </w:rPr>
        <w:t xml:space="preserve">function </w:t>
      </w:r>
      <w:ins w:id="114" w:author="r1" w:date="2021-04-07T07:02:00Z">
        <w:r w:rsidR="00B03260">
          <w:rPr>
            <w:noProof/>
          </w:rPr>
          <w:t xml:space="preserve">creates a sequence of IP packets (incl UDP and FLUTE packet headers) for the delivery object. It </w:t>
        </w:r>
      </w:ins>
      <w:r>
        <w:rPr>
          <w:noProof/>
        </w:rPr>
        <w:t>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115" w:name="_Toc67110558"/>
      <w:r>
        <w:rPr>
          <w:noProof/>
        </w:rPr>
        <w:lastRenderedPageBreak/>
        <w:t>5.3.1.</w:t>
      </w:r>
      <w:del w:id="116" w:author="TL" w:date="2021-03-30T08:51:00Z">
        <w:r w:rsidDel="00137701">
          <w:rPr>
            <w:noProof/>
          </w:rPr>
          <w:delText>2</w:delText>
        </w:r>
      </w:del>
      <w:ins w:id="117" w:author="TL" w:date="2021-03-30T08:51:00Z">
        <w:r w:rsidR="00137701">
          <w:rPr>
            <w:noProof/>
          </w:rPr>
          <w:t>3</w:t>
        </w:r>
      </w:ins>
      <w:r>
        <w:rPr>
          <w:noProof/>
        </w:rPr>
        <w:tab/>
      </w:r>
      <w:r>
        <w:t>Review</w:t>
      </w:r>
      <w:r>
        <w:rPr>
          <w:noProof/>
        </w:rPr>
        <w:t xml:space="preserve"> of existing xMB properties</w:t>
      </w:r>
      <w:bookmarkEnd w:id="115"/>
      <w:ins w:id="118" w:author="TL" w:date="2021-03-30T09:14:00Z">
        <w:r w:rsidR="00CB59BC">
          <w:rPr>
            <w:noProof/>
          </w:rPr>
          <w:t xml:space="preserve"> f</w:t>
        </w:r>
      </w:ins>
      <w:ins w:id="119"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20" w:author="Richard Bradbury" w:date="2021-03-30T11:57:00Z">
        <w:r w:rsidDel="00B90F1E">
          <w:rPr>
            <w:noProof/>
          </w:rPr>
          <w:delText>C</w:delText>
        </w:r>
      </w:del>
      <w:ins w:id="121" w:author="Richard Bradbury" w:date="2021-03-30T11:57:00Z">
        <w:r w:rsidR="00B90F1E">
          <w:rPr>
            <w:noProof/>
          </w:rPr>
          <w:t>c</w:t>
        </w:r>
      </w:ins>
      <w:r>
        <w:rPr>
          <w:noProof/>
        </w:rPr>
        <w:t>lause 5.3.7) and Session (</w:t>
      </w:r>
      <w:del w:id="122" w:author="Richard Bradbury" w:date="2021-03-30T11:57:00Z">
        <w:r w:rsidDel="00B90F1E">
          <w:rPr>
            <w:noProof/>
          </w:rPr>
          <w:delText>C</w:delText>
        </w:r>
      </w:del>
      <w:ins w:id="123"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24" w:author="TL" w:date="2021-03-30T08:49:00Z">
        <w:r w:rsidDel="00137701">
          <w:rPr>
            <w:noProof/>
          </w:rPr>
          <w:delText>MBSU</w:delText>
        </w:r>
      </w:del>
      <w:ins w:id="125" w:author="TL" w:date="2021-03-30T08:49:00Z">
        <w:r w:rsidR="00137701">
          <w:rPr>
            <w:noProof/>
          </w:rPr>
          <w:t>MBSTF</w:t>
        </w:r>
      </w:ins>
      <w:r>
        <w:rPr>
          <w:noProof/>
        </w:rPr>
        <w:t xml:space="preserve"> need to be provisioned with the property value. Likely, the property is exposed via </w:t>
      </w:r>
      <w:del w:id="126" w:author="TL" w:date="2021-03-30T08:50:00Z">
        <w:r w:rsidDel="00137701">
          <w:rPr>
            <w:noProof/>
          </w:rPr>
          <w:delText>MB-M3 (Nmbsu)</w:delText>
        </w:r>
      </w:del>
      <w:ins w:id="127"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28" w:author="TL" w:date="2021-03-30T08:51:00Z">
        <w:r w:rsidDel="00137701">
          <w:rPr>
            <w:rFonts w:eastAsia="SimSun"/>
          </w:rPr>
          <w:delText>2</w:delText>
        </w:r>
      </w:del>
      <w:ins w:id="129"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30" w:author="TL" w:date="2021-03-30T08:49:00Z">
              <w:r w:rsidDel="00137701">
                <w:rPr>
                  <w:noProof/>
                </w:rPr>
                <w:delText>MBSU</w:delText>
              </w:r>
            </w:del>
            <w:ins w:id="131"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32" w:author="TL" w:date="2021-03-30T08:51:00Z">
        <w:r w:rsidDel="00137701">
          <w:rPr>
            <w:rFonts w:eastAsia="SimSun"/>
          </w:rPr>
          <w:delText>2</w:delText>
        </w:r>
      </w:del>
      <w:ins w:id="133"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34" w:author="TL" w:date="2021-03-30T08:49:00Z">
              <w:r w:rsidDel="00137701">
                <w:rPr>
                  <w:noProof/>
                </w:rPr>
                <w:delText>MBSU</w:delText>
              </w:r>
            </w:del>
            <w:ins w:id="135"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36" w:author="TL" w:date="2021-03-30T08:49:00Z">
              <w:r w:rsidDel="00137701">
                <w:delText>MBSU</w:delText>
              </w:r>
            </w:del>
            <w:ins w:id="137"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Session stop</w:t>
            </w:r>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38" w:author="TL" w:date="2021-03-30T08:49:00Z">
              <w:r w:rsidDel="00137701">
                <w:delText>MBSU</w:delText>
              </w:r>
            </w:del>
            <w:ins w:id="139"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lastRenderedPageBreak/>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 xml:space="preserve">Target Reception Completion time is </w:t>
            </w:r>
            <w:proofErr w:type="gramStart"/>
            <w:r>
              <w:t>FFS, since</w:t>
            </w:r>
            <w:proofErr w:type="gramEnd"/>
            <w:r>
              <w:t xml:space="preserv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40" w:author="TL" w:date="2021-03-30T08:49:00Z">
              <w:r w:rsidDel="00137701">
                <w:delText>MBSU</w:delText>
              </w:r>
            </w:del>
            <w:ins w:id="141"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42" w:author="TL" w:date="2021-03-30T08:49:00Z">
              <w:r w:rsidDel="00137701">
                <w:delText>MBSU</w:delText>
              </w:r>
            </w:del>
            <w:ins w:id="143"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44" w:author="TL" w:date="2021-03-30T08:49:00Z">
              <w:r w:rsidDel="00137701">
                <w:delText>MBSU</w:delText>
              </w:r>
            </w:del>
            <w:ins w:id="145"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46" w:author="TL" w:date="2021-03-30T09:16:00Z"/>
          <w:noProof/>
        </w:rPr>
      </w:pPr>
      <w:ins w:id="147" w:author="TL" w:date="2021-03-30T09:15:00Z">
        <w:r>
          <w:t>5.3.1.4</w:t>
        </w:r>
        <w:r>
          <w:tab/>
          <w:t>Model</w:t>
        </w:r>
        <w:r>
          <w:rPr>
            <w:noProof/>
          </w:rPr>
          <w:t xml:space="preserve"> of a BM-SC User-Plane Function for </w:t>
        </w:r>
      </w:ins>
      <w:ins w:id="148" w:author="TL" w:date="2021-03-30T09:16:00Z">
        <w:r>
          <w:rPr>
            <w:noProof/>
          </w:rPr>
          <w:t>G</w:t>
        </w:r>
      </w:ins>
      <w:ins w:id="149" w:author="Richard Bradbury" w:date="2021-03-30T11:58:00Z">
        <w:r w:rsidR="00B90F1E">
          <w:rPr>
            <w:noProof/>
          </w:rPr>
          <w:t xml:space="preserve">roup </w:t>
        </w:r>
      </w:ins>
      <w:ins w:id="150" w:author="TL" w:date="2021-03-30T09:16:00Z">
        <w:r>
          <w:rPr>
            <w:noProof/>
          </w:rPr>
          <w:t>C</w:t>
        </w:r>
      </w:ins>
      <w:ins w:id="151" w:author="Richard Bradbury" w:date="2021-03-30T11:58:00Z">
        <w:r w:rsidR="00B90F1E">
          <w:rPr>
            <w:noProof/>
          </w:rPr>
          <w:t>ommunication</w:t>
        </w:r>
      </w:ins>
      <w:ins w:id="152" w:author="TL" w:date="2021-03-30T09:16:00Z">
        <w:r>
          <w:rPr>
            <w:noProof/>
          </w:rPr>
          <w:t xml:space="preserve"> Delivery</w:t>
        </w:r>
      </w:ins>
    </w:p>
    <w:p w14:paraId="52471A43" w14:textId="0A44AC45" w:rsidR="001062D9" w:rsidRDefault="001062D9" w:rsidP="00CB59BC">
      <w:pPr>
        <w:rPr>
          <w:ins w:id="153" w:author="TL" w:date="2021-03-30T09:28:00Z"/>
        </w:rPr>
      </w:pPr>
      <w:ins w:id="154" w:author="TL" w:date="2021-03-30T09:24:00Z">
        <w:r>
          <w:t xml:space="preserve">The </w:t>
        </w:r>
      </w:ins>
      <w:ins w:id="155" w:author="Richard Bradbury" w:date="2021-03-30T11:58:00Z">
        <w:r w:rsidR="00B90F1E">
          <w:t>m</w:t>
        </w:r>
      </w:ins>
      <w:ins w:id="156" w:author="TL" w:date="2021-03-30T09:24:00Z">
        <w:r>
          <w:t xml:space="preserve">odel </w:t>
        </w:r>
      </w:ins>
      <w:ins w:id="157" w:author="Richard Bradbury" w:date="2021-03-30T12:07:00Z">
        <w:r w:rsidR="00E12C63">
          <w:t xml:space="preserve">in Figure 5.3.1.4-1 </w:t>
        </w:r>
      </w:ins>
      <w:ins w:id="158" w:author="TL" w:date="2021-03-30T09:24:00Z">
        <w:r>
          <w:t xml:space="preserve">below assumes </w:t>
        </w:r>
      </w:ins>
      <w:ins w:id="159" w:author="TL" w:date="2021-03-30T09:26:00Z">
        <w:r>
          <w:t xml:space="preserve">that </w:t>
        </w:r>
      </w:ins>
      <w:ins w:id="160" w:author="TL" w:date="2021-03-30T09:24:00Z">
        <w:r>
          <w:t xml:space="preserve">the </w:t>
        </w:r>
      </w:ins>
      <w:ins w:id="161" w:author="TL" w:date="2021-03-30T09:25:00Z">
        <w:r>
          <w:t xml:space="preserve">BM-SC </w:t>
        </w:r>
      </w:ins>
      <w:ins w:id="162" w:author="TL" w:date="2021-03-30T09:24:00Z">
        <w:r>
          <w:t xml:space="preserve">FEC encoding function according to </w:t>
        </w:r>
      </w:ins>
      <w:ins w:id="163" w:author="TL" w:date="2021-03-30T09:25:00Z">
        <w:r>
          <w:t xml:space="preserve">Group Communication </w:t>
        </w:r>
      </w:ins>
      <w:ins w:id="164" w:author="TL" w:date="2021-03-30T09:24:00Z">
        <w:r>
          <w:t xml:space="preserve">Delivery </w:t>
        </w:r>
      </w:ins>
      <w:ins w:id="165" w:author="TL" w:date="2021-03-30T09:26:00Z">
        <w:r>
          <w:t xml:space="preserve">Method </w:t>
        </w:r>
      </w:ins>
      <w:ins w:id="166" w:author="TL" w:date="2021-03-30T09:24:00Z">
        <w:r>
          <w:t xml:space="preserve">(Clause </w:t>
        </w:r>
      </w:ins>
      <w:ins w:id="167" w:author="TL" w:date="2021-03-30T09:26:00Z">
        <w:r>
          <w:t>8A in TS 26.346</w:t>
        </w:r>
      </w:ins>
      <w:ins w:id="168" w:author="Richard Bradbury" w:date="2021-03-30T12:05:00Z">
        <w:r w:rsidR="00B90F1E">
          <w:t xml:space="preserve"> [16]</w:t>
        </w:r>
      </w:ins>
      <w:ins w:id="169" w:author="TL" w:date="2021-03-30T09:24:00Z">
        <w:r>
          <w:t>)</w:t>
        </w:r>
      </w:ins>
      <w:ins w:id="170" w:author="TL" w:date="2021-03-30T09:26:00Z">
        <w:r>
          <w:t xml:space="preserve"> is mapped into </w:t>
        </w:r>
      </w:ins>
      <w:ins w:id="171" w:author="Richard Bradbury" w:date="2021-03-30T11:58:00Z">
        <w:r w:rsidR="00B90F1E">
          <w:t>the</w:t>
        </w:r>
      </w:ins>
      <w:ins w:id="172" w:author="TL" w:date="2021-03-30T09:26:00Z">
        <w:r>
          <w:t xml:space="preserve"> MBSTF. </w:t>
        </w:r>
        <w:r w:rsidR="00FE32A2">
          <w:t>According to TR 23.757</w:t>
        </w:r>
      </w:ins>
      <w:ins w:id="173" w:author="Richard Bradbury" w:date="2021-03-30T12:05:00Z">
        <w:r w:rsidR="00B90F1E">
          <w:t xml:space="preserve"> [7]</w:t>
        </w:r>
      </w:ins>
      <w:ins w:id="174" w:author="TL" w:date="2021-03-30T09:26:00Z">
        <w:r w:rsidR="00FE32A2">
          <w:t>, t</w:t>
        </w:r>
      </w:ins>
      <w:ins w:id="175" w:author="TL" w:date="2021-03-30T09:27:00Z">
        <w:r w:rsidR="00FE32A2">
          <w:t>he MBSTF expos</w:t>
        </w:r>
      </w:ins>
      <w:ins w:id="176" w:author="Richard Bradbury" w:date="2021-03-30T12:06:00Z">
        <w:r w:rsidR="00E12C63">
          <w:t>es</w:t>
        </w:r>
      </w:ins>
      <w:ins w:id="177" w:author="TL" w:date="2021-03-30T09:27:00Z">
        <w:r w:rsidR="00FE32A2">
          <w:t xml:space="preserve"> an MB2-U interface, which should be used </w:t>
        </w:r>
      </w:ins>
      <w:ins w:id="178" w:author="TL" w:date="2021-03-31T08:54:00Z">
        <w:r w:rsidR="00B1265F">
          <w:t xml:space="preserve">(only?) </w:t>
        </w:r>
      </w:ins>
      <w:ins w:id="179" w:author="TL" w:date="2021-03-30T09:27:00Z">
        <w:r w:rsidR="00FE32A2">
          <w:t xml:space="preserve">when FEC </w:t>
        </w:r>
      </w:ins>
      <w:ins w:id="180" w:author="Richard Bradbury" w:date="2021-03-30T12:06:00Z">
        <w:r w:rsidR="00E12C63">
          <w:t>needs to</w:t>
        </w:r>
      </w:ins>
      <w:ins w:id="181" w:author="TL" w:date="2021-03-30T09:27:00Z">
        <w:r w:rsidR="00FE32A2">
          <w:t xml:space="preserve"> be added to Group Communication. When no FEC is needed, the GCS AS may directly </w:t>
        </w:r>
      </w:ins>
      <w:ins w:id="182" w:author="TL" w:date="2021-03-30T09:28:00Z">
        <w:r w:rsidR="00FE32A2">
          <w:t>send the traffic to the MB-UPF using N6.</w:t>
        </w:r>
      </w:ins>
    </w:p>
    <w:p w14:paraId="64CCD449" w14:textId="45A22E16" w:rsidR="00FE32A2" w:rsidRDefault="00FE32A2" w:rsidP="00B90F1E">
      <w:pPr>
        <w:keepNext/>
        <w:rPr>
          <w:ins w:id="183" w:author="TL" w:date="2021-03-30T09:23:00Z"/>
        </w:rPr>
      </w:pPr>
      <w:ins w:id="184" w:author="TL" w:date="2021-03-30T09:28:00Z">
        <w:r>
          <w:t>The purpose of this simplified model is to help identify the MB2-C parameters needed to configure an MBSTF</w:t>
        </w:r>
      </w:ins>
      <w:ins w:id="185" w:author="Richard Bradbury" w:date="2021-03-30T12:07:00Z">
        <w:r w:rsidR="00E12C63">
          <w:t xml:space="preserve"> at Nx2</w:t>
        </w:r>
      </w:ins>
      <w:ins w:id="186" w:author="TL" w:date="2021-03-30T09:28:00Z">
        <w:r>
          <w:t>.</w:t>
        </w:r>
      </w:ins>
      <w:ins w:id="187" w:author="TL" w:date="2021-03-30T10:15:00Z">
        <w:r w:rsidR="00B62D3D">
          <w:t xml:space="preserve"> The function “FEC Payload creation” generates a new RTP flow carrying the FEC </w:t>
        </w:r>
      </w:ins>
      <w:ins w:id="188" w:author="TL" w:date="2021-03-30T10:16:00Z">
        <w:r w:rsidR="00B62D3D">
          <w:t xml:space="preserve">redundancy information </w:t>
        </w:r>
      </w:ins>
      <w:ins w:id="189" w:author="Richard Bradbury" w:date="2021-03-30T12:11:00Z">
        <w:r w:rsidR="00E12C63">
          <w:t xml:space="preserve">to </w:t>
        </w:r>
      </w:ins>
      <w:ins w:id="190" w:author="TL" w:date="2021-03-30T10:16:00Z">
        <w:r w:rsidR="00B62D3D">
          <w:t>protect one or more RTP media flows.</w:t>
        </w:r>
      </w:ins>
    </w:p>
    <w:p w14:paraId="2D391D2A" w14:textId="4D8A8164" w:rsidR="00CB59BC" w:rsidRDefault="001062D9" w:rsidP="00B90F1E">
      <w:pPr>
        <w:keepNext/>
        <w:rPr>
          <w:ins w:id="191" w:author="TL" w:date="2021-03-30T09:46:00Z"/>
        </w:rPr>
      </w:pPr>
      <w:ins w:id="192"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193" w:author="TL" w:date="2021-03-30T09:46:00Z"/>
          <w:noProof/>
        </w:rPr>
      </w:pPr>
      <w:ins w:id="194" w:author="TL" w:date="2021-03-30T09:46:00Z">
        <w:r>
          <w:t>Figure 5.3.1.4-1: Simplified User Plane model for G</w:t>
        </w:r>
      </w:ins>
      <w:ins w:id="195" w:author="Richard Bradbury" w:date="2021-03-30T12:12:00Z">
        <w:r w:rsidR="00E12C63">
          <w:t xml:space="preserve">roup </w:t>
        </w:r>
      </w:ins>
      <w:ins w:id="196" w:author="TL" w:date="2021-03-30T09:46:00Z">
        <w:r>
          <w:t>C</w:t>
        </w:r>
      </w:ins>
      <w:ins w:id="197" w:author="Richard Bradbury" w:date="2021-03-30T12:12:00Z">
        <w:r w:rsidR="00E12C63">
          <w:t>ommunication</w:t>
        </w:r>
      </w:ins>
      <w:ins w:id="198" w:author="TL" w:date="2021-03-30T09:46:00Z">
        <w:r>
          <w:t xml:space="preserve"> Delivery with FEC</w:t>
        </w:r>
      </w:ins>
      <w:ins w:id="199" w:author="Richard Bradbury" w:date="2021-03-30T12:12:00Z">
        <w:r w:rsidR="00E12C63">
          <w:br/>
        </w:r>
      </w:ins>
      <w:ins w:id="200" w:author="TL" w:date="2021-03-30T09:46:00Z">
        <w:r>
          <w:t>(as a</w:t>
        </w:r>
      </w:ins>
      <w:ins w:id="201" w:author="Richard Bradbury" w:date="2021-03-30T12:12:00Z">
        <w:r w:rsidR="00E12C63">
          <w:t>n</w:t>
        </w:r>
      </w:ins>
      <w:ins w:id="202" w:author="TL" w:date="2021-03-30T09:46:00Z">
        <w:r>
          <w:t xml:space="preserve"> MBSTF function)</w:t>
        </w:r>
      </w:ins>
    </w:p>
    <w:p w14:paraId="21EEA4F8" w14:textId="2BC7A15F" w:rsidR="003B0BBC" w:rsidRDefault="003B0BBC" w:rsidP="00B90F1E">
      <w:pPr>
        <w:keepNext/>
        <w:rPr>
          <w:ins w:id="203" w:author="TL" w:date="2021-03-30T10:34:00Z"/>
          <w:noProof/>
        </w:rPr>
      </w:pPr>
      <w:ins w:id="204" w:author="TL" w:date="2021-03-30T10:34:00Z">
        <w:r>
          <w:rPr>
            <w:noProof/>
          </w:rPr>
          <w:lastRenderedPageBreak/>
          <w:t>The model depicts some key functions from an MB2-U ingest to an MB-UPF ingest (N6). In the case of G</w:t>
        </w:r>
      </w:ins>
      <w:ins w:id="205" w:author="Richard Bradbury" w:date="2021-03-30T12:12:00Z">
        <w:r w:rsidR="00E12C63">
          <w:rPr>
            <w:noProof/>
          </w:rPr>
          <w:t xml:space="preserve">roup </w:t>
        </w:r>
      </w:ins>
      <w:ins w:id="206" w:author="TL" w:date="2021-03-30T10:34:00Z">
        <w:r>
          <w:rPr>
            <w:noProof/>
          </w:rPr>
          <w:t>C</w:t>
        </w:r>
      </w:ins>
      <w:ins w:id="207" w:author="Richard Bradbury" w:date="2021-03-30T12:12:00Z">
        <w:r w:rsidR="00E12C63">
          <w:rPr>
            <w:noProof/>
          </w:rPr>
          <w:t>ommunication</w:t>
        </w:r>
      </w:ins>
      <w:ins w:id="208"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209" w:author="TL" w:date="2021-03-30T10:40:00Z"/>
        </w:rPr>
      </w:pPr>
      <w:ins w:id="210" w:author="TL" w:date="2021-03-30T10:35:00Z">
        <w:r>
          <w:rPr>
            <w:noProof/>
          </w:rPr>
          <w:t>The</w:t>
        </w:r>
        <w:r>
          <w:t xml:space="preserve"> </w:t>
        </w:r>
        <w:r w:rsidRPr="00B90F1E">
          <w:rPr>
            <w:b/>
            <w:bCs/>
          </w:rPr>
          <w:t>MB2-U Receiver</w:t>
        </w:r>
        <w:r>
          <w:t xml:space="preserve"> </w:t>
        </w:r>
      </w:ins>
      <w:ins w:id="211" w:author="TL" w:date="2021-03-30T10:36:00Z">
        <w:r>
          <w:t xml:space="preserve">is responsible </w:t>
        </w:r>
      </w:ins>
      <w:ins w:id="212" w:author="TL" w:date="2021-03-30T10:37:00Z">
        <w:r>
          <w:t xml:space="preserve">for receiving the MB2-U packets. The IP </w:t>
        </w:r>
      </w:ins>
      <w:ins w:id="213" w:author="Richard Bradbury" w:date="2021-03-30T12:13:00Z">
        <w:r w:rsidR="00E12C63">
          <w:t>m</w:t>
        </w:r>
      </w:ins>
      <w:ins w:id="214" w:author="TL" w:date="2021-03-30T10:37:00Z">
        <w:r>
          <w:t>ulticast user plane packets are encapsulated into the MB2-U packets.</w:t>
        </w:r>
      </w:ins>
      <w:ins w:id="215" w:author="TL" w:date="2021-03-30T10:39:00Z">
        <w:r>
          <w:t xml:space="preserve"> </w:t>
        </w:r>
      </w:ins>
      <w:ins w:id="216" w:author="TL" w:date="2021-03-30T10:40:00Z">
        <w:r>
          <w:t xml:space="preserve">The MB2-U receiver </w:t>
        </w:r>
      </w:ins>
      <w:ins w:id="217" w:author="TL" w:date="2021-03-30T10:41:00Z">
        <w:r>
          <w:t xml:space="preserve">may duplicate the packets so that the original packet can be passed through to the output and the copy remains in </w:t>
        </w:r>
      </w:ins>
      <w:ins w:id="218" w:author="Richard Bradbury" w:date="2021-03-30T12:13:00Z">
        <w:r w:rsidR="00E12C63">
          <w:t xml:space="preserve">the </w:t>
        </w:r>
      </w:ins>
      <w:ins w:id="219" w:author="TL" w:date="2021-03-30T10:41:00Z">
        <w:r>
          <w:t>Packet Cache for FEC source block creation.</w:t>
        </w:r>
      </w:ins>
    </w:p>
    <w:p w14:paraId="58C0AA2C" w14:textId="77777777" w:rsidR="00E12C63" w:rsidRDefault="003B0BBC" w:rsidP="00B90F1E">
      <w:pPr>
        <w:pStyle w:val="B1"/>
        <w:keepNext/>
        <w:numPr>
          <w:ilvl w:val="0"/>
          <w:numId w:val="1"/>
        </w:numPr>
        <w:rPr>
          <w:ins w:id="220" w:author="Richard Bradbury" w:date="2021-03-30T12:14:00Z"/>
        </w:rPr>
      </w:pPr>
      <w:ins w:id="221" w:author="TL" w:date="2021-03-30T10:42:00Z">
        <w:r>
          <w:t xml:space="preserve">The </w:t>
        </w:r>
        <w:r w:rsidRPr="00B90F1E">
          <w:rPr>
            <w:b/>
            <w:bCs/>
          </w:rPr>
          <w:t>RTP Pass</w:t>
        </w:r>
      </w:ins>
      <w:ins w:id="222" w:author="Richard Bradbury" w:date="2021-03-30T12:14:00Z">
        <w:r w:rsidR="00E12C63">
          <w:rPr>
            <w:b/>
            <w:bCs/>
          </w:rPr>
          <w:t>t</w:t>
        </w:r>
      </w:ins>
      <w:ins w:id="223" w:author="TL" w:date="2021-03-30T10:42:00Z">
        <w:r w:rsidRPr="00B90F1E">
          <w:rPr>
            <w:b/>
            <w:bCs/>
          </w:rPr>
          <w:t>hrough</w:t>
        </w:r>
        <w:r>
          <w:t xml:space="preserve"> </w:t>
        </w:r>
        <w:r w:rsidRPr="00B90F1E">
          <w:t>passes</w:t>
        </w:r>
        <w:r>
          <w:rPr>
            <w:b/>
            <w:bCs/>
          </w:rPr>
          <w:t xml:space="preserve"> </w:t>
        </w:r>
        <w:r>
          <w:t xml:space="preserve">the source packets directly to the </w:t>
        </w:r>
      </w:ins>
      <w:ins w:id="224" w:author="TL" w:date="2021-03-30T10:43:00Z">
        <w:r>
          <w:t>output</w:t>
        </w:r>
      </w:ins>
      <w:ins w:id="225" w:author="Richard Bradbury" w:date="2021-03-30T12:14:00Z">
        <w:r w:rsidR="00E12C63">
          <w:t>.</w:t>
        </w:r>
      </w:ins>
    </w:p>
    <w:p w14:paraId="5E420765" w14:textId="24E2178B" w:rsidR="003B0BBC" w:rsidRDefault="00E12C63" w:rsidP="00E12C63">
      <w:pPr>
        <w:pStyle w:val="EditorsNote"/>
        <w:rPr>
          <w:ins w:id="226" w:author="TL" w:date="2021-03-30T10:43:00Z"/>
        </w:rPr>
      </w:pPr>
      <w:ins w:id="227" w:author="Richard Bradbury" w:date="2021-03-30T12:14:00Z">
        <w:r>
          <w:t>Editor’s Note:</w:t>
        </w:r>
      </w:ins>
      <w:ins w:id="228"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29" w:author="TL" w:date="2021-03-30T10:44:00Z"/>
        </w:rPr>
      </w:pPr>
      <w:ins w:id="230" w:author="TL" w:date="2021-03-30T10:43:00Z">
        <w:r w:rsidRPr="00B90F1E">
          <w:rPr>
            <w:b/>
            <w:bCs/>
          </w:rPr>
          <w:t>FEC Payload Creation</w:t>
        </w:r>
      </w:ins>
      <w:ins w:id="231" w:author="TL" w:date="2021-03-30T10:44:00Z">
        <w:r>
          <w:t xml:space="preserve"> </w:t>
        </w:r>
      </w:ins>
      <w:ins w:id="232" w:author="TL" w:date="2021-03-30T10:56:00Z">
        <w:r w:rsidR="00C03DB9">
          <w:t xml:space="preserve">calculates </w:t>
        </w:r>
      </w:ins>
      <w:ins w:id="233" w:author="TL" w:date="2021-03-30T10:44:00Z">
        <w:r>
          <w:t xml:space="preserve">the FEC redundancy information which </w:t>
        </w:r>
      </w:ins>
      <w:ins w:id="234" w:author="TL" w:date="2021-03-30T10:56:00Z">
        <w:r w:rsidR="00C03DB9">
          <w:t xml:space="preserve">is then carried as </w:t>
        </w:r>
      </w:ins>
      <w:ins w:id="235" w:author="Richard Bradbury" w:date="2021-03-30T12:15:00Z">
        <w:r w:rsidR="00EC36F1">
          <w:t xml:space="preserve">a </w:t>
        </w:r>
      </w:ins>
      <w:ins w:id="236" w:author="TL" w:date="2021-03-30T10:44:00Z">
        <w:r>
          <w:t>separate RTP flow</w:t>
        </w:r>
      </w:ins>
      <w:ins w:id="237" w:author="TL" w:date="2021-03-30T10:56:00Z">
        <w:r w:rsidR="00C03DB9">
          <w:t xml:space="preserve"> to the receiver</w:t>
        </w:r>
      </w:ins>
      <w:ins w:id="238" w:author="TL" w:date="2021-03-30T10:44:00Z">
        <w:r>
          <w:t>.</w:t>
        </w:r>
      </w:ins>
    </w:p>
    <w:p w14:paraId="07EF5773" w14:textId="004B32CF" w:rsidR="001410FF" w:rsidRDefault="001410FF" w:rsidP="00B90F1E">
      <w:pPr>
        <w:pStyle w:val="B1"/>
        <w:keepNext/>
        <w:numPr>
          <w:ilvl w:val="0"/>
          <w:numId w:val="1"/>
        </w:numPr>
        <w:rPr>
          <w:ins w:id="239" w:author="TL" w:date="2021-03-30T10:45:00Z"/>
        </w:rPr>
      </w:pPr>
      <w:ins w:id="240" w:author="TL" w:date="2021-03-30T10:44:00Z">
        <w:r w:rsidRPr="00B90F1E">
          <w:rPr>
            <w:b/>
            <w:bCs/>
          </w:rPr>
          <w:t>RTP packet creation</w:t>
        </w:r>
        <w:r>
          <w:t xml:space="preserve"> </w:t>
        </w:r>
      </w:ins>
      <w:ins w:id="241" w:author="Richard Bradbury" w:date="2021-03-30T12:16:00Z">
        <w:r w:rsidR="00EC36F1">
          <w:t>prepends</w:t>
        </w:r>
      </w:ins>
      <w:ins w:id="242" w:author="TL" w:date="2021-03-30T10:44:00Z">
        <w:r>
          <w:t xml:space="preserve"> RTP header field</w:t>
        </w:r>
      </w:ins>
      <w:ins w:id="243" w:author="TL" w:date="2021-03-30T10:45:00Z">
        <w:r>
          <w:t xml:space="preserve">s </w:t>
        </w:r>
      </w:ins>
      <w:ins w:id="244" w:author="Richard Bradbury" w:date="2021-03-30T12:17:00Z">
        <w:r w:rsidR="00EC36F1">
          <w:t xml:space="preserve">to </w:t>
        </w:r>
      </w:ins>
      <w:ins w:id="245" w:author="TL" w:date="2021-03-30T10:45:00Z">
        <w:r>
          <w:t xml:space="preserve">the </w:t>
        </w:r>
      </w:ins>
      <w:ins w:id="246" w:author="Richard Bradbury" w:date="2021-03-30T12:17:00Z">
        <w:r w:rsidR="00EC36F1">
          <w:t xml:space="preserve">payloads of the </w:t>
        </w:r>
      </w:ins>
      <w:ins w:id="247" w:author="TL" w:date="2021-03-30T10:45:00Z">
        <w:r>
          <w:t>FEC flow.</w:t>
        </w:r>
      </w:ins>
    </w:p>
    <w:p w14:paraId="0D7BEFD1" w14:textId="77777777" w:rsidR="00EC36F1" w:rsidRDefault="001410FF" w:rsidP="003B0BBC">
      <w:pPr>
        <w:pStyle w:val="B1"/>
        <w:numPr>
          <w:ilvl w:val="0"/>
          <w:numId w:val="1"/>
        </w:numPr>
        <w:rPr>
          <w:ins w:id="248" w:author="Richard Bradbury" w:date="2021-03-30T12:18:00Z"/>
        </w:rPr>
      </w:pPr>
      <w:ins w:id="249" w:author="TL" w:date="2021-03-30T10:45:00Z">
        <w:r>
          <w:t xml:space="preserve">The </w:t>
        </w:r>
        <w:r w:rsidRPr="00B90F1E">
          <w:rPr>
            <w:b/>
            <w:bCs/>
          </w:rPr>
          <w:t>Streamer &amp; Pacer</w:t>
        </w:r>
        <w:r>
          <w:t xml:space="preserve"> ensures a smooth output bit</w:t>
        </w:r>
      </w:ins>
      <w:ins w:id="250" w:author="Richard Bradbury" w:date="2021-03-30T12:17:00Z">
        <w:r w:rsidR="00EC36F1">
          <w:t xml:space="preserve"> </w:t>
        </w:r>
      </w:ins>
      <w:ins w:id="251" w:author="TL" w:date="2021-03-30T10:45:00Z">
        <w:r>
          <w:t>rate according to the configured G</w:t>
        </w:r>
      </w:ins>
      <w:ins w:id="252" w:author="Richard Bradbury" w:date="2021-03-30T12:17:00Z">
        <w:r w:rsidR="00EC36F1">
          <w:t xml:space="preserve">uaranteed </w:t>
        </w:r>
      </w:ins>
      <w:ins w:id="253" w:author="TL" w:date="2021-03-30T10:45:00Z">
        <w:r>
          <w:t>B</w:t>
        </w:r>
      </w:ins>
      <w:ins w:id="254" w:author="Richard Bradbury" w:date="2021-03-30T12:17:00Z">
        <w:r w:rsidR="00EC36F1">
          <w:t xml:space="preserve">it </w:t>
        </w:r>
      </w:ins>
      <w:ins w:id="255" w:author="TL" w:date="2021-03-30T10:45:00Z">
        <w:r>
          <w:t>R</w:t>
        </w:r>
      </w:ins>
      <w:ins w:id="256" w:author="Richard Bradbury" w:date="2021-03-30T12:17:00Z">
        <w:r w:rsidR="00EC36F1">
          <w:t>ate</w:t>
        </w:r>
      </w:ins>
      <w:ins w:id="257" w:author="TL" w:date="2021-03-30T10:45:00Z">
        <w:r>
          <w:t>.</w:t>
        </w:r>
      </w:ins>
    </w:p>
    <w:p w14:paraId="5CFACD00" w14:textId="29750F78" w:rsidR="001410FF" w:rsidRDefault="001410FF" w:rsidP="00EC36F1">
      <w:pPr>
        <w:pStyle w:val="NO"/>
        <w:rPr>
          <w:ins w:id="258" w:author="TL" w:date="2021-03-30T10:46:00Z"/>
        </w:rPr>
      </w:pPr>
      <w:ins w:id="259" w:author="TL" w:date="2021-03-30T10:45:00Z">
        <w:r>
          <w:t>N</w:t>
        </w:r>
      </w:ins>
      <w:ins w:id="260" w:author="Richard Bradbury" w:date="2021-03-30T12:18:00Z">
        <w:r w:rsidR="00EC36F1">
          <w:t>OTE:</w:t>
        </w:r>
        <w:r w:rsidR="00EC36F1">
          <w:tab/>
          <w:t>S</w:t>
        </w:r>
      </w:ins>
      <w:ins w:id="261" w:author="TL" w:date="2021-03-30T10:46:00Z">
        <w:r>
          <w:t>ince FEC redundancy is added to the stream, the output bit</w:t>
        </w:r>
      </w:ins>
      <w:ins w:id="262" w:author="Richard Bradbury" w:date="2021-03-30T12:17:00Z">
        <w:r w:rsidR="00EC36F1">
          <w:t xml:space="preserve"> </w:t>
        </w:r>
      </w:ins>
      <w:ins w:id="263" w:author="TL" w:date="2021-03-30T10:46:00Z">
        <w:r>
          <w:t>rate is higher than the input bit</w:t>
        </w:r>
      </w:ins>
      <w:ins w:id="264" w:author="Richard Bradbury" w:date="2021-03-30T12:17:00Z">
        <w:r w:rsidR="00EC36F1">
          <w:t xml:space="preserve"> </w:t>
        </w:r>
      </w:ins>
      <w:ins w:id="265" w:author="TL" w:date="2021-03-30T10:46:00Z">
        <w:r>
          <w:t>rate.</w:t>
        </w:r>
      </w:ins>
    </w:p>
    <w:p w14:paraId="1C7E36DF" w14:textId="76883122" w:rsidR="007D0639" w:rsidRDefault="00086936" w:rsidP="00CB59BC">
      <w:pPr>
        <w:rPr>
          <w:ins w:id="266" w:author="TL" w:date="2021-03-30T10:22:00Z"/>
        </w:rPr>
      </w:pPr>
      <w:ins w:id="267" w:author="TL" w:date="2021-03-30T09:50:00Z">
        <w:r>
          <w:t xml:space="preserve">When a GCS AS activates </w:t>
        </w:r>
      </w:ins>
      <w:ins w:id="268" w:author="TL" w:date="2021-03-30T10:22:00Z">
        <w:r w:rsidR="007D0639">
          <w:t>a</w:t>
        </w:r>
      </w:ins>
      <w:ins w:id="269" w:author="Richard Bradbury" w:date="2021-03-30T12:18:00Z">
        <w:r w:rsidR="00EC36F1">
          <w:t>n</w:t>
        </w:r>
      </w:ins>
      <w:ins w:id="270" w:author="TL" w:date="2021-03-30T10:22:00Z">
        <w:r w:rsidR="007D0639">
          <w:t xml:space="preserve"> MB2 session with </w:t>
        </w:r>
      </w:ins>
      <w:ins w:id="271" w:author="TL" w:date="2021-03-30T09:50:00Z">
        <w:r>
          <w:t>FEC</w:t>
        </w:r>
      </w:ins>
      <w:ins w:id="272" w:author="TL" w:date="2021-03-30T10:22:00Z">
        <w:r w:rsidR="007D0639">
          <w:t xml:space="preserve">, the GCS AS provides the following information to the </w:t>
        </w:r>
      </w:ins>
      <w:ins w:id="273" w:author="TL" w:date="2021-03-30T10:57:00Z">
        <w:r w:rsidR="00C03DB9">
          <w:t>BM</w:t>
        </w:r>
      </w:ins>
      <w:ins w:id="274" w:author="Richard Bradbury" w:date="2021-03-30T12:18:00Z">
        <w:r w:rsidR="00EC36F1">
          <w:noBreakHyphen/>
        </w:r>
      </w:ins>
      <w:ins w:id="275" w:author="TL" w:date="2021-03-30T10:57:00Z">
        <w:r w:rsidR="00C03DB9">
          <w:t>SC</w:t>
        </w:r>
      </w:ins>
      <w:ins w:id="276" w:author="Richard Bradbury" w:date="2021-03-30T12:18:00Z">
        <w:r w:rsidR="00EC36F1">
          <w:t>:</w:t>
        </w:r>
      </w:ins>
    </w:p>
    <w:p w14:paraId="5592BF9B" w14:textId="369204CA" w:rsidR="005E5AAD" w:rsidRDefault="007D0639" w:rsidP="007D0639">
      <w:pPr>
        <w:pStyle w:val="B1"/>
        <w:rPr>
          <w:ins w:id="277" w:author="TL" w:date="2021-03-30T10:23:00Z"/>
        </w:rPr>
      </w:pPr>
      <w:ins w:id="278" w:author="TL" w:date="2021-03-30T10:22:00Z">
        <w:r>
          <w:t>-</w:t>
        </w:r>
        <w:r>
          <w:tab/>
        </w:r>
      </w:ins>
      <w:ins w:id="279" w:author="TL" w:date="2021-03-30T09:53:00Z">
        <w:r w:rsidR="00086936" w:rsidRPr="00EC36F1">
          <w:rPr>
            <w:b/>
            <w:bCs/>
          </w:rPr>
          <w:t>FEC configuration information</w:t>
        </w:r>
        <w:r w:rsidR="00086936">
          <w:t xml:space="preserve"> </w:t>
        </w:r>
      </w:ins>
      <w:ins w:id="280" w:author="TL" w:date="2021-03-30T09:54:00Z">
        <w:r w:rsidR="00086936">
          <w:t>(</w:t>
        </w:r>
      </w:ins>
      <w:ins w:id="281" w:author="Richard Bradbury" w:date="2021-03-30T12:19:00Z">
        <w:r w:rsidR="00EC36F1">
          <w:t>s</w:t>
        </w:r>
      </w:ins>
      <w:ins w:id="282" w:author="TL" w:date="2021-03-30T09:54:00Z">
        <w:r w:rsidR="00086936">
          <w:t xml:space="preserve">ee </w:t>
        </w:r>
      </w:ins>
      <w:ins w:id="283" w:author="Richard Bradbury" w:date="2021-03-30T12:19:00Z">
        <w:r w:rsidR="00EC36F1">
          <w:t>c</w:t>
        </w:r>
      </w:ins>
      <w:ins w:id="284" w:author="TL" w:date="2021-03-30T09:54:00Z">
        <w:r w:rsidR="00086936">
          <w:t>lause 6.4.27 of TS 29.468</w:t>
        </w:r>
      </w:ins>
      <w:ins w:id="285" w:author="Richard Bradbury" w:date="2021-03-30T12:19:00Z">
        <w:r w:rsidR="00EC36F1">
          <w:t xml:space="preserve"> [18]</w:t>
        </w:r>
      </w:ins>
      <w:ins w:id="286" w:author="TL" w:date="2021-03-30T09:54:00Z">
        <w:r w:rsidR="00086936">
          <w:t xml:space="preserve">). </w:t>
        </w:r>
      </w:ins>
      <w:ins w:id="287" w:author="TL" w:date="2021-03-30T10:14:00Z">
        <w:r w:rsidR="00B62D3D">
          <w:t xml:space="preserve">A list of the FEC Framework configuration information according to </w:t>
        </w:r>
      </w:ins>
      <w:ins w:id="288" w:author="Richard Bradbury" w:date="2021-03-30T12:19:00Z">
        <w:r w:rsidR="00EC36F1">
          <w:t xml:space="preserve">clause </w:t>
        </w:r>
      </w:ins>
      <w:ins w:id="289" w:author="Richard Bradbury" w:date="2021-03-30T12:20:00Z">
        <w:r w:rsidR="00EC36F1">
          <w:t xml:space="preserve">8A.5 of </w:t>
        </w:r>
      </w:ins>
      <w:ins w:id="290" w:author="TL" w:date="2021-03-30T10:14:00Z">
        <w:r w:rsidR="00B62D3D">
          <w:t>TS 26.346</w:t>
        </w:r>
      </w:ins>
      <w:ins w:id="291" w:author="Richard Bradbury" w:date="2021-03-30T12:19:00Z">
        <w:r w:rsidR="00EC36F1">
          <w:t xml:space="preserve"> [16]</w:t>
        </w:r>
      </w:ins>
      <w:ins w:id="292" w:author="TL" w:date="2021-03-30T10:14:00Z">
        <w:r w:rsidR="00B62D3D">
          <w:t xml:space="preserve"> is depicted in Figure 5.3.1.4-2</w:t>
        </w:r>
      </w:ins>
      <w:ins w:id="293" w:author="Richard Bradbury" w:date="2021-03-30T12:20:00Z">
        <w:r w:rsidR="00EC36F1">
          <w:t xml:space="preserve"> below</w:t>
        </w:r>
      </w:ins>
      <w:ins w:id="294" w:author="TL" w:date="2021-03-30T10:14:00Z">
        <w:r w:rsidR="00B62D3D">
          <w:t>.</w:t>
        </w:r>
      </w:ins>
    </w:p>
    <w:p w14:paraId="75F41A0A" w14:textId="3606C921" w:rsidR="00B62D3D" w:rsidRDefault="00B62D3D" w:rsidP="00CB59BC">
      <w:pPr>
        <w:rPr>
          <w:ins w:id="295" w:author="TL" w:date="2021-03-30T10:12:00Z"/>
        </w:rPr>
      </w:pPr>
      <w:ins w:id="296"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297" w:author="TL" w:date="2021-03-30T09:15:00Z"/>
        </w:rPr>
      </w:pPr>
      <w:ins w:id="298" w:author="TL" w:date="2021-03-30T10:12:00Z">
        <w:r>
          <w:t>Figure 5.3.1.4-</w:t>
        </w:r>
      </w:ins>
      <w:ins w:id="299" w:author="TL" w:date="2021-03-30T10:13:00Z">
        <w:r>
          <w:t>2</w:t>
        </w:r>
      </w:ins>
      <w:ins w:id="300" w:author="TL" w:date="2021-03-30T10:12:00Z">
        <w:r>
          <w:t>:</w:t>
        </w:r>
      </w:ins>
      <w:ins w:id="301"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302" w:author="TL" w:date="2021-03-30T10:57:00Z"/>
        </w:rPr>
      </w:pPr>
      <w:ins w:id="303" w:author="TL" w:date="2021-03-30T10:57:00Z">
        <w:r>
          <w:t xml:space="preserve">As response, the GCS AS receives the MB2-U tunnel </w:t>
        </w:r>
      </w:ins>
      <w:ins w:id="304" w:author="TL" w:date="2021-03-30T10:59:00Z">
        <w:r>
          <w:t xml:space="preserve">endpoint </w:t>
        </w:r>
      </w:ins>
      <w:ins w:id="305" w:author="TL" w:date="2021-03-30T10:57:00Z">
        <w:r>
          <w:t>infor</w:t>
        </w:r>
      </w:ins>
      <w:ins w:id="306" w:author="TL" w:date="2021-03-30T10:58:00Z">
        <w:r>
          <w:t xml:space="preserve">mation (i.e. </w:t>
        </w:r>
      </w:ins>
      <w:ins w:id="307" w:author="Richard Bradbury" w:date="2021-03-30T12:21:00Z">
        <w:r>
          <w:t xml:space="preserve">the </w:t>
        </w:r>
      </w:ins>
      <w:ins w:id="308" w:author="TL" w:date="2021-03-30T10:58:00Z">
        <w:r>
          <w:t>BM</w:t>
        </w:r>
      </w:ins>
      <w:ins w:id="309" w:author="Richard Bradbury" w:date="2021-03-30T12:21:00Z">
        <w:r>
          <w:noBreakHyphen/>
        </w:r>
      </w:ins>
      <w:ins w:id="310" w:author="TL" w:date="2021-03-30T10:58:00Z">
        <w:r>
          <w:t>SC Address AVP and BM</w:t>
        </w:r>
      </w:ins>
      <w:ins w:id="311" w:author="Richard Bradbury" w:date="2021-03-30T12:21:00Z">
        <w:r>
          <w:noBreakHyphen/>
        </w:r>
      </w:ins>
      <w:ins w:id="312" w:author="TL" w:date="2021-03-30T10:58:00Z">
        <w:r>
          <w:t>SC Port AVP).</w:t>
        </w:r>
      </w:ins>
    </w:p>
    <w:p w14:paraId="6528F3AF" w14:textId="066E3C1D" w:rsidR="00EC36F1" w:rsidRDefault="00EC36F1" w:rsidP="00EC36F1">
      <w:pPr>
        <w:rPr>
          <w:ins w:id="313" w:author="TL" w:date="2021-03-30T10:12:00Z"/>
        </w:rPr>
      </w:pPr>
      <w:ins w:id="314" w:author="TL" w:date="2021-03-30T10:58:00Z">
        <w:r>
          <w:t>When the BM</w:t>
        </w:r>
      </w:ins>
      <w:ins w:id="315" w:author="Richard Bradbury" w:date="2021-03-30T12:21:00Z">
        <w:r>
          <w:noBreakHyphen/>
        </w:r>
      </w:ins>
      <w:ins w:id="316" w:author="TL" w:date="2021-03-30T10:58:00Z">
        <w:r>
          <w:t xml:space="preserve">SC is split into MBSF and MBSTF, the </w:t>
        </w:r>
      </w:ins>
      <w:ins w:id="317" w:author="TL" w:date="2021-03-30T10:46:00Z">
        <w:r>
          <w:t>MBSF interacts with the MB-SMF in order to obtain t</w:t>
        </w:r>
      </w:ins>
      <w:ins w:id="318" w:author="TL" w:date="2021-03-30T10:47:00Z">
        <w:r>
          <w:t>he N6 ingest parameters for the MB-UPF. The MBSF provides the FEC framework configuration information together with the MB-UPF N6 ingest information to the MBSTF</w:t>
        </w:r>
      </w:ins>
      <w:ins w:id="319" w:author="Richard Bradbury" w:date="2021-03-30T12:21:00Z">
        <w:r>
          <w:t xml:space="preserve"> via Nx2</w:t>
        </w:r>
      </w:ins>
      <w:ins w:id="320" w:author="TL" w:date="2021-03-30T10:47:00Z">
        <w:r>
          <w:t>. The MBST</w:t>
        </w:r>
      </w:ins>
      <w:ins w:id="321" w:author="TL" w:date="2021-03-30T10:48:00Z">
        <w:r>
          <w:t xml:space="preserve">F allocates the MB2-U </w:t>
        </w:r>
      </w:ins>
      <w:ins w:id="322" w:author="TL" w:date="2021-03-30T10:59:00Z">
        <w:r>
          <w:t>tunnel endpoint informa</w:t>
        </w:r>
      </w:ins>
      <w:ins w:id="323" w:author="TL" w:date="2021-03-30T11:00:00Z">
        <w:r>
          <w:t xml:space="preserve">tion </w:t>
        </w:r>
      </w:ins>
      <w:ins w:id="324" w:author="TL" w:date="2021-03-30T10:48:00Z">
        <w:r>
          <w:t xml:space="preserve">and passes the MB2-U ingest information </w:t>
        </w:r>
      </w:ins>
      <w:ins w:id="325" w:author="Richard Bradbury" w:date="2021-03-30T12:22:00Z">
        <w:r>
          <w:t xml:space="preserve">back </w:t>
        </w:r>
      </w:ins>
      <w:ins w:id="326" w:author="TL" w:date="2021-03-30T10:48:00Z">
        <w:r>
          <w:t>to the MBSF.</w:t>
        </w:r>
      </w:ins>
    </w:p>
    <w:p w14:paraId="36FF2E5F" w14:textId="7C7252EF" w:rsidR="007D0639" w:rsidRDefault="007D0639" w:rsidP="007D0639">
      <w:pPr>
        <w:rPr>
          <w:ins w:id="327" w:author="TL" w:date="2021-03-30T10:20:00Z"/>
        </w:rPr>
      </w:pPr>
      <w:ins w:id="328" w:author="TL" w:date="2021-03-30T10:20:00Z">
        <w:r>
          <w:t>T</w:t>
        </w:r>
      </w:ins>
      <w:ins w:id="329" w:author="TL" w:date="2021-03-30T10:17:00Z">
        <w:r>
          <w:t xml:space="preserve">he MBSF may pass the FEC Framework configuration </w:t>
        </w:r>
      </w:ins>
      <w:ins w:id="330" w:author="TL" w:date="2021-03-30T10:18:00Z">
        <w:r>
          <w:t>information</w:t>
        </w:r>
        <w:r w:rsidR="00EC36F1">
          <w:t xml:space="preserve"> to the MBSTF</w:t>
        </w:r>
        <w:r>
          <w:t xml:space="preserve"> as </w:t>
        </w:r>
      </w:ins>
      <w:ins w:id="331" w:author="Richard Bradbury" w:date="2021-03-30T12:22:00Z">
        <w:r w:rsidR="00EC36F1">
          <w:t xml:space="preserve">an </w:t>
        </w:r>
      </w:ins>
      <w:ins w:id="332" w:author="TL" w:date="2021-03-30T10:18:00Z">
        <w:r>
          <w:t xml:space="preserve">Octet Stream (see </w:t>
        </w:r>
      </w:ins>
      <w:ins w:id="333" w:author="Richard Bradbury" w:date="2021-03-30T12:22:00Z">
        <w:r w:rsidR="00EC36F1">
          <w:t xml:space="preserve">clause 6.4.27 of </w:t>
        </w:r>
      </w:ins>
      <w:ins w:id="334" w:author="TL" w:date="2021-03-30T10:18:00Z">
        <w:r>
          <w:t>TS 29.468</w:t>
        </w:r>
      </w:ins>
      <w:ins w:id="335" w:author="Richard Bradbury" w:date="2021-03-30T12:23:00Z">
        <w:r w:rsidR="00EC36F1">
          <w:t xml:space="preserve"> [18]</w:t>
        </w:r>
      </w:ins>
      <w:ins w:id="336" w:author="TL" w:date="2021-03-30T10:18:00Z">
        <w:r>
          <w:t>) so that the MBSTF parses the SDP informa</w:t>
        </w:r>
      </w:ins>
      <w:ins w:id="337" w:author="TL" w:date="2021-03-30T10:19:00Z">
        <w:r>
          <w:t>tion.</w:t>
        </w:r>
      </w:ins>
    </w:p>
    <w:p w14:paraId="592ECDF1" w14:textId="77777777" w:rsidR="0065543C" w:rsidRPr="00882394" w:rsidRDefault="0065543C" w:rsidP="0065543C">
      <w:pPr>
        <w:pStyle w:val="Heading3"/>
      </w:pPr>
      <w:bookmarkStart w:id="338" w:name="_Toc67110559"/>
      <w:r>
        <w:lastRenderedPageBreak/>
        <w:t>5.3.2</w:t>
      </w:r>
      <w:r>
        <w:tab/>
      </w:r>
      <w:r w:rsidRPr="00882394">
        <w:tab/>
        <w:t xml:space="preserve">Identified </w:t>
      </w:r>
      <w:r>
        <w:t>g</w:t>
      </w:r>
      <w:r w:rsidRPr="00882394">
        <w:t>aps</w:t>
      </w:r>
      <w:bookmarkEnd w:id="338"/>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39" w:name="_Toc67110560"/>
      <w:r>
        <w:rPr>
          <w:lang w:val="en-US"/>
        </w:rPr>
        <w:t>5.4</w:t>
      </w:r>
      <w:r>
        <w:rPr>
          <w:lang w:val="en-US"/>
        </w:rPr>
        <w:tab/>
        <w:t xml:space="preserve">Key Issue #3: </w:t>
      </w:r>
      <w:r>
        <w:t>Collaboration and deployment scenarios</w:t>
      </w:r>
      <w:bookmarkEnd w:id="339"/>
    </w:p>
    <w:p w14:paraId="28ABA2FA" w14:textId="77777777" w:rsidR="0065543C" w:rsidRDefault="0065543C" w:rsidP="0065543C">
      <w:pPr>
        <w:pStyle w:val="Heading3"/>
      </w:pPr>
      <w:bookmarkStart w:id="340" w:name="_Toc58840514"/>
      <w:bookmarkStart w:id="341" w:name="_Toc67110561"/>
      <w:r>
        <w:t>5.4.1</w:t>
      </w:r>
      <w:r>
        <w:tab/>
        <w:t>Description</w:t>
      </w:r>
      <w:bookmarkEnd w:id="340"/>
      <w:bookmarkEnd w:id="341"/>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42" w:author="TL" w:date="2021-03-30T11:08:00Z">
        <w:r w:rsidDel="00626263">
          <w:rPr>
            <w:lang w:val="en-US"/>
          </w:rPr>
          <w:delText>MB-M1</w:delText>
        </w:r>
      </w:del>
      <w:proofErr w:type="spellStart"/>
      <w:ins w:id="343"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44" w:author="TL" w:date="2021-03-30T11:08:00Z">
        <w:r w:rsidDel="00626263">
          <w:rPr>
            <w:lang w:val="en-US"/>
          </w:rPr>
          <w:delText>MB-M2</w:delText>
        </w:r>
      </w:del>
      <w:proofErr w:type="spellStart"/>
      <w:ins w:id="345"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46" w:name="_Toc67110562"/>
      <w:r>
        <w:t>5.4.2</w:t>
      </w:r>
      <w:r>
        <w:tab/>
        <w:t>Collaboration A</w:t>
      </w:r>
      <w:bookmarkEnd w:id="346"/>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47" w:author="TL" w:date="2021-03-30T08:49:00Z">
        <w:r w:rsidDel="00137701">
          <w:rPr>
            <w:lang w:val="en-US"/>
          </w:rPr>
          <w:delText>MBSU</w:delText>
        </w:r>
      </w:del>
      <w:ins w:id="348"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49" w:author="TL" w:date="2021-03-30T08:49:00Z">
        <w:r w:rsidDel="00137701">
          <w:rPr>
            <w:lang w:val="en-US"/>
          </w:rPr>
          <w:delText>MBSU</w:delText>
        </w:r>
      </w:del>
      <w:ins w:id="350"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51" w:author="TL" w:date="2021-03-30T08:51:00Z">
        <w:r w:rsidR="00137701">
          <w:rPr>
            <w:lang w:val="en-US"/>
          </w:rPr>
          <w:t>Nx2</w:t>
        </w:r>
      </w:ins>
      <w:del w:id="352" w:author="TL" w:date="2021-03-30T08:51:00Z">
        <w:r w:rsidDel="00137701">
          <w:rPr>
            <w:lang w:val="en-US"/>
          </w:rPr>
          <w:delText>MB-M3 (N</w:delText>
        </w:r>
      </w:del>
      <w:del w:id="353" w:author="TL" w:date="2021-03-30T08:49:00Z">
        <w:r w:rsidDel="00137701">
          <w:rPr>
            <w:lang w:val="en-US"/>
          </w:rPr>
          <w:delText>mbsu</w:delText>
        </w:r>
      </w:del>
      <w:del w:id="354"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w:t>
      </w:r>
      <w:del w:id="355" w:author="TL" w:date="2021-03-30T11:09:00Z">
        <w:r w:rsidDel="00626263">
          <w:rPr>
            <w:lang w:val="en-US"/>
          </w:rPr>
          <w:delText>MB-M2</w:delText>
        </w:r>
      </w:del>
      <w:proofErr w:type="spellStart"/>
      <w:ins w:id="356"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57"/>
      <w:ins w:id="358" w:author="TL" w:date="2021-03-31T08:58:00Z">
        <w:r>
          <w:rPr>
            <w:noProof/>
          </w:rPr>
          <w:lastRenderedPageBreak/>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57"/>
      <w:ins w:id="359" w:author="TL" w:date="2021-03-30T08:53:00Z">
        <w:r w:rsidR="00137701">
          <w:rPr>
            <w:rStyle w:val="CommentReference"/>
          </w:rPr>
          <w:commentReference w:id="357"/>
        </w:r>
      </w:ins>
      <w:del w:id="360"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Figure 5.4.2-1: Collaboration A0: MBSF integrated within the 5GMSd AF</w:t>
      </w:r>
    </w:p>
    <w:p w14:paraId="3D885166" w14:textId="7E68A827" w:rsidR="0065543C" w:rsidRDefault="00390C66" w:rsidP="0065543C">
      <w:pPr>
        <w:keepNext/>
      </w:pPr>
      <w:ins w:id="361"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62"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63" w:author="TL" w:date="2021-03-31T09:06:00Z">
        <w:r>
          <w:rPr>
            <w:noProof/>
          </w:rPr>
          <w:lastRenderedPageBreak/>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64"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65" w:name="_Toc67110563"/>
      <w:r>
        <w:t>5.4.3</w:t>
      </w:r>
      <w:r>
        <w:tab/>
      </w:r>
      <w:r w:rsidRPr="00ED0DDF">
        <w:t>Collaboration</w:t>
      </w:r>
      <w:r>
        <w:t xml:space="preserve"> B</w:t>
      </w:r>
      <w:bookmarkEnd w:id="365"/>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66" w:author="TL" w:date="2021-03-30T11:09:00Z">
        <w:r w:rsidDel="00626263">
          <w:delText>MB-M1</w:delText>
        </w:r>
      </w:del>
      <w:proofErr w:type="spellStart"/>
      <w:ins w:id="367" w:author="TL" w:date="2021-03-30T11:09:00Z">
        <w:r w:rsidR="00626263">
          <w:t>Nmbsf</w:t>
        </w:r>
      </w:ins>
      <w:proofErr w:type="spellEnd"/>
      <w:r>
        <w:t xml:space="preserve"> interface</w:t>
      </w:r>
      <w:ins w:id="368" w:author="TL" w:date="2021-03-30T11:09:00Z">
        <w:r w:rsidR="005C3BA3">
          <w:t xml:space="preserve"> (</w:t>
        </w:r>
      </w:ins>
      <w:ins w:id="369"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70" w:author="Richard Bradbury" w:date="2021-03-30T15:24:00Z">
        <w:r w:rsidDel="005C3BA3">
          <w:delText>to</w:delText>
        </w:r>
      </w:del>
      <w:ins w:id="371" w:author="Richard Bradbury" w:date="2021-03-30T15:24:00Z">
        <w:r w:rsidR="005C3BA3">
          <w:t>with</w:t>
        </w:r>
      </w:ins>
      <w:r>
        <w:t xml:space="preserve"> </w:t>
      </w:r>
      <w:del w:id="372" w:author="Richard Bradbury" w:date="2021-03-30T15:24:00Z">
        <w:r w:rsidDel="005C3BA3">
          <w:delText>c</w:delText>
        </w:r>
      </w:del>
      <w:ins w:id="373" w:author="Richard Bradbury" w:date="2021-03-30T15:24:00Z">
        <w:r w:rsidR="005C3BA3">
          <w:t>C</w:t>
        </w:r>
      </w:ins>
      <w:r>
        <w:t>ollaboration B</w:t>
      </w:r>
      <w:del w:id="374" w:author="Richard Bradbury" w:date="2021-03-30T15:24:00Z">
        <w:r w:rsidDel="005C3BA3">
          <w:delText>,</w:delText>
        </w:r>
      </w:del>
      <w:r>
        <w:t xml:space="preserve"> </w:t>
      </w:r>
      <w:del w:id="375" w:author="Richard Bradbury" w:date="2021-03-30T15:24:00Z">
        <w:r w:rsidDel="005C3BA3">
          <w:delText>since</w:delText>
        </w:r>
      </w:del>
      <w:ins w:id="376" w:author="Richard Bradbury" w:date="2021-03-30T15:24:00Z">
        <w:r w:rsidR="005C3BA3">
          <w:t>because</w:t>
        </w:r>
      </w:ins>
      <w:r>
        <w:t xml:space="preserve"> the MBSF and </w:t>
      </w:r>
      <w:del w:id="377" w:author="TL" w:date="2021-03-30T08:49:00Z">
        <w:r w:rsidDel="00137701">
          <w:delText>MBSU</w:delText>
        </w:r>
      </w:del>
      <w:ins w:id="378" w:author="TL" w:date="2021-03-30T08:49:00Z">
        <w:r w:rsidR="00137701">
          <w:t>MBSTF</w:t>
        </w:r>
      </w:ins>
      <w:r>
        <w:t xml:space="preserve"> functions are within the Trusted DN.</w:t>
      </w:r>
      <w:del w:id="379"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80" w:author="Richard Bradbury" w:date="2021-03-30T15:25:00Z">
        <w:r w:rsidR="005C3BA3">
          <w:rPr>
            <w:lang w:val="en-US"/>
          </w:rPr>
          <w:t>:</w:t>
        </w:r>
      </w:ins>
      <w:del w:id="381"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82" w:author="Richard Bradbury" w:date="2021-03-30T15:25:00Z">
        <w:r w:rsidDel="00DA2A71">
          <w:rPr>
            <w:lang w:val="en-US"/>
          </w:rPr>
          <w:delText>t</w:delText>
        </w:r>
      </w:del>
      <w:ins w:id="383"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84" w:author="TL" w:date="2021-03-30T08:49:00Z">
        <w:r w:rsidDel="00137701">
          <w:rPr>
            <w:lang w:val="en-US"/>
          </w:rPr>
          <w:delText>MBSU</w:delText>
        </w:r>
      </w:del>
      <w:ins w:id="385"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86"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87"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88" w:author="Richard Bradbury" w:date="2021-03-30T15:25:00Z">
        <w:r w:rsidDel="00DA2A71">
          <w:delText>t</w:delText>
        </w:r>
      </w:del>
      <w:ins w:id="389" w:author="Richard Bradbury" w:date="2021-03-30T15:25:00Z">
        <w:r w:rsidR="00DA2A71">
          <w:t>T</w:t>
        </w:r>
      </w:ins>
      <w:r>
        <w:t>rusted DN functions</w:t>
      </w:r>
    </w:p>
    <w:p w14:paraId="5F4FFC18" w14:textId="607ECAF7" w:rsidR="0065543C" w:rsidRDefault="00141457" w:rsidP="0065543C">
      <w:pPr>
        <w:rPr>
          <w:lang w:val="en-US"/>
        </w:rPr>
      </w:pPr>
      <w:ins w:id="390" w:author="TL" w:date="2021-03-31T09:10:00Z">
        <w:r>
          <w:rPr>
            <w:noProof/>
            <w:lang w:val="en-US"/>
          </w:rPr>
          <w:lastRenderedPageBreak/>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391"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392" w:author="TL" w:date="2021-03-30T08:58:00Z">
        <w:r w:rsidDel="00E135F3">
          <w:rPr>
            <w:noProof/>
            <w:lang w:val="en-US" w:eastAsia="zh-CN"/>
          </w:rPr>
          <w:lastRenderedPageBreak/>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393"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functions</w:t>
      </w:r>
    </w:p>
    <w:p w14:paraId="7C8076EA" w14:textId="77777777" w:rsidR="0065543C" w:rsidRPr="008E366F" w:rsidRDefault="0065543C" w:rsidP="0065543C">
      <w:pPr>
        <w:pStyle w:val="Heading3"/>
        <w:rPr>
          <w:sz w:val="24"/>
          <w:lang w:val="en-US"/>
        </w:rPr>
      </w:pPr>
      <w:bookmarkStart w:id="394" w:name="_Toc67110564"/>
      <w:r>
        <w:lastRenderedPageBreak/>
        <w:t>5.4.4</w:t>
      </w:r>
      <w:r>
        <w:tab/>
        <w:t>Collaboration C</w:t>
      </w:r>
      <w:bookmarkEnd w:id="394"/>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395"/>
      <w:commentRangeStart w:id="396"/>
      <w:commentRangeEnd w:id="395"/>
      <w:r>
        <w:rPr>
          <w:rStyle w:val="CommentReference"/>
        </w:rPr>
        <w:commentReference w:id="395"/>
      </w:r>
      <w:commentRangeEnd w:id="396"/>
      <w:r w:rsidR="00A04E9B">
        <w:rPr>
          <w:rStyle w:val="CommentReference"/>
        </w:rPr>
        <w:commentReference w:id="396"/>
      </w:r>
      <w:ins w:id="397"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398"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399" w:author="TL" w:date="2021-03-30T08:49:00Z">
        <w:r w:rsidDel="00137701">
          <w:rPr>
            <w:lang w:val="en-US"/>
          </w:rPr>
          <w:delText>MBSU</w:delText>
        </w:r>
      </w:del>
      <w:ins w:id="400" w:author="TL" w:date="2021-03-30T08:49:00Z">
        <w:r w:rsidR="00137701">
          <w:rPr>
            <w:lang w:val="en-US"/>
          </w:rPr>
          <w:t>MBSTF</w:t>
        </w:r>
      </w:ins>
      <w:r>
        <w:rPr>
          <w:lang w:val="en-US"/>
        </w:rPr>
        <w:t>-like” function would generate a bit stream compliant with TS 26.346</w:t>
      </w:r>
      <w:ins w:id="401" w:author="Richard Bradbury" w:date="2021-03-30T15:29:00Z">
        <w:r w:rsidR="00DA2A71">
          <w:rPr>
            <w:lang w:val="en-US"/>
          </w:rPr>
          <w:t xml:space="preserve"> </w:t>
        </w:r>
      </w:ins>
      <w:ins w:id="402" w:author="Richard Bradbury" w:date="2021-03-30T15:30:00Z">
        <w:r w:rsidR="00DA2A71">
          <w:rPr>
            <w:lang w:val="en-US"/>
          </w:rPr>
          <w:t>[</w:t>
        </w:r>
      </w:ins>
      <w:ins w:id="403"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4"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405" w:name="_Toc67110565"/>
      <w:r>
        <w:t>5.4.5</w:t>
      </w:r>
      <w:r>
        <w:tab/>
        <w:t>Collaboration D</w:t>
      </w:r>
      <w:bookmarkEnd w:id="405"/>
    </w:p>
    <w:p w14:paraId="3363F7AA" w14:textId="6945A864" w:rsidR="0065543C" w:rsidRDefault="0065543C" w:rsidP="0065543C">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in TS 26.501</w:t>
      </w:r>
      <w:ins w:id="406"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7"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408" w:author="TL" w:date="2021-03-31T09:14:00Z">
        <w:r w:rsidDel="00141457">
          <w:rPr>
            <w:noProof/>
            <w:lang w:val="en-US" w:eastAsia="zh-CN"/>
          </w:rPr>
          <w:lastRenderedPageBreak/>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409"/>
      <w:ins w:id="410"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409"/>
        <w:r w:rsidR="00141457">
          <w:rPr>
            <w:rStyle w:val="CommentReference"/>
          </w:rPr>
          <w:commentReference w:id="409"/>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411" w:name="_Toc67110566"/>
      <w:r>
        <w:t>5.4.6</w:t>
      </w:r>
      <w:r>
        <w:tab/>
      </w:r>
      <w:r w:rsidRPr="00882394">
        <w:t xml:space="preserve">Identified </w:t>
      </w:r>
      <w:r>
        <w:t>g</w:t>
      </w:r>
      <w:r w:rsidRPr="00882394">
        <w:t>aps</w:t>
      </w:r>
      <w:bookmarkEnd w:id="411"/>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e.g.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52" w:author="r1" w:date="2021-04-07T06:54:00Z" w:initials="TL">
    <w:p w14:paraId="28DEEAFB" w14:textId="1592F993" w:rsidR="002B141F" w:rsidRDefault="002B141F">
      <w:pPr>
        <w:pStyle w:val="CommentText"/>
      </w:pPr>
      <w:r>
        <w:rPr>
          <w:rStyle w:val="CommentReference"/>
        </w:rPr>
        <w:annotationRef/>
      </w:r>
      <w:r>
        <w:t xml:space="preserve">Sure. </w:t>
      </w:r>
    </w:p>
  </w:comment>
  <w:comment w:id="80"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81" w:author="r1" w:date="2021-04-07T06:54:00Z" w:initials="TL">
    <w:p w14:paraId="67549292" w14:textId="15C7032E" w:rsidR="002B141F" w:rsidRDefault="002B141F">
      <w:pPr>
        <w:pStyle w:val="CommentText"/>
      </w:pPr>
      <w:r>
        <w:rPr>
          <w:rStyle w:val="CommentReference"/>
        </w:rPr>
        <w:annotationRef/>
      </w:r>
      <w:r>
        <w:t>good spot</w:t>
      </w:r>
    </w:p>
  </w:comment>
  <w:comment w:id="86" w:author="TL" w:date="2021-03-30T08:53:00Z" w:initials="TL">
    <w:p w14:paraId="4182AE52" w14:textId="213B6D15" w:rsidR="005C3BA3" w:rsidRDefault="005C3BA3">
      <w:pPr>
        <w:pStyle w:val="CommentText"/>
      </w:pPr>
      <w:r>
        <w:rPr>
          <w:rStyle w:val="CommentReference"/>
        </w:rPr>
        <w:annotationRef/>
      </w:r>
      <w:r>
        <w:t>Renamed MB-M3 to Nx2</w:t>
      </w:r>
    </w:p>
  </w:comment>
  <w:comment w:id="357"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395"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396"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409" w:author="TL" w:date="2021-03-31T09:14:00Z" w:initials="TL">
    <w:p w14:paraId="30DBF2CA" w14:textId="7198699E" w:rsidR="00141457" w:rsidRDefault="00141457">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8DEEAFB" w15:paraIdParent="295A217A" w15:done="0"/>
  <w15:commentEx w15:paraId="23636345" w15:done="0"/>
  <w15:commentEx w15:paraId="67549292" w15:paraIdParent="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7D5A9" w16cex:dateUtc="2021-04-07T04:54:00Z"/>
  <w16cex:commentExtensible w16cex:durableId="2412FFD0" w16cex:dateUtc="2021-04-03T21:53:00Z"/>
  <w16cex:commentExtensible w16cex:durableId="2417D5C3" w16cex:dateUtc="2021-04-07T04:54: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8DEEAFB" w16cid:durableId="2417D5A9"/>
  <w16cid:commentId w16cid:paraId="23636345" w16cid:durableId="2412FFD0"/>
  <w16cid:commentId w16cid:paraId="67549292" w16cid:durableId="2417D5C3"/>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56B46" w14:textId="77777777" w:rsidR="000A13D6" w:rsidRDefault="000A13D6">
      <w:r>
        <w:separator/>
      </w:r>
    </w:p>
  </w:endnote>
  <w:endnote w:type="continuationSeparator" w:id="0">
    <w:p w14:paraId="5AFFCF34" w14:textId="77777777" w:rsidR="000A13D6" w:rsidRDefault="000A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5F9FB" w14:textId="77777777" w:rsidR="000A13D6" w:rsidRDefault="000A13D6">
      <w:r>
        <w:separator/>
      </w:r>
    </w:p>
  </w:footnote>
  <w:footnote w:type="continuationSeparator" w:id="0">
    <w:p w14:paraId="0306C49D" w14:textId="77777777" w:rsidR="000A13D6" w:rsidRDefault="000A1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r1">
    <w15:presenceInfo w15:providerId="None" w15:userId="r1"/>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13D6"/>
    <w:rsid w:val="000A6394"/>
    <w:rsid w:val="000B47D0"/>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21FF5"/>
    <w:rsid w:val="00253048"/>
    <w:rsid w:val="0026004D"/>
    <w:rsid w:val="002640DD"/>
    <w:rsid w:val="00272B7B"/>
    <w:rsid w:val="00275D12"/>
    <w:rsid w:val="00284FEB"/>
    <w:rsid w:val="002860C4"/>
    <w:rsid w:val="002B141F"/>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6082B"/>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40FE"/>
    <w:rsid w:val="009F51EB"/>
    <w:rsid w:val="009F734F"/>
    <w:rsid w:val="00A04E61"/>
    <w:rsid w:val="00A04E9B"/>
    <w:rsid w:val="00A246B6"/>
    <w:rsid w:val="00A47E70"/>
    <w:rsid w:val="00A50CF0"/>
    <w:rsid w:val="00A7671C"/>
    <w:rsid w:val="00AA2CBC"/>
    <w:rsid w:val="00AB2512"/>
    <w:rsid w:val="00AC5820"/>
    <w:rsid w:val="00AD1CD8"/>
    <w:rsid w:val="00B03260"/>
    <w:rsid w:val="00B1265F"/>
    <w:rsid w:val="00B258BB"/>
    <w:rsid w:val="00B446F8"/>
    <w:rsid w:val="00B45473"/>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D03F9A"/>
    <w:rsid w:val="00D06D51"/>
    <w:rsid w:val="00D24991"/>
    <w:rsid w:val="00D50255"/>
    <w:rsid w:val="00D66520"/>
    <w:rsid w:val="00DA2A71"/>
    <w:rsid w:val="00DD320A"/>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Pages>
  <Words>2639</Words>
  <Characters>15044</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17648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TL</cp:lastModifiedBy>
  <cp:revision>2</cp:revision>
  <cp:lastPrinted>1900-01-01T08:00:00Z</cp:lastPrinted>
  <dcterms:created xsi:type="dcterms:W3CDTF">2021-04-08T10:11:00Z</dcterms:created>
  <dcterms:modified xsi:type="dcterms:W3CDTF">2021-04-08T10:11:00Z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