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6A23D875" w14:textId="77777777" w:rsidTr="005E4BB2">
        <w:tc>
          <w:tcPr>
            <w:tcW w:w="10423" w:type="dxa"/>
            <w:gridSpan w:val="2"/>
            <w:shd w:val="clear" w:color="auto" w:fill="auto"/>
          </w:tcPr>
          <w:p w14:paraId="2A99D241" w14:textId="77777777"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r w:rsidRPr="00E70AE1">
              <w:t>V</w:t>
            </w:r>
            <w:bookmarkStart w:id="3" w:name="specVersion"/>
            <w:r w:rsidR="00E70AE1" w:rsidRPr="00E70AE1">
              <w:t>0</w:t>
            </w:r>
            <w:r w:rsidRPr="00E70AE1">
              <w:t>.</w:t>
            </w:r>
            <w:r w:rsidR="008D615C">
              <w:t>2</w:t>
            </w:r>
            <w:r w:rsidR="00F67CF8" w:rsidRPr="00734B7B">
              <w:t>.</w:t>
            </w:r>
            <w:bookmarkEnd w:id="3"/>
            <w:r w:rsidR="00C22A47">
              <w:t>2</w:t>
            </w:r>
            <w:r w:rsidRPr="00E70AE1">
              <w:t xml:space="preserve"> </w:t>
            </w:r>
            <w:r w:rsidRPr="00E70AE1">
              <w:rPr>
                <w:sz w:val="32"/>
              </w:rPr>
              <w:t>(</w:t>
            </w:r>
            <w:bookmarkStart w:id="4" w:name="issueDate"/>
            <w:r w:rsidR="008D615C">
              <w:rPr>
                <w:sz w:val="32"/>
              </w:rPr>
              <w:t>2021</w:t>
            </w:r>
            <w:r w:rsidRPr="00E70AE1">
              <w:rPr>
                <w:sz w:val="32"/>
              </w:rPr>
              <w:t>-</w:t>
            </w:r>
            <w:bookmarkEnd w:id="4"/>
            <w:r w:rsidR="00D86EF3">
              <w:rPr>
                <w:sz w:val="32"/>
              </w:rPr>
              <w:t>0</w:t>
            </w:r>
            <w:r w:rsidR="00965ABC">
              <w:rPr>
                <w:sz w:val="32"/>
              </w:rPr>
              <w:t>2</w:t>
            </w:r>
            <w:r w:rsidRPr="00E70AE1">
              <w:rPr>
                <w:sz w:val="32"/>
              </w:rPr>
              <w:t>)</w:t>
            </w:r>
          </w:p>
        </w:tc>
      </w:tr>
      <w:tr w:rsidR="00E70AE1" w:rsidRPr="00E70AE1" w14:paraId="27D9AA9C" w14:textId="77777777" w:rsidTr="005E4BB2">
        <w:trPr>
          <w:trHeight w:hRule="exact" w:val="1134"/>
        </w:trPr>
        <w:tc>
          <w:tcPr>
            <w:tcW w:w="10423" w:type="dxa"/>
            <w:gridSpan w:val="2"/>
            <w:shd w:val="clear" w:color="auto" w:fill="auto"/>
          </w:tcPr>
          <w:p w14:paraId="7C340054" w14:textId="77777777" w:rsidR="004F0988" w:rsidRPr="00E70AE1" w:rsidRDefault="004F0988" w:rsidP="00133525">
            <w:pPr>
              <w:pStyle w:val="ZB"/>
              <w:framePr w:w="0" w:hRule="auto" w:wrap="auto" w:vAnchor="margin" w:hAnchor="text" w:yAlign="inline"/>
            </w:pPr>
            <w:r w:rsidRPr="00E70AE1">
              <w:t xml:space="preserve">Technical </w:t>
            </w:r>
            <w:bookmarkStart w:id="5" w:name="spectype2"/>
            <w:r w:rsidR="00D57972" w:rsidRPr="00E70AE1">
              <w:t>Report</w:t>
            </w:r>
            <w:bookmarkEnd w:id="5"/>
          </w:p>
          <w:p w14:paraId="71FD9212" w14:textId="77777777" w:rsidR="00BA4B8D" w:rsidRPr="00E70AE1" w:rsidRDefault="00BA4B8D" w:rsidP="00BA4B8D">
            <w:pPr>
              <w:pStyle w:val="Guidance"/>
              <w:rPr>
                <w:color w:val="auto"/>
              </w:rPr>
            </w:pPr>
          </w:p>
        </w:tc>
      </w:tr>
      <w:tr w:rsidR="00E70AE1" w:rsidRPr="00E70AE1" w14:paraId="45A4D0EA" w14:textId="77777777" w:rsidTr="005E4BB2">
        <w:trPr>
          <w:trHeight w:hRule="exact" w:val="3686"/>
        </w:trPr>
        <w:tc>
          <w:tcPr>
            <w:tcW w:w="10423" w:type="dxa"/>
            <w:gridSpan w:val="2"/>
            <w:shd w:val="clear" w:color="auto" w:fill="auto"/>
          </w:tcPr>
          <w:p w14:paraId="6472F611" w14:textId="77777777" w:rsidR="004F0988" w:rsidRPr="00E70AE1" w:rsidRDefault="004F0988" w:rsidP="00133525">
            <w:pPr>
              <w:pStyle w:val="ZT"/>
              <w:framePr w:wrap="auto" w:hAnchor="text" w:yAlign="inline"/>
            </w:pPr>
            <w:r w:rsidRPr="00E70AE1">
              <w:t>3rd Generation Partnership Project;</w:t>
            </w:r>
          </w:p>
          <w:p w14:paraId="2956CA63" w14:textId="77777777" w:rsidR="004F0988" w:rsidRPr="00E70AE1" w:rsidRDefault="00E70AE1" w:rsidP="00133525">
            <w:pPr>
              <w:pStyle w:val="ZT"/>
              <w:framePr w:wrap="auto" w:hAnchor="text" w:yAlign="inline"/>
            </w:pPr>
            <w:bookmarkStart w:id="6" w:name="specTitle"/>
            <w:r w:rsidRPr="00E70AE1">
              <w:t>Technical Specification Group Services and System Aspects</w:t>
            </w:r>
            <w:r w:rsidR="004F0988" w:rsidRPr="00E70AE1">
              <w:t>;</w:t>
            </w:r>
          </w:p>
          <w:bookmarkEnd w:id="6"/>
          <w:p w14:paraId="019EF423" w14:textId="77777777" w:rsidR="004F0988" w:rsidRPr="00E70AE1" w:rsidRDefault="001B060E" w:rsidP="001B060E">
            <w:pPr>
              <w:pStyle w:val="ZT"/>
              <w:framePr w:wrap="auto" w:hAnchor="text" w:yAlign="inline"/>
            </w:pPr>
            <w:r>
              <w:t>Multicast Architecture Enhancement for  5G Media Streaming</w:t>
            </w:r>
          </w:p>
          <w:p w14:paraId="4A0890B8"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7" w:name="specRelease"/>
            <w:r w:rsidRPr="00E70AE1">
              <w:rPr>
                <w:rStyle w:val="ZGSM"/>
              </w:rPr>
              <w:t>17</w:t>
            </w:r>
            <w:bookmarkEnd w:id="7"/>
            <w:r w:rsidRPr="00E70AE1">
              <w:t>)</w:t>
            </w:r>
          </w:p>
        </w:tc>
      </w:tr>
      <w:tr w:rsidR="00E70AE1" w:rsidRPr="00E70AE1" w14:paraId="25065FF8" w14:textId="77777777" w:rsidTr="005E4BB2">
        <w:tc>
          <w:tcPr>
            <w:tcW w:w="10423" w:type="dxa"/>
            <w:gridSpan w:val="2"/>
            <w:shd w:val="clear" w:color="auto" w:fill="auto"/>
          </w:tcPr>
          <w:p w14:paraId="5EEF7FCA"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515C6F36" w14:textId="77777777" w:rsidTr="005E4BB2">
        <w:trPr>
          <w:trHeight w:hRule="exact" w:val="1531"/>
        </w:trPr>
        <w:tc>
          <w:tcPr>
            <w:tcW w:w="4883" w:type="dxa"/>
            <w:shd w:val="clear" w:color="auto" w:fill="auto"/>
          </w:tcPr>
          <w:p w14:paraId="009C830A" w14:textId="3019FBAC" w:rsidR="00D57972" w:rsidRPr="00E70AE1" w:rsidRDefault="00592A3C">
            <w:r>
              <w:rPr>
                <w:i/>
                <w:noProof/>
              </w:rPr>
              <w:drawing>
                <wp:inline distT="0" distB="0" distL="0" distR="0" wp14:anchorId="11D9E0F6" wp14:editId="3613C930">
                  <wp:extent cx="1209675" cy="83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0F5BD739" w14:textId="06B169A8" w:rsidR="00D57972" w:rsidRPr="00E70AE1" w:rsidRDefault="00592A3C" w:rsidP="00133525">
            <w:pPr>
              <w:jc w:val="right"/>
            </w:pPr>
            <w:bookmarkStart w:id="8" w:name="logos"/>
            <w:r>
              <w:rPr>
                <w:noProof/>
              </w:rPr>
              <w:drawing>
                <wp:inline distT="0" distB="0" distL="0" distR="0" wp14:anchorId="6E97EAC5" wp14:editId="1CE48AE6">
                  <wp:extent cx="1619250" cy="95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E70AE1" w:rsidRPr="00E70AE1" w14:paraId="00D61DBF" w14:textId="77777777" w:rsidTr="005E4BB2">
        <w:trPr>
          <w:trHeight w:hRule="exact" w:val="5783"/>
        </w:trPr>
        <w:tc>
          <w:tcPr>
            <w:tcW w:w="10423" w:type="dxa"/>
            <w:gridSpan w:val="2"/>
            <w:shd w:val="clear" w:color="auto" w:fill="auto"/>
          </w:tcPr>
          <w:p w14:paraId="62235739" w14:textId="77777777" w:rsidR="00C074DD" w:rsidRPr="00E70AE1" w:rsidRDefault="00C074DD" w:rsidP="00C074DD">
            <w:pPr>
              <w:pStyle w:val="Guidance"/>
              <w:rPr>
                <w:b/>
                <w:color w:val="auto"/>
              </w:rPr>
            </w:pPr>
          </w:p>
        </w:tc>
      </w:tr>
      <w:tr w:rsidR="00E70AE1" w:rsidRPr="00E70AE1" w14:paraId="314789F6" w14:textId="77777777" w:rsidTr="005E4BB2">
        <w:trPr>
          <w:cantSplit/>
          <w:trHeight w:hRule="exact" w:val="964"/>
        </w:trPr>
        <w:tc>
          <w:tcPr>
            <w:tcW w:w="10423" w:type="dxa"/>
            <w:gridSpan w:val="2"/>
            <w:shd w:val="clear" w:color="auto" w:fill="auto"/>
          </w:tcPr>
          <w:p w14:paraId="313FDB6A" w14:textId="77777777" w:rsidR="00C074DD" w:rsidRPr="00E70AE1" w:rsidRDefault="00C074DD" w:rsidP="00C074DD">
            <w:pPr>
              <w:rPr>
                <w:sz w:val="16"/>
              </w:rPr>
            </w:pPr>
            <w:bookmarkStart w:id="9"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9"/>
          </w:p>
          <w:p w14:paraId="79D13FBB" w14:textId="77777777" w:rsidR="00C074DD" w:rsidRPr="00E70AE1" w:rsidRDefault="00C074DD" w:rsidP="00C074DD">
            <w:pPr>
              <w:pStyle w:val="ZV"/>
              <w:framePr w:w="0" w:wrap="auto" w:vAnchor="margin" w:hAnchor="text" w:yAlign="inline"/>
            </w:pPr>
          </w:p>
          <w:p w14:paraId="6B86E68C" w14:textId="77777777" w:rsidR="00C074DD" w:rsidRPr="00E70AE1" w:rsidRDefault="00C074DD" w:rsidP="00C074DD">
            <w:pPr>
              <w:rPr>
                <w:sz w:val="16"/>
              </w:rPr>
            </w:pPr>
          </w:p>
        </w:tc>
      </w:tr>
      <w:bookmarkEnd w:id="0"/>
    </w:tbl>
    <w:p w14:paraId="20847B02"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DB1953C" w14:textId="77777777" w:rsidTr="00133525">
        <w:trPr>
          <w:trHeight w:hRule="exact" w:val="5670"/>
        </w:trPr>
        <w:tc>
          <w:tcPr>
            <w:tcW w:w="10423" w:type="dxa"/>
            <w:shd w:val="clear" w:color="auto" w:fill="auto"/>
          </w:tcPr>
          <w:p w14:paraId="156FD0FF" w14:textId="77777777" w:rsidR="00E16509" w:rsidRDefault="00E16509" w:rsidP="00E16509">
            <w:pPr>
              <w:pStyle w:val="Guidance"/>
            </w:pPr>
            <w:bookmarkStart w:id="10" w:name="page2"/>
          </w:p>
        </w:tc>
      </w:tr>
      <w:tr w:rsidR="00E16509" w14:paraId="06094D79" w14:textId="77777777" w:rsidTr="00C074DD">
        <w:trPr>
          <w:trHeight w:hRule="exact" w:val="5387"/>
        </w:trPr>
        <w:tc>
          <w:tcPr>
            <w:tcW w:w="10423" w:type="dxa"/>
            <w:shd w:val="clear" w:color="auto" w:fill="auto"/>
          </w:tcPr>
          <w:p w14:paraId="20B70D65"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29899311" w14:textId="77777777" w:rsidR="00E16509" w:rsidRPr="004D3578" w:rsidRDefault="00E16509" w:rsidP="00133525">
            <w:pPr>
              <w:pStyle w:val="FP"/>
              <w:pBdr>
                <w:bottom w:val="single" w:sz="6" w:space="1" w:color="auto"/>
              </w:pBdr>
              <w:ind w:left="2835" w:right="2835"/>
              <w:jc w:val="center"/>
            </w:pPr>
            <w:r w:rsidRPr="004D3578">
              <w:t>Postal address</w:t>
            </w:r>
          </w:p>
          <w:p w14:paraId="1DDBAF92" w14:textId="77777777" w:rsidR="00E16509" w:rsidRPr="00133525" w:rsidRDefault="00E16509" w:rsidP="00133525">
            <w:pPr>
              <w:pStyle w:val="FP"/>
              <w:ind w:left="2835" w:right="2835"/>
              <w:jc w:val="center"/>
              <w:rPr>
                <w:rFonts w:ascii="Arial" w:hAnsi="Arial"/>
                <w:sz w:val="18"/>
              </w:rPr>
            </w:pPr>
          </w:p>
          <w:p w14:paraId="0FEB36F4"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DA7E9FC"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3DC83CF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45D8AAF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422FB7B"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D1650E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0C2BC3F5" w14:textId="77777777" w:rsidR="00E16509" w:rsidRDefault="00E16509" w:rsidP="00133525"/>
        </w:tc>
      </w:tr>
      <w:tr w:rsidR="00E16509" w14:paraId="09AE2DEB" w14:textId="77777777" w:rsidTr="00C074DD">
        <w:tc>
          <w:tcPr>
            <w:tcW w:w="10423" w:type="dxa"/>
            <w:shd w:val="clear" w:color="auto" w:fill="auto"/>
            <w:vAlign w:val="bottom"/>
          </w:tcPr>
          <w:p w14:paraId="2DEDC8AA" w14:textId="77777777" w:rsidR="00E16509" w:rsidRPr="00E70AE1" w:rsidRDefault="00E16509" w:rsidP="00133525">
            <w:pPr>
              <w:pStyle w:val="FP"/>
              <w:pBdr>
                <w:bottom w:val="single" w:sz="6" w:space="1" w:color="auto"/>
              </w:pBdr>
              <w:spacing w:after="240"/>
              <w:jc w:val="center"/>
              <w:rPr>
                <w:rFonts w:ascii="Arial" w:hAnsi="Arial"/>
                <w:b/>
                <w:i/>
                <w:noProof/>
              </w:rPr>
            </w:pPr>
            <w:bookmarkStart w:id="12" w:name="copyrightNotification"/>
            <w:r w:rsidRPr="00E70AE1">
              <w:rPr>
                <w:rFonts w:ascii="Arial" w:hAnsi="Arial"/>
                <w:b/>
                <w:i/>
                <w:noProof/>
              </w:rPr>
              <w:t>Copyright Notification</w:t>
            </w:r>
          </w:p>
          <w:p w14:paraId="1637F3F5"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7B96BB71" w14:textId="77777777" w:rsidR="00E16509" w:rsidRPr="00E70AE1" w:rsidRDefault="00E16509" w:rsidP="00133525">
            <w:pPr>
              <w:pStyle w:val="FP"/>
              <w:jc w:val="center"/>
              <w:rPr>
                <w:noProof/>
              </w:rPr>
            </w:pPr>
          </w:p>
          <w:p w14:paraId="60A1DC27" w14:textId="77777777" w:rsidR="00E16509" w:rsidRPr="00E70AE1" w:rsidRDefault="00E16509" w:rsidP="00133525">
            <w:pPr>
              <w:pStyle w:val="FP"/>
              <w:jc w:val="center"/>
              <w:rPr>
                <w:noProof/>
                <w:sz w:val="18"/>
              </w:rPr>
            </w:pPr>
            <w:r w:rsidRPr="00E70AE1">
              <w:rPr>
                <w:noProof/>
                <w:sz w:val="18"/>
              </w:rPr>
              <w:t xml:space="preserve">© </w:t>
            </w:r>
            <w:bookmarkStart w:id="13" w:name="copyrightDate"/>
            <w:r w:rsidRPr="00E70AE1">
              <w:rPr>
                <w:noProof/>
                <w:sz w:val="18"/>
              </w:rPr>
              <w:t>2019</w:t>
            </w:r>
            <w:bookmarkEnd w:id="13"/>
            <w:r w:rsidRPr="00E70AE1">
              <w:rPr>
                <w:noProof/>
                <w:sz w:val="18"/>
              </w:rPr>
              <w:t>, 3GPP Organizational Partners (ARIB, ATIS, CCSA, ETSI, TSDSI, TTA, TTC).</w:t>
            </w:r>
            <w:bookmarkStart w:id="14" w:name="copyrightaddon"/>
            <w:bookmarkEnd w:id="14"/>
          </w:p>
          <w:p w14:paraId="3C87B8FB" w14:textId="77777777" w:rsidR="00E16509" w:rsidRPr="00E70AE1" w:rsidRDefault="00E16509" w:rsidP="00133525">
            <w:pPr>
              <w:pStyle w:val="FP"/>
              <w:jc w:val="center"/>
              <w:rPr>
                <w:noProof/>
                <w:sz w:val="18"/>
              </w:rPr>
            </w:pPr>
            <w:r w:rsidRPr="00E70AE1">
              <w:rPr>
                <w:noProof/>
                <w:sz w:val="18"/>
              </w:rPr>
              <w:t>All rights reserved.</w:t>
            </w:r>
          </w:p>
          <w:p w14:paraId="3DD055D7" w14:textId="77777777" w:rsidR="00E16509" w:rsidRPr="00E70AE1" w:rsidRDefault="00E16509" w:rsidP="00E16509">
            <w:pPr>
              <w:pStyle w:val="FP"/>
              <w:rPr>
                <w:noProof/>
                <w:sz w:val="18"/>
              </w:rPr>
            </w:pPr>
          </w:p>
          <w:p w14:paraId="7C79FF14"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F3BAAA2"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5F0DF92B"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12"/>
          </w:p>
          <w:p w14:paraId="361CCB40" w14:textId="77777777" w:rsidR="00E16509" w:rsidRPr="00E70AE1" w:rsidRDefault="00E16509" w:rsidP="00133525"/>
        </w:tc>
      </w:tr>
      <w:bookmarkEnd w:id="10"/>
    </w:tbl>
    <w:p w14:paraId="7A2457C6" w14:textId="77777777" w:rsidR="00B108B7" w:rsidRDefault="00080512" w:rsidP="00B108B7">
      <w:pPr>
        <w:pStyle w:val="TT"/>
      </w:pPr>
      <w:r w:rsidRPr="004D3578">
        <w:br w:type="page"/>
      </w:r>
      <w:bookmarkStart w:id="15" w:name="tableOfContents"/>
      <w:bookmarkEnd w:id="15"/>
      <w:r w:rsidRPr="004D3578">
        <w:lastRenderedPageBreak/>
        <w:t>Contents</w:t>
      </w:r>
    </w:p>
    <w:p w14:paraId="5F484B1A" w14:textId="77777777" w:rsidR="00B94269" w:rsidRPr="004C293F" w:rsidRDefault="00B13734">
      <w:pPr>
        <w:pStyle w:val="TOC1"/>
        <w:rPr>
          <w:rFonts w:ascii="Calibri" w:eastAsia="SimSun" w:hAnsi="Calibri"/>
          <w:szCs w:val="22"/>
          <w:lang w:val="en-US" w:eastAsia="zh-CN"/>
        </w:rPr>
      </w:pPr>
      <w:r>
        <w:rPr>
          <w:b/>
          <w:bCs/>
        </w:rPr>
        <w:fldChar w:fldCharType="begin"/>
      </w:r>
      <w:r>
        <w:rPr>
          <w:b/>
          <w:bCs/>
        </w:rPr>
        <w:instrText xml:space="preserve"> TOC \o "1-6" \h \z \u </w:instrText>
      </w:r>
      <w:r>
        <w:rPr>
          <w:b/>
          <w:bCs/>
        </w:rPr>
        <w:fldChar w:fldCharType="separate"/>
      </w:r>
      <w:hyperlink w:anchor="_Toc62589655" w:history="1">
        <w:r w:rsidR="00B94269" w:rsidRPr="00454258">
          <w:rPr>
            <w:rStyle w:val="Hyperlink"/>
          </w:rPr>
          <w:t>Foreword</w:t>
        </w:r>
        <w:r w:rsidR="00B94269">
          <w:rPr>
            <w:webHidden/>
          </w:rPr>
          <w:tab/>
        </w:r>
        <w:r w:rsidR="00B94269">
          <w:rPr>
            <w:webHidden/>
          </w:rPr>
          <w:fldChar w:fldCharType="begin"/>
        </w:r>
        <w:r w:rsidR="00B94269">
          <w:rPr>
            <w:webHidden/>
          </w:rPr>
          <w:instrText xml:space="preserve"> PAGEREF _Toc62589655 \h </w:instrText>
        </w:r>
        <w:r w:rsidR="00B94269">
          <w:rPr>
            <w:webHidden/>
          </w:rPr>
        </w:r>
        <w:r w:rsidR="00B94269">
          <w:rPr>
            <w:webHidden/>
          </w:rPr>
          <w:fldChar w:fldCharType="separate"/>
        </w:r>
        <w:r w:rsidR="00B94269">
          <w:rPr>
            <w:webHidden/>
          </w:rPr>
          <w:t>4</w:t>
        </w:r>
        <w:r w:rsidR="00B94269">
          <w:rPr>
            <w:webHidden/>
          </w:rPr>
          <w:fldChar w:fldCharType="end"/>
        </w:r>
      </w:hyperlink>
    </w:p>
    <w:p w14:paraId="73760E2B" w14:textId="77777777" w:rsidR="00B94269" w:rsidRPr="004C293F" w:rsidRDefault="00B94269">
      <w:pPr>
        <w:pStyle w:val="TOC1"/>
        <w:rPr>
          <w:rFonts w:ascii="Calibri" w:eastAsia="SimSun" w:hAnsi="Calibri"/>
          <w:szCs w:val="22"/>
          <w:lang w:val="en-US" w:eastAsia="zh-CN"/>
        </w:rPr>
      </w:pPr>
      <w:hyperlink w:anchor="_Toc62589656" w:history="1">
        <w:r w:rsidRPr="00454258">
          <w:rPr>
            <w:rStyle w:val="Hyperlink"/>
          </w:rPr>
          <w:t>1</w:t>
        </w:r>
        <w:r w:rsidRPr="004C293F">
          <w:rPr>
            <w:rFonts w:ascii="Calibri" w:eastAsia="SimSun" w:hAnsi="Calibri"/>
            <w:szCs w:val="22"/>
            <w:lang w:val="en-US" w:eastAsia="zh-CN"/>
          </w:rPr>
          <w:tab/>
        </w:r>
        <w:r w:rsidRPr="00454258">
          <w:rPr>
            <w:rStyle w:val="Hyperlink"/>
          </w:rPr>
          <w:t>Scope</w:t>
        </w:r>
        <w:r>
          <w:rPr>
            <w:webHidden/>
          </w:rPr>
          <w:tab/>
        </w:r>
        <w:r>
          <w:rPr>
            <w:webHidden/>
          </w:rPr>
          <w:fldChar w:fldCharType="begin"/>
        </w:r>
        <w:r>
          <w:rPr>
            <w:webHidden/>
          </w:rPr>
          <w:instrText xml:space="preserve"> PAGEREF _Toc62589656 \h </w:instrText>
        </w:r>
        <w:r>
          <w:rPr>
            <w:webHidden/>
          </w:rPr>
        </w:r>
        <w:r>
          <w:rPr>
            <w:webHidden/>
          </w:rPr>
          <w:fldChar w:fldCharType="separate"/>
        </w:r>
        <w:r>
          <w:rPr>
            <w:webHidden/>
          </w:rPr>
          <w:t>6</w:t>
        </w:r>
        <w:r>
          <w:rPr>
            <w:webHidden/>
          </w:rPr>
          <w:fldChar w:fldCharType="end"/>
        </w:r>
      </w:hyperlink>
    </w:p>
    <w:p w14:paraId="130A6CC7" w14:textId="77777777" w:rsidR="00B94269" w:rsidRPr="004C293F" w:rsidRDefault="00B94269">
      <w:pPr>
        <w:pStyle w:val="TOC1"/>
        <w:rPr>
          <w:rFonts w:ascii="Calibri" w:eastAsia="SimSun" w:hAnsi="Calibri"/>
          <w:szCs w:val="22"/>
          <w:lang w:val="en-US" w:eastAsia="zh-CN"/>
        </w:rPr>
      </w:pPr>
      <w:hyperlink w:anchor="_Toc62589657" w:history="1">
        <w:r w:rsidRPr="00454258">
          <w:rPr>
            <w:rStyle w:val="Hyperlink"/>
          </w:rPr>
          <w:t>2</w:t>
        </w:r>
        <w:r w:rsidRPr="004C293F">
          <w:rPr>
            <w:rFonts w:ascii="Calibri" w:eastAsia="SimSun" w:hAnsi="Calibri"/>
            <w:szCs w:val="22"/>
            <w:lang w:val="en-US" w:eastAsia="zh-CN"/>
          </w:rPr>
          <w:tab/>
        </w:r>
        <w:r w:rsidRPr="00454258">
          <w:rPr>
            <w:rStyle w:val="Hyperlink"/>
          </w:rPr>
          <w:t>References</w:t>
        </w:r>
        <w:r>
          <w:rPr>
            <w:webHidden/>
          </w:rPr>
          <w:tab/>
        </w:r>
        <w:r>
          <w:rPr>
            <w:webHidden/>
          </w:rPr>
          <w:fldChar w:fldCharType="begin"/>
        </w:r>
        <w:r>
          <w:rPr>
            <w:webHidden/>
          </w:rPr>
          <w:instrText xml:space="preserve"> PAGEREF _Toc62589657 \h </w:instrText>
        </w:r>
        <w:r>
          <w:rPr>
            <w:webHidden/>
          </w:rPr>
        </w:r>
        <w:r>
          <w:rPr>
            <w:webHidden/>
          </w:rPr>
          <w:fldChar w:fldCharType="separate"/>
        </w:r>
        <w:r>
          <w:rPr>
            <w:webHidden/>
          </w:rPr>
          <w:t>6</w:t>
        </w:r>
        <w:r>
          <w:rPr>
            <w:webHidden/>
          </w:rPr>
          <w:fldChar w:fldCharType="end"/>
        </w:r>
      </w:hyperlink>
    </w:p>
    <w:p w14:paraId="11FBCA2A" w14:textId="77777777" w:rsidR="00B94269" w:rsidRPr="004C293F" w:rsidRDefault="00B94269">
      <w:pPr>
        <w:pStyle w:val="TOC1"/>
        <w:rPr>
          <w:rFonts w:ascii="Calibri" w:eastAsia="SimSun" w:hAnsi="Calibri"/>
          <w:szCs w:val="22"/>
          <w:lang w:val="en-US" w:eastAsia="zh-CN"/>
        </w:rPr>
      </w:pPr>
      <w:hyperlink w:anchor="_Toc62589658" w:history="1">
        <w:r w:rsidRPr="00454258">
          <w:rPr>
            <w:rStyle w:val="Hyperlink"/>
          </w:rPr>
          <w:t>3</w:t>
        </w:r>
        <w:r w:rsidRPr="004C293F">
          <w:rPr>
            <w:rFonts w:ascii="Calibri" w:eastAsia="SimSun" w:hAnsi="Calibri"/>
            <w:szCs w:val="22"/>
            <w:lang w:val="en-US" w:eastAsia="zh-CN"/>
          </w:rPr>
          <w:tab/>
        </w:r>
        <w:r w:rsidRPr="00454258">
          <w:rPr>
            <w:rStyle w:val="Hyperlink"/>
          </w:rPr>
          <w:t>Definitions of terms, symbols, and abbreviations</w:t>
        </w:r>
        <w:r>
          <w:rPr>
            <w:webHidden/>
          </w:rPr>
          <w:tab/>
        </w:r>
        <w:r>
          <w:rPr>
            <w:webHidden/>
          </w:rPr>
          <w:fldChar w:fldCharType="begin"/>
        </w:r>
        <w:r>
          <w:rPr>
            <w:webHidden/>
          </w:rPr>
          <w:instrText xml:space="preserve"> PAGEREF _Toc62589658 \h </w:instrText>
        </w:r>
        <w:r>
          <w:rPr>
            <w:webHidden/>
          </w:rPr>
        </w:r>
        <w:r>
          <w:rPr>
            <w:webHidden/>
          </w:rPr>
          <w:fldChar w:fldCharType="separate"/>
        </w:r>
        <w:r>
          <w:rPr>
            <w:webHidden/>
          </w:rPr>
          <w:t>7</w:t>
        </w:r>
        <w:r>
          <w:rPr>
            <w:webHidden/>
          </w:rPr>
          <w:fldChar w:fldCharType="end"/>
        </w:r>
      </w:hyperlink>
    </w:p>
    <w:p w14:paraId="038765C2" w14:textId="77777777" w:rsidR="00B94269" w:rsidRPr="004C293F" w:rsidRDefault="00B94269">
      <w:pPr>
        <w:pStyle w:val="TOC2"/>
        <w:rPr>
          <w:rFonts w:ascii="Calibri" w:eastAsia="SimSun" w:hAnsi="Calibri"/>
          <w:sz w:val="22"/>
          <w:szCs w:val="22"/>
          <w:lang w:val="en-US" w:eastAsia="zh-CN"/>
        </w:rPr>
      </w:pPr>
      <w:hyperlink w:anchor="_Toc62589659" w:history="1">
        <w:r w:rsidRPr="00454258">
          <w:rPr>
            <w:rStyle w:val="Hyperlink"/>
          </w:rPr>
          <w:t>3.1</w:t>
        </w:r>
        <w:r w:rsidRPr="004C293F">
          <w:rPr>
            <w:rFonts w:ascii="Calibri" w:eastAsia="SimSun" w:hAnsi="Calibri"/>
            <w:sz w:val="22"/>
            <w:szCs w:val="22"/>
            <w:lang w:val="en-US" w:eastAsia="zh-CN"/>
          </w:rPr>
          <w:tab/>
        </w:r>
        <w:r w:rsidRPr="00454258">
          <w:rPr>
            <w:rStyle w:val="Hyperlink"/>
          </w:rPr>
          <w:t>Terms</w:t>
        </w:r>
        <w:r>
          <w:rPr>
            <w:webHidden/>
          </w:rPr>
          <w:tab/>
        </w:r>
        <w:r>
          <w:rPr>
            <w:webHidden/>
          </w:rPr>
          <w:fldChar w:fldCharType="begin"/>
        </w:r>
        <w:r>
          <w:rPr>
            <w:webHidden/>
          </w:rPr>
          <w:instrText xml:space="preserve"> PAGEREF _Toc62589659 \h </w:instrText>
        </w:r>
        <w:r>
          <w:rPr>
            <w:webHidden/>
          </w:rPr>
        </w:r>
        <w:r>
          <w:rPr>
            <w:webHidden/>
          </w:rPr>
          <w:fldChar w:fldCharType="separate"/>
        </w:r>
        <w:r>
          <w:rPr>
            <w:webHidden/>
          </w:rPr>
          <w:t>7</w:t>
        </w:r>
        <w:r>
          <w:rPr>
            <w:webHidden/>
          </w:rPr>
          <w:fldChar w:fldCharType="end"/>
        </w:r>
      </w:hyperlink>
    </w:p>
    <w:p w14:paraId="7C57754D" w14:textId="77777777" w:rsidR="00B94269" w:rsidRPr="004C293F" w:rsidRDefault="00B94269">
      <w:pPr>
        <w:pStyle w:val="TOC2"/>
        <w:rPr>
          <w:rFonts w:ascii="Calibri" w:eastAsia="SimSun" w:hAnsi="Calibri"/>
          <w:sz w:val="22"/>
          <w:szCs w:val="22"/>
          <w:lang w:val="en-US" w:eastAsia="zh-CN"/>
        </w:rPr>
      </w:pPr>
      <w:hyperlink w:anchor="_Toc62589660" w:history="1">
        <w:r w:rsidRPr="00454258">
          <w:rPr>
            <w:rStyle w:val="Hyperlink"/>
          </w:rPr>
          <w:t>3.2</w:t>
        </w:r>
        <w:r w:rsidRPr="004C293F">
          <w:rPr>
            <w:rFonts w:ascii="Calibri" w:eastAsia="SimSun" w:hAnsi="Calibri"/>
            <w:sz w:val="22"/>
            <w:szCs w:val="22"/>
            <w:lang w:val="en-US" w:eastAsia="zh-CN"/>
          </w:rPr>
          <w:tab/>
        </w:r>
        <w:r w:rsidRPr="00454258">
          <w:rPr>
            <w:rStyle w:val="Hyperlink"/>
          </w:rPr>
          <w:t>Abbreviations</w:t>
        </w:r>
        <w:r>
          <w:rPr>
            <w:webHidden/>
          </w:rPr>
          <w:tab/>
        </w:r>
        <w:r>
          <w:rPr>
            <w:webHidden/>
          </w:rPr>
          <w:fldChar w:fldCharType="begin"/>
        </w:r>
        <w:r>
          <w:rPr>
            <w:webHidden/>
          </w:rPr>
          <w:instrText xml:space="preserve"> PAGEREF _Toc62589660 \h </w:instrText>
        </w:r>
        <w:r>
          <w:rPr>
            <w:webHidden/>
          </w:rPr>
        </w:r>
        <w:r>
          <w:rPr>
            <w:webHidden/>
          </w:rPr>
          <w:fldChar w:fldCharType="separate"/>
        </w:r>
        <w:r>
          <w:rPr>
            <w:webHidden/>
          </w:rPr>
          <w:t>7</w:t>
        </w:r>
        <w:r>
          <w:rPr>
            <w:webHidden/>
          </w:rPr>
          <w:fldChar w:fldCharType="end"/>
        </w:r>
      </w:hyperlink>
    </w:p>
    <w:p w14:paraId="423C0328" w14:textId="77777777" w:rsidR="00B94269" w:rsidRPr="004C293F" w:rsidRDefault="00B94269">
      <w:pPr>
        <w:pStyle w:val="TOC1"/>
        <w:rPr>
          <w:rFonts w:ascii="Calibri" w:eastAsia="SimSun" w:hAnsi="Calibri"/>
          <w:szCs w:val="22"/>
          <w:lang w:val="en-US" w:eastAsia="zh-CN"/>
        </w:rPr>
      </w:pPr>
      <w:hyperlink w:anchor="_Toc62589661" w:history="1">
        <w:r w:rsidRPr="00454258">
          <w:rPr>
            <w:rStyle w:val="Hyperlink"/>
          </w:rPr>
          <w:t>4</w:t>
        </w:r>
        <w:r w:rsidRPr="004C293F">
          <w:rPr>
            <w:rFonts w:ascii="Calibri" w:eastAsia="SimSun" w:hAnsi="Calibri"/>
            <w:szCs w:val="22"/>
            <w:lang w:val="en-US" w:eastAsia="zh-CN"/>
          </w:rPr>
          <w:tab/>
        </w:r>
        <w:r w:rsidRPr="00454258">
          <w:rPr>
            <w:rStyle w:val="Hyperlink"/>
          </w:rPr>
          <w:t>5G Media Streaming General Service Architecture and Principles</w:t>
        </w:r>
        <w:r>
          <w:rPr>
            <w:webHidden/>
          </w:rPr>
          <w:tab/>
        </w:r>
        <w:r>
          <w:rPr>
            <w:webHidden/>
          </w:rPr>
          <w:fldChar w:fldCharType="begin"/>
        </w:r>
        <w:r>
          <w:rPr>
            <w:webHidden/>
          </w:rPr>
          <w:instrText xml:space="preserve"> PAGEREF _Toc62589661 \h </w:instrText>
        </w:r>
        <w:r>
          <w:rPr>
            <w:webHidden/>
          </w:rPr>
        </w:r>
        <w:r>
          <w:rPr>
            <w:webHidden/>
          </w:rPr>
          <w:fldChar w:fldCharType="separate"/>
        </w:r>
        <w:r>
          <w:rPr>
            <w:webHidden/>
          </w:rPr>
          <w:t>8</w:t>
        </w:r>
        <w:r>
          <w:rPr>
            <w:webHidden/>
          </w:rPr>
          <w:fldChar w:fldCharType="end"/>
        </w:r>
      </w:hyperlink>
    </w:p>
    <w:p w14:paraId="1351FCDC" w14:textId="77777777" w:rsidR="00B94269" w:rsidRPr="004C293F" w:rsidRDefault="00B94269">
      <w:pPr>
        <w:pStyle w:val="TOC2"/>
        <w:rPr>
          <w:rFonts w:ascii="Calibri" w:eastAsia="SimSun" w:hAnsi="Calibri"/>
          <w:sz w:val="22"/>
          <w:szCs w:val="22"/>
          <w:lang w:val="en-US" w:eastAsia="zh-CN"/>
        </w:rPr>
      </w:pPr>
      <w:hyperlink w:anchor="_Toc62589662" w:history="1">
        <w:r w:rsidRPr="00454258">
          <w:rPr>
            <w:rStyle w:val="Hyperlink"/>
          </w:rPr>
          <w:t>4.1</w:t>
        </w:r>
        <w:r w:rsidRPr="004C293F">
          <w:rPr>
            <w:rFonts w:ascii="Calibri" w:eastAsia="SimSun" w:hAnsi="Calibri"/>
            <w:sz w:val="22"/>
            <w:szCs w:val="22"/>
            <w:lang w:val="en-US" w:eastAsia="zh-CN"/>
          </w:rPr>
          <w:tab/>
        </w:r>
        <w:r w:rsidRPr="00454258">
          <w:rPr>
            <w:rStyle w:val="Hyperlink"/>
          </w:rPr>
          <w:t>Introduction</w:t>
        </w:r>
        <w:r>
          <w:rPr>
            <w:webHidden/>
          </w:rPr>
          <w:tab/>
        </w:r>
        <w:r>
          <w:rPr>
            <w:webHidden/>
          </w:rPr>
          <w:fldChar w:fldCharType="begin"/>
        </w:r>
        <w:r>
          <w:rPr>
            <w:webHidden/>
          </w:rPr>
          <w:instrText xml:space="preserve"> PAGEREF _Toc62589662 \h </w:instrText>
        </w:r>
        <w:r>
          <w:rPr>
            <w:webHidden/>
          </w:rPr>
        </w:r>
        <w:r>
          <w:rPr>
            <w:webHidden/>
          </w:rPr>
          <w:fldChar w:fldCharType="separate"/>
        </w:r>
        <w:r>
          <w:rPr>
            <w:webHidden/>
          </w:rPr>
          <w:t>8</w:t>
        </w:r>
        <w:r>
          <w:rPr>
            <w:webHidden/>
          </w:rPr>
          <w:fldChar w:fldCharType="end"/>
        </w:r>
      </w:hyperlink>
    </w:p>
    <w:p w14:paraId="4B5E49E8" w14:textId="77777777" w:rsidR="00B94269" w:rsidRPr="004C293F" w:rsidRDefault="00B94269">
      <w:pPr>
        <w:pStyle w:val="TOC2"/>
        <w:rPr>
          <w:rFonts w:ascii="Calibri" w:eastAsia="SimSun" w:hAnsi="Calibri"/>
          <w:sz w:val="22"/>
          <w:szCs w:val="22"/>
          <w:lang w:val="en-US" w:eastAsia="zh-CN"/>
        </w:rPr>
      </w:pPr>
      <w:hyperlink w:anchor="_Toc62589663" w:history="1">
        <w:r w:rsidRPr="00454258">
          <w:rPr>
            <w:rStyle w:val="Hyperlink"/>
            <w:lang w:val="en-US"/>
          </w:rPr>
          <w:t>4.2</w:t>
        </w:r>
        <w:r w:rsidRPr="004C293F">
          <w:rPr>
            <w:rFonts w:ascii="Calibri" w:eastAsia="SimSun" w:hAnsi="Calibri"/>
            <w:sz w:val="22"/>
            <w:szCs w:val="22"/>
            <w:lang w:val="en-US" w:eastAsia="zh-CN"/>
          </w:rPr>
          <w:tab/>
        </w:r>
        <w:r w:rsidRPr="00454258">
          <w:rPr>
            <w:rStyle w:val="Hyperlink"/>
            <w:lang w:val="en-US"/>
          </w:rPr>
          <w:t>Related 5G multicast and broadcast work in 3GPP</w:t>
        </w:r>
        <w:r>
          <w:rPr>
            <w:webHidden/>
          </w:rPr>
          <w:tab/>
        </w:r>
        <w:r>
          <w:rPr>
            <w:webHidden/>
          </w:rPr>
          <w:fldChar w:fldCharType="begin"/>
        </w:r>
        <w:r>
          <w:rPr>
            <w:webHidden/>
          </w:rPr>
          <w:instrText xml:space="preserve"> PAGEREF _Toc62589663 \h </w:instrText>
        </w:r>
        <w:r>
          <w:rPr>
            <w:webHidden/>
          </w:rPr>
        </w:r>
        <w:r>
          <w:rPr>
            <w:webHidden/>
          </w:rPr>
          <w:fldChar w:fldCharType="separate"/>
        </w:r>
        <w:r>
          <w:rPr>
            <w:webHidden/>
          </w:rPr>
          <w:t>8</w:t>
        </w:r>
        <w:r>
          <w:rPr>
            <w:webHidden/>
          </w:rPr>
          <w:fldChar w:fldCharType="end"/>
        </w:r>
      </w:hyperlink>
    </w:p>
    <w:p w14:paraId="7B4615C8" w14:textId="77777777" w:rsidR="00B94269" w:rsidRPr="004C293F" w:rsidRDefault="00B94269">
      <w:pPr>
        <w:pStyle w:val="TOC3"/>
        <w:rPr>
          <w:rFonts w:ascii="Calibri" w:eastAsia="SimSun" w:hAnsi="Calibri"/>
          <w:sz w:val="22"/>
          <w:szCs w:val="22"/>
          <w:lang w:val="en-US" w:eastAsia="zh-CN"/>
        </w:rPr>
      </w:pPr>
      <w:hyperlink w:anchor="_Toc62589664" w:history="1">
        <w:r w:rsidRPr="00454258">
          <w:rPr>
            <w:rStyle w:val="Hyperlink"/>
          </w:rPr>
          <w:t>4.2.1</w:t>
        </w:r>
        <w:r w:rsidRPr="004C293F">
          <w:rPr>
            <w:rFonts w:ascii="Calibri" w:eastAsia="SimSun" w:hAnsi="Calibri"/>
            <w:sz w:val="22"/>
            <w:szCs w:val="22"/>
            <w:lang w:val="en-US" w:eastAsia="zh-CN"/>
          </w:rPr>
          <w:tab/>
        </w:r>
        <w:r w:rsidRPr="00454258">
          <w:rPr>
            <w:rStyle w:val="Hyperlink"/>
          </w:rPr>
          <w:t>General</w:t>
        </w:r>
        <w:r>
          <w:rPr>
            <w:webHidden/>
          </w:rPr>
          <w:tab/>
        </w:r>
        <w:r>
          <w:rPr>
            <w:webHidden/>
          </w:rPr>
          <w:fldChar w:fldCharType="begin"/>
        </w:r>
        <w:r>
          <w:rPr>
            <w:webHidden/>
          </w:rPr>
          <w:instrText xml:space="preserve"> PAGEREF _Toc62589664 \h </w:instrText>
        </w:r>
        <w:r>
          <w:rPr>
            <w:webHidden/>
          </w:rPr>
        </w:r>
        <w:r>
          <w:rPr>
            <w:webHidden/>
          </w:rPr>
          <w:fldChar w:fldCharType="separate"/>
        </w:r>
        <w:r>
          <w:rPr>
            <w:webHidden/>
          </w:rPr>
          <w:t>8</w:t>
        </w:r>
        <w:r>
          <w:rPr>
            <w:webHidden/>
          </w:rPr>
          <w:fldChar w:fldCharType="end"/>
        </w:r>
      </w:hyperlink>
    </w:p>
    <w:p w14:paraId="4ABE84F4" w14:textId="77777777" w:rsidR="00B94269" w:rsidRPr="004C293F" w:rsidRDefault="00B94269">
      <w:pPr>
        <w:pStyle w:val="TOC3"/>
        <w:rPr>
          <w:rFonts w:ascii="Calibri" w:eastAsia="SimSun" w:hAnsi="Calibri"/>
          <w:sz w:val="22"/>
          <w:szCs w:val="22"/>
          <w:lang w:val="en-US" w:eastAsia="zh-CN"/>
        </w:rPr>
      </w:pPr>
      <w:hyperlink w:anchor="_Toc62589665" w:history="1">
        <w:r w:rsidRPr="00454258">
          <w:rPr>
            <w:rStyle w:val="Hyperlink"/>
          </w:rPr>
          <w:t>4.2.2</w:t>
        </w:r>
        <w:r w:rsidRPr="004C293F">
          <w:rPr>
            <w:rFonts w:ascii="Calibri" w:eastAsia="SimSun" w:hAnsi="Calibri"/>
            <w:sz w:val="22"/>
            <w:szCs w:val="22"/>
            <w:lang w:val="en-US" w:eastAsia="zh-CN"/>
          </w:rPr>
          <w:tab/>
        </w:r>
        <w:r w:rsidRPr="00454258">
          <w:rPr>
            <w:rStyle w:val="Hyperlink"/>
          </w:rPr>
          <w:t>Existing 3GPP specifications on MBMS</w:t>
        </w:r>
        <w:r>
          <w:rPr>
            <w:webHidden/>
          </w:rPr>
          <w:tab/>
        </w:r>
        <w:r>
          <w:rPr>
            <w:webHidden/>
          </w:rPr>
          <w:fldChar w:fldCharType="begin"/>
        </w:r>
        <w:r>
          <w:rPr>
            <w:webHidden/>
          </w:rPr>
          <w:instrText xml:space="preserve"> PAGEREF _Toc62589665 \h </w:instrText>
        </w:r>
        <w:r>
          <w:rPr>
            <w:webHidden/>
          </w:rPr>
        </w:r>
        <w:r>
          <w:rPr>
            <w:webHidden/>
          </w:rPr>
          <w:fldChar w:fldCharType="separate"/>
        </w:r>
        <w:r>
          <w:rPr>
            <w:webHidden/>
          </w:rPr>
          <w:t>9</w:t>
        </w:r>
        <w:r>
          <w:rPr>
            <w:webHidden/>
          </w:rPr>
          <w:fldChar w:fldCharType="end"/>
        </w:r>
      </w:hyperlink>
    </w:p>
    <w:p w14:paraId="09FF62AE" w14:textId="77777777" w:rsidR="00B94269" w:rsidRPr="004C293F" w:rsidRDefault="00B94269">
      <w:pPr>
        <w:pStyle w:val="TOC4"/>
        <w:rPr>
          <w:rFonts w:ascii="Calibri" w:eastAsia="SimSun" w:hAnsi="Calibri"/>
          <w:sz w:val="22"/>
          <w:szCs w:val="22"/>
          <w:lang w:val="en-US" w:eastAsia="zh-CN"/>
        </w:rPr>
      </w:pPr>
      <w:hyperlink w:anchor="_Toc62589666" w:history="1">
        <w:r w:rsidRPr="00454258">
          <w:rPr>
            <w:rStyle w:val="Hyperlink"/>
          </w:rPr>
          <w:t>4.2.2.1</w:t>
        </w:r>
        <w:r w:rsidRPr="004C293F">
          <w:rPr>
            <w:rFonts w:ascii="Calibri" w:eastAsia="SimSun" w:hAnsi="Calibri"/>
            <w:sz w:val="22"/>
            <w:szCs w:val="22"/>
            <w:lang w:val="en-US" w:eastAsia="zh-CN"/>
          </w:rPr>
          <w:tab/>
        </w:r>
        <w:r w:rsidRPr="00454258">
          <w:rPr>
            <w:rStyle w:val="Hyperlink"/>
          </w:rPr>
          <w:t>Introduction</w:t>
        </w:r>
        <w:r>
          <w:rPr>
            <w:webHidden/>
          </w:rPr>
          <w:tab/>
        </w:r>
        <w:r>
          <w:rPr>
            <w:webHidden/>
          </w:rPr>
          <w:fldChar w:fldCharType="begin"/>
        </w:r>
        <w:r>
          <w:rPr>
            <w:webHidden/>
          </w:rPr>
          <w:instrText xml:space="preserve"> PAGEREF _Toc62589666 \h </w:instrText>
        </w:r>
        <w:r>
          <w:rPr>
            <w:webHidden/>
          </w:rPr>
        </w:r>
        <w:r>
          <w:rPr>
            <w:webHidden/>
          </w:rPr>
          <w:fldChar w:fldCharType="separate"/>
        </w:r>
        <w:r>
          <w:rPr>
            <w:webHidden/>
          </w:rPr>
          <w:t>9</w:t>
        </w:r>
        <w:r>
          <w:rPr>
            <w:webHidden/>
          </w:rPr>
          <w:fldChar w:fldCharType="end"/>
        </w:r>
      </w:hyperlink>
    </w:p>
    <w:p w14:paraId="25795F1D" w14:textId="77777777" w:rsidR="00B94269" w:rsidRPr="004C293F" w:rsidRDefault="00B94269">
      <w:pPr>
        <w:pStyle w:val="TOC4"/>
        <w:rPr>
          <w:rFonts w:ascii="Calibri" w:eastAsia="SimSun" w:hAnsi="Calibri"/>
          <w:sz w:val="22"/>
          <w:szCs w:val="22"/>
          <w:lang w:val="en-US" w:eastAsia="zh-CN"/>
        </w:rPr>
      </w:pPr>
      <w:hyperlink w:anchor="_Toc62589667" w:history="1">
        <w:r w:rsidRPr="00454258">
          <w:rPr>
            <w:rStyle w:val="Hyperlink"/>
          </w:rPr>
          <w:t>4.2.2.2</w:t>
        </w:r>
        <w:r w:rsidRPr="004C293F">
          <w:rPr>
            <w:rFonts w:ascii="Calibri" w:eastAsia="SimSun" w:hAnsi="Calibri"/>
            <w:sz w:val="22"/>
            <w:szCs w:val="22"/>
            <w:lang w:val="en-US" w:eastAsia="zh-CN"/>
          </w:rPr>
          <w:tab/>
        </w:r>
        <w:r w:rsidRPr="00454258">
          <w:rPr>
            <w:rStyle w:val="Hyperlink"/>
          </w:rPr>
          <w:t>MBMS Delivery Methods</w:t>
        </w:r>
        <w:r>
          <w:rPr>
            <w:webHidden/>
          </w:rPr>
          <w:tab/>
        </w:r>
        <w:r>
          <w:rPr>
            <w:webHidden/>
          </w:rPr>
          <w:fldChar w:fldCharType="begin"/>
        </w:r>
        <w:r>
          <w:rPr>
            <w:webHidden/>
          </w:rPr>
          <w:instrText xml:space="preserve"> PAGEREF _Toc62589667 \h </w:instrText>
        </w:r>
        <w:r>
          <w:rPr>
            <w:webHidden/>
          </w:rPr>
        </w:r>
        <w:r>
          <w:rPr>
            <w:webHidden/>
          </w:rPr>
          <w:fldChar w:fldCharType="separate"/>
        </w:r>
        <w:r>
          <w:rPr>
            <w:webHidden/>
          </w:rPr>
          <w:t>9</w:t>
        </w:r>
        <w:r>
          <w:rPr>
            <w:webHidden/>
          </w:rPr>
          <w:fldChar w:fldCharType="end"/>
        </w:r>
      </w:hyperlink>
    </w:p>
    <w:p w14:paraId="3C42B453" w14:textId="77777777" w:rsidR="00B94269" w:rsidRPr="004C293F" w:rsidRDefault="00B94269">
      <w:pPr>
        <w:pStyle w:val="TOC4"/>
        <w:rPr>
          <w:rFonts w:ascii="Calibri" w:eastAsia="SimSun" w:hAnsi="Calibri"/>
          <w:sz w:val="22"/>
          <w:szCs w:val="22"/>
          <w:lang w:val="en-US" w:eastAsia="zh-CN"/>
        </w:rPr>
      </w:pPr>
      <w:hyperlink w:anchor="_Toc62589668" w:history="1">
        <w:r w:rsidRPr="00454258">
          <w:rPr>
            <w:rStyle w:val="Hyperlink"/>
          </w:rPr>
          <w:t>4.2.2.3</w:t>
        </w:r>
        <w:r w:rsidRPr="004C293F">
          <w:rPr>
            <w:rFonts w:ascii="Calibri" w:eastAsia="SimSun" w:hAnsi="Calibri"/>
            <w:sz w:val="22"/>
            <w:szCs w:val="22"/>
            <w:lang w:val="en-US" w:eastAsia="zh-CN"/>
          </w:rPr>
          <w:tab/>
        </w:r>
        <w:r w:rsidRPr="00454258">
          <w:rPr>
            <w:rStyle w:val="Hyperlink"/>
          </w:rPr>
          <w:t>MBMS User Service</w:t>
        </w:r>
        <w:r>
          <w:rPr>
            <w:webHidden/>
          </w:rPr>
          <w:tab/>
        </w:r>
        <w:r>
          <w:rPr>
            <w:webHidden/>
          </w:rPr>
          <w:fldChar w:fldCharType="begin"/>
        </w:r>
        <w:r>
          <w:rPr>
            <w:webHidden/>
          </w:rPr>
          <w:instrText xml:space="preserve"> PAGEREF _Toc62589668 \h </w:instrText>
        </w:r>
        <w:r>
          <w:rPr>
            <w:webHidden/>
          </w:rPr>
        </w:r>
        <w:r>
          <w:rPr>
            <w:webHidden/>
          </w:rPr>
          <w:fldChar w:fldCharType="separate"/>
        </w:r>
        <w:r>
          <w:rPr>
            <w:webHidden/>
          </w:rPr>
          <w:t>9</w:t>
        </w:r>
        <w:r>
          <w:rPr>
            <w:webHidden/>
          </w:rPr>
          <w:fldChar w:fldCharType="end"/>
        </w:r>
      </w:hyperlink>
    </w:p>
    <w:p w14:paraId="660CB75B" w14:textId="77777777" w:rsidR="00B94269" w:rsidRPr="004C293F" w:rsidRDefault="00B94269">
      <w:pPr>
        <w:pStyle w:val="TOC4"/>
        <w:rPr>
          <w:rFonts w:ascii="Calibri" w:eastAsia="SimSun" w:hAnsi="Calibri"/>
          <w:sz w:val="22"/>
          <w:szCs w:val="22"/>
          <w:lang w:val="en-US" w:eastAsia="zh-CN"/>
        </w:rPr>
      </w:pPr>
      <w:hyperlink w:anchor="_Toc62589669" w:history="1">
        <w:r w:rsidRPr="00454258">
          <w:rPr>
            <w:rStyle w:val="Hyperlink"/>
          </w:rPr>
          <w:t>4.2.2.4</w:t>
        </w:r>
        <w:r w:rsidRPr="004C293F">
          <w:rPr>
            <w:rFonts w:ascii="Calibri" w:eastAsia="SimSun" w:hAnsi="Calibri"/>
            <w:sz w:val="22"/>
            <w:szCs w:val="22"/>
            <w:lang w:val="en-US" w:eastAsia="zh-CN"/>
          </w:rPr>
          <w:tab/>
        </w:r>
        <w:r w:rsidRPr="00454258">
          <w:rPr>
            <w:rStyle w:val="Hyperlink"/>
          </w:rPr>
          <w:t>xMB reference point between content provider and BM-SC</w:t>
        </w:r>
        <w:r>
          <w:rPr>
            <w:webHidden/>
          </w:rPr>
          <w:tab/>
        </w:r>
        <w:r>
          <w:rPr>
            <w:webHidden/>
          </w:rPr>
          <w:fldChar w:fldCharType="begin"/>
        </w:r>
        <w:r>
          <w:rPr>
            <w:webHidden/>
          </w:rPr>
          <w:instrText xml:space="preserve"> PAGEREF _Toc62589669 \h </w:instrText>
        </w:r>
        <w:r>
          <w:rPr>
            <w:webHidden/>
          </w:rPr>
        </w:r>
        <w:r>
          <w:rPr>
            <w:webHidden/>
          </w:rPr>
          <w:fldChar w:fldCharType="separate"/>
        </w:r>
        <w:r>
          <w:rPr>
            <w:webHidden/>
          </w:rPr>
          <w:t>10</w:t>
        </w:r>
        <w:r>
          <w:rPr>
            <w:webHidden/>
          </w:rPr>
          <w:fldChar w:fldCharType="end"/>
        </w:r>
      </w:hyperlink>
    </w:p>
    <w:p w14:paraId="10E30AC8" w14:textId="77777777" w:rsidR="00B94269" w:rsidRPr="004C293F" w:rsidRDefault="00B94269">
      <w:pPr>
        <w:pStyle w:val="TOC4"/>
        <w:rPr>
          <w:rFonts w:ascii="Calibri" w:eastAsia="SimSun" w:hAnsi="Calibri"/>
          <w:sz w:val="22"/>
          <w:szCs w:val="22"/>
          <w:lang w:val="en-US" w:eastAsia="zh-CN"/>
        </w:rPr>
      </w:pPr>
      <w:hyperlink w:anchor="_Toc62589670" w:history="1">
        <w:r w:rsidRPr="00454258">
          <w:rPr>
            <w:rStyle w:val="Hyperlink"/>
          </w:rPr>
          <w:t>4.2.2.5</w:t>
        </w:r>
        <w:r w:rsidRPr="004C293F">
          <w:rPr>
            <w:rFonts w:ascii="Calibri" w:eastAsia="SimSun" w:hAnsi="Calibri"/>
            <w:sz w:val="22"/>
            <w:szCs w:val="22"/>
            <w:lang w:val="en-US" w:eastAsia="zh-CN"/>
          </w:rPr>
          <w:tab/>
        </w:r>
        <w:r w:rsidRPr="00454258">
          <w:rPr>
            <w:rStyle w:val="Hyperlink"/>
          </w:rPr>
          <w:t xml:space="preserve"> MB2 reference point</w:t>
        </w:r>
        <w:r>
          <w:rPr>
            <w:webHidden/>
          </w:rPr>
          <w:tab/>
        </w:r>
        <w:r>
          <w:rPr>
            <w:webHidden/>
          </w:rPr>
          <w:fldChar w:fldCharType="begin"/>
        </w:r>
        <w:r>
          <w:rPr>
            <w:webHidden/>
          </w:rPr>
          <w:instrText xml:space="preserve"> PAGEREF _Toc62589670 \h </w:instrText>
        </w:r>
        <w:r>
          <w:rPr>
            <w:webHidden/>
          </w:rPr>
        </w:r>
        <w:r>
          <w:rPr>
            <w:webHidden/>
          </w:rPr>
          <w:fldChar w:fldCharType="separate"/>
        </w:r>
        <w:r>
          <w:rPr>
            <w:webHidden/>
          </w:rPr>
          <w:t>13</w:t>
        </w:r>
        <w:r>
          <w:rPr>
            <w:webHidden/>
          </w:rPr>
          <w:fldChar w:fldCharType="end"/>
        </w:r>
      </w:hyperlink>
    </w:p>
    <w:p w14:paraId="712163A2" w14:textId="77777777" w:rsidR="00B94269" w:rsidRPr="004C293F" w:rsidRDefault="00B94269">
      <w:pPr>
        <w:pStyle w:val="TOC4"/>
        <w:rPr>
          <w:rFonts w:ascii="Calibri" w:eastAsia="SimSun" w:hAnsi="Calibri"/>
          <w:sz w:val="22"/>
          <w:szCs w:val="22"/>
          <w:lang w:val="en-US" w:eastAsia="zh-CN"/>
        </w:rPr>
      </w:pPr>
      <w:hyperlink w:anchor="_Toc62589671" w:history="1">
        <w:r w:rsidRPr="00454258">
          <w:rPr>
            <w:rStyle w:val="Hyperlink"/>
          </w:rPr>
          <w:t>4.2.2.6</w:t>
        </w:r>
        <w:r w:rsidRPr="004C293F">
          <w:rPr>
            <w:rFonts w:ascii="Calibri" w:eastAsia="SimSun" w:hAnsi="Calibri"/>
            <w:sz w:val="22"/>
            <w:szCs w:val="22"/>
            <w:lang w:val="en-US" w:eastAsia="zh-CN"/>
          </w:rPr>
          <w:tab/>
        </w:r>
        <w:r w:rsidRPr="00454258">
          <w:rPr>
            <w:rStyle w:val="Hyperlink"/>
          </w:rPr>
          <w:t>MBMS Application Programming Interface and URL</w:t>
        </w:r>
        <w:r>
          <w:rPr>
            <w:webHidden/>
          </w:rPr>
          <w:tab/>
        </w:r>
        <w:r>
          <w:rPr>
            <w:webHidden/>
          </w:rPr>
          <w:fldChar w:fldCharType="begin"/>
        </w:r>
        <w:r>
          <w:rPr>
            <w:webHidden/>
          </w:rPr>
          <w:instrText xml:space="preserve"> PAGEREF _Toc62589671 \h </w:instrText>
        </w:r>
        <w:r>
          <w:rPr>
            <w:webHidden/>
          </w:rPr>
        </w:r>
        <w:r>
          <w:rPr>
            <w:webHidden/>
          </w:rPr>
          <w:fldChar w:fldCharType="separate"/>
        </w:r>
        <w:r>
          <w:rPr>
            <w:webHidden/>
          </w:rPr>
          <w:t>14</w:t>
        </w:r>
        <w:r>
          <w:rPr>
            <w:webHidden/>
          </w:rPr>
          <w:fldChar w:fldCharType="end"/>
        </w:r>
      </w:hyperlink>
    </w:p>
    <w:p w14:paraId="28F83AE9" w14:textId="77777777" w:rsidR="00B94269" w:rsidRPr="004C293F" w:rsidRDefault="00B94269">
      <w:pPr>
        <w:pStyle w:val="TOC3"/>
        <w:rPr>
          <w:rFonts w:ascii="Calibri" w:eastAsia="SimSun" w:hAnsi="Calibri"/>
          <w:sz w:val="22"/>
          <w:szCs w:val="22"/>
          <w:lang w:val="en-US" w:eastAsia="zh-CN"/>
        </w:rPr>
      </w:pPr>
      <w:hyperlink w:anchor="_Toc62589672" w:history="1">
        <w:r w:rsidRPr="00454258">
          <w:rPr>
            <w:rStyle w:val="Hyperlink"/>
          </w:rPr>
          <w:t>4.2.3</w:t>
        </w:r>
        <w:r w:rsidRPr="004C293F">
          <w:rPr>
            <w:rFonts w:ascii="Calibri" w:eastAsia="SimSun" w:hAnsi="Calibri"/>
            <w:sz w:val="22"/>
            <w:szCs w:val="22"/>
            <w:lang w:val="en-US" w:eastAsia="zh-CN"/>
          </w:rPr>
          <w:tab/>
        </w:r>
        <w:r w:rsidRPr="00454258">
          <w:rPr>
            <w:rStyle w:val="Hyperlink"/>
          </w:rPr>
          <w:t>SA2 5MBS Study item on architectural enhancements for 5G multicast-broadcast</w:t>
        </w:r>
        <w:r>
          <w:rPr>
            <w:webHidden/>
          </w:rPr>
          <w:tab/>
        </w:r>
        <w:r>
          <w:rPr>
            <w:webHidden/>
          </w:rPr>
          <w:fldChar w:fldCharType="begin"/>
        </w:r>
        <w:r>
          <w:rPr>
            <w:webHidden/>
          </w:rPr>
          <w:instrText xml:space="preserve"> PAGEREF _Toc62589672 \h </w:instrText>
        </w:r>
        <w:r>
          <w:rPr>
            <w:webHidden/>
          </w:rPr>
        </w:r>
        <w:r>
          <w:rPr>
            <w:webHidden/>
          </w:rPr>
          <w:fldChar w:fldCharType="separate"/>
        </w:r>
        <w:r>
          <w:rPr>
            <w:webHidden/>
          </w:rPr>
          <w:t>15</w:t>
        </w:r>
        <w:r>
          <w:rPr>
            <w:webHidden/>
          </w:rPr>
          <w:fldChar w:fldCharType="end"/>
        </w:r>
      </w:hyperlink>
    </w:p>
    <w:p w14:paraId="55F8B643" w14:textId="77777777" w:rsidR="00B94269" w:rsidRPr="004C293F" w:rsidRDefault="00B94269">
      <w:pPr>
        <w:pStyle w:val="TOC2"/>
        <w:rPr>
          <w:rFonts w:ascii="Calibri" w:eastAsia="SimSun" w:hAnsi="Calibri"/>
          <w:sz w:val="22"/>
          <w:szCs w:val="22"/>
          <w:lang w:val="en-US" w:eastAsia="zh-CN"/>
        </w:rPr>
      </w:pPr>
      <w:hyperlink w:anchor="_Toc62589673" w:history="1">
        <w:r w:rsidRPr="00454258">
          <w:rPr>
            <w:rStyle w:val="Hyperlink"/>
            <w:lang w:val="en-US"/>
          </w:rPr>
          <w:t>4.3</w:t>
        </w:r>
        <w:r w:rsidRPr="004C293F">
          <w:rPr>
            <w:rFonts w:ascii="Calibri" w:eastAsia="SimSun" w:hAnsi="Calibri"/>
            <w:sz w:val="22"/>
            <w:szCs w:val="22"/>
            <w:lang w:val="en-US" w:eastAsia="zh-CN"/>
          </w:rPr>
          <w:tab/>
        </w:r>
        <w:r w:rsidRPr="00454258">
          <w:rPr>
            <w:rStyle w:val="Hyperlink"/>
            <w:lang w:val="en-US"/>
          </w:rPr>
          <w:t>Related multicast and broadcast streaming standardization efforts outside 3GPP</w:t>
        </w:r>
        <w:r>
          <w:rPr>
            <w:webHidden/>
          </w:rPr>
          <w:tab/>
        </w:r>
        <w:r>
          <w:rPr>
            <w:webHidden/>
          </w:rPr>
          <w:fldChar w:fldCharType="begin"/>
        </w:r>
        <w:r>
          <w:rPr>
            <w:webHidden/>
          </w:rPr>
          <w:instrText xml:space="preserve"> PAGEREF _Toc62589673 \h </w:instrText>
        </w:r>
        <w:r>
          <w:rPr>
            <w:webHidden/>
          </w:rPr>
        </w:r>
        <w:r>
          <w:rPr>
            <w:webHidden/>
          </w:rPr>
          <w:fldChar w:fldCharType="separate"/>
        </w:r>
        <w:r>
          <w:rPr>
            <w:webHidden/>
          </w:rPr>
          <w:t>18</w:t>
        </w:r>
        <w:r>
          <w:rPr>
            <w:webHidden/>
          </w:rPr>
          <w:fldChar w:fldCharType="end"/>
        </w:r>
      </w:hyperlink>
    </w:p>
    <w:p w14:paraId="41751C54" w14:textId="77777777" w:rsidR="00B94269" w:rsidRPr="004C293F" w:rsidRDefault="00B94269">
      <w:pPr>
        <w:pStyle w:val="TOC3"/>
        <w:rPr>
          <w:rFonts w:ascii="Calibri" w:eastAsia="SimSun" w:hAnsi="Calibri"/>
          <w:sz w:val="22"/>
          <w:szCs w:val="22"/>
          <w:lang w:val="en-US" w:eastAsia="zh-CN"/>
        </w:rPr>
      </w:pPr>
      <w:hyperlink w:anchor="_Toc62589674" w:history="1">
        <w:r w:rsidRPr="00454258">
          <w:rPr>
            <w:rStyle w:val="Hyperlink"/>
          </w:rPr>
          <w:t>4.3.1</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Phase 1</w:t>
        </w:r>
        <w:r>
          <w:rPr>
            <w:webHidden/>
          </w:rPr>
          <w:tab/>
        </w:r>
        <w:r>
          <w:rPr>
            <w:webHidden/>
          </w:rPr>
          <w:fldChar w:fldCharType="begin"/>
        </w:r>
        <w:r>
          <w:rPr>
            <w:webHidden/>
          </w:rPr>
          <w:instrText xml:space="preserve"> PAGEREF _Toc62589674 \h </w:instrText>
        </w:r>
        <w:r>
          <w:rPr>
            <w:webHidden/>
          </w:rPr>
        </w:r>
        <w:r>
          <w:rPr>
            <w:webHidden/>
          </w:rPr>
          <w:fldChar w:fldCharType="separate"/>
        </w:r>
        <w:r>
          <w:rPr>
            <w:webHidden/>
          </w:rPr>
          <w:t>19</w:t>
        </w:r>
        <w:r>
          <w:rPr>
            <w:webHidden/>
          </w:rPr>
          <w:fldChar w:fldCharType="end"/>
        </w:r>
      </w:hyperlink>
    </w:p>
    <w:p w14:paraId="44CCA340" w14:textId="77777777" w:rsidR="00B94269" w:rsidRPr="004C293F" w:rsidRDefault="00B94269">
      <w:pPr>
        <w:pStyle w:val="TOC4"/>
        <w:rPr>
          <w:rFonts w:ascii="Calibri" w:eastAsia="SimSun" w:hAnsi="Calibri"/>
          <w:sz w:val="22"/>
          <w:szCs w:val="22"/>
          <w:lang w:val="en-US" w:eastAsia="zh-CN"/>
        </w:rPr>
      </w:pPr>
      <w:hyperlink w:anchor="_Toc62589675" w:history="1">
        <w:r w:rsidRPr="00454258">
          <w:rPr>
            <w:rStyle w:val="Hyperlink"/>
          </w:rPr>
          <w:t>4.3.1.1</w:t>
        </w:r>
        <w:r w:rsidRPr="004C293F">
          <w:rPr>
            <w:rFonts w:ascii="Calibri" w:eastAsia="SimSun" w:hAnsi="Calibri"/>
            <w:sz w:val="22"/>
            <w:szCs w:val="22"/>
            <w:lang w:val="en-US" w:eastAsia="zh-CN"/>
          </w:rPr>
          <w:tab/>
        </w:r>
        <w:r w:rsidRPr="00454258">
          <w:rPr>
            <w:rStyle w:val="Hyperlink"/>
          </w:rPr>
          <w:t>Motivation</w:t>
        </w:r>
        <w:r>
          <w:rPr>
            <w:webHidden/>
          </w:rPr>
          <w:tab/>
        </w:r>
        <w:r>
          <w:rPr>
            <w:webHidden/>
          </w:rPr>
          <w:fldChar w:fldCharType="begin"/>
        </w:r>
        <w:r>
          <w:rPr>
            <w:webHidden/>
          </w:rPr>
          <w:instrText xml:space="preserve"> PAGEREF _Toc62589675 \h </w:instrText>
        </w:r>
        <w:r>
          <w:rPr>
            <w:webHidden/>
          </w:rPr>
        </w:r>
        <w:r>
          <w:rPr>
            <w:webHidden/>
          </w:rPr>
          <w:fldChar w:fldCharType="separate"/>
        </w:r>
        <w:r>
          <w:rPr>
            <w:webHidden/>
          </w:rPr>
          <w:t>19</w:t>
        </w:r>
        <w:r>
          <w:rPr>
            <w:webHidden/>
          </w:rPr>
          <w:fldChar w:fldCharType="end"/>
        </w:r>
      </w:hyperlink>
    </w:p>
    <w:p w14:paraId="799F94D4" w14:textId="77777777" w:rsidR="00B94269" w:rsidRPr="004C293F" w:rsidRDefault="00B94269">
      <w:pPr>
        <w:pStyle w:val="TOC4"/>
        <w:rPr>
          <w:rFonts w:ascii="Calibri" w:eastAsia="SimSun" w:hAnsi="Calibri"/>
          <w:sz w:val="22"/>
          <w:szCs w:val="22"/>
          <w:lang w:val="en-US" w:eastAsia="zh-CN"/>
        </w:rPr>
      </w:pPr>
      <w:hyperlink w:anchor="_Toc62589676" w:history="1">
        <w:r w:rsidRPr="00454258">
          <w:rPr>
            <w:rStyle w:val="Hyperlink"/>
          </w:rPr>
          <w:t>4.3.1.2</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data plane</w:t>
        </w:r>
        <w:r>
          <w:rPr>
            <w:webHidden/>
          </w:rPr>
          <w:tab/>
        </w:r>
        <w:r>
          <w:rPr>
            <w:webHidden/>
          </w:rPr>
          <w:fldChar w:fldCharType="begin"/>
        </w:r>
        <w:r>
          <w:rPr>
            <w:webHidden/>
          </w:rPr>
          <w:instrText xml:space="preserve"> PAGEREF _Toc62589676 \h </w:instrText>
        </w:r>
        <w:r>
          <w:rPr>
            <w:webHidden/>
          </w:rPr>
        </w:r>
        <w:r>
          <w:rPr>
            <w:webHidden/>
          </w:rPr>
          <w:fldChar w:fldCharType="separate"/>
        </w:r>
        <w:r>
          <w:rPr>
            <w:webHidden/>
          </w:rPr>
          <w:t>20</w:t>
        </w:r>
        <w:r>
          <w:rPr>
            <w:webHidden/>
          </w:rPr>
          <w:fldChar w:fldCharType="end"/>
        </w:r>
      </w:hyperlink>
    </w:p>
    <w:p w14:paraId="7A1D8D43" w14:textId="77777777" w:rsidR="00B94269" w:rsidRPr="004C293F" w:rsidRDefault="00B94269">
      <w:pPr>
        <w:pStyle w:val="TOC4"/>
        <w:rPr>
          <w:rFonts w:ascii="Calibri" w:eastAsia="SimSun" w:hAnsi="Calibri"/>
          <w:sz w:val="22"/>
          <w:szCs w:val="22"/>
          <w:lang w:val="en-US" w:eastAsia="zh-CN"/>
        </w:rPr>
      </w:pPr>
      <w:hyperlink w:anchor="_Toc62589677" w:history="1">
        <w:r w:rsidRPr="00454258">
          <w:rPr>
            <w:rStyle w:val="Hyperlink"/>
          </w:rPr>
          <w:t>4.3.1.3</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control plane</w:t>
        </w:r>
        <w:r>
          <w:rPr>
            <w:webHidden/>
          </w:rPr>
          <w:tab/>
        </w:r>
        <w:r>
          <w:rPr>
            <w:webHidden/>
          </w:rPr>
          <w:fldChar w:fldCharType="begin"/>
        </w:r>
        <w:r>
          <w:rPr>
            <w:webHidden/>
          </w:rPr>
          <w:instrText xml:space="preserve"> PAGEREF _Toc62589677 \h </w:instrText>
        </w:r>
        <w:r>
          <w:rPr>
            <w:webHidden/>
          </w:rPr>
        </w:r>
        <w:r>
          <w:rPr>
            <w:webHidden/>
          </w:rPr>
          <w:fldChar w:fldCharType="separate"/>
        </w:r>
        <w:r>
          <w:rPr>
            <w:webHidden/>
          </w:rPr>
          <w:t>20</w:t>
        </w:r>
        <w:r>
          <w:rPr>
            <w:webHidden/>
          </w:rPr>
          <w:fldChar w:fldCharType="end"/>
        </w:r>
      </w:hyperlink>
    </w:p>
    <w:p w14:paraId="5AC1341B" w14:textId="77777777" w:rsidR="00B94269" w:rsidRPr="004C293F" w:rsidRDefault="00B94269">
      <w:pPr>
        <w:pStyle w:val="TOC4"/>
        <w:rPr>
          <w:rFonts w:ascii="Calibri" w:eastAsia="SimSun" w:hAnsi="Calibri"/>
          <w:sz w:val="22"/>
          <w:szCs w:val="22"/>
          <w:lang w:val="en-US" w:eastAsia="zh-CN"/>
        </w:rPr>
      </w:pPr>
      <w:hyperlink w:anchor="_Toc62589678" w:history="1">
        <w:r w:rsidRPr="00454258">
          <w:rPr>
            <w:rStyle w:val="Hyperlink"/>
          </w:rPr>
          <w:t>4.3.1.4</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deployment architecture</w:t>
        </w:r>
        <w:r>
          <w:rPr>
            <w:webHidden/>
          </w:rPr>
          <w:tab/>
        </w:r>
        <w:r>
          <w:rPr>
            <w:webHidden/>
          </w:rPr>
          <w:fldChar w:fldCharType="begin"/>
        </w:r>
        <w:r>
          <w:rPr>
            <w:webHidden/>
          </w:rPr>
          <w:instrText xml:space="preserve"> PAGEREF _Toc62589678 \h </w:instrText>
        </w:r>
        <w:r>
          <w:rPr>
            <w:webHidden/>
          </w:rPr>
        </w:r>
        <w:r>
          <w:rPr>
            <w:webHidden/>
          </w:rPr>
          <w:fldChar w:fldCharType="separate"/>
        </w:r>
        <w:r>
          <w:rPr>
            <w:webHidden/>
          </w:rPr>
          <w:t>21</w:t>
        </w:r>
        <w:r>
          <w:rPr>
            <w:webHidden/>
          </w:rPr>
          <w:fldChar w:fldCharType="end"/>
        </w:r>
      </w:hyperlink>
    </w:p>
    <w:p w14:paraId="40F8D7E2" w14:textId="77777777" w:rsidR="00B94269" w:rsidRPr="004C293F" w:rsidRDefault="00B94269">
      <w:pPr>
        <w:pStyle w:val="TOC4"/>
        <w:rPr>
          <w:rFonts w:ascii="Calibri" w:eastAsia="SimSun" w:hAnsi="Calibri"/>
          <w:sz w:val="22"/>
          <w:szCs w:val="22"/>
          <w:lang w:val="en-US" w:eastAsia="zh-CN"/>
        </w:rPr>
      </w:pPr>
      <w:hyperlink w:anchor="_Toc62589679" w:history="1">
        <w:r w:rsidRPr="00454258">
          <w:rPr>
            <w:rStyle w:val="Hyperlink"/>
          </w:rPr>
          <w:t>4.3.1.5</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session bootstrapping</w:t>
        </w:r>
        <w:r>
          <w:rPr>
            <w:webHidden/>
          </w:rPr>
          <w:tab/>
        </w:r>
        <w:r>
          <w:rPr>
            <w:webHidden/>
          </w:rPr>
          <w:fldChar w:fldCharType="begin"/>
        </w:r>
        <w:r>
          <w:rPr>
            <w:webHidden/>
          </w:rPr>
          <w:instrText xml:space="preserve"> PAGEREF _Toc62589679 \h </w:instrText>
        </w:r>
        <w:r>
          <w:rPr>
            <w:webHidden/>
          </w:rPr>
        </w:r>
        <w:r>
          <w:rPr>
            <w:webHidden/>
          </w:rPr>
          <w:fldChar w:fldCharType="separate"/>
        </w:r>
        <w:r>
          <w:rPr>
            <w:webHidden/>
          </w:rPr>
          <w:t>21</w:t>
        </w:r>
        <w:r>
          <w:rPr>
            <w:webHidden/>
          </w:rPr>
          <w:fldChar w:fldCharType="end"/>
        </w:r>
      </w:hyperlink>
    </w:p>
    <w:p w14:paraId="257EDE68" w14:textId="77777777" w:rsidR="00B94269" w:rsidRPr="004C293F" w:rsidRDefault="00B94269">
      <w:pPr>
        <w:pStyle w:val="TOC2"/>
        <w:rPr>
          <w:rFonts w:ascii="Calibri" w:eastAsia="SimSun" w:hAnsi="Calibri"/>
          <w:sz w:val="22"/>
          <w:szCs w:val="22"/>
          <w:lang w:val="en-US" w:eastAsia="zh-CN"/>
        </w:rPr>
      </w:pPr>
      <w:hyperlink w:anchor="_Toc62589680" w:history="1">
        <w:r w:rsidRPr="00454258">
          <w:rPr>
            <w:rStyle w:val="Hyperlink"/>
            <w:lang w:eastAsia="zh-CN"/>
          </w:rPr>
          <w:t>4</w:t>
        </w:r>
        <w:r w:rsidRPr="00454258">
          <w:rPr>
            <w:rStyle w:val="Hyperlink"/>
          </w:rPr>
          <w:t>.</w:t>
        </w:r>
        <w:r w:rsidRPr="00454258">
          <w:rPr>
            <w:rStyle w:val="Hyperlink"/>
            <w:lang w:eastAsia="zh-CN"/>
          </w:rPr>
          <w:t>4</w:t>
        </w:r>
        <w:r w:rsidRPr="004C293F">
          <w:rPr>
            <w:rFonts w:ascii="Calibri" w:eastAsia="SimSun" w:hAnsi="Calibri"/>
            <w:sz w:val="22"/>
            <w:szCs w:val="22"/>
            <w:lang w:val="en-US" w:eastAsia="zh-CN"/>
          </w:rPr>
          <w:tab/>
        </w:r>
        <w:r w:rsidRPr="00454258">
          <w:rPr>
            <w:rStyle w:val="Hyperlink"/>
          </w:rPr>
          <w:t>C</w:t>
        </w:r>
        <w:r w:rsidRPr="00454258">
          <w:rPr>
            <w:rStyle w:val="Hyperlink"/>
            <w:lang w:eastAsia="zh-CN"/>
          </w:rPr>
          <w:t>ommon a</w:t>
        </w:r>
        <w:r w:rsidRPr="00454258">
          <w:rPr>
            <w:rStyle w:val="Hyperlink"/>
          </w:rPr>
          <w:t>rchitectural requirements and principles</w:t>
        </w:r>
        <w:r>
          <w:rPr>
            <w:webHidden/>
          </w:rPr>
          <w:tab/>
        </w:r>
        <w:r>
          <w:rPr>
            <w:webHidden/>
          </w:rPr>
          <w:fldChar w:fldCharType="begin"/>
        </w:r>
        <w:r>
          <w:rPr>
            <w:webHidden/>
          </w:rPr>
          <w:instrText xml:space="preserve"> PAGEREF _Toc62589680 \h </w:instrText>
        </w:r>
        <w:r>
          <w:rPr>
            <w:webHidden/>
          </w:rPr>
        </w:r>
        <w:r>
          <w:rPr>
            <w:webHidden/>
          </w:rPr>
          <w:fldChar w:fldCharType="separate"/>
        </w:r>
        <w:r>
          <w:rPr>
            <w:webHidden/>
          </w:rPr>
          <w:t>21</w:t>
        </w:r>
        <w:r>
          <w:rPr>
            <w:webHidden/>
          </w:rPr>
          <w:fldChar w:fldCharType="end"/>
        </w:r>
      </w:hyperlink>
    </w:p>
    <w:p w14:paraId="0F270570" w14:textId="77777777" w:rsidR="00B94269" w:rsidRPr="004C293F" w:rsidRDefault="00B94269">
      <w:pPr>
        <w:pStyle w:val="TOC3"/>
        <w:rPr>
          <w:rFonts w:ascii="Calibri" w:eastAsia="SimSun" w:hAnsi="Calibri"/>
          <w:sz w:val="22"/>
          <w:szCs w:val="22"/>
          <w:lang w:val="en-US" w:eastAsia="zh-CN"/>
        </w:rPr>
      </w:pPr>
      <w:hyperlink w:anchor="_Toc62589681" w:history="1">
        <w:r w:rsidRPr="00454258">
          <w:rPr>
            <w:rStyle w:val="Hyperlink"/>
          </w:rPr>
          <w:t>4.4.1</w:t>
        </w:r>
        <w:r w:rsidRPr="004C293F">
          <w:rPr>
            <w:rFonts w:ascii="Calibri" w:eastAsia="SimSun" w:hAnsi="Calibri"/>
            <w:sz w:val="22"/>
            <w:szCs w:val="22"/>
            <w:lang w:val="en-US" w:eastAsia="zh-CN"/>
          </w:rPr>
          <w:tab/>
        </w:r>
        <w:r w:rsidRPr="00454258">
          <w:rPr>
            <w:rStyle w:val="Hyperlink"/>
          </w:rPr>
          <w:t>Baseline Network Reference Architectures</w:t>
        </w:r>
        <w:r>
          <w:rPr>
            <w:webHidden/>
          </w:rPr>
          <w:tab/>
        </w:r>
        <w:r>
          <w:rPr>
            <w:webHidden/>
          </w:rPr>
          <w:fldChar w:fldCharType="begin"/>
        </w:r>
        <w:r>
          <w:rPr>
            <w:webHidden/>
          </w:rPr>
          <w:instrText xml:space="preserve"> PAGEREF _Toc62589681 \h </w:instrText>
        </w:r>
        <w:r>
          <w:rPr>
            <w:webHidden/>
          </w:rPr>
        </w:r>
        <w:r>
          <w:rPr>
            <w:webHidden/>
          </w:rPr>
          <w:fldChar w:fldCharType="separate"/>
        </w:r>
        <w:r>
          <w:rPr>
            <w:webHidden/>
          </w:rPr>
          <w:t>21</w:t>
        </w:r>
        <w:r>
          <w:rPr>
            <w:webHidden/>
          </w:rPr>
          <w:fldChar w:fldCharType="end"/>
        </w:r>
      </w:hyperlink>
    </w:p>
    <w:p w14:paraId="6708625E" w14:textId="77777777" w:rsidR="00B94269" w:rsidRPr="004C293F" w:rsidRDefault="00B94269">
      <w:pPr>
        <w:pStyle w:val="TOC4"/>
        <w:rPr>
          <w:rFonts w:ascii="Calibri" w:eastAsia="SimSun" w:hAnsi="Calibri"/>
          <w:sz w:val="22"/>
          <w:szCs w:val="22"/>
          <w:lang w:val="en-US" w:eastAsia="zh-CN"/>
        </w:rPr>
      </w:pPr>
      <w:hyperlink w:anchor="_Toc62589682" w:history="1">
        <w:r w:rsidRPr="00454258">
          <w:rPr>
            <w:rStyle w:val="Hyperlink"/>
          </w:rPr>
          <w:t>4.4.1.1</w:t>
        </w:r>
        <w:r w:rsidRPr="004C293F">
          <w:rPr>
            <w:rFonts w:ascii="Calibri" w:eastAsia="SimSun" w:hAnsi="Calibri"/>
            <w:sz w:val="22"/>
            <w:szCs w:val="22"/>
            <w:lang w:val="en-US" w:eastAsia="zh-CN"/>
          </w:rPr>
          <w:tab/>
        </w:r>
        <w:r w:rsidRPr="00454258">
          <w:rPr>
            <w:rStyle w:val="Hyperlink"/>
          </w:rPr>
          <w:t>General</w:t>
        </w:r>
        <w:r>
          <w:rPr>
            <w:webHidden/>
          </w:rPr>
          <w:tab/>
        </w:r>
        <w:r>
          <w:rPr>
            <w:webHidden/>
          </w:rPr>
          <w:fldChar w:fldCharType="begin"/>
        </w:r>
        <w:r>
          <w:rPr>
            <w:webHidden/>
          </w:rPr>
          <w:instrText xml:space="preserve"> PAGEREF _Toc62589682 \h </w:instrText>
        </w:r>
        <w:r>
          <w:rPr>
            <w:webHidden/>
          </w:rPr>
        </w:r>
        <w:r>
          <w:rPr>
            <w:webHidden/>
          </w:rPr>
          <w:fldChar w:fldCharType="separate"/>
        </w:r>
        <w:r>
          <w:rPr>
            <w:webHidden/>
          </w:rPr>
          <w:t>21</w:t>
        </w:r>
        <w:r>
          <w:rPr>
            <w:webHidden/>
          </w:rPr>
          <w:fldChar w:fldCharType="end"/>
        </w:r>
      </w:hyperlink>
    </w:p>
    <w:p w14:paraId="47B29155" w14:textId="77777777" w:rsidR="00B94269" w:rsidRPr="004C293F" w:rsidRDefault="00B94269">
      <w:pPr>
        <w:pStyle w:val="TOC4"/>
        <w:rPr>
          <w:rFonts w:ascii="Calibri" w:eastAsia="SimSun" w:hAnsi="Calibri"/>
          <w:sz w:val="22"/>
          <w:szCs w:val="22"/>
          <w:lang w:val="en-US" w:eastAsia="zh-CN"/>
        </w:rPr>
      </w:pPr>
      <w:hyperlink w:anchor="_Toc62589683" w:history="1">
        <w:r w:rsidRPr="00454258">
          <w:rPr>
            <w:rStyle w:val="Hyperlink"/>
          </w:rPr>
          <w:t>4.4.1.2</w:t>
        </w:r>
        <w:r w:rsidRPr="004C293F">
          <w:rPr>
            <w:rFonts w:ascii="Calibri" w:eastAsia="SimSun" w:hAnsi="Calibri"/>
            <w:sz w:val="22"/>
            <w:szCs w:val="22"/>
            <w:lang w:val="en-US" w:eastAsia="zh-CN"/>
          </w:rPr>
          <w:tab/>
        </w:r>
        <w:r w:rsidRPr="00454258">
          <w:rPr>
            <w:rStyle w:val="Hyperlink"/>
          </w:rPr>
          <w:t>5GMSA functions in the Trusted DN</w:t>
        </w:r>
        <w:r>
          <w:rPr>
            <w:webHidden/>
          </w:rPr>
          <w:tab/>
        </w:r>
        <w:r>
          <w:rPr>
            <w:webHidden/>
          </w:rPr>
          <w:fldChar w:fldCharType="begin"/>
        </w:r>
        <w:r>
          <w:rPr>
            <w:webHidden/>
          </w:rPr>
          <w:instrText xml:space="preserve"> PAGEREF _Toc62589683 \h </w:instrText>
        </w:r>
        <w:r>
          <w:rPr>
            <w:webHidden/>
          </w:rPr>
        </w:r>
        <w:r>
          <w:rPr>
            <w:webHidden/>
          </w:rPr>
          <w:fldChar w:fldCharType="separate"/>
        </w:r>
        <w:r>
          <w:rPr>
            <w:webHidden/>
          </w:rPr>
          <w:t>23</w:t>
        </w:r>
        <w:r>
          <w:rPr>
            <w:webHidden/>
          </w:rPr>
          <w:fldChar w:fldCharType="end"/>
        </w:r>
      </w:hyperlink>
    </w:p>
    <w:p w14:paraId="287E33E9" w14:textId="77777777" w:rsidR="00B94269" w:rsidRPr="004C293F" w:rsidRDefault="00B94269">
      <w:pPr>
        <w:pStyle w:val="TOC4"/>
        <w:rPr>
          <w:rFonts w:ascii="Calibri" w:eastAsia="SimSun" w:hAnsi="Calibri"/>
          <w:sz w:val="22"/>
          <w:szCs w:val="22"/>
          <w:lang w:val="en-US" w:eastAsia="zh-CN"/>
        </w:rPr>
      </w:pPr>
      <w:hyperlink w:anchor="_Toc62589684" w:history="1">
        <w:r w:rsidRPr="00454258">
          <w:rPr>
            <w:rStyle w:val="Hyperlink"/>
          </w:rPr>
          <w:t>4.4.1.3</w:t>
        </w:r>
        <w:r w:rsidRPr="004C293F">
          <w:rPr>
            <w:rFonts w:ascii="Calibri" w:eastAsia="SimSun" w:hAnsi="Calibri"/>
            <w:sz w:val="22"/>
            <w:szCs w:val="22"/>
            <w:lang w:val="en-US" w:eastAsia="zh-CN"/>
          </w:rPr>
          <w:tab/>
        </w:r>
        <w:r w:rsidRPr="00454258">
          <w:rPr>
            <w:rStyle w:val="Hyperlink"/>
          </w:rPr>
          <w:t>5GMSA functions in an External DN</w:t>
        </w:r>
        <w:r>
          <w:rPr>
            <w:webHidden/>
          </w:rPr>
          <w:tab/>
        </w:r>
        <w:r>
          <w:rPr>
            <w:webHidden/>
          </w:rPr>
          <w:fldChar w:fldCharType="begin"/>
        </w:r>
        <w:r>
          <w:rPr>
            <w:webHidden/>
          </w:rPr>
          <w:instrText xml:space="preserve"> PAGEREF _Toc62589684 \h </w:instrText>
        </w:r>
        <w:r>
          <w:rPr>
            <w:webHidden/>
          </w:rPr>
        </w:r>
        <w:r>
          <w:rPr>
            <w:webHidden/>
          </w:rPr>
          <w:fldChar w:fldCharType="separate"/>
        </w:r>
        <w:r>
          <w:rPr>
            <w:webHidden/>
          </w:rPr>
          <w:t>24</w:t>
        </w:r>
        <w:r>
          <w:rPr>
            <w:webHidden/>
          </w:rPr>
          <w:fldChar w:fldCharType="end"/>
        </w:r>
      </w:hyperlink>
    </w:p>
    <w:p w14:paraId="0C9A36CF" w14:textId="77777777" w:rsidR="00B94269" w:rsidRPr="004C293F" w:rsidRDefault="00B94269">
      <w:pPr>
        <w:pStyle w:val="TOC1"/>
        <w:rPr>
          <w:rFonts w:ascii="Calibri" w:eastAsia="SimSun" w:hAnsi="Calibri"/>
          <w:szCs w:val="22"/>
          <w:lang w:val="en-US" w:eastAsia="zh-CN"/>
        </w:rPr>
      </w:pPr>
      <w:hyperlink w:anchor="_Toc62589685" w:history="1">
        <w:r w:rsidRPr="00454258">
          <w:rPr>
            <w:rStyle w:val="Hyperlink"/>
          </w:rPr>
          <w:t>5</w:t>
        </w:r>
        <w:r w:rsidRPr="004C293F">
          <w:rPr>
            <w:rFonts w:ascii="Calibri" w:eastAsia="SimSun" w:hAnsi="Calibri"/>
            <w:szCs w:val="22"/>
            <w:lang w:val="en-US" w:eastAsia="zh-CN"/>
          </w:rPr>
          <w:tab/>
        </w:r>
        <w:r w:rsidRPr="00454258">
          <w:rPr>
            <w:rStyle w:val="Hyperlink"/>
          </w:rPr>
          <w:t>Key Issues</w:t>
        </w:r>
        <w:r>
          <w:rPr>
            <w:webHidden/>
          </w:rPr>
          <w:tab/>
        </w:r>
        <w:r>
          <w:rPr>
            <w:webHidden/>
          </w:rPr>
          <w:fldChar w:fldCharType="begin"/>
        </w:r>
        <w:r>
          <w:rPr>
            <w:webHidden/>
          </w:rPr>
          <w:instrText xml:space="preserve"> PAGEREF _Toc62589685 \h </w:instrText>
        </w:r>
        <w:r>
          <w:rPr>
            <w:webHidden/>
          </w:rPr>
        </w:r>
        <w:r>
          <w:rPr>
            <w:webHidden/>
          </w:rPr>
          <w:fldChar w:fldCharType="separate"/>
        </w:r>
        <w:r>
          <w:rPr>
            <w:webHidden/>
          </w:rPr>
          <w:t>25</w:t>
        </w:r>
        <w:r>
          <w:rPr>
            <w:webHidden/>
          </w:rPr>
          <w:fldChar w:fldCharType="end"/>
        </w:r>
      </w:hyperlink>
    </w:p>
    <w:p w14:paraId="1335496A" w14:textId="77777777" w:rsidR="00B94269" w:rsidRPr="004C293F" w:rsidRDefault="00B94269">
      <w:pPr>
        <w:pStyle w:val="TOC2"/>
        <w:rPr>
          <w:rFonts w:ascii="Calibri" w:eastAsia="SimSun" w:hAnsi="Calibri"/>
          <w:sz w:val="22"/>
          <w:szCs w:val="22"/>
          <w:lang w:val="en-US" w:eastAsia="zh-CN"/>
        </w:rPr>
      </w:pPr>
      <w:hyperlink w:anchor="_Toc62589686" w:history="1">
        <w:r w:rsidRPr="00454258">
          <w:rPr>
            <w:rStyle w:val="Hyperlink"/>
          </w:rPr>
          <w:t>5.1</w:t>
        </w:r>
        <w:r w:rsidRPr="004C293F">
          <w:rPr>
            <w:rFonts w:ascii="Calibri" w:eastAsia="SimSun" w:hAnsi="Calibri"/>
            <w:sz w:val="22"/>
            <w:szCs w:val="22"/>
            <w:lang w:val="en-US" w:eastAsia="zh-CN"/>
          </w:rPr>
          <w:tab/>
        </w:r>
        <w:r w:rsidRPr="00454258">
          <w:rPr>
            <w:rStyle w:val="Hyperlink"/>
          </w:rPr>
          <w:t>Key Issue #1:</w:t>
        </w:r>
        <w:r>
          <w:rPr>
            <w:webHidden/>
          </w:rPr>
          <w:tab/>
        </w:r>
        <w:r>
          <w:rPr>
            <w:webHidden/>
          </w:rPr>
          <w:fldChar w:fldCharType="begin"/>
        </w:r>
        <w:r>
          <w:rPr>
            <w:webHidden/>
          </w:rPr>
          <w:instrText xml:space="preserve"> PAGEREF _Toc62589686 \h </w:instrText>
        </w:r>
        <w:r>
          <w:rPr>
            <w:webHidden/>
          </w:rPr>
        </w:r>
        <w:r>
          <w:rPr>
            <w:webHidden/>
          </w:rPr>
          <w:fldChar w:fldCharType="separate"/>
        </w:r>
        <w:r>
          <w:rPr>
            <w:webHidden/>
          </w:rPr>
          <w:t>25</w:t>
        </w:r>
        <w:r>
          <w:rPr>
            <w:webHidden/>
          </w:rPr>
          <w:fldChar w:fldCharType="end"/>
        </w:r>
      </w:hyperlink>
    </w:p>
    <w:p w14:paraId="7E4E3368" w14:textId="77777777" w:rsidR="00B94269" w:rsidRPr="004C293F" w:rsidRDefault="00B94269">
      <w:pPr>
        <w:pStyle w:val="TOC3"/>
        <w:rPr>
          <w:rFonts w:ascii="Calibri" w:eastAsia="SimSun" w:hAnsi="Calibri"/>
          <w:sz w:val="22"/>
          <w:szCs w:val="22"/>
          <w:lang w:val="en-US" w:eastAsia="zh-CN"/>
        </w:rPr>
      </w:pPr>
      <w:hyperlink w:anchor="_Toc62589687" w:history="1">
        <w:r w:rsidRPr="00454258">
          <w:rPr>
            <w:rStyle w:val="Hyperlink"/>
          </w:rPr>
          <w:t>5.1.1</w:t>
        </w:r>
        <w:r w:rsidRPr="004C293F">
          <w:rPr>
            <w:rFonts w:ascii="Calibri" w:eastAsia="SimSun" w:hAnsi="Calibri"/>
            <w:sz w:val="22"/>
            <w:szCs w:val="22"/>
            <w:lang w:val="en-US" w:eastAsia="zh-CN"/>
          </w:rPr>
          <w:tab/>
        </w:r>
        <w:r w:rsidRPr="00454258">
          <w:rPr>
            <w:rStyle w:val="Hyperlink"/>
          </w:rPr>
          <w:t>Description</w:t>
        </w:r>
        <w:r>
          <w:rPr>
            <w:webHidden/>
          </w:rPr>
          <w:tab/>
        </w:r>
        <w:r>
          <w:rPr>
            <w:webHidden/>
          </w:rPr>
          <w:fldChar w:fldCharType="begin"/>
        </w:r>
        <w:r>
          <w:rPr>
            <w:webHidden/>
          </w:rPr>
          <w:instrText xml:space="preserve"> PAGEREF _Toc62589687 \h </w:instrText>
        </w:r>
        <w:r>
          <w:rPr>
            <w:webHidden/>
          </w:rPr>
        </w:r>
        <w:r>
          <w:rPr>
            <w:webHidden/>
          </w:rPr>
          <w:fldChar w:fldCharType="separate"/>
        </w:r>
        <w:r>
          <w:rPr>
            <w:webHidden/>
          </w:rPr>
          <w:t>25</w:t>
        </w:r>
        <w:r>
          <w:rPr>
            <w:webHidden/>
          </w:rPr>
          <w:fldChar w:fldCharType="end"/>
        </w:r>
      </w:hyperlink>
    </w:p>
    <w:p w14:paraId="19171D10" w14:textId="77777777" w:rsidR="00B94269" w:rsidRPr="004C293F" w:rsidRDefault="00B94269">
      <w:pPr>
        <w:pStyle w:val="TOC1"/>
        <w:rPr>
          <w:rFonts w:ascii="Calibri" w:eastAsia="SimSun" w:hAnsi="Calibri"/>
          <w:szCs w:val="22"/>
          <w:lang w:val="en-US" w:eastAsia="zh-CN"/>
        </w:rPr>
      </w:pPr>
      <w:hyperlink w:anchor="_Toc62589688" w:history="1">
        <w:r w:rsidRPr="00454258">
          <w:rPr>
            <w:rStyle w:val="Hyperlink"/>
          </w:rPr>
          <w:t>6</w:t>
        </w:r>
        <w:r w:rsidRPr="004C293F">
          <w:rPr>
            <w:rFonts w:ascii="Calibri" w:eastAsia="SimSun" w:hAnsi="Calibri"/>
            <w:szCs w:val="22"/>
            <w:lang w:val="en-US" w:eastAsia="zh-CN"/>
          </w:rPr>
          <w:tab/>
        </w:r>
        <w:r w:rsidRPr="00454258">
          <w:rPr>
            <w:rStyle w:val="Hyperlink"/>
          </w:rPr>
          <w:t>Potential Standardization Areas</w:t>
        </w:r>
        <w:r>
          <w:rPr>
            <w:webHidden/>
          </w:rPr>
          <w:tab/>
        </w:r>
        <w:r>
          <w:rPr>
            <w:webHidden/>
          </w:rPr>
          <w:fldChar w:fldCharType="begin"/>
        </w:r>
        <w:r>
          <w:rPr>
            <w:webHidden/>
          </w:rPr>
          <w:instrText xml:space="preserve"> PAGEREF _Toc62589688 \h </w:instrText>
        </w:r>
        <w:r>
          <w:rPr>
            <w:webHidden/>
          </w:rPr>
        </w:r>
        <w:r>
          <w:rPr>
            <w:webHidden/>
          </w:rPr>
          <w:fldChar w:fldCharType="separate"/>
        </w:r>
        <w:r>
          <w:rPr>
            <w:webHidden/>
          </w:rPr>
          <w:t>25</w:t>
        </w:r>
        <w:r>
          <w:rPr>
            <w:webHidden/>
          </w:rPr>
          <w:fldChar w:fldCharType="end"/>
        </w:r>
      </w:hyperlink>
    </w:p>
    <w:p w14:paraId="26C2A117" w14:textId="77777777" w:rsidR="00B94269" w:rsidRPr="004C293F" w:rsidRDefault="00B94269">
      <w:pPr>
        <w:pStyle w:val="TOC2"/>
        <w:rPr>
          <w:rFonts w:ascii="Calibri" w:eastAsia="SimSun" w:hAnsi="Calibri"/>
          <w:sz w:val="22"/>
          <w:szCs w:val="22"/>
          <w:lang w:val="en-US" w:eastAsia="zh-CN"/>
        </w:rPr>
      </w:pPr>
      <w:hyperlink w:anchor="_Toc62589689" w:history="1">
        <w:r w:rsidRPr="00454258">
          <w:rPr>
            <w:rStyle w:val="Hyperlink"/>
          </w:rPr>
          <w:t>6.1</w:t>
        </w:r>
        <w:r w:rsidRPr="004C293F">
          <w:rPr>
            <w:rFonts w:ascii="Calibri" w:eastAsia="SimSun" w:hAnsi="Calibri"/>
            <w:sz w:val="22"/>
            <w:szCs w:val="22"/>
            <w:lang w:val="en-US" w:eastAsia="zh-CN"/>
          </w:rPr>
          <w:tab/>
        </w:r>
        <w:r w:rsidRPr="00454258">
          <w:rPr>
            <w:rStyle w:val="Hyperlink"/>
          </w:rPr>
          <w:t>General</w:t>
        </w:r>
        <w:r>
          <w:rPr>
            <w:webHidden/>
          </w:rPr>
          <w:tab/>
        </w:r>
        <w:r>
          <w:rPr>
            <w:webHidden/>
          </w:rPr>
          <w:fldChar w:fldCharType="begin"/>
        </w:r>
        <w:r>
          <w:rPr>
            <w:webHidden/>
          </w:rPr>
          <w:instrText xml:space="preserve"> PAGEREF _Toc62589689 \h </w:instrText>
        </w:r>
        <w:r>
          <w:rPr>
            <w:webHidden/>
          </w:rPr>
        </w:r>
        <w:r>
          <w:rPr>
            <w:webHidden/>
          </w:rPr>
          <w:fldChar w:fldCharType="separate"/>
        </w:r>
        <w:r>
          <w:rPr>
            <w:webHidden/>
          </w:rPr>
          <w:t>25</w:t>
        </w:r>
        <w:r>
          <w:rPr>
            <w:webHidden/>
          </w:rPr>
          <w:fldChar w:fldCharType="end"/>
        </w:r>
      </w:hyperlink>
    </w:p>
    <w:p w14:paraId="13AAC4A0" w14:textId="77777777" w:rsidR="00B94269" w:rsidRPr="004C293F" w:rsidRDefault="00B94269">
      <w:pPr>
        <w:pStyle w:val="TOC2"/>
        <w:rPr>
          <w:rFonts w:ascii="Calibri" w:eastAsia="SimSun" w:hAnsi="Calibri"/>
          <w:sz w:val="22"/>
          <w:szCs w:val="22"/>
          <w:lang w:val="en-US" w:eastAsia="zh-CN"/>
        </w:rPr>
      </w:pPr>
      <w:hyperlink w:anchor="_Toc62589690" w:history="1">
        <w:r w:rsidRPr="00454258">
          <w:rPr>
            <w:rStyle w:val="Hyperlink"/>
          </w:rPr>
          <w:t>6.2</w:t>
        </w:r>
        <w:r w:rsidRPr="004C293F">
          <w:rPr>
            <w:rFonts w:ascii="Calibri" w:eastAsia="SimSun" w:hAnsi="Calibri"/>
            <w:sz w:val="22"/>
            <w:szCs w:val="22"/>
            <w:lang w:val="en-US" w:eastAsia="zh-CN"/>
          </w:rPr>
          <w:tab/>
        </w:r>
        <w:r w:rsidRPr="00454258">
          <w:rPr>
            <w:rStyle w:val="Hyperlink"/>
          </w:rPr>
          <w:t xml:space="preserve">Potential Standardization Areas </w:t>
        </w:r>
        <w:r>
          <w:rPr>
            <w:webHidden/>
          </w:rPr>
          <w:tab/>
        </w:r>
        <w:r>
          <w:rPr>
            <w:webHidden/>
          </w:rPr>
          <w:fldChar w:fldCharType="begin"/>
        </w:r>
        <w:r>
          <w:rPr>
            <w:webHidden/>
          </w:rPr>
          <w:instrText xml:space="preserve"> PAGEREF _Toc62589690 \h </w:instrText>
        </w:r>
        <w:r>
          <w:rPr>
            <w:webHidden/>
          </w:rPr>
        </w:r>
        <w:r>
          <w:rPr>
            <w:webHidden/>
          </w:rPr>
          <w:fldChar w:fldCharType="separate"/>
        </w:r>
        <w:r>
          <w:rPr>
            <w:webHidden/>
          </w:rPr>
          <w:t>25</w:t>
        </w:r>
        <w:r>
          <w:rPr>
            <w:webHidden/>
          </w:rPr>
          <w:fldChar w:fldCharType="end"/>
        </w:r>
      </w:hyperlink>
    </w:p>
    <w:p w14:paraId="1945FCBA" w14:textId="77777777" w:rsidR="00B94269" w:rsidRPr="004C293F" w:rsidRDefault="00B94269">
      <w:pPr>
        <w:pStyle w:val="TOC1"/>
        <w:rPr>
          <w:rFonts w:ascii="Calibri" w:eastAsia="SimSun" w:hAnsi="Calibri"/>
          <w:szCs w:val="22"/>
          <w:lang w:val="en-US" w:eastAsia="zh-CN"/>
        </w:rPr>
      </w:pPr>
      <w:hyperlink w:anchor="_Toc62589691" w:history="1">
        <w:r w:rsidRPr="00454258">
          <w:rPr>
            <w:rStyle w:val="Hyperlink"/>
          </w:rPr>
          <w:t>7</w:t>
        </w:r>
        <w:r w:rsidRPr="004C293F">
          <w:rPr>
            <w:rFonts w:ascii="Calibri" w:eastAsia="SimSun" w:hAnsi="Calibri"/>
            <w:szCs w:val="22"/>
            <w:lang w:val="en-US" w:eastAsia="zh-CN"/>
          </w:rPr>
          <w:tab/>
        </w:r>
        <w:r w:rsidRPr="00454258">
          <w:rPr>
            <w:rStyle w:val="Hyperlink"/>
          </w:rPr>
          <w:t>Potential Solutions</w:t>
        </w:r>
        <w:r>
          <w:rPr>
            <w:webHidden/>
          </w:rPr>
          <w:tab/>
        </w:r>
        <w:r>
          <w:rPr>
            <w:webHidden/>
          </w:rPr>
          <w:fldChar w:fldCharType="begin"/>
        </w:r>
        <w:r>
          <w:rPr>
            <w:webHidden/>
          </w:rPr>
          <w:instrText xml:space="preserve"> PAGEREF _Toc62589691 \h </w:instrText>
        </w:r>
        <w:r>
          <w:rPr>
            <w:webHidden/>
          </w:rPr>
        </w:r>
        <w:r>
          <w:rPr>
            <w:webHidden/>
          </w:rPr>
          <w:fldChar w:fldCharType="separate"/>
        </w:r>
        <w:r>
          <w:rPr>
            <w:webHidden/>
          </w:rPr>
          <w:t>25</w:t>
        </w:r>
        <w:r>
          <w:rPr>
            <w:webHidden/>
          </w:rPr>
          <w:fldChar w:fldCharType="end"/>
        </w:r>
      </w:hyperlink>
    </w:p>
    <w:p w14:paraId="2CFD33CD" w14:textId="77777777" w:rsidR="00B94269" w:rsidRPr="004C293F" w:rsidRDefault="00B94269">
      <w:pPr>
        <w:pStyle w:val="TOC1"/>
        <w:rPr>
          <w:rFonts w:ascii="Calibri" w:eastAsia="SimSun" w:hAnsi="Calibri"/>
          <w:szCs w:val="22"/>
          <w:lang w:val="en-US" w:eastAsia="zh-CN"/>
        </w:rPr>
      </w:pPr>
      <w:hyperlink w:anchor="_Toc62589692" w:history="1">
        <w:r w:rsidRPr="00454258">
          <w:rPr>
            <w:rStyle w:val="Hyperlink"/>
          </w:rPr>
          <w:t>8</w:t>
        </w:r>
        <w:r w:rsidRPr="004C293F">
          <w:rPr>
            <w:rFonts w:ascii="Calibri" w:eastAsia="SimSun" w:hAnsi="Calibri"/>
            <w:szCs w:val="22"/>
            <w:lang w:val="en-US" w:eastAsia="zh-CN"/>
          </w:rPr>
          <w:tab/>
        </w:r>
        <w:r w:rsidRPr="00454258">
          <w:rPr>
            <w:rStyle w:val="Hyperlink"/>
          </w:rPr>
          <w:t>Conclusions and Next Steps</w:t>
        </w:r>
        <w:r>
          <w:rPr>
            <w:webHidden/>
          </w:rPr>
          <w:tab/>
        </w:r>
        <w:r>
          <w:rPr>
            <w:webHidden/>
          </w:rPr>
          <w:fldChar w:fldCharType="begin"/>
        </w:r>
        <w:r>
          <w:rPr>
            <w:webHidden/>
          </w:rPr>
          <w:instrText xml:space="preserve"> PAGEREF _Toc62589692 \h </w:instrText>
        </w:r>
        <w:r>
          <w:rPr>
            <w:webHidden/>
          </w:rPr>
        </w:r>
        <w:r>
          <w:rPr>
            <w:webHidden/>
          </w:rPr>
          <w:fldChar w:fldCharType="separate"/>
        </w:r>
        <w:r>
          <w:rPr>
            <w:webHidden/>
          </w:rPr>
          <w:t>25</w:t>
        </w:r>
        <w:r>
          <w:rPr>
            <w:webHidden/>
          </w:rPr>
          <w:fldChar w:fldCharType="end"/>
        </w:r>
      </w:hyperlink>
    </w:p>
    <w:p w14:paraId="08B91D36" w14:textId="77777777" w:rsidR="00B94269" w:rsidRPr="004C293F" w:rsidRDefault="00B94269">
      <w:pPr>
        <w:pStyle w:val="TOC1"/>
        <w:rPr>
          <w:rFonts w:ascii="Calibri" w:eastAsia="SimSun" w:hAnsi="Calibri"/>
          <w:szCs w:val="22"/>
          <w:lang w:val="en-US" w:eastAsia="zh-CN"/>
        </w:rPr>
      </w:pPr>
      <w:hyperlink w:anchor="_Toc62589693" w:history="1">
        <w:r w:rsidRPr="00454258">
          <w:rPr>
            <w:rStyle w:val="Hyperlink"/>
          </w:rPr>
          <w:t>Annex A (informative): Change history</w:t>
        </w:r>
        <w:r>
          <w:rPr>
            <w:webHidden/>
          </w:rPr>
          <w:tab/>
        </w:r>
        <w:r>
          <w:rPr>
            <w:webHidden/>
          </w:rPr>
          <w:fldChar w:fldCharType="begin"/>
        </w:r>
        <w:r>
          <w:rPr>
            <w:webHidden/>
          </w:rPr>
          <w:instrText xml:space="preserve"> PAGEREF _Toc62589693 \h </w:instrText>
        </w:r>
        <w:r>
          <w:rPr>
            <w:webHidden/>
          </w:rPr>
        </w:r>
        <w:r>
          <w:rPr>
            <w:webHidden/>
          </w:rPr>
          <w:fldChar w:fldCharType="separate"/>
        </w:r>
        <w:r>
          <w:rPr>
            <w:webHidden/>
          </w:rPr>
          <w:t>26</w:t>
        </w:r>
        <w:r>
          <w:rPr>
            <w:webHidden/>
          </w:rPr>
          <w:fldChar w:fldCharType="end"/>
        </w:r>
      </w:hyperlink>
    </w:p>
    <w:p w14:paraId="40A25D02" w14:textId="77777777" w:rsidR="00B108B7" w:rsidRDefault="00B13734">
      <w:r>
        <w:rPr>
          <w:b/>
          <w:bCs/>
          <w:noProof/>
          <w:sz w:val="22"/>
        </w:rPr>
        <w:fldChar w:fldCharType="end"/>
      </w:r>
    </w:p>
    <w:p w14:paraId="2FD6FF01" w14:textId="77777777" w:rsidR="00B108B7" w:rsidRDefault="00B108B7"/>
    <w:p w14:paraId="660184B4" w14:textId="77777777" w:rsidR="00080512" w:rsidRPr="004D3578" w:rsidRDefault="00080512"/>
    <w:p w14:paraId="634CE832" w14:textId="77777777" w:rsidR="00080512" w:rsidRDefault="00080512" w:rsidP="00E70AE1">
      <w:pPr>
        <w:pStyle w:val="Heading1"/>
      </w:pPr>
      <w:r w:rsidRPr="004D3578">
        <w:br w:type="page"/>
      </w:r>
      <w:bookmarkStart w:id="16" w:name="foreword"/>
      <w:bookmarkStart w:id="17" w:name="_Toc2086433"/>
      <w:bookmarkStart w:id="18" w:name="_Toc25918772"/>
      <w:bookmarkStart w:id="19" w:name="_Toc36567249"/>
      <w:bookmarkStart w:id="20" w:name="_Toc36567279"/>
      <w:bookmarkStart w:id="21" w:name="_Toc36567333"/>
      <w:bookmarkStart w:id="22" w:name="_Toc62589655"/>
      <w:bookmarkEnd w:id="16"/>
      <w:r w:rsidRPr="004D3578">
        <w:lastRenderedPageBreak/>
        <w:t>Foreword</w:t>
      </w:r>
      <w:bookmarkEnd w:id="17"/>
      <w:bookmarkEnd w:id="18"/>
      <w:bookmarkEnd w:id="19"/>
      <w:bookmarkEnd w:id="20"/>
      <w:bookmarkEnd w:id="21"/>
      <w:bookmarkEnd w:id="22"/>
    </w:p>
    <w:p w14:paraId="1874BB34" w14:textId="77777777" w:rsidR="00080512" w:rsidRPr="004D3578" w:rsidRDefault="00080512">
      <w:r w:rsidRPr="00E70AE1">
        <w:t xml:space="preserve">This Technical </w:t>
      </w:r>
      <w:bookmarkStart w:id="23" w:name="spectype3"/>
      <w:r w:rsidR="00602AEA" w:rsidRPr="00E70AE1">
        <w:t>Report</w:t>
      </w:r>
      <w:bookmarkEnd w:id="23"/>
      <w:r w:rsidRPr="00E70AE1">
        <w:t xml:space="preserve"> has been produced by the 3</w:t>
      </w:r>
      <w:r w:rsidR="00F04712" w:rsidRPr="00E70AE1">
        <w:t>rd</w:t>
      </w:r>
      <w:r w:rsidRPr="00E70AE1">
        <w:t xml:space="preserve"> Generation Partnership Project (3GPP).</w:t>
      </w:r>
    </w:p>
    <w:p w14:paraId="513E891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1E10F8" w14:textId="77777777" w:rsidR="00080512" w:rsidRPr="00E70AE1" w:rsidRDefault="00080512">
      <w:pPr>
        <w:pStyle w:val="B1"/>
        <w:rPr>
          <w:noProof/>
        </w:rPr>
      </w:pPr>
      <w:r w:rsidRPr="00E70AE1">
        <w:rPr>
          <w:noProof/>
        </w:rPr>
        <w:t>Version x.y.z</w:t>
      </w:r>
    </w:p>
    <w:p w14:paraId="077DDD3A" w14:textId="77777777" w:rsidR="00080512" w:rsidRPr="004D3578" w:rsidRDefault="00080512">
      <w:pPr>
        <w:pStyle w:val="B1"/>
      </w:pPr>
      <w:r w:rsidRPr="004D3578">
        <w:t>where:</w:t>
      </w:r>
    </w:p>
    <w:p w14:paraId="029CB977" w14:textId="77777777" w:rsidR="00080512" w:rsidRPr="004D3578" w:rsidRDefault="00080512">
      <w:pPr>
        <w:pStyle w:val="B2"/>
      </w:pPr>
      <w:r w:rsidRPr="004D3578">
        <w:t>x</w:t>
      </w:r>
      <w:r w:rsidRPr="004D3578">
        <w:tab/>
        <w:t>the first digit:</w:t>
      </w:r>
    </w:p>
    <w:p w14:paraId="5183B0F8" w14:textId="77777777" w:rsidR="00080512" w:rsidRPr="004D3578" w:rsidRDefault="00080512">
      <w:pPr>
        <w:pStyle w:val="B3"/>
      </w:pPr>
      <w:r w:rsidRPr="004D3578">
        <w:t>1</w:t>
      </w:r>
      <w:r w:rsidRPr="004D3578">
        <w:tab/>
        <w:t>presented to TSG for information;</w:t>
      </w:r>
    </w:p>
    <w:p w14:paraId="4428F06A" w14:textId="77777777" w:rsidR="00080512" w:rsidRPr="004D3578" w:rsidRDefault="00080512">
      <w:pPr>
        <w:pStyle w:val="B3"/>
      </w:pPr>
      <w:r w:rsidRPr="004D3578">
        <w:t>2</w:t>
      </w:r>
      <w:r w:rsidRPr="004D3578">
        <w:tab/>
        <w:t>presented to TSG for approval;</w:t>
      </w:r>
    </w:p>
    <w:p w14:paraId="719BE693" w14:textId="77777777" w:rsidR="00080512" w:rsidRPr="004D3578" w:rsidRDefault="00080512">
      <w:pPr>
        <w:pStyle w:val="B3"/>
      </w:pPr>
      <w:r w:rsidRPr="004D3578">
        <w:t>3</w:t>
      </w:r>
      <w:r w:rsidRPr="004D3578">
        <w:tab/>
        <w:t>or greater indicates TSG approved document under change control.</w:t>
      </w:r>
    </w:p>
    <w:p w14:paraId="04E98DF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EF7FA40" w14:textId="77777777" w:rsidR="00080512" w:rsidRDefault="00080512">
      <w:pPr>
        <w:pStyle w:val="B2"/>
      </w:pPr>
      <w:r w:rsidRPr="004D3578">
        <w:t>z</w:t>
      </w:r>
      <w:r w:rsidRPr="004D3578">
        <w:tab/>
        <w:t>the third digit is incremented when editorial only changes have been incorporated in the document.</w:t>
      </w:r>
    </w:p>
    <w:p w14:paraId="5A482198" w14:textId="77777777" w:rsidR="008C384C" w:rsidRDefault="008C384C" w:rsidP="008C384C">
      <w:r>
        <w:t xml:space="preserve">In </w:t>
      </w:r>
      <w:r w:rsidR="0074026F">
        <w:t>the present</w:t>
      </w:r>
      <w:r>
        <w:t xml:space="preserve"> document, modal verbs have the following meanings:</w:t>
      </w:r>
    </w:p>
    <w:p w14:paraId="1C3DB4D7" w14:textId="77777777" w:rsidR="008C384C" w:rsidRDefault="008C384C" w:rsidP="00774DA4">
      <w:pPr>
        <w:pStyle w:val="EX"/>
      </w:pPr>
      <w:r w:rsidRPr="008C384C">
        <w:rPr>
          <w:b/>
        </w:rPr>
        <w:t>shall</w:t>
      </w:r>
      <w:r w:rsidR="00E70AE1">
        <w:tab/>
      </w:r>
      <w:r>
        <w:t>indicates a mandatory requirement to do something</w:t>
      </w:r>
    </w:p>
    <w:p w14:paraId="064F4FCF" w14:textId="77777777" w:rsidR="008C384C" w:rsidRDefault="008C384C" w:rsidP="00774DA4">
      <w:pPr>
        <w:pStyle w:val="EX"/>
      </w:pPr>
      <w:r w:rsidRPr="008C384C">
        <w:rPr>
          <w:b/>
        </w:rPr>
        <w:t>shall not</w:t>
      </w:r>
      <w:r>
        <w:tab/>
        <w:t>indicates an interdiction (</w:t>
      </w:r>
      <w:r w:rsidR="001F1132">
        <w:t>prohibition</w:t>
      </w:r>
      <w:r>
        <w:t>) to do something</w:t>
      </w:r>
    </w:p>
    <w:p w14:paraId="2BB5786A" w14:textId="77777777" w:rsidR="00BA19ED" w:rsidRPr="004D3578" w:rsidRDefault="00BA19ED" w:rsidP="00A27486">
      <w:r>
        <w:t>The constructions "shall" and "shall not" are confined to the context of normative provisions, and do not appear in Technical Reports.</w:t>
      </w:r>
    </w:p>
    <w:p w14:paraId="6BD94788"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99A221F" w14:textId="77777777" w:rsidR="008C384C" w:rsidRDefault="008C384C" w:rsidP="00774DA4">
      <w:pPr>
        <w:pStyle w:val="EX"/>
      </w:pPr>
      <w:r w:rsidRPr="008C384C">
        <w:rPr>
          <w:b/>
        </w:rPr>
        <w:t>should</w:t>
      </w:r>
      <w:r w:rsidR="00E70AE1">
        <w:tab/>
      </w:r>
      <w:r>
        <w:t>indicates a recommendation to do something</w:t>
      </w:r>
    </w:p>
    <w:p w14:paraId="791BC085" w14:textId="77777777" w:rsidR="008C384C" w:rsidRDefault="008C384C" w:rsidP="00774DA4">
      <w:pPr>
        <w:pStyle w:val="EX"/>
      </w:pPr>
      <w:r w:rsidRPr="008C384C">
        <w:rPr>
          <w:b/>
        </w:rPr>
        <w:t>should not</w:t>
      </w:r>
      <w:r>
        <w:tab/>
        <w:t>indicates a recommendation not to do something</w:t>
      </w:r>
    </w:p>
    <w:p w14:paraId="38B5B689" w14:textId="77777777" w:rsidR="008C384C" w:rsidRDefault="008C384C" w:rsidP="00774DA4">
      <w:pPr>
        <w:pStyle w:val="EX"/>
      </w:pPr>
      <w:r w:rsidRPr="00774DA4">
        <w:rPr>
          <w:b/>
        </w:rPr>
        <w:t>may</w:t>
      </w:r>
      <w:r w:rsidR="00E70AE1">
        <w:tab/>
      </w:r>
      <w:r>
        <w:t>indicates permission to do something</w:t>
      </w:r>
    </w:p>
    <w:p w14:paraId="2E28884D" w14:textId="77777777" w:rsidR="008C384C" w:rsidRDefault="008C384C" w:rsidP="00774DA4">
      <w:pPr>
        <w:pStyle w:val="EX"/>
      </w:pPr>
      <w:r w:rsidRPr="00774DA4">
        <w:rPr>
          <w:b/>
        </w:rPr>
        <w:t>need not</w:t>
      </w:r>
      <w:r>
        <w:tab/>
        <w:t>indicates permission not to do something</w:t>
      </w:r>
    </w:p>
    <w:p w14:paraId="6401C65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322E5AD" w14:textId="77777777" w:rsidR="008C384C" w:rsidRDefault="008C384C" w:rsidP="00774DA4">
      <w:pPr>
        <w:pStyle w:val="EX"/>
      </w:pPr>
      <w:r w:rsidRPr="00774DA4">
        <w:rPr>
          <w:b/>
        </w:rPr>
        <w:t>can</w:t>
      </w:r>
      <w:r w:rsidR="00E70AE1">
        <w:tab/>
      </w:r>
      <w:r>
        <w:t>indicates</w:t>
      </w:r>
      <w:r w:rsidR="00774DA4">
        <w:t xml:space="preserve"> that something is possible</w:t>
      </w:r>
    </w:p>
    <w:p w14:paraId="5CD1F12B" w14:textId="77777777" w:rsidR="00774DA4" w:rsidRDefault="00774DA4" w:rsidP="00774DA4">
      <w:pPr>
        <w:pStyle w:val="EX"/>
      </w:pPr>
      <w:r w:rsidRPr="00774DA4">
        <w:rPr>
          <w:b/>
        </w:rPr>
        <w:t>cannot</w:t>
      </w:r>
      <w:r w:rsidR="00E70AE1">
        <w:tab/>
      </w:r>
      <w:r>
        <w:t>indicates that something is impossible</w:t>
      </w:r>
    </w:p>
    <w:p w14:paraId="7D1DD7DB"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CEEF992" w14:textId="77777777" w:rsidR="00774DA4" w:rsidRDefault="00774DA4" w:rsidP="00774DA4">
      <w:pPr>
        <w:pStyle w:val="EX"/>
      </w:pPr>
      <w:r w:rsidRPr="00774DA4">
        <w:rPr>
          <w:b/>
        </w:rPr>
        <w:t>will</w:t>
      </w:r>
      <w:r w:rsidR="00E70AE1">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6E9508B"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FC3E41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91279CF"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64D7D53C" w14:textId="77777777" w:rsidR="001F1132" w:rsidRDefault="001F1132" w:rsidP="001F1132">
      <w:r>
        <w:t>In addition:</w:t>
      </w:r>
    </w:p>
    <w:p w14:paraId="471C533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4B208F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0F330A" w14:textId="77777777" w:rsidR="00774DA4" w:rsidRPr="004D3578" w:rsidRDefault="00647114" w:rsidP="00A27486">
      <w:r>
        <w:t>The constructions "is" and "is not" do not indicate requirements.</w:t>
      </w:r>
    </w:p>
    <w:p w14:paraId="2B25E6C4" w14:textId="77777777" w:rsidR="00080512" w:rsidRPr="004D3578" w:rsidRDefault="00080512">
      <w:pPr>
        <w:pStyle w:val="Heading1"/>
      </w:pPr>
      <w:bookmarkStart w:id="24" w:name="introduction"/>
      <w:bookmarkEnd w:id="24"/>
      <w:r w:rsidRPr="004D3578">
        <w:br w:type="page"/>
      </w:r>
      <w:bookmarkStart w:id="25" w:name="scope"/>
      <w:bookmarkStart w:id="26" w:name="_Toc2086435"/>
      <w:bookmarkStart w:id="27" w:name="_Toc25918773"/>
      <w:bookmarkStart w:id="28" w:name="_Toc36567250"/>
      <w:bookmarkStart w:id="29" w:name="_Toc36567280"/>
      <w:bookmarkStart w:id="30" w:name="_Toc36567334"/>
      <w:bookmarkStart w:id="31" w:name="_Toc62589656"/>
      <w:bookmarkEnd w:id="25"/>
      <w:r w:rsidRPr="004D3578">
        <w:lastRenderedPageBreak/>
        <w:t>1</w:t>
      </w:r>
      <w:r w:rsidRPr="004D3578">
        <w:tab/>
        <w:t>Scope</w:t>
      </w:r>
      <w:bookmarkEnd w:id="26"/>
      <w:bookmarkEnd w:id="27"/>
      <w:bookmarkEnd w:id="28"/>
      <w:bookmarkEnd w:id="29"/>
      <w:bookmarkEnd w:id="30"/>
      <w:bookmarkEnd w:id="31"/>
    </w:p>
    <w:p w14:paraId="6812C8C3"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33ACDFB2" w14:textId="77777777" w:rsidR="001E7E39" w:rsidRPr="001B060E" w:rsidRDefault="000B05F0" w:rsidP="008359A3">
      <w:pPr>
        <w:numPr>
          <w:ilvl w:val="0"/>
          <w:numId w:val="5"/>
        </w:numPr>
        <w:ind w:left="567" w:hanging="207"/>
        <w:rPr>
          <w:rFonts w:eastAsia="MS Mincho"/>
        </w:rPr>
      </w:pPr>
      <w:r>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MooD or </w:t>
      </w:r>
      <w:r w:rsidR="001B060E">
        <w:rPr>
          <w:rFonts w:eastAsia="MS Mincho"/>
        </w:rPr>
        <w:t>service continuity</w:t>
      </w:r>
      <w:r w:rsidR="001B060E" w:rsidRPr="007F5730">
        <w:rPr>
          <w:rFonts w:eastAsia="MS Mincho"/>
        </w:rPr>
        <w:t>)</w:t>
      </w:r>
      <w:r>
        <w:rPr>
          <w:rFonts w:eastAsia="MS Mincho"/>
        </w:rPr>
        <w:t>,</w:t>
      </w:r>
      <w:r w:rsidR="001B060E">
        <w:rPr>
          <w:rFonts w:eastAsia="MS Mincho"/>
        </w:rPr>
        <w:t xml:space="preserve"> </w:t>
      </w:r>
      <w:r>
        <w:rPr>
          <w:rFonts w:eastAsia="MS Mincho"/>
        </w:rPr>
        <w:t>and multicast Adaptive Bit Rate (ABR)</w:t>
      </w:r>
      <w:r w:rsidR="001B060E" w:rsidRPr="001B060E">
        <w:rPr>
          <w:rFonts w:eastAsia="MS Mincho"/>
        </w:rPr>
        <w:t xml:space="preserve"> </w:t>
      </w:r>
      <w:r w:rsidR="00DD3038">
        <w:rPr>
          <w:rFonts w:eastAsia="MS Mincho"/>
        </w:rPr>
        <w:t xml:space="preserve">for </w:t>
      </w:r>
      <w:r>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0A0E7700" w14:textId="77777777" w:rsidR="001B060E" w:rsidRDefault="001B060E" w:rsidP="001B060E">
      <w:pPr>
        <w:numPr>
          <w:ilvl w:val="0"/>
          <w:numId w:val="5"/>
        </w:numPr>
        <w:ind w:left="567" w:hanging="207"/>
        <w:rPr>
          <w:rFonts w:eastAsia="MS Mincho"/>
        </w:rPr>
      </w:pPr>
      <w:r>
        <w:rPr>
          <w:rFonts w:eastAsia="MS Mincho"/>
        </w:rPr>
        <w:t xml:space="preserve">Identify the relevant key issues and gaps in 5GMS to </w:t>
      </w:r>
      <w:r w:rsidR="000B05F0">
        <w:rPr>
          <w:rFonts w:eastAsia="MS Mincho"/>
        </w:rPr>
        <w:t xml:space="preserve">support the above </w:t>
      </w:r>
      <w:r>
        <w:rPr>
          <w:rFonts w:eastAsia="MS Mincho"/>
        </w:rPr>
        <w:t>scenarios based on the existing 5GS multicast architecture.</w:t>
      </w:r>
    </w:p>
    <w:p w14:paraId="67F7EB7A" w14:textId="77777777" w:rsidR="001B060E" w:rsidRDefault="000B05F0" w:rsidP="001B060E">
      <w:pPr>
        <w:numPr>
          <w:ilvl w:val="0"/>
          <w:numId w:val="5"/>
        </w:numPr>
        <w:rPr>
          <w:rFonts w:eastAsia="MS Mincho"/>
        </w:rPr>
      </w:pPr>
      <w:r>
        <w:rPr>
          <w:rFonts w:eastAsia="MS Mincho"/>
        </w:rPr>
        <w:t xml:space="preserve">Document </w:t>
      </w:r>
      <w:r w:rsidR="001B060E">
        <w:rPr>
          <w:rFonts w:eastAsia="MS Mincho"/>
        </w:rPr>
        <w:t>architecture extensions and procedures to support the above-defined scenarios.</w:t>
      </w:r>
    </w:p>
    <w:p w14:paraId="2D11952B" w14:textId="77777777" w:rsidR="001B060E" w:rsidRDefault="000B05F0" w:rsidP="001B060E">
      <w:pPr>
        <w:numPr>
          <w:ilvl w:val="0"/>
          <w:numId w:val="5"/>
        </w:numPr>
        <w:rPr>
          <w:rFonts w:eastAsia="MS Mincho"/>
        </w:rPr>
      </w:pPr>
      <w:r>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1694510A" w14:textId="77777777" w:rsidR="001B060E" w:rsidRPr="00713C4F" w:rsidRDefault="001B060E" w:rsidP="001B060E">
      <w:pPr>
        <w:numPr>
          <w:ilvl w:val="0"/>
          <w:numId w:val="5"/>
        </w:numPr>
        <w:overflowPunct w:val="0"/>
        <w:autoSpaceDE w:val="0"/>
        <w:autoSpaceDN w:val="0"/>
        <w:adjustRightInd w:val="0"/>
        <w:textAlignment w:val="baseline"/>
        <w:rPr>
          <w:lang w:val="en-US"/>
        </w:rPr>
      </w:pPr>
      <w:r>
        <w:rPr>
          <w:rFonts w:eastAsia="MS Mincho"/>
        </w:rPr>
        <w:t>Identify Procedures for managing downlink multicast streaming and session lifecycle.</w:t>
      </w:r>
    </w:p>
    <w:p w14:paraId="52F5ABDF" w14:textId="77777777" w:rsidR="001B060E" w:rsidRDefault="001B060E" w:rsidP="001B060E">
      <w:pPr>
        <w:numPr>
          <w:ilvl w:val="0"/>
          <w:numId w:val="5"/>
        </w:numPr>
        <w:ind w:left="567" w:hanging="207"/>
        <w:rPr>
          <w:rFonts w:eastAsia="MS Mincho"/>
        </w:rPr>
      </w:pPr>
      <w:r>
        <w:rPr>
          <w:rFonts w:eastAsia="MS Mincho"/>
        </w:rPr>
        <w:t>Select a s</w:t>
      </w:r>
      <w:r w:rsidR="000B05F0">
        <w:rPr>
          <w:rFonts w:eastAsia="MS Mincho"/>
        </w:rPr>
        <w:t xml:space="preserve">ubset of relevant </w:t>
      </w:r>
      <w:r>
        <w:rPr>
          <w:rFonts w:eastAsia="MS Mincho"/>
        </w:rPr>
        <w:t>scenarios that should be supported in extensions to 5G Media Streaming.</w:t>
      </w:r>
    </w:p>
    <w:p w14:paraId="35CF6F8A" w14:textId="77777777" w:rsidR="00080512" w:rsidRPr="004D3578" w:rsidRDefault="00080512">
      <w:pPr>
        <w:pStyle w:val="Heading1"/>
      </w:pPr>
      <w:bookmarkStart w:id="32" w:name="references"/>
      <w:bookmarkStart w:id="33" w:name="_Toc2086436"/>
      <w:bookmarkStart w:id="34" w:name="_Toc25918774"/>
      <w:bookmarkStart w:id="35" w:name="_Toc36567251"/>
      <w:bookmarkStart w:id="36" w:name="_Toc36567281"/>
      <w:bookmarkStart w:id="37" w:name="_Toc36567335"/>
      <w:bookmarkStart w:id="38" w:name="_Toc62589657"/>
      <w:bookmarkEnd w:id="32"/>
      <w:r w:rsidRPr="004D3578">
        <w:t>2</w:t>
      </w:r>
      <w:r w:rsidRPr="004D3578">
        <w:tab/>
        <w:t>References</w:t>
      </w:r>
      <w:bookmarkEnd w:id="33"/>
      <w:bookmarkEnd w:id="34"/>
      <w:bookmarkEnd w:id="35"/>
      <w:bookmarkEnd w:id="36"/>
      <w:bookmarkEnd w:id="37"/>
      <w:bookmarkEnd w:id="38"/>
    </w:p>
    <w:p w14:paraId="71F6DFB1" w14:textId="77777777" w:rsidR="00080512" w:rsidRPr="004D3578" w:rsidRDefault="00080512">
      <w:r w:rsidRPr="004D3578">
        <w:t>The following documents contain provisions which, through reference in this text, constitute provisions of the present document.</w:t>
      </w:r>
    </w:p>
    <w:p w14:paraId="26F06BF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706B5E90" w14:textId="77777777" w:rsidR="00080512" w:rsidRPr="004D3578" w:rsidRDefault="00051834" w:rsidP="00051834">
      <w:pPr>
        <w:pStyle w:val="B1"/>
      </w:pPr>
      <w:r>
        <w:t>-</w:t>
      </w:r>
      <w:r>
        <w:tab/>
      </w:r>
      <w:r w:rsidR="00080512" w:rsidRPr="004D3578">
        <w:t>For a specific reference, subsequent revisions do not apply.</w:t>
      </w:r>
    </w:p>
    <w:p w14:paraId="6217A71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072AD1F" w14:textId="77777777" w:rsidR="00341E17" w:rsidRPr="008359A3" w:rsidRDefault="00341E17" w:rsidP="008359A3">
      <w:pPr>
        <w:pStyle w:val="EX"/>
        <w:rPr>
          <w:rStyle w:val="normaltextrun"/>
        </w:rPr>
      </w:pPr>
      <w:r w:rsidRPr="008359A3">
        <w:rPr>
          <w:rStyle w:val="normaltextrun"/>
        </w:rPr>
        <w:t>[1]</w:t>
      </w:r>
      <w:r w:rsidRPr="008359A3">
        <w:rPr>
          <w:rStyle w:val="normaltextrun"/>
        </w:rPr>
        <w:tab/>
        <w:t xml:space="preserve">3GPP TS 26.501: </w:t>
      </w:r>
      <w:r w:rsidR="001670AC">
        <w:t>"</w:t>
      </w:r>
      <w:r w:rsidRPr="008359A3">
        <w:rPr>
          <w:rStyle w:val="normaltextrun"/>
        </w:rPr>
        <w:t>5G Media Streaming (5GMS); General description and architecture”</w:t>
      </w:r>
      <w:r w:rsidR="001670AC">
        <w:rPr>
          <w:rStyle w:val="normaltextrun"/>
        </w:rPr>
        <w:t>"</w:t>
      </w:r>
      <w:r w:rsidRPr="008359A3">
        <w:rPr>
          <w:rStyle w:val="normaltextrun"/>
        </w:rPr>
        <w:t>.</w:t>
      </w:r>
    </w:p>
    <w:p w14:paraId="0A6850D6" w14:textId="77777777" w:rsidR="00341E17" w:rsidRPr="008359A3" w:rsidRDefault="00341E17" w:rsidP="008359A3">
      <w:pPr>
        <w:pStyle w:val="EX"/>
      </w:pPr>
      <w:r w:rsidRPr="008359A3">
        <w:t>[2]</w:t>
      </w:r>
      <w:r w:rsidRPr="008359A3">
        <w:tab/>
        <w:t>IETF RFC 2236: "Internet Group Management Protocol, Version 2".</w:t>
      </w:r>
    </w:p>
    <w:p w14:paraId="5EF1DBA9"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F84CBE4" w14:textId="77777777" w:rsidR="00341E17" w:rsidRPr="008359A3" w:rsidRDefault="00341E17" w:rsidP="008359A3">
      <w:pPr>
        <w:pStyle w:val="EX"/>
      </w:pPr>
      <w:r w:rsidRPr="008359A3">
        <w:t>[4]</w:t>
      </w:r>
      <w:r w:rsidRPr="008359A3">
        <w:tab/>
        <w:t>IETF RFC 3376: "Internet Group Management Protocol, Version 3".</w:t>
      </w:r>
    </w:p>
    <w:p w14:paraId="248EE071" w14:textId="77777777" w:rsidR="00341E17" w:rsidRPr="008359A3" w:rsidRDefault="00341E17" w:rsidP="008359A3">
      <w:pPr>
        <w:pStyle w:val="EX"/>
      </w:pPr>
      <w:r w:rsidRPr="008359A3">
        <w:t>[5]</w:t>
      </w:r>
      <w:r w:rsidRPr="008359A3">
        <w:tab/>
        <w:t>3GPP TR 21.905: "Vocabulary for 3GPP Specifications".</w:t>
      </w:r>
    </w:p>
    <w:p w14:paraId="18451736" w14:textId="77777777" w:rsidR="00341E17" w:rsidRPr="008359A3" w:rsidRDefault="00341E17" w:rsidP="008359A3">
      <w:pPr>
        <w:pStyle w:val="EX"/>
      </w:pPr>
      <w:r w:rsidRPr="008359A3">
        <w:t>[</w:t>
      </w:r>
      <w:r w:rsidR="00310C0B">
        <w:t>6</w:t>
      </w:r>
      <w:r w:rsidRPr="008359A3">
        <w:t>]</w:t>
      </w:r>
      <w:r w:rsidRPr="008359A3">
        <w:tab/>
        <w:t xml:space="preserve">3GPP TS 23.246: </w:t>
      </w:r>
      <w:r w:rsidR="001670AC">
        <w:t>"</w:t>
      </w:r>
      <w:r w:rsidRPr="008359A3">
        <w:t>MBMS Architecture and functional description</w:t>
      </w:r>
      <w:r w:rsidR="001670AC">
        <w:rPr>
          <w:rStyle w:val="normaltextrun"/>
        </w:rPr>
        <w:t>"</w:t>
      </w:r>
      <w:r w:rsidRPr="008359A3">
        <w:rPr>
          <w:rStyle w:val="normaltextrun"/>
        </w:rPr>
        <w:t>.</w:t>
      </w:r>
    </w:p>
    <w:p w14:paraId="2D982306" w14:textId="77777777" w:rsidR="00EA7D25" w:rsidRPr="008359A3" w:rsidRDefault="00EC4A25" w:rsidP="008359A3">
      <w:pPr>
        <w:pStyle w:val="EX"/>
      </w:pPr>
      <w:r w:rsidRPr="008359A3">
        <w:t>[</w:t>
      </w:r>
      <w:r w:rsidR="00310C0B">
        <w:t>7</w:t>
      </w:r>
      <w:r w:rsidRPr="008359A3">
        <w:t>]</w:t>
      </w:r>
      <w:r w:rsidR="00EA7D25" w:rsidRPr="008359A3">
        <w:tab/>
      </w:r>
      <w:r w:rsidR="001670AC">
        <w:t xml:space="preserve">3GPP </w:t>
      </w:r>
      <w:r w:rsidR="00EA7D25" w:rsidRPr="008359A3">
        <w:t>TR</w:t>
      </w:r>
      <w:r w:rsidR="001670AC">
        <w:t> </w:t>
      </w:r>
      <w:r w:rsidR="00EA7D25" w:rsidRPr="008359A3">
        <w:t>23.757</w:t>
      </w:r>
      <w:r w:rsidR="001670AC">
        <w:t>:</w:t>
      </w:r>
      <w:r w:rsidR="00EA7D25" w:rsidRPr="008359A3">
        <w:t xml:space="preserve"> “Study on architecture enhancements for 5G multicast-broadcast services</w:t>
      </w:r>
      <w:r w:rsidR="001670AC">
        <w:t>".</w:t>
      </w:r>
    </w:p>
    <w:p w14:paraId="40845DB1" w14:textId="77777777" w:rsidR="00EA7D25" w:rsidRPr="008359A3" w:rsidRDefault="00EA7D25" w:rsidP="008359A3">
      <w:pPr>
        <w:pStyle w:val="EX"/>
      </w:pPr>
      <w:r w:rsidRPr="008359A3">
        <w:t>[</w:t>
      </w:r>
      <w:r w:rsidR="00310C0B">
        <w:t>8</w:t>
      </w:r>
      <w:r w:rsidRPr="008359A3">
        <w:t>]</w:t>
      </w:r>
      <w:r w:rsidR="003D1D38">
        <w:tab/>
      </w:r>
      <w:r w:rsidR="001670AC">
        <w:t xml:space="preserve">3GPP </w:t>
      </w:r>
      <w:r w:rsidRPr="008359A3">
        <w:t>TS 23.316</w:t>
      </w:r>
      <w:r w:rsidR="001670AC">
        <w:t>:</w:t>
      </w:r>
      <w:r w:rsidRPr="008359A3">
        <w:t xml:space="preserve"> </w:t>
      </w:r>
      <w:r w:rsidR="001670AC">
        <w:t>"</w:t>
      </w:r>
      <w:r w:rsidRPr="008359A3">
        <w:t>Wireless and wireline convergence access support for the 5G system</w:t>
      </w:r>
      <w:r w:rsidR="001670AC">
        <w:rPr>
          <w:rStyle w:val="normaltextrun"/>
        </w:rPr>
        <w:t>".</w:t>
      </w:r>
    </w:p>
    <w:p w14:paraId="310B3834" w14:textId="77777777" w:rsidR="00E70AE1" w:rsidRPr="008359A3" w:rsidRDefault="00E70AE1" w:rsidP="008359A3">
      <w:pPr>
        <w:pStyle w:val="EX"/>
      </w:pPr>
      <w:bookmarkStart w:id="39" w:name="definitions"/>
      <w:bookmarkStart w:id="40" w:name="_Toc2086437"/>
      <w:bookmarkEnd w:id="39"/>
      <w:r w:rsidRPr="008359A3">
        <w:t>[</w:t>
      </w:r>
      <w:r w:rsidR="00310C0B">
        <w:t>9</w:t>
      </w:r>
      <w:r w:rsidRPr="008359A3">
        <w:t>]</w:t>
      </w:r>
      <w:r w:rsidRPr="008359A3">
        <w:tab/>
        <w:t>3GPP TS </w:t>
      </w:r>
      <w:r w:rsidR="007A4E1C" w:rsidRPr="008359A3">
        <w:t>23</w:t>
      </w:r>
      <w:r w:rsidRPr="008359A3">
        <w:t>.501: "System architecture for the 5G System (5GS)".</w:t>
      </w:r>
    </w:p>
    <w:p w14:paraId="1677E1C2" w14:textId="77777777" w:rsidR="001E7E39" w:rsidRPr="008359A3" w:rsidRDefault="00650446" w:rsidP="008359A3">
      <w:pPr>
        <w:pStyle w:val="EX"/>
      </w:pPr>
      <w:r w:rsidRPr="008359A3">
        <w:t>[</w:t>
      </w:r>
      <w:r w:rsidR="00310C0B">
        <w:t>10</w:t>
      </w:r>
      <w:r w:rsidR="001E7E39" w:rsidRPr="008359A3">
        <w:t>]</w:t>
      </w:r>
      <w:r w:rsidR="001E7E39" w:rsidRPr="008359A3">
        <w:tab/>
        <w:t>3GPP TS 23.502: "System architecture for the 5G System (5GS)".</w:t>
      </w:r>
    </w:p>
    <w:p w14:paraId="101C922A" w14:textId="77777777" w:rsidR="001E7E39" w:rsidRPr="008359A3" w:rsidRDefault="00650446" w:rsidP="008359A3">
      <w:pPr>
        <w:pStyle w:val="EX"/>
      </w:pPr>
      <w:r w:rsidRPr="008359A3">
        <w:t>[</w:t>
      </w:r>
      <w:r w:rsidR="00310C0B">
        <w:t>11</w:t>
      </w:r>
      <w:r w:rsidR="001E7E39" w:rsidRPr="008359A3">
        <w:t>]</w:t>
      </w:r>
      <w:r w:rsidR="001E7E39" w:rsidRPr="008359A3">
        <w:tab/>
        <w:t>3GPP TS 23.503: "System architecture for the 5G System (5GS)".</w:t>
      </w:r>
    </w:p>
    <w:p w14:paraId="3320220F" w14:textId="77777777" w:rsidR="00AB0DDA" w:rsidRPr="008359A3" w:rsidRDefault="00AB0DDA" w:rsidP="00AB0DDA">
      <w:pPr>
        <w:pStyle w:val="EX"/>
      </w:pPr>
      <w:r w:rsidRPr="008359A3">
        <w:t>[</w:t>
      </w:r>
      <w:r>
        <w:t>12</w:t>
      </w:r>
      <w:r w:rsidRPr="008359A3">
        <w:t>]</w:t>
      </w:r>
      <w:r w:rsidRPr="008359A3">
        <w:tab/>
      </w:r>
      <w:r>
        <w:t>ETSI TS 103 769</w:t>
      </w:r>
      <w:r w:rsidRPr="008359A3">
        <w:t xml:space="preserve">: </w:t>
      </w:r>
      <w:r>
        <w:t xml:space="preserve">"Digital Video Broadcasting (DVB); </w:t>
      </w:r>
      <w:r w:rsidRPr="008359A3">
        <w:t>Adaptive media streaming over IP multicast</w:t>
      </w:r>
      <w:r>
        <w:t>"</w:t>
      </w:r>
      <w:r w:rsidRPr="008359A3">
        <w:t xml:space="preserve">, </w:t>
      </w:r>
      <w:r>
        <w:t>v1.1.1, November 2020.</w:t>
      </w:r>
      <w:r w:rsidRPr="008359A3" w:rsidDel="00BB0EE6">
        <w:t xml:space="preserve"> </w:t>
      </w:r>
    </w:p>
    <w:p w14:paraId="72C77A41" w14:textId="77777777" w:rsidR="007D2DDA" w:rsidRPr="008359A3" w:rsidRDefault="00650446" w:rsidP="007D2DDA">
      <w:pPr>
        <w:pStyle w:val="EX"/>
      </w:pPr>
      <w:r w:rsidRPr="008359A3">
        <w:lastRenderedPageBreak/>
        <w:t>[</w:t>
      </w:r>
      <w:r w:rsidR="00310C0B">
        <w:t>13</w:t>
      </w:r>
      <w:r w:rsidR="001E7E39" w:rsidRPr="008359A3">
        <w:t>]</w:t>
      </w:r>
      <w:r w:rsidR="001E7E39" w:rsidRPr="008359A3">
        <w:tab/>
        <w:t>CableLab</w:t>
      </w:r>
      <w:r w:rsidR="00D137F0" w:rsidRPr="008359A3">
        <w:t>s:</w:t>
      </w:r>
      <w:r w:rsidR="00243B0C" w:rsidRPr="008359A3">
        <w:t xml:space="preserve"> </w:t>
      </w:r>
      <w:r w:rsidR="001670AC">
        <w:t>"</w:t>
      </w:r>
      <w:r w:rsidR="00243B0C" w:rsidRPr="008359A3">
        <w:t>IP Multicast Adaptive Bit Rate Architecture Technical Report</w:t>
      </w:r>
      <w:r w:rsidR="001670AC">
        <w:t>"</w:t>
      </w:r>
      <w:r w:rsidR="00243B0C" w:rsidRPr="008359A3">
        <w:t xml:space="preserve">, Internet Available </w:t>
      </w:r>
      <w:hyperlink r:id="rId14" w:history="1">
        <w:r w:rsidR="007D2DDA" w:rsidRPr="004F293A">
          <w:rPr>
            <w:rStyle w:val="Hyperlink"/>
          </w:rPr>
          <w:t>https://specification-search.cablelabs.com/ip-multicast-adaptive-bit-rate-architecture-technical-report</w:t>
        </w:r>
      </w:hyperlink>
    </w:p>
    <w:p w14:paraId="69AA0386" w14:textId="77777777" w:rsidR="007D2DDA" w:rsidRDefault="007D2DDA" w:rsidP="007D2DDA">
      <w:pPr>
        <w:pStyle w:val="EX"/>
      </w:pPr>
      <w:r>
        <w:t>[14]</w:t>
      </w:r>
      <w:r>
        <w:tab/>
        <w:t>ETSI TS 103 285: "Digital Video Broadcasting (DVB); MPEG-DASH Profile for Transport of ISO BMFF Based DVB Services over IP Based Networks".</w:t>
      </w:r>
    </w:p>
    <w:p w14:paraId="3A562BE2" w14:textId="77777777" w:rsidR="00AB0DDA" w:rsidRDefault="00AB0DDA" w:rsidP="00AB0DDA">
      <w:pPr>
        <w:pStyle w:val="EX"/>
      </w:pPr>
      <w:r>
        <w:t>[15]</w:t>
      </w:r>
      <w:r>
        <w:tab/>
        <w:t>3GPP TS 26.348: "Northbound Application Programming Interface (API) for Multimedia Broadcast/Multicast Service (MBMS) at the xMB reference point", Release 16.</w:t>
      </w:r>
    </w:p>
    <w:p w14:paraId="16DE4EC7" w14:textId="77777777" w:rsidR="00AB0DDA" w:rsidRDefault="00AB0DDA" w:rsidP="00AB0DDA">
      <w:pPr>
        <w:pStyle w:val="EX"/>
      </w:pPr>
      <w:r>
        <w:t>[16]</w:t>
      </w:r>
      <w:r>
        <w:tab/>
        <w:t>3GPP TS 26.346: "Multimedia Broadcast/Multicast Service (MBMS); Protocols and Codecs", Release 16.</w:t>
      </w:r>
    </w:p>
    <w:p w14:paraId="6980DB51"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0F6AA704" w14:textId="77777777" w:rsidR="00AB0DDA" w:rsidRPr="00F044A2" w:rsidRDefault="00AB0DDA" w:rsidP="00AB0DDA">
      <w:pPr>
        <w:pStyle w:val="EX"/>
      </w:pPr>
      <w:r w:rsidRPr="00F044A2">
        <w:t>[18]</w:t>
      </w:r>
      <w:r w:rsidRPr="00F044A2">
        <w:tab/>
        <w:t>3GPP TS</w:t>
      </w:r>
      <w:r>
        <w:t> </w:t>
      </w:r>
      <w:r w:rsidRPr="00F044A2">
        <w:t>29.468</w:t>
      </w:r>
      <w:r>
        <w:t>:</w:t>
      </w:r>
      <w:r w:rsidRPr="00F044A2">
        <w:t xml:space="preserve"> </w:t>
      </w:r>
      <w:r>
        <w:t>"</w:t>
      </w:r>
      <w:r w:rsidRPr="00F044A2">
        <w:t>Group Communication System Enablers for LTE (GCSE_LTE); MB2 Reference Point; Stage</w:t>
      </w:r>
      <w:r>
        <w:t> </w:t>
      </w:r>
      <w:r w:rsidRPr="00F044A2">
        <w:t>3</w:t>
      </w:r>
      <w:r>
        <w:t>"</w:t>
      </w:r>
      <w:r w:rsidRPr="00F044A2">
        <w:t>.</w:t>
      </w:r>
    </w:p>
    <w:p w14:paraId="09961036" w14:textId="77777777" w:rsidR="00AB0DDA" w:rsidRPr="00F044A2" w:rsidRDefault="00AB0DDA" w:rsidP="00AB0DDA">
      <w:pPr>
        <w:pStyle w:val="EX"/>
      </w:pPr>
      <w:r w:rsidRPr="00F044A2">
        <w:t>[19]</w:t>
      </w:r>
      <w:r w:rsidRPr="00F044A2">
        <w:tab/>
        <w:t>3GPP TS</w:t>
      </w:r>
      <w:r>
        <w:t> </w:t>
      </w:r>
      <w:r w:rsidRPr="00F044A2">
        <w:t>23.468</w:t>
      </w:r>
      <w:r>
        <w:t>:</w:t>
      </w:r>
      <w:r w:rsidRPr="00F044A2">
        <w:t xml:space="preserve"> </w:t>
      </w:r>
      <w:r>
        <w:t>"</w:t>
      </w:r>
      <w:r w:rsidRPr="00F044A2">
        <w:t>Group Communication System Enablers for LTE (GCSE_LTE); Stage</w:t>
      </w:r>
      <w:r>
        <w:t> </w:t>
      </w:r>
      <w:r w:rsidRPr="00F044A2">
        <w:t>2</w:t>
      </w:r>
      <w:r>
        <w:t>"</w:t>
      </w:r>
      <w:r w:rsidRPr="00F044A2">
        <w:t>.</w:t>
      </w:r>
    </w:p>
    <w:p w14:paraId="5CF88D3B" w14:textId="77777777"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Pr="00F044A2">
        <w:t>.</w:t>
      </w:r>
    </w:p>
    <w:p w14:paraId="464EF151" w14:textId="77777777" w:rsidR="00AB0DDA" w:rsidRDefault="00AB0DDA" w:rsidP="00AB0DDA">
      <w:pPr>
        <w:pStyle w:val="EX"/>
      </w:pPr>
      <w:r>
        <w:t>[21]</w:t>
      </w:r>
      <w:r>
        <w:tab/>
        <w:t>3GPP TS 26.347: "Multimedia Broadcast/Multicast Service (MBMS); Application Programming Interface and URL", Release 16.</w:t>
      </w:r>
    </w:p>
    <w:p w14:paraId="5D8C84F2" w14:textId="77777777" w:rsidR="00AB0DDA" w:rsidRPr="0032237D" w:rsidRDefault="00AB0DDA" w:rsidP="00AB0DDA">
      <w:pPr>
        <w:pStyle w:val="EW"/>
      </w:pPr>
      <w:r>
        <w:t>[22]</w:t>
      </w:r>
      <w:r>
        <w:tab/>
        <w:t>3GPP TS 22.146: "</w:t>
      </w:r>
      <w:r w:rsidRPr="00A11ECB">
        <w:t>Multimedia Broadcast/Multicast Service (MBMS); Stage 1</w:t>
      </w:r>
      <w:r>
        <w:t>", Release 16.</w:t>
      </w:r>
    </w:p>
    <w:p w14:paraId="72D50D8E" w14:textId="77777777" w:rsidR="00AB0DDA" w:rsidRPr="008359A3" w:rsidRDefault="00AB0DDA" w:rsidP="00AB0DDA">
      <w:pPr>
        <w:pStyle w:val="EX"/>
      </w:pPr>
    </w:p>
    <w:p w14:paraId="7275F206" w14:textId="77777777" w:rsidR="00AB0DDA" w:rsidRPr="007170F3" w:rsidRDefault="00C22A47" w:rsidP="008359A3">
      <w:pPr>
        <w:pStyle w:val="EX"/>
        <w:rPr>
          <w:lang w:val="en-US"/>
        </w:rPr>
      </w:pPr>
      <w:r>
        <w:t>[23]</w:t>
      </w:r>
      <w:r>
        <w:tab/>
        <w:t>RFC</w:t>
      </w:r>
      <w:r w:rsidR="0029558F">
        <w:t xml:space="preserve"> 5053: “Raptor Forward Error Correction Scheme for Object Delivery”, October 2007</w:t>
      </w:r>
    </w:p>
    <w:p w14:paraId="31D2D0AF" w14:textId="77777777" w:rsidR="0029558F" w:rsidRDefault="0029558F" w:rsidP="008359A3">
      <w:pPr>
        <w:pStyle w:val="EX"/>
      </w:pPr>
      <w:r>
        <w:t xml:space="preserve">[24] </w:t>
      </w:r>
      <w:r>
        <w:tab/>
        <w:t>RFC 5445: “Basic Forward Error Correction (FEC) Schemes”, March 2009</w:t>
      </w:r>
    </w:p>
    <w:p w14:paraId="7F9C90D4" w14:textId="77777777" w:rsidR="0029558F" w:rsidRPr="008359A3" w:rsidRDefault="0029558F" w:rsidP="008359A3">
      <w:pPr>
        <w:pStyle w:val="EX"/>
      </w:pPr>
      <w:r>
        <w:t xml:space="preserve">[25] </w:t>
      </w:r>
      <w:r>
        <w:tab/>
        <w:t>RFC 3695: “Compact Forward Error Correction (FEC) Schemes”, February 2004</w:t>
      </w:r>
    </w:p>
    <w:p w14:paraId="346D0B41" w14:textId="77777777" w:rsidR="00080512" w:rsidRPr="004D3578" w:rsidRDefault="00080512">
      <w:pPr>
        <w:pStyle w:val="Heading1"/>
      </w:pPr>
      <w:bookmarkStart w:id="41" w:name="_Toc25918775"/>
      <w:bookmarkStart w:id="42" w:name="_Toc36567252"/>
      <w:bookmarkStart w:id="43" w:name="_Toc36567282"/>
      <w:bookmarkStart w:id="44" w:name="_Toc36567336"/>
      <w:bookmarkStart w:id="45" w:name="_Toc62589658"/>
      <w:r w:rsidRPr="004D3578">
        <w:t>3</w:t>
      </w:r>
      <w:r w:rsidRPr="004D3578">
        <w:tab/>
        <w:t>Definitions</w:t>
      </w:r>
      <w:r w:rsidR="00602AEA">
        <w:t xml:space="preserve"> of terms, symbols</w:t>
      </w:r>
      <w:r w:rsidR="00463E46">
        <w:t>,</w:t>
      </w:r>
      <w:r w:rsidR="00602AEA">
        <w:t xml:space="preserve"> and abbreviations</w:t>
      </w:r>
      <w:bookmarkEnd w:id="40"/>
      <w:bookmarkEnd w:id="41"/>
      <w:bookmarkEnd w:id="42"/>
      <w:bookmarkEnd w:id="43"/>
      <w:bookmarkEnd w:id="44"/>
      <w:bookmarkEnd w:id="45"/>
    </w:p>
    <w:p w14:paraId="5655885D" w14:textId="77777777" w:rsidR="00080512" w:rsidRPr="004D3578" w:rsidRDefault="00080512">
      <w:pPr>
        <w:pStyle w:val="Heading2"/>
      </w:pPr>
      <w:bookmarkStart w:id="46" w:name="_Toc2086438"/>
      <w:bookmarkStart w:id="47" w:name="_Toc25918776"/>
      <w:bookmarkStart w:id="48" w:name="_Toc36567253"/>
      <w:bookmarkStart w:id="49" w:name="_Toc36567283"/>
      <w:bookmarkStart w:id="50" w:name="_Toc36567337"/>
      <w:bookmarkStart w:id="51" w:name="_Toc62589659"/>
      <w:r w:rsidRPr="004D3578">
        <w:t>3.1</w:t>
      </w:r>
      <w:r w:rsidRPr="004D3578">
        <w:tab/>
      </w:r>
      <w:r w:rsidR="002B6339">
        <w:t>Terms</w:t>
      </w:r>
      <w:bookmarkEnd w:id="46"/>
      <w:bookmarkEnd w:id="47"/>
      <w:bookmarkEnd w:id="48"/>
      <w:bookmarkEnd w:id="49"/>
      <w:bookmarkEnd w:id="50"/>
      <w:bookmarkEnd w:id="51"/>
    </w:p>
    <w:p w14:paraId="2A5D4A21" w14:textId="77777777" w:rsidR="00AB0DDA" w:rsidRPr="005E78DA" w:rsidRDefault="00AB0DDA" w:rsidP="00AB0DDA">
      <w:r w:rsidRPr="005E78DA">
        <w:t>For the present document, the terms given in</w:t>
      </w:r>
      <w:r>
        <w:t xml:space="preserve"> 3GPP</w:t>
      </w:r>
      <w:r w:rsidRPr="005E78DA">
        <w:t xml:space="preserve"> TR</w:t>
      </w:r>
      <w:r>
        <w:t> </w:t>
      </w:r>
      <w:r w:rsidRPr="005E78DA">
        <w:t>21.905</w:t>
      </w:r>
      <w:r>
        <w:t xml:space="preserve"> [5], TS 26.501 [1], TR 23.757 [7] </w:t>
      </w:r>
      <w:r w:rsidRPr="005E78DA">
        <w:t>and the following apply. A term defined in the present document takes precedence over the definition of the same term, if any, in TR</w:t>
      </w:r>
      <w:r>
        <w:t> </w:t>
      </w:r>
      <w:r w:rsidRPr="005E78DA">
        <w:t>21.905</w:t>
      </w:r>
      <w:r>
        <w:t xml:space="preserve"> [5] or TS 26.501 [1]</w:t>
      </w:r>
      <w:r w:rsidRPr="005E78DA">
        <w:t>.</w:t>
      </w:r>
    </w:p>
    <w:p w14:paraId="57F18E82" w14:textId="77777777" w:rsidR="00AB0DDA" w:rsidRPr="00762011" w:rsidRDefault="00AB0DDA" w:rsidP="00AB0DDA">
      <w:pPr>
        <w:rPr>
          <w:strike/>
        </w:rPr>
      </w:pPr>
      <w:r w:rsidRPr="00F044A2">
        <w:rPr>
          <w:b/>
        </w:rPr>
        <w:t>Multimedia Broadcast/Multicast Service (MBMS):</w:t>
      </w:r>
      <w:r>
        <w:rPr>
          <w:b/>
        </w:rPr>
        <w:t xml:space="preserve"> </w:t>
      </w:r>
      <w:r w:rsidRPr="00762011">
        <w:t>See TS 22.146 [</w:t>
      </w:r>
      <w:r>
        <w:t>22</w:t>
      </w:r>
      <w:r w:rsidRPr="00762011">
        <w:t>]</w:t>
      </w:r>
      <w:r w:rsidRPr="005C35B9">
        <w:t>.</w:t>
      </w:r>
    </w:p>
    <w:p w14:paraId="68F4E5BE" w14:textId="77777777" w:rsidR="00AB0DDA" w:rsidRPr="00762011" w:rsidRDefault="00B13734" w:rsidP="00AB0DDA">
      <w:pPr>
        <w:keepLines/>
        <w:rPr>
          <w:strike/>
        </w:rPr>
      </w:pPr>
      <w:r>
        <w:rPr>
          <w:b/>
        </w:rPr>
        <w:t>Broadcast S</w:t>
      </w:r>
      <w:r w:rsidR="00AB0DDA" w:rsidRPr="00F044A2">
        <w:rPr>
          <w:b/>
        </w:rPr>
        <w:t>ession:</w:t>
      </w:r>
      <w:r w:rsidR="00AB0DDA">
        <w:rPr>
          <w:b/>
        </w:rPr>
        <w:t xml:space="preserve"> </w:t>
      </w:r>
      <w:r w:rsidR="00AB0DDA" w:rsidRPr="00F619AD">
        <w:t>See TR 23.757</w:t>
      </w:r>
      <w:r w:rsidR="00AB0DDA">
        <w:t xml:space="preserve"> [7]</w:t>
      </w:r>
      <w:r w:rsidR="00AB0DDA" w:rsidRPr="00A16976">
        <w:t>.</w:t>
      </w:r>
    </w:p>
    <w:p w14:paraId="161EA608" w14:textId="77777777" w:rsidR="00AB0DDA" w:rsidRPr="00F619AD" w:rsidRDefault="00B13734" w:rsidP="00AB0DDA">
      <w:pPr>
        <w:keepLines/>
        <w:rPr>
          <w:strike/>
        </w:rPr>
      </w:pPr>
      <w:r>
        <w:rPr>
          <w:b/>
        </w:rPr>
        <w:t>Multicast S</w:t>
      </w:r>
      <w:r w:rsidR="00AB0DDA" w:rsidRPr="00F044A2">
        <w:rPr>
          <w:b/>
        </w:rPr>
        <w:t>ession:</w:t>
      </w:r>
      <w:r w:rsidR="00AB0DDA">
        <w:rPr>
          <w:b/>
        </w:rPr>
        <w:t xml:space="preserve"> </w:t>
      </w:r>
      <w:r w:rsidR="00AB0DDA" w:rsidRPr="00F619AD">
        <w:t>See TR 23.757</w:t>
      </w:r>
      <w:r w:rsidR="00AB0DDA">
        <w:t xml:space="preserve"> [7]</w:t>
      </w:r>
      <w:r w:rsidR="00AB0DDA" w:rsidRPr="00A16976">
        <w:t>.</w:t>
      </w:r>
    </w:p>
    <w:p w14:paraId="30D44BFC" w14:textId="77777777" w:rsidR="00AB0DDA" w:rsidRDefault="00B13734" w:rsidP="00AB0DDA">
      <w:r>
        <w:rPr>
          <w:b/>
        </w:rPr>
        <w:t>MBS S</w:t>
      </w:r>
      <w:r w:rsidR="00AB0DDA" w:rsidRPr="00F044A2">
        <w:rPr>
          <w:b/>
        </w:rPr>
        <w:t>ession:</w:t>
      </w:r>
      <w:r w:rsidR="00AB0DDA">
        <w:rPr>
          <w:b/>
        </w:rPr>
        <w:t xml:space="preserve"> </w:t>
      </w:r>
      <w:r w:rsidR="00AB0DDA" w:rsidRPr="00F619AD">
        <w:t>See TR 23.757</w:t>
      </w:r>
      <w:r w:rsidR="00AB0DDA">
        <w:t xml:space="preserve"> [7]</w:t>
      </w:r>
      <w:r w:rsidR="00AB0DDA" w:rsidRPr="00A16976">
        <w:t>.</w:t>
      </w:r>
    </w:p>
    <w:p w14:paraId="5B73DC89" w14:textId="77777777" w:rsidR="00C22A47" w:rsidRDefault="00C22A47" w:rsidP="00C22A47">
      <w:r>
        <w:rPr>
          <w:b/>
          <w:bCs/>
          <w:lang w:val="en-US"/>
        </w:rPr>
        <w:t>M</w:t>
      </w:r>
      <w:r>
        <w:rPr>
          <w:b/>
          <w:bCs/>
        </w:rPr>
        <w:t xml:space="preserve">ulticast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p>
    <w:p w14:paraId="06E05362" w14:textId="77777777" w:rsidR="00C22A47" w:rsidRDefault="00C22A47" w:rsidP="00C22A47">
      <w:pPr>
        <w:pStyle w:val="NO"/>
      </w:pPr>
      <w:r>
        <w:t>NOTE:</w:t>
      </w:r>
      <w:r>
        <w:tab/>
        <w:t>The multicast-capable network could be a 3GPP or non-3GPP network. Specifically in the present document, the multicast-capable network refers to 5MBS network.</w:t>
      </w:r>
    </w:p>
    <w:p w14:paraId="66EB8162" w14:textId="77777777" w:rsidR="00AB0DDA" w:rsidRPr="005E78DA" w:rsidRDefault="00AB0DDA" w:rsidP="00E70AE1"/>
    <w:p w14:paraId="73CF81F0" w14:textId="77777777" w:rsidR="00E70AE1" w:rsidRPr="005E78DA" w:rsidRDefault="00E70AE1" w:rsidP="00E70AE1">
      <w:pPr>
        <w:pStyle w:val="Heading2"/>
      </w:pPr>
      <w:bookmarkStart w:id="52" w:name="_Toc22552190"/>
      <w:bookmarkStart w:id="53" w:name="_Toc22930354"/>
      <w:bookmarkStart w:id="54" w:name="_Toc22987222"/>
      <w:bookmarkStart w:id="55" w:name="_Toc23256808"/>
      <w:bookmarkStart w:id="56" w:name="_Toc25353531"/>
      <w:bookmarkStart w:id="57" w:name="_Toc25918777"/>
      <w:bookmarkStart w:id="58" w:name="_Toc36567254"/>
      <w:bookmarkStart w:id="59" w:name="_Toc36567284"/>
      <w:bookmarkStart w:id="60" w:name="_Toc36567338"/>
      <w:bookmarkStart w:id="61" w:name="_Toc62589660"/>
      <w:r w:rsidRPr="005E78DA">
        <w:lastRenderedPageBreak/>
        <w:t>3.2</w:t>
      </w:r>
      <w:r w:rsidRPr="005E78DA">
        <w:tab/>
        <w:t>Abbreviations</w:t>
      </w:r>
      <w:bookmarkEnd w:id="52"/>
      <w:bookmarkEnd w:id="53"/>
      <w:bookmarkEnd w:id="54"/>
      <w:bookmarkEnd w:id="55"/>
      <w:bookmarkEnd w:id="56"/>
      <w:bookmarkEnd w:id="57"/>
      <w:bookmarkEnd w:id="58"/>
      <w:bookmarkEnd w:id="59"/>
      <w:bookmarkEnd w:id="60"/>
      <w:bookmarkEnd w:id="61"/>
    </w:p>
    <w:p w14:paraId="7AB8BF42" w14:textId="77777777" w:rsidR="00E70AE1" w:rsidRPr="005E78DA" w:rsidRDefault="00E70AE1" w:rsidP="00E70AE1">
      <w:pPr>
        <w:keepNext/>
      </w:pPr>
      <w:r w:rsidRPr="005E78DA">
        <w:t>For the present document, the abbreviations given in TR</w:t>
      </w:r>
      <w:r>
        <w:t> </w:t>
      </w:r>
      <w:r w:rsidRPr="005E78DA">
        <w:t>21.905</w:t>
      </w:r>
      <w:r>
        <w:t> </w:t>
      </w:r>
      <w:r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1C8E368C"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16CF5E2C"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2C5C7223" w14:textId="77777777" w:rsidR="007D2DDA" w:rsidRDefault="007D2DDA" w:rsidP="007D2DDA">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71936C5F"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3FB1798A" w14:textId="77777777" w:rsidR="00AB0DDA" w:rsidRPr="008A1C59" w:rsidRDefault="00AB0DDA" w:rsidP="00AB0DDA">
      <w:pPr>
        <w:pStyle w:val="EW"/>
        <w:rPr>
          <w:lang w:val="en-US"/>
        </w:rPr>
      </w:pPr>
      <w:r>
        <w:rPr>
          <w:lang w:val="en-US"/>
        </w:rPr>
        <w:t>BM-SC</w:t>
      </w:r>
      <w:r>
        <w:rPr>
          <w:lang w:val="en-US"/>
        </w:rPr>
        <w:tab/>
        <w:t>Broadcast-Multicast - Service Centre</w:t>
      </w:r>
    </w:p>
    <w:p w14:paraId="169074E2" w14:textId="77777777"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3EE0BC19"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4E9CD530"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71AB5E90" w14:textId="77777777" w:rsidR="00723FAF" w:rsidRPr="0057328B" w:rsidRDefault="00723FAF" w:rsidP="00723FAF">
      <w:pPr>
        <w:pStyle w:val="EW"/>
        <w:rPr>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5657A921" w14:textId="77777777" w:rsidR="00AB0DDA" w:rsidRDefault="00AB0DDA" w:rsidP="00AB0DDA">
      <w:pPr>
        <w:pStyle w:val="EW"/>
        <w:rPr>
          <w:rFonts w:eastAsia="SimSun"/>
          <w:bCs/>
          <w:lang w:val="en-US"/>
        </w:rPr>
      </w:pPr>
      <w:r>
        <w:rPr>
          <w:rFonts w:eastAsia="SimSun"/>
          <w:bCs/>
          <w:lang w:val="en-US"/>
        </w:rPr>
        <w:t>FEC</w:t>
      </w:r>
      <w:r>
        <w:rPr>
          <w:rFonts w:eastAsia="SimSun"/>
          <w:bCs/>
          <w:lang w:val="en-US"/>
        </w:rPr>
        <w:tab/>
        <w:t>Forward Error Correction</w:t>
      </w:r>
    </w:p>
    <w:p w14:paraId="7C0049B3"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e de</w:t>
      </w:r>
      <w:r w:rsidR="00253D18">
        <w:rPr>
          <w:rFonts w:eastAsia="SimSun"/>
          <w:bCs/>
          <w:lang w:val="en-US"/>
        </w:rPr>
        <w:t>L</w:t>
      </w:r>
      <w:r w:rsidR="0057328B" w:rsidRPr="008A1C59">
        <w:rPr>
          <w:rFonts w:eastAsia="SimSun"/>
          <w:bCs/>
          <w:lang w:val="en-US"/>
        </w:rPr>
        <w:t>iver</w:t>
      </w:r>
      <w:r w:rsidR="0057328B">
        <w:rPr>
          <w:rFonts w:eastAsia="SimSun"/>
          <w:bCs/>
          <w:lang w:val="en-US"/>
        </w:rPr>
        <w:t>y over Unidirectional Transport</w:t>
      </w:r>
    </w:p>
    <w:p w14:paraId="32185BC1" w14:textId="77777777"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6B84BB2D" w14:textId="7777777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t>HyperText Transfer Protocol</w:t>
      </w:r>
    </w:p>
    <w:p w14:paraId="5E0D92C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49C59A37"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3CB9FE5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465FC2BF" w14:textId="77777777"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62BF037C"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r w:rsidR="00451448">
        <w:rPr>
          <w:rFonts w:eastAsia="SimSun"/>
          <w:bCs/>
          <w:lang w:val="en-US"/>
        </w:rPr>
        <w:t xml:space="preserve">Multimedia </w:t>
      </w:r>
      <w:r w:rsidR="003D3CE6">
        <w:rPr>
          <w:rFonts w:eastAsia="SimSun"/>
          <w:bCs/>
          <w:lang w:val="en-US"/>
        </w:rPr>
        <w:t xml:space="preserve"> Broadcast</w:t>
      </w:r>
      <w:r w:rsidR="00AB0DDA">
        <w:rPr>
          <w:rFonts w:eastAsia="SimSun"/>
          <w:bCs/>
          <w:lang w:val="en-US"/>
        </w:rPr>
        <w:t>/Multicast</w:t>
      </w:r>
      <w:r w:rsidR="003D3CE6">
        <w:rPr>
          <w:rFonts w:eastAsia="SimSun"/>
          <w:bCs/>
          <w:lang w:val="en-US"/>
        </w:rPr>
        <w:t xml:space="preserve"> Service</w:t>
      </w:r>
    </w:p>
    <w:p w14:paraId="54F58DAD"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6B4919AF" w14:textId="77777777"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6E6B47BB"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24ABC633" w14:textId="77777777"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6CDF5057" w14:textId="77777777" w:rsidR="00451448" w:rsidRPr="00451448" w:rsidRDefault="00451448" w:rsidP="00451448">
      <w:pPr>
        <w:pStyle w:val="EW"/>
        <w:rPr>
          <w:rFonts w:eastAsia="SimSun"/>
          <w:bCs/>
          <w:lang w:val="en-US"/>
        </w:rPr>
      </w:pPr>
      <w:r w:rsidRPr="008A1C59">
        <w:rPr>
          <w:rFonts w:eastAsia="SimSun"/>
          <w:bCs/>
          <w:lang w:val="en-US"/>
        </w:rPr>
        <w:t>RoHC</w:t>
      </w:r>
      <w:r w:rsidRPr="008A1C59">
        <w:rPr>
          <w:rFonts w:eastAsia="SimSun"/>
          <w:bCs/>
          <w:lang w:val="en-US"/>
        </w:rPr>
        <w:tab/>
        <w:t>Robust Header Compression</w:t>
      </w:r>
    </w:p>
    <w:p w14:paraId="4E1A1430"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59855592" w14:textId="77777777"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6B309D99" w14:textId="77777777"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431AF570" w14:textId="77777777" w:rsidR="00E70AE1" w:rsidRPr="005E78DA" w:rsidRDefault="00E70AE1" w:rsidP="008A1C59">
      <w:pPr>
        <w:pStyle w:val="EW"/>
        <w:ind w:left="0" w:firstLine="0"/>
        <w:rPr>
          <w:rFonts w:eastAsia="SimSun"/>
          <w:lang w:val="en-US"/>
        </w:rPr>
      </w:pPr>
    </w:p>
    <w:p w14:paraId="7C469117" w14:textId="77777777" w:rsidR="00E70AE1" w:rsidRDefault="00E70AE1" w:rsidP="00E70AE1">
      <w:pPr>
        <w:pStyle w:val="Heading1"/>
      </w:pPr>
      <w:bookmarkStart w:id="62" w:name="_Toc22552191"/>
      <w:bookmarkStart w:id="63" w:name="_Toc22930355"/>
      <w:bookmarkStart w:id="64" w:name="_Toc22987223"/>
      <w:bookmarkStart w:id="65" w:name="_Toc23256809"/>
      <w:bookmarkStart w:id="66" w:name="_Toc25353532"/>
      <w:bookmarkStart w:id="67" w:name="_Toc25918778"/>
      <w:bookmarkStart w:id="68" w:name="_Toc36567255"/>
      <w:bookmarkStart w:id="69" w:name="_Toc36567285"/>
      <w:bookmarkStart w:id="70" w:name="_Toc36567339"/>
      <w:bookmarkStart w:id="71" w:name="_Toc62589661"/>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62"/>
      <w:bookmarkEnd w:id="63"/>
      <w:bookmarkEnd w:id="64"/>
      <w:bookmarkEnd w:id="65"/>
      <w:bookmarkEnd w:id="66"/>
      <w:bookmarkEnd w:id="67"/>
      <w:bookmarkEnd w:id="68"/>
      <w:bookmarkEnd w:id="69"/>
      <w:bookmarkEnd w:id="70"/>
      <w:bookmarkEnd w:id="71"/>
    </w:p>
    <w:p w14:paraId="3A392388" w14:textId="77777777" w:rsidR="009F150A" w:rsidRDefault="009F150A" w:rsidP="00310C0B">
      <w:pPr>
        <w:pStyle w:val="Heading2"/>
      </w:pPr>
      <w:bookmarkStart w:id="72" w:name="_Toc62589662"/>
      <w:r>
        <w:t>4.1</w:t>
      </w:r>
      <w:r w:rsidR="00940700">
        <w:tab/>
      </w:r>
      <w:r>
        <w:t>Introduction</w:t>
      </w:r>
      <w:bookmarkEnd w:id="72"/>
    </w:p>
    <w:p w14:paraId="3D14DBC4" w14:textId="77777777" w:rsidR="001670AC" w:rsidRDefault="005251BF" w:rsidP="005251BF">
      <w:pPr>
        <w:keepLines/>
        <w:rPr>
          <w:lang w:val="en-US"/>
        </w:rPr>
      </w:pPr>
      <w:r>
        <w:rPr>
          <w:lang w:val="en-US"/>
        </w:rPr>
        <w:t>3GPP has originally deve</w:t>
      </w:r>
      <w:r w:rsidR="00650446">
        <w:rPr>
          <w:lang w:val="en-US"/>
        </w:rPr>
        <w:t>loped MBMS and later eMBMS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SA2 in the scope of TR</w:t>
      </w:r>
      <w:r w:rsidR="001670AC">
        <w:rPr>
          <w:lang w:val="en-US"/>
        </w:rPr>
        <w:t> </w:t>
      </w:r>
      <w:r w:rsidR="00650446">
        <w:rPr>
          <w:lang w:val="en-US"/>
        </w:rPr>
        <w:t>23.757 [</w:t>
      </w:r>
      <w:r w:rsidR="00AB266A">
        <w:rPr>
          <w:lang w:val="en-US"/>
        </w:rPr>
        <w:t>7</w:t>
      </w:r>
      <w:r>
        <w:rPr>
          <w:lang w:val="en-US"/>
        </w:rPr>
        <w:t>]. The objective is to support general multicast and broadcast communications services, e.g. transparent IPv4/IPv6 multicast delivery, IPTV, software delivery over wireless, group communications and IoT applications, V2X applications, and public safety.</w:t>
      </w:r>
    </w:p>
    <w:p w14:paraId="643FD35B" w14:textId="77777777"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m (5GS) defined in TS 23.501 [</w:t>
      </w:r>
      <w:r w:rsidR="00AB266A">
        <w:rPr>
          <w:lang w:val="en-US"/>
        </w:rPr>
        <w:t>9</w:t>
      </w:r>
      <w:r w:rsidR="00650446">
        <w:rPr>
          <w:lang w:val="en-US"/>
        </w:rPr>
        <w:t>], TS 23.502 [</w:t>
      </w:r>
      <w:r w:rsidR="00AB266A">
        <w:rPr>
          <w:lang w:val="en-US"/>
        </w:rPr>
        <w:t>10</w:t>
      </w:r>
      <w:r w:rsidR="00650446">
        <w:rPr>
          <w:lang w:val="en-US"/>
        </w:rPr>
        <w:t>], and 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7F9C2C23" w14:textId="77777777"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TS 26.50</w:t>
      </w:r>
      <w:r w:rsidRPr="00940700">
        <w:rPr>
          <w:lang w:val="en-US"/>
        </w:rPr>
        <w:t>1</w:t>
      </w:r>
      <w:r w:rsidR="00702926" w:rsidRPr="00940700">
        <w:rPr>
          <w:lang w:val="en-US"/>
        </w:rPr>
        <w:t xml:space="preserve"> [</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and Cabl</w:t>
      </w:r>
      <w:r w:rsidR="00650446">
        <w:rPr>
          <w:lang w:val="en-US"/>
        </w:rPr>
        <w:t>eLabs’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25563201" w14:textId="77777777" w:rsidR="00C1124D" w:rsidRPr="008359A3" w:rsidRDefault="00C1124D" w:rsidP="00310C0B">
      <w:pPr>
        <w:pStyle w:val="Heading2"/>
        <w:rPr>
          <w:lang w:val="en-US"/>
        </w:rPr>
      </w:pPr>
      <w:bookmarkStart w:id="73" w:name="_Toc62589663"/>
      <w:r w:rsidRPr="008359A3">
        <w:rPr>
          <w:lang w:val="en-US"/>
        </w:rPr>
        <w:lastRenderedPageBreak/>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73"/>
    </w:p>
    <w:p w14:paraId="76C90A6E" w14:textId="77777777" w:rsidR="00451448" w:rsidRPr="001A2E4D" w:rsidRDefault="00451448" w:rsidP="00451448">
      <w:pPr>
        <w:pStyle w:val="Heading3"/>
      </w:pPr>
      <w:bookmarkStart w:id="74" w:name="_Toc62589664"/>
      <w:r w:rsidRPr="00421670">
        <w:t>4.2.</w:t>
      </w:r>
      <w:r>
        <w:t>1</w:t>
      </w:r>
      <w:r>
        <w:tab/>
        <w:t>General</w:t>
      </w:r>
      <w:bookmarkEnd w:id="74"/>
    </w:p>
    <w:p w14:paraId="19A21566" w14:textId="77777777" w:rsidR="00451448" w:rsidRDefault="00451448" w:rsidP="00451448">
      <w:pPr>
        <w:rPr>
          <w:lang w:val="en-US"/>
        </w:rPr>
      </w:pPr>
      <w:r>
        <w:rPr>
          <w:lang w:val="en-US"/>
        </w:rPr>
        <w:t>This clause provides a brief summary of existing multicast and broadcast related specifications in 3GPP as well as ongoing multicast and broadcast standardization work in 3GPP.</w:t>
      </w:r>
    </w:p>
    <w:p w14:paraId="7A1BB235" w14:textId="77777777" w:rsidR="00451448" w:rsidRDefault="00451448" w:rsidP="00451448">
      <w:pPr>
        <w:pStyle w:val="Heading3"/>
      </w:pPr>
      <w:bookmarkStart w:id="75" w:name="_Toc62589665"/>
      <w:r w:rsidRPr="00421670">
        <w:t>4.2.</w:t>
      </w:r>
      <w:r>
        <w:t>2</w:t>
      </w:r>
      <w:r>
        <w:tab/>
        <w:t>Existing 3GPP specifications on MBMS</w:t>
      </w:r>
      <w:bookmarkEnd w:id="75"/>
    </w:p>
    <w:p w14:paraId="13909863" w14:textId="77777777" w:rsidR="00451448" w:rsidRPr="001A2E4D" w:rsidRDefault="00451448" w:rsidP="00451448">
      <w:pPr>
        <w:pStyle w:val="Heading4"/>
      </w:pPr>
      <w:bookmarkStart w:id="76" w:name="_Toc62589666"/>
      <w:r w:rsidRPr="00AD2F54">
        <w:t>4.2.</w:t>
      </w:r>
      <w:r>
        <w:t>2</w:t>
      </w:r>
      <w:r w:rsidRPr="00AD2F54">
        <w:t>.1</w:t>
      </w:r>
      <w:r w:rsidRPr="00AD2F54">
        <w:tab/>
      </w:r>
      <w:r>
        <w:t>Introduction</w:t>
      </w:r>
      <w:bookmarkEnd w:id="76"/>
    </w:p>
    <w:p w14:paraId="2D32CEA1" w14:textId="77777777" w:rsidR="00451448" w:rsidRPr="00103DB8" w:rsidRDefault="00451448" w:rsidP="00451448">
      <w:pPr>
        <w:rPr>
          <w:lang w:val="en-US"/>
        </w:rPr>
      </w:pPr>
      <w:r>
        <w:rPr>
          <w:lang w:val="en-US"/>
        </w:rPr>
        <w:t>The existing MBMS architecture in 3GPP allows data to be transmitted from a single source entity to multiple recipients. This clause summarises the MBMS delivery methods and user services, and the procedures between a content provider and the BM-SC function.</w:t>
      </w:r>
    </w:p>
    <w:p w14:paraId="112DC6F7" w14:textId="77777777" w:rsidR="00451448" w:rsidRPr="00AD2F54" w:rsidRDefault="00451448" w:rsidP="00451448">
      <w:pPr>
        <w:pStyle w:val="Heading4"/>
      </w:pPr>
      <w:bookmarkStart w:id="77" w:name="_Toc62589667"/>
      <w:r w:rsidRPr="00AD2F54">
        <w:t>4.2.</w:t>
      </w:r>
      <w:r>
        <w:t>2</w:t>
      </w:r>
      <w:r w:rsidRPr="00AD2F54">
        <w:t>.</w:t>
      </w:r>
      <w:r>
        <w:t>2</w:t>
      </w:r>
      <w:r w:rsidRPr="00AD2F54">
        <w:tab/>
        <w:t>MBMS Delivery Method</w:t>
      </w:r>
      <w:r>
        <w:t>s</w:t>
      </w:r>
      <w:bookmarkEnd w:id="77"/>
    </w:p>
    <w:p w14:paraId="2436A85B" w14:textId="77777777" w:rsidR="00451448" w:rsidRDefault="00451448" w:rsidP="00451448">
      <w:r>
        <w:t>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tables 5.4A-2, 5.4A-3, 5.4A-4, 5.4A-5, and 5.4A-6 in TS 26.346 [16].</w:t>
      </w:r>
    </w:p>
    <w:p w14:paraId="5FE56E7E" w14:textId="77777777"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TS 23.246 [6] and TS 22.146 [22].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7FCCC3E4" w14:textId="77777777" w:rsidR="00451448" w:rsidRDefault="00451448" w:rsidP="00451448">
      <w:pPr>
        <w:pStyle w:val="Heading4"/>
      </w:pPr>
      <w:bookmarkStart w:id="78" w:name="_Toc62589668"/>
      <w:r>
        <w:t>4.2.2.3</w:t>
      </w:r>
      <w:r>
        <w:tab/>
        <w:t>MBMS User Service</w:t>
      </w:r>
      <w:bookmarkEnd w:id="78"/>
    </w:p>
    <w:p w14:paraId="6D840626" w14:textId="77777777" w:rsidR="00451448" w:rsidRDefault="00451448" w:rsidP="00451448">
      <w:r>
        <w:t>The MBMS User Service enables applications. It presents a complete service offering to the end-user and allows the end-user to activate or deactivate the service. For example, a DASH-over-MBMS could use the download delivery method to deliver content to MBMS subscribers. MBMS User service interfaces to the MBMS System via the BM-SC, GGSN (for GPRS) or MBMS GW (for EPS), and the UE, as depicted in Figure 4.2.2.3-1.</w:t>
      </w:r>
    </w:p>
    <w:p w14:paraId="7CECD79D" w14:textId="77777777" w:rsidR="00451448" w:rsidRDefault="00451448" w:rsidP="00451448">
      <w:pPr>
        <w:jc w:val="center"/>
      </w:pPr>
      <w:r>
        <w:object w:dxaOrig="11160" w:dyaOrig="4005" w14:anchorId="59912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59.75pt" o:ole="">
            <v:imagedata r:id="rId15" o:title=""/>
          </v:shape>
          <o:OLEObject Type="Embed" ProgID="Visio.Drawing.11" ShapeID="_x0000_i1025" DrawAspect="Content" ObjectID="_1674287570" r:id="rId16"/>
        </w:object>
      </w:r>
    </w:p>
    <w:p w14:paraId="25188CF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39E474A3" w14:textId="77777777" w:rsidR="00451448" w:rsidRDefault="00451448" w:rsidP="00451448">
      <w:r>
        <w:t>MBMS User Service procedures and protocols, including User Service Discovery/Announcement, User Service Initiation/Termination, and MBMS Data Transfer Procedure are specified in clause 5 of TS 26.346 [16].</w:t>
      </w:r>
    </w:p>
    <w:p w14:paraId="0C5B5EB2" w14:textId="77777777" w:rsidR="00451448" w:rsidRDefault="00451448" w:rsidP="00451448">
      <w:r>
        <w:t>MBMS User Services as defined in TS 26.346 [16] have been evolved over several releases. In particular</w:t>
      </w:r>
      <w:r w:rsidR="00B42F69">
        <w:t>,</w:t>
      </w:r>
      <w:r>
        <w:t xml:space="preserve"> the following functionalities had been introduced to support different functionalities:</w:t>
      </w:r>
    </w:p>
    <w:p w14:paraId="284C7F19" w14:textId="77777777" w:rsidR="00451448" w:rsidRDefault="00451448" w:rsidP="00451448">
      <w:pPr>
        <w:pStyle w:val="ListParagraph"/>
        <w:numPr>
          <w:ilvl w:val="0"/>
          <w:numId w:val="9"/>
        </w:numPr>
      </w:pPr>
      <w:r>
        <w:t>DASH-over-MBMS</w:t>
      </w:r>
    </w:p>
    <w:p w14:paraId="19B4B0E9" w14:textId="77777777" w:rsidR="00451448" w:rsidRDefault="00451448" w:rsidP="00451448">
      <w:pPr>
        <w:pStyle w:val="ListParagraph"/>
        <w:numPr>
          <w:ilvl w:val="0"/>
          <w:numId w:val="9"/>
        </w:numPr>
      </w:pPr>
      <w:r>
        <w:t>Generic Application Service to support HLS over MBMS as well as hybrid DASH/HLS over MBMS</w:t>
      </w:r>
    </w:p>
    <w:p w14:paraId="43F3916B" w14:textId="77777777" w:rsidR="00451448" w:rsidRDefault="00451448" w:rsidP="00451448">
      <w:pPr>
        <w:pStyle w:val="ListParagraph"/>
        <w:numPr>
          <w:ilvl w:val="0"/>
          <w:numId w:val="9"/>
        </w:numPr>
      </w:pPr>
      <w:r>
        <w:lastRenderedPageBreak/>
        <w:t>Service continuity to support reception of MBMS user services over unicast for different purposes</w:t>
      </w:r>
    </w:p>
    <w:p w14:paraId="721E873E" w14:textId="77777777" w:rsidR="00451448" w:rsidRDefault="00451448" w:rsidP="00451448">
      <w:pPr>
        <w:pStyle w:val="ListParagraph"/>
        <w:numPr>
          <w:ilvl w:val="0"/>
          <w:numId w:val="9"/>
        </w:numPr>
      </w:pPr>
      <w:r>
        <w:t>Associated Delivery Procedures to support different functionalities such as file repair, consumption reporting, QoE reporting, etc.</w:t>
      </w:r>
    </w:p>
    <w:p w14:paraId="18373968" w14:textId="77777777" w:rsidR="00451448" w:rsidRDefault="00451448" w:rsidP="00451448">
      <w:pPr>
        <w:pStyle w:val="ListParagraph"/>
        <w:numPr>
          <w:ilvl w:val="0"/>
          <w:numId w:val="9"/>
        </w:numPr>
      </w:pPr>
      <w:r>
        <w:t>Different service announcement modes</w:t>
      </w:r>
    </w:p>
    <w:p w14:paraId="19A20334" w14:textId="77777777" w:rsidR="00451448" w:rsidRDefault="00451448" w:rsidP="00451448">
      <w:pPr>
        <w:pStyle w:val="ListParagraph"/>
        <w:numPr>
          <w:ilvl w:val="0"/>
          <w:numId w:val="9"/>
        </w:numPr>
      </w:pPr>
      <w:r>
        <w:t>MBMS Operation on Demand</w:t>
      </w:r>
    </w:p>
    <w:p w14:paraId="7761B31C" w14:textId="77777777" w:rsidR="00451448" w:rsidRDefault="00451448" w:rsidP="00451448">
      <w:r>
        <w:t>Relevant deployment profiles had been collected in Annex L in the document for service announcement, download delivery</w:t>
      </w:r>
      <w:r w:rsidR="00B42F69">
        <w:t>,</w:t>
      </w:r>
      <w:r>
        <w:t xml:space="preserve"> and transparent delivery.</w:t>
      </w:r>
    </w:p>
    <w:p w14:paraId="7A21357A" w14:textId="77777777" w:rsidR="00451448" w:rsidRDefault="00451448" w:rsidP="00451448">
      <w:pPr>
        <w:pStyle w:val="Heading4"/>
      </w:pPr>
      <w:bookmarkStart w:id="79" w:name="_Toc62589669"/>
      <w:r>
        <w:t>4.2.2.4</w:t>
      </w:r>
      <w:r>
        <w:tab/>
        <w:t>xMB reference point between content provider and BM-SC</w:t>
      </w:r>
      <w:bookmarkEnd w:id="79"/>
    </w:p>
    <w:p w14:paraId="670D7058" w14:textId="77777777" w:rsidR="00451448" w:rsidRPr="00103DB8" w:rsidRDefault="00451448" w:rsidP="00451448">
      <w:pPr>
        <w:rPr>
          <w:lang w:val="en-US"/>
        </w:rPr>
      </w:pPr>
      <w:r>
        <w:t xml:space="preserve">This clause and the next one summarise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specified in TS 29.468 [18] and TS 23.468 [19]. For services other than Group Communications, the standard reference point between the content provider and the BM-SC is </w:t>
      </w:r>
      <w:r w:rsidRPr="00810E38">
        <w:rPr>
          <w:b/>
          <w:bCs/>
          <w:snapToGrid w:val="0"/>
        </w:rPr>
        <w:t>xMB</w:t>
      </w:r>
      <w:r>
        <w:rPr>
          <w:snapToGrid w:val="0"/>
        </w:rPr>
        <w:t>, defined in TS 26.348 [15]. Clauses</w:t>
      </w:r>
      <w:r>
        <w:rPr>
          <w:lang w:val="en-US"/>
        </w:rPr>
        <w:t xml:space="preserve"> 4.2.2.4 and 4.2.2.5 review xMB interface and MB2 interface, respectively.</w:t>
      </w:r>
    </w:p>
    <w:p w14:paraId="099BD6E2" w14:textId="77777777" w:rsidR="00451448" w:rsidRDefault="00451448" w:rsidP="00451448">
      <w:r>
        <w:t>Figure 4.2.2.4-1 reproduced from TS26.348 [15]  specified xMB interface between Content Provider and BM-SC. Using the xMB reference point and the procedures supported by BM-SC, the Content Provider can authenticate and authorize BM-SC, create, modify and terminate a service or a session, query information, and deliver content to the BM-SC. The BM-SC may forward the received content for unicast delivery. BM-SC, on the other hand, can use xMB reference point to authenticate and authorize a content provider, notify the content provider of the status of an MBMS user service usage, and retrieve content from the content provider.</w:t>
      </w:r>
    </w:p>
    <w:p w14:paraId="3A8F59B1" w14:textId="77777777" w:rsidR="00451448" w:rsidRDefault="00451448" w:rsidP="00451448">
      <w:r>
        <w:t xml:space="preserve">The Content </w:t>
      </w:r>
      <w:r w:rsidR="00B42F69">
        <w:t>Provider can use four user plan</w:t>
      </w:r>
      <w:r>
        <w:t>e procedures to ingest content to BM-SC. The details of these user plane procedures, including file push, file pull, RTP streaming, and transport are specified in clause 5.5 of TS 26.348 [15].</w:t>
      </w:r>
    </w:p>
    <w:p w14:paraId="2870C0FB" w14:textId="77777777" w:rsidR="00451448" w:rsidRDefault="00451448" w:rsidP="00451448">
      <w:r>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08A82352" w14:textId="77777777" w:rsidR="00451448" w:rsidRPr="00CB3DD1" w:rsidRDefault="00451448" w:rsidP="00451448">
      <w:pPr>
        <w:pStyle w:val="TH"/>
      </w:pPr>
      <w:r w:rsidRPr="00CB3DD1">
        <w:rPr>
          <w:rFonts w:ascii="Times New Roman" w:hAnsi="Times New Roman"/>
        </w:rPr>
        <w:object w:dxaOrig="5895" w:dyaOrig="3300" w14:anchorId="108F35A4">
          <v:shape id="_x0000_i1031" type="#_x0000_t75" style="width:342.75pt;height:192pt" o:ole="">
            <v:imagedata r:id="rId17" o:title=""/>
          </v:shape>
          <o:OLEObject Type="Embed" ProgID="Visio.Drawing.11" ShapeID="_x0000_i1031" DrawAspect="Content" ObjectID="_1674287571" r:id="rId18"/>
        </w:object>
      </w:r>
    </w:p>
    <w:p w14:paraId="355FB4DD"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r w:rsidRPr="00CB3DD1">
        <w:rPr>
          <w:rFonts w:hint="eastAsia"/>
          <w:lang w:eastAsia="zh-CN"/>
        </w:rPr>
        <w:t>x</w:t>
      </w:r>
      <w:r w:rsidRPr="00CB3DD1">
        <w:t xml:space="preserve">MB </w:t>
      </w:r>
      <w:r w:rsidRPr="00CB3DD1">
        <w:rPr>
          <w:rFonts w:hint="eastAsia"/>
        </w:rPr>
        <w:t>reference model</w:t>
      </w:r>
    </w:p>
    <w:p w14:paraId="33AA6557" w14:textId="77777777" w:rsidR="00451448" w:rsidRPr="004371C8" w:rsidRDefault="00451448" w:rsidP="00451448">
      <w:r>
        <w:t>RTP streaming mode and transport mode are more relevant to legacy multicast live streaming. In RTP streaming mode, the BM-SC establishes an RTP session to the content provider and starts the streaming session to relay media streams.</w:t>
      </w:r>
    </w:p>
    <w:p w14:paraId="2AFE9964" w14:textId="77777777" w:rsidR="00451448" w:rsidRDefault="00451448" w:rsidP="00451448">
      <w:pPr>
        <w:pStyle w:val="TH"/>
        <w:ind w:left="360"/>
      </w:pPr>
      <w:r w:rsidRPr="00CB3DD1">
        <w:object w:dxaOrig="7230" w:dyaOrig="3795" w14:anchorId="31011E31">
          <v:shape id="_x0000_i1026" type="#_x0000_t75" style="width:385.5pt;height:202.5pt" o:ole="">
            <v:imagedata r:id="rId19" o:title=""/>
          </v:shape>
          <o:OLEObject Type="Embed" ProgID="Visio.Drawing.15" ShapeID="_x0000_i1026" DrawAspect="Content" ObjectID="_1674287572" r:id="rId20"/>
        </w:object>
      </w:r>
    </w:p>
    <w:p w14:paraId="044F628E" w14:textId="77777777" w:rsidR="00451448" w:rsidRPr="00CB3DD1" w:rsidRDefault="00451448" w:rsidP="00451448">
      <w:pPr>
        <w:pStyle w:val="TF"/>
      </w:pPr>
      <w:r w:rsidRPr="00CB3DD1">
        <w:t xml:space="preserve">Figure </w:t>
      </w:r>
      <w:r>
        <w:t>4.2.2.4-2</w:t>
      </w:r>
      <w:r w:rsidRPr="00CB3DD1">
        <w:t>: MBMS Streaming with RTP</w:t>
      </w:r>
    </w:p>
    <w:p w14:paraId="7484912A" w14:textId="77777777" w:rsidR="00451448" w:rsidRDefault="00451448" w:rsidP="00451448">
      <w:pPr>
        <w:overflowPunct w:val="0"/>
        <w:autoSpaceDE w:val="0"/>
        <w:autoSpaceDN w:val="0"/>
        <w:adjustRightInd w:val="0"/>
        <w:textAlignment w:val="baseline"/>
      </w:pPr>
      <w:r>
        <w:t xml:space="preserve">In transport mode, the BM-SC listens on one IP address and one port number to receive UDP packets. These UDP packets received over xMB-U interface are then transmitted to downstream using Transparent Delivery methods. The transparent delivery method delivers application data units as part of UDP or IP flows over an MBMS bearer to the UE. </w:t>
      </w:r>
    </w:p>
    <w:p w14:paraId="1CC1DF36" w14:textId="77777777" w:rsidR="00451448" w:rsidRDefault="00451448" w:rsidP="00451448">
      <w:pPr>
        <w:overflowPunct w:val="0"/>
        <w:autoSpaceDE w:val="0"/>
        <w:autoSpaceDN w:val="0"/>
        <w:adjustRightInd w:val="0"/>
        <w:textAlignment w:val="baseline"/>
      </w:pPr>
      <w:r>
        <w:t>There are two xMB-U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n, without further knowledge on the content. The BM-SC re-wraps the UDP payload with an IP Multicast address and use</w:t>
      </w:r>
      <w:r w:rsidR="00B42F69">
        <w:t>s</w:t>
      </w:r>
      <w:r>
        <w:t xml:space="preserve"> </w:t>
      </w:r>
      <w:r w:rsidR="00B42F69">
        <w:t xml:space="preserve">the </w:t>
      </w:r>
      <w:r>
        <w:t>MBMS bearer to deliver the UDP payload.</w:t>
      </w:r>
    </w:p>
    <w:p w14:paraId="549CE445" w14:textId="77777777" w:rsidR="00451448" w:rsidRDefault="00451448" w:rsidP="00451448">
      <w:pPr>
        <w:pStyle w:val="ListParagraph"/>
      </w:pPr>
      <w:r w:rsidRPr="00CB3DD1">
        <w:object w:dxaOrig="7231" w:dyaOrig="3375" w14:anchorId="12F01339">
          <v:shape id="_x0000_i1027" type="#_x0000_t75" style="width:385.5pt;height:180pt" o:ole="">
            <v:imagedata r:id="rId21" o:title=""/>
          </v:shape>
          <o:OLEObject Type="Embed" ProgID="Visio.Drawing.15" ShapeID="_x0000_i1027" DrawAspect="Content" ObjectID="_1674287573" r:id="rId22"/>
        </w:object>
      </w:r>
    </w:p>
    <w:p w14:paraId="21EE1A1D" w14:textId="77777777" w:rsidR="00451448" w:rsidRPr="002C2100" w:rsidRDefault="00451448" w:rsidP="00451448">
      <w:pPr>
        <w:pStyle w:val="TF"/>
      </w:pPr>
      <w:r w:rsidRPr="002C2100">
        <w:t xml:space="preserve">Figure </w:t>
      </w:r>
      <w:r>
        <w:t>4.2.2.4-3</w:t>
      </w:r>
      <w:r w:rsidRPr="002C2100">
        <w:t>: Transparent Delivery with Proxy mode</w:t>
      </w:r>
    </w:p>
    <w:p w14:paraId="466C855B" w14:textId="77777777" w:rsidR="00451448" w:rsidRPr="00CB3DD1" w:rsidRDefault="00451448" w:rsidP="00451448">
      <w:pPr>
        <w:keepNext/>
      </w:pPr>
      <w:r w:rsidRPr="00CB3DD1">
        <w:lastRenderedPageBreak/>
        <w:t>The following Session Properties allow the configuration of this xMB-U mode:</w:t>
      </w:r>
    </w:p>
    <w:p w14:paraId="4C44BE16" w14:textId="77777777" w:rsidR="00451448" w:rsidRPr="00CB3DD1" w:rsidRDefault="00451448" w:rsidP="00451448">
      <w:pPr>
        <w:pStyle w:val="B1"/>
        <w:keepNext/>
      </w:pPr>
      <w:r w:rsidRPr="00CB3DD1">
        <w:rPr>
          <w:i/>
        </w:rPr>
        <w:t>-</w:t>
      </w:r>
      <w:r w:rsidRPr="00CB3DD1">
        <w:rPr>
          <w:i/>
        </w:rPr>
        <w:tab/>
        <w:t>Session Type</w:t>
      </w:r>
      <w:r w:rsidRPr="00CB3DD1">
        <w:t xml:space="preserve"> is set by the Content Provider to </w:t>
      </w:r>
      <w:r w:rsidRPr="00CB3DD1">
        <w:rPr>
          <w:i/>
        </w:rPr>
        <w:t>Transport-Mode.</w:t>
      </w:r>
    </w:p>
    <w:p w14:paraId="043D3D85" w14:textId="77777777" w:rsidR="00451448" w:rsidRPr="00CB3DD1" w:rsidRDefault="00451448" w:rsidP="00451448">
      <w:pPr>
        <w:pStyle w:val="B1"/>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3C6DBD88" w14:textId="77777777" w:rsidR="00451448" w:rsidRPr="00CB3DD1" w:rsidRDefault="00451448" w:rsidP="00451448">
      <w:pPr>
        <w:pStyle w:val="B1"/>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90CD64F" w14:textId="10B25589" w:rsidR="00451448" w:rsidRPr="00CB3DD1" w:rsidRDefault="00451448" w:rsidP="00451448">
      <w:pPr>
        <w:pStyle w:val="B1"/>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w:t>
      </w:r>
      <w:ins w:id="80" w:author="Richard Bradbury" w:date="2021-02-08T10:20:00Z">
        <w:r w:rsidR="00A14AF4">
          <w:t xml:space="preserve"> [21]</w:t>
        </w:r>
      </w:ins>
      <w:r w:rsidRPr="00CB3DD1">
        <w:t>) will offer the service to an application.</w:t>
      </w:r>
    </w:p>
    <w:p w14:paraId="5C866E9D" w14:textId="77777777" w:rsidR="00451448" w:rsidRPr="00CB3DD1" w:rsidRDefault="00451448" w:rsidP="00451448">
      <w:pPr>
        <w:pStyle w:val="B1"/>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p>
    <w:p w14:paraId="2C4E55AD" w14:textId="77777777" w:rsidR="00451448" w:rsidRDefault="00451448" w:rsidP="00451448">
      <w:pPr>
        <w:keepNext/>
        <w:keepLines/>
        <w:overflowPunct w:val="0"/>
        <w:autoSpaceDE w:val="0"/>
        <w:autoSpaceDN w:val="0"/>
        <w:adjustRightInd w:val="0"/>
        <w:textAlignment w:val="baseline"/>
      </w:pPr>
      <w:r>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5439A31D" w14:textId="77777777" w:rsidR="00451448" w:rsidRDefault="00451448" w:rsidP="00451448">
      <w:pPr>
        <w:jc w:val="center"/>
      </w:pPr>
      <w:r w:rsidRPr="00CB3DD1">
        <w:object w:dxaOrig="7231" w:dyaOrig="3555" w14:anchorId="36576F6E">
          <v:shape id="_x0000_i1028" type="#_x0000_t75" style="width:362.25pt;height:177.75pt" o:ole="">
            <v:imagedata r:id="rId23" o:title=""/>
          </v:shape>
          <o:OLEObject Type="Embed" ProgID="Visio.Drawing.15" ShapeID="_x0000_i1028" DrawAspect="Content" ObjectID="_1674287574" r:id="rId24"/>
        </w:object>
      </w:r>
    </w:p>
    <w:p w14:paraId="42338480" w14:textId="77777777" w:rsidR="00451448" w:rsidRPr="002C2100" w:rsidRDefault="00451448" w:rsidP="00451448">
      <w:pPr>
        <w:pStyle w:val="TF"/>
      </w:pPr>
      <w:r w:rsidRPr="002C2100">
        <w:t xml:space="preserve">Figure </w:t>
      </w:r>
      <w:r>
        <w:t>4.2.2.4-4</w:t>
      </w:r>
      <w:r w:rsidRPr="002C2100">
        <w:t>: Transparent Delivery with Forward-Only</w:t>
      </w:r>
    </w:p>
    <w:p w14:paraId="4D6EEABB" w14:textId="77777777" w:rsidR="00451448" w:rsidRPr="00CB3DD1" w:rsidRDefault="00451448" w:rsidP="00451448">
      <w:pPr>
        <w:keepNext/>
      </w:pPr>
      <w:r w:rsidRPr="00CB3DD1">
        <w:t>The following Session Properties allow the configuration of this xMB-U mode:</w:t>
      </w:r>
    </w:p>
    <w:p w14:paraId="332FE5AC" w14:textId="77777777" w:rsidR="00451448" w:rsidRPr="00990452" w:rsidRDefault="00451448" w:rsidP="00451448">
      <w:pPr>
        <w:pStyle w:val="B1"/>
        <w:keepNext/>
      </w:pPr>
      <w:r w:rsidRPr="00990452">
        <w:t>-</w:t>
      </w:r>
      <w:r w:rsidRPr="00990452">
        <w:tab/>
        <w:t>Session Type is set by the Content Provider to Transport-Mode.</w:t>
      </w:r>
    </w:p>
    <w:p w14:paraId="4F8AB3E0" w14:textId="77777777" w:rsidR="00451448" w:rsidRPr="00990452" w:rsidRDefault="00451448" w:rsidP="00451448">
      <w:pPr>
        <w:pStyle w:val="B1"/>
        <w:keepNext/>
      </w:pPr>
      <w:r w:rsidRPr="00990452">
        <w:t>-</w:t>
      </w:r>
      <w:r w:rsidRPr="00990452">
        <w:tab/>
        <w:t>Delivery Mode Configuration for user plane (Session Type specific property) is set by the Content Provider to Forward-only.</w:t>
      </w:r>
    </w:p>
    <w:p w14:paraId="172381A7" w14:textId="77777777" w:rsidR="00451448" w:rsidRPr="00990452" w:rsidRDefault="00451448" w:rsidP="00451448">
      <w:pPr>
        <w:pStyle w:val="B1"/>
        <w:keepNext/>
      </w:pPr>
      <w:r w:rsidRPr="00990452">
        <w:t>-</w:t>
      </w:r>
      <w:r w:rsidRPr="00990452">
        <w:tab/>
        <w:t>Session Description Parameters for User Plane (Session Type specific property) is set by the Content Provider and contains the UDP flow mapping descriptions.</w:t>
      </w:r>
    </w:p>
    <w:p w14:paraId="48319F03" w14:textId="744238AF" w:rsidR="00451448" w:rsidRPr="00990452" w:rsidRDefault="00451448" w:rsidP="00451448">
      <w:pPr>
        <w:pStyle w:val="B1"/>
        <w:keepNext/>
      </w:pPr>
      <w:r w:rsidRPr="00990452">
        <w:t>-</w:t>
      </w:r>
      <w:r w:rsidRPr="00990452">
        <w:tab/>
        <w:t>When Session Announcement Mode (Session Type specific property) is set by the Content Provider to SACH, the BM-SC will add according session description into the SACH. In this case the MBMS Client (cf. TS 26.347</w:t>
      </w:r>
      <w:ins w:id="81" w:author="Richard Bradbury" w:date="2021-02-08T10:20:00Z">
        <w:r w:rsidR="00A14AF4">
          <w:t xml:space="preserve"> [21]</w:t>
        </w:r>
      </w:ins>
      <w:r w:rsidRPr="00990452">
        <w:t>) will offer the service to an application.</w:t>
      </w:r>
    </w:p>
    <w:p w14:paraId="32AE0A89" w14:textId="77777777" w:rsidR="00451448" w:rsidRPr="00990452" w:rsidRDefault="00451448" w:rsidP="00451448">
      <w:pPr>
        <w:pStyle w:val="B1"/>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p>
    <w:p w14:paraId="59D6F871" w14:textId="77777777" w:rsidR="00451448" w:rsidRDefault="00451448" w:rsidP="00451448">
      <w:pPr>
        <w:keepNext/>
      </w:pPr>
      <w:r>
        <w:lastRenderedPageBreak/>
        <w:t>Table 4.2.2.4-1 summarizes the xMB-U procedures and corresponding delivery methods specified in TS 26.348:</w:t>
      </w:r>
    </w:p>
    <w:p w14:paraId="2705FC9D" w14:textId="77777777" w:rsidR="00451448" w:rsidRPr="00987E50" w:rsidRDefault="00451448" w:rsidP="00451448">
      <w:pPr>
        <w:pStyle w:val="TH"/>
      </w:pPr>
      <w:r>
        <w:t>Table 4.2.2.4-1</w:t>
      </w:r>
      <w:r w:rsidRPr="00987E50">
        <w:t>: xMB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134AB15" w14:textId="77777777" w:rsidTr="00C86998">
        <w:trPr>
          <w:jc w:val="center"/>
        </w:trPr>
        <w:tc>
          <w:tcPr>
            <w:tcW w:w="0" w:type="auto"/>
            <w:shd w:val="clear" w:color="auto" w:fill="auto"/>
          </w:tcPr>
          <w:p w14:paraId="2BB8ECA7" w14:textId="77777777" w:rsidR="00451448" w:rsidRPr="00954861" w:rsidRDefault="00451448" w:rsidP="006F0DA7">
            <w:pPr>
              <w:pStyle w:val="TAH"/>
            </w:pPr>
            <w:r w:rsidRPr="00954861">
              <w:t>xMB User Plane procedure</w:t>
            </w:r>
          </w:p>
        </w:tc>
        <w:tc>
          <w:tcPr>
            <w:tcW w:w="0" w:type="auto"/>
            <w:shd w:val="clear" w:color="auto" w:fill="auto"/>
          </w:tcPr>
          <w:p w14:paraId="705B7F6F" w14:textId="77777777" w:rsidR="00451448" w:rsidRPr="00954861" w:rsidRDefault="00451448" w:rsidP="006F0DA7">
            <w:pPr>
              <w:pStyle w:val="TAH"/>
            </w:pPr>
            <w:r w:rsidRPr="00954861">
              <w:t>xMB Delivery mode</w:t>
            </w:r>
          </w:p>
        </w:tc>
      </w:tr>
      <w:tr w:rsidR="00451448" w14:paraId="091DD6E9" w14:textId="77777777" w:rsidTr="00C86998">
        <w:trPr>
          <w:jc w:val="center"/>
        </w:trPr>
        <w:tc>
          <w:tcPr>
            <w:tcW w:w="0" w:type="auto"/>
            <w:shd w:val="clear" w:color="auto" w:fill="auto"/>
          </w:tcPr>
          <w:p w14:paraId="5C93EB84" w14:textId="77777777" w:rsidR="00451448" w:rsidRDefault="00451448" w:rsidP="006F0DA7">
            <w:pPr>
              <w:pStyle w:val="TAL"/>
            </w:pPr>
            <w:r>
              <w:t>File ingestion with Pull</w:t>
            </w:r>
          </w:p>
        </w:tc>
        <w:tc>
          <w:tcPr>
            <w:tcW w:w="0" w:type="auto"/>
            <w:vMerge w:val="restart"/>
            <w:shd w:val="clear" w:color="auto" w:fill="auto"/>
            <w:vAlign w:val="center"/>
          </w:tcPr>
          <w:p w14:paraId="31BF0B36" w14:textId="77777777" w:rsidR="00451448" w:rsidRDefault="00451448" w:rsidP="006F0DA7">
            <w:pPr>
              <w:pStyle w:val="TAL"/>
            </w:pPr>
            <w:r>
              <w:t>Download</w:t>
            </w:r>
          </w:p>
        </w:tc>
      </w:tr>
      <w:tr w:rsidR="00451448" w14:paraId="2F6680BE" w14:textId="77777777" w:rsidTr="00C86998">
        <w:trPr>
          <w:jc w:val="center"/>
        </w:trPr>
        <w:tc>
          <w:tcPr>
            <w:tcW w:w="0" w:type="auto"/>
            <w:shd w:val="clear" w:color="auto" w:fill="auto"/>
          </w:tcPr>
          <w:p w14:paraId="58CA5646" w14:textId="77777777" w:rsidR="00451448" w:rsidRDefault="00451448" w:rsidP="006F0DA7">
            <w:pPr>
              <w:pStyle w:val="TAL"/>
            </w:pPr>
            <w:r>
              <w:t>File ingestion with Push</w:t>
            </w:r>
          </w:p>
        </w:tc>
        <w:tc>
          <w:tcPr>
            <w:tcW w:w="0" w:type="auto"/>
            <w:vMerge/>
            <w:shd w:val="clear" w:color="auto" w:fill="auto"/>
          </w:tcPr>
          <w:p w14:paraId="655CAD05" w14:textId="77777777" w:rsidR="00451448" w:rsidRDefault="00451448" w:rsidP="006F0DA7">
            <w:pPr>
              <w:pStyle w:val="TAL"/>
            </w:pPr>
          </w:p>
        </w:tc>
      </w:tr>
      <w:tr w:rsidR="00451448" w14:paraId="19439F01" w14:textId="77777777" w:rsidTr="00C86998">
        <w:trPr>
          <w:jc w:val="center"/>
        </w:trPr>
        <w:tc>
          <w:tcPr>
            <w:tcW w:w="0" w:type="auto"/>
            <w:shd w:val="clear" w:color="auto" w:fill="auto"/>
          </w:tcPr>
          <w:p w14:paraId="0A65D065" w14:textId="77777777" w:rsidR="00451448" w:rsidRDefault="00451448" w:rsidP="006F0DA7">
            <w:pPr>
              <w:pStyle w:val="TAL"/>
            </w:pPr>
            <w:r>
              <w:t>DASH content ingestion with Pull</w:t>
            </w:r>
          </w:p>
        </w:tc>
        <w:tc>
          <w:tcPr>
            <w:tcW w:w="0" w:type="auto"/>
            <w:vMerge/>
            <w:shd w:val="clear" w:color="auto" w:fill="auto"/>
          </w:tcPr>
          <w:p w14:paraId="7EF85E39" w14:textId="77777777" w:rsidR="00451448" w:rsidRDefault="00451448" w:rsidP="006F0DA7">
            <w:pPr>
              <w:pStyle w:val="TAL"/>
            </w:pPr>
          </w:p>
        </w:tc>
      </w:tr>
      <w:tr w:rsidR="00451448" w14:paraId="5E81D7B0" w14:textId="77777777" w:rsidTr="00C86998">
        <w:trPr>
          <w:jc w:val="center"/>
        </w:trPr>
        <w:tc>
          <w:tcPr>
            <w:tcW w:w="0" w:type="auto"/>
            <w:shd w:val="clear" w:color="auto" w:fill="auto"/>
          </w:tcPr>
          <w:p w14:paraId="5237AB39" w14:textId="77777777" w:rsidR="00451448" w:rsidRDefault="00451448" w:rsidP="006F0DA7">
            <w:pPr>
              <w:pStyle w:val="TAL"/>
            </w:pPr>
            <w:r>
              <w:t>DASH content ingestion with Push</w:t>
            </w:r>
          </w:p>
        </w:tc>
        <w:tc>
          <w:tcPr>
            <w:tcW w:w="0" w:type="auto"/>
            <w:vMerge/>
            <w:shd w:val="clear" w:color="auto" w:fill="auto"/>
          </w:tcPr>
          <w:p w14:paraId="3CB09CF3" w14:textId="77777777" w:rsidR="00451448" w:rsidRDefault="00451448" w:rsidP="006F0DA7">
            <w:pPr>
              <w:pStyle w:val="TAL"/>
            </w:pPr>
          </w:p>
        </w:tc>
      </w:tr>
      <w:tr w:rsidR="00451448" w14:paraId="4FDA3A15" w14:textId="77777777" w:rsidTr="00C86998">
        <w:trPr>
          <w:jc w:val="center"/>
        </w:trPr>
        <w:tc>
          <w:tcPr>
            <w:tcW w:w="0" w:type="auto"/>
            <w:shd w:val="clear" w:color="auto" w:fill="auto"/>
          </w:tcPr>
          <w:p w14:paraId="363C6ABB" w14:textId="77777777" w:rsidR="00451448" w:rsidRDefault="00451448" w:rsidP="006F0DA7">
            <w:pPr>
              <w:pStyle w:val="TAL"/>
            </w:pPr>
            <w:r>
              <w:t>HLS content ingestion with Pull/Push</w:t>
            </w:r>
          </w:p>
        </w:tc>
        <w:tc>
          <w:tcPr>
            <w:tcW w:w="0" w:type="auto"/>
            <w:vMerge/>
            <w:shd w:val="clear" w:color="auto" w:fill="auto"/>
          </w:tcPr>
          <w:p w14:paraId="46D76212" w14:textId="77777777" w:rsidR="00451448" w:rsidRDefault="00451448" w:rsidP="006F0DA7">
            <w:pPr>
              <w:pStyle w:val="TAL"/>
            </w:pPr>
          </w:p>
        </w:tc>
      </w:tr>
      <w:tr w:rsidR="00451448" w14:paraId="64C528D3" w14:textId="77777777" w:rsidTr="00C86998">
        <w:trPr>
          <w:jc w:val="center"/>
        </w:trPr>
        <w:tc>
          <w:tcPr>
            <w:tcW w:w="0" w:type="auto"/>
            <w:shd w:val="clear" w:color="auto" w:fill="auto"/>
          </w:tcPr>
          <w:p w14:paraId="01F326E7" w14:textId="77777777" w:rsidR="00451448" w:rsidRDefault="00451448" w:rsidP="006F0DA7">
            <w:pPr>
              <w:pStyle w:val="TAL"/>
            </w:pPr>
            <w:r>
              <w:t>RTP streaming</w:t>
            </w:r>
          </w:p>
        </w:tc>
        <w:tc>
          <w:tcPr>
            <w:tcW w:w="0" w:type="auto"/>
            <w:shd w:val="clear" w:color="auto" w:fill="auto"/>
          </w:tcPr>
          <w:p w14:paraId="68281547" w14:textId="77777777" w:rsidR="00451448" w:rsidRDefault="00451448" w:rsidP="006F0DA7">
            <w:pPr>
              <w:pStyle w:val="TAL"/>
            </w:pPr>
            <w:r>
              <w:t>MBMS streaming</w:t>
            </w:r>
          </w:p>
        </w:tc>
      </w:tr>
      <w:tr w:rsidR="00451448" w14:paraId="2476FCC7" w14:textId="77777777" w:rsidTr="00C86998">
        <w:trPr>
          <w:jc w:val="center"/>
        </w:trPr>
        <w:tc>
          <w:tcPr>
            <w:tcW w:w="0" w:type="auto"/>
            <w:shd w:val="clear" w:color="auto" w:fill="auto"/>
          </w:tcPr>
          <w:p w14:paraId="7ABC03EF" w14:textId="77777777" w:rsidR="00451448" w:rsidRDefault="00451448" w:rsidP="006F0DA7">
            <w:pPr>
              <w:pStyle w:val="TAL"/>
            </w:pPr>
            <w:r>
              <w:t>Transport</w:t>
            </w:r>
          </w:p>
        </w:tc>
        <w:tc>
          <w:tcPr>
            <w:tcW w:w="0" w:type="auto"/>
            <w:shd w:val="clear" w:color="auto" w:fill="auto"/>
          </w:tcPr>
          <w:p w14:paraId="19EFED80" w14:textId="77777777" w:rsidR="00451448" w:rsidRDefault="00451448" w:rsidP="006F0DA7">
            <w:pPr>
              <w:pStyle w:val="TAL"/>
            </w:pPr>
            <w:r>
              <w:t>Transparent delivery</w:t>
            </w:r>
          </w:p>
        </w:tc>
      </w:tr>
    </w:tbl>
    <w:p w14:paraId="03CC1764" w14:textId="77777777" w:rsidR="00451448" w:rsidRPr="00A71837" w:rsidRDefault="00451448" w:rsidP="00451448">
      <w:pPr>
        <w:pStyle w:val="Heading4"/>
      </w:pPr>
      <w:r w:rsidRPr="00CB3DD1">
        <w:fldChar w:fldCharType="begin"/>
      </w:r>
      <w:r w:rsidRPr="00CB3DD1">
        <w:fldChar w:fldCharType="end"/>
      </w:r>
      <w:r w:rsidRPr="00CB3DD1">
        <w:fldChar w:fldCharType="begin"/>
      </w:r>
      <w:r w:rsidRPr="00CB3DD1">
        <w:fldChar w:fldCharType="end"/>
      </w:r>
      <w:bookmarkStart w:id="82" w:name="_Toc62589670"/>
      <w:r w:rsidRPr="00A71837">
        <w:t>4.2.</w:t>
      </w:r>
      <w:r>
        <w:t>2.5</w:t>
      </w:r>
      <w:r>
        <w:tab/>
      </w:r>
      <w:r>
        <w:tab/>
        <w:t>MB2 reference point</w:t>
      </w:r>
      <w:bookmarkEnd w:id="82"/>
    </w:p>
    <w:p w14:paraId="47AA1A8A" w14:textId="77777777" w:rsidR="00451448" w:rsidRDefault="00451448" w:rsidP="00451448">
      <w:pPr>
        <w:keepNext/>
      </w:pPr>
      <w:r>
        <w:t xml:space="preserve">MB2 reference point, </w:t>
      </w:r>
      <w:r w:rsidRPr="00417B58">
        <w:t>specified in TS 29.468</w:t>
      </w:r>
      <w:r>
        <w:t xml:space="preserve"> [18] and TS </w:t>
      </w:r>
      <w:r w:rsidRPr="00417B58">
        <w:t>23.468</w:t>
      </w:r>
      <w:r>
        <w:t xml:space="preserve"> [19]</w:t>
      </w:r>
      <w:r w:rsidRPr="00417B58">
        <w:t xml:space="preserve">, </w:t>
      </w:r>
      <w:r>
        <w:t>is used when the MBMS network provides Group Communication Services (such as MCPTT) delivery to the UE [16], as shown in Figure 4.2.2.5-1.</w:t>
      </w:r>
    </w:p>
    <w:p w14:paraId="63C8F759" w14:textId="77777777" w:rsidR="00451448" w:rsidRDefault="00451448" w:rsidP="00451448">
      <w:pPr>
        <w:jc w:val="center"/>
      </w:pPr>
      <w:r w:rsidRPr="005C4FCF">
        <w:object w:dxaOrig="2576" w:dyaOrig="1931" w14:anchorId="41EDA0CB">
          <v:shape id="_x0000_i1029" type="#_x0000_t75" style="width:345pt;height:204.75pt" o:ole="">
            <v:imagedata r:id="rId25" o:title="" croptop="11160f" cropbottom="10968f" cropleft="6490f" cropright="4615f"/>
          </v:shape>
          <o:OLEObject Type="Embed" ProgID="PowerPoint.Slide.12" ShapeID="_x0000_i1029" DrawAspect="Content" ObjectID="_1674287575" r:id="rId26"/>
        </w:object>
      </w:r>
    </w:p>
    <w:p w14:paraId="2FC5FBA8"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9542C34" w14:textId="77777777" w:rsidR="00451448" w:rsidRPr="00BE7622" w:rsidRDefault="00451448" w:rsidP="00451448">
      <w:pPr>
        <w:pStyle w:val="EditorsNote"/>
        <w:ind w:left="0" w:firstLine="0"/>
      </w:pPr>
      <w:r>
        <w:t>Editor’s Note</w:t>
      </w:r>
      <w:r w:rsidRPr="00BE7622">
        <w:t xml:space="preserve">: </w:t>
      </w:r>
      <w:r>
        <w:t>F</w:t>
      </w:r>
      <w:r w:rsidRPr="00BE7622">
        <w:t xml:space="preserve">or services other than Group Communications, the standard reference point between the content provider and the BM-SC is </w:t>
      </w:r>
      <w:r w:rsidR="0013077E" w:rsidRPr="00BE7622">
        <w:t>defined</w:t>
      </w:r>
      <w:r w:rsidRPr="00BE7622">
        <w:t xml:space="preserve"> in TS 26.34</w:t>
      </w:r>
      <w:r>
        <w:t>8, and reviewed in clause 4.2.2.4.</w:t>
      </w:r>
    </w:p>
    <w:p w14:paraId="0D30AE5F" w14:textId="77777777" w:rsidR="00451448" w:rsidRDefault="00451448" w:rsidP="00451448">
      <w:pPr>
        <w:keepNext/>
        <w:keepLines/>
      </w:pPr>
      <w:r>
        <w:lastRenderedPageBreak/>
        <w:t xml:space="preserve">The MB2 interface carries both control and user plane data, and provides a standardized way for </w:t>
      </w:r>
      <w:r w:rsidR="00B42F69">
        <w:t xml:space="preserve">an </w:t>
      </w:r>
      <w:r>
        <w:t>external entity, e.g. GCS AS to connect to BM-SC. A high</w:t>
      </w:r>
      <w:r w:rsidR="00B42F69">
        <w:t>-</w:t>
      </w:r>
      <w:r>
        <w:t>level reference model of the architectural elements relevant to understand the MB2 reference point is shown in Figure 4.2.2.5-2, reproduced from [18]. More complete reference models for GCS are contained in TS 23.468 [19].</w:t>
      </w:r>
    </w:p>
    <w:bookmarkStart w:id="83" w:name="_MON_1455002631"/>
    <w:bookmarkEnd w:id="83"/>
    <w:p w14:paraId="1F9E2012" w14:textId="77777777" w:rsidR="00451448" w:rsidRDefault="00451448" w:rsidP="00451448">
      <w:pPr>
        <w:jc w:val="center"/>
      </w:pPr>
      <w:r>
        <w:object w:dxaOrig="9621" w:dyaOrig="4567" w14:anchorId="0F76ACA2">
          <v:shape id="_x0000_i1030" type="#_x0000_t75" style="width:424.5pt;height:228pt" o:ole="">
            <v:imagedata r:id="rId27" o:title="" cropright="7724f"/>
          </v:shape>
          <o:OLEObject Type="Embed" ProgID="Word.Picture.8" ShapeID="_x0000_i1030" DrawAspect="Content" ObjectID="_1674287576" r:id="rId28"/>
        </w:object>
      </w:r>
    </w:p>
    <w:p w14:paraId="104116CD" w14:textId="77777777" w:rsidR="00451448" w:rsidRPr="009F5C50" w:rsidRDefault="00451448" w:rsidP="00451448">
      <w:pPr>
        <w:pStyle w:val="TF"/>
      </w:pPr>
      <w:r w:rsidRPr="009F5C50">
        <w:t xml:space="preserve">Figure </w:t>
      </w:r>
      <w:r>
        <w:t>4.2.2.5-2</w:t>
      </w:r>
      <w:r w:rsidRPr="009F5C50">
        <w:t>: Reference model for MB2 reference point</w:t>
      </w:r>
    </w:p>
    <w:p w14:paraId="2C147C28" w14:textId="77777777" w:rsidR="00451448" w:rsidRDefault="00451448" w:rsidP="00451448">
      <w:pPr>
        <w:pStyle w:val="B1"/>
        <w:keepNext/>
        <w:ind w:left="0" w:firstLine="0"/>
      </w:pPr>
      <w:r>
        <w:t>For MBMS delivery, the MB2 interface provides:</w:t>
      </w:r>
    </w:p>
    <w:p w14:paraId="28EBE186" w14:textId="77777777" w:rsidR="00451448" w:rsidRDefault="00451448" w:rsidP="00451448">
      <w:pPr>
        <w:pStyle w:val="B2"/>
        <w:keepNext/>
      </w:pPr>
      <w:r>
        <w:t>-</w:t>
      </w:r>
      <w:r>
        <w:tab/>
        <w:t>MB2</w:t>
      </w:r>
      <w:r>
        <w:noBreakHyphen/>
        <w:t>C procedures defined in TS 23.468 [19],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RoHC</w:t>
      </w:r>
    </w:p>
    <w:p w14:paraId="7C37A718"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7E12469D" w14:textId="77777777" w:rsidR="00451448" w:rsidRDefault="00451448" w:rsidP="00451448">
      <w:r>
        <w:t>The MBMS session is identified by TMGI and Flow Identifier, which are assigned by TMGI upon request of the AS function.</w:t>
      </w:r>
    </w:p>
    <w:p w14:paraId="1E2C01D4" w14:textId="77777777" w:rsidR="00451448" w:rsidRDefault="00451448" w:rsidP="00451448">
      <w:pPr>
        <w:keepNext/>
      </w:pPr>
      <w:r>
        <w:t>The MB2-U Protocol stack is specified in clause 7 of TS 29.468 [18], as reproduced in Figure 4.2.2.5-3:</w:t>
      </w:r>
    </w:p>
    <w:p w14:paraId="194EE12F" w14:textId="77777777" w:rsidR="00451448" w:rsidRDefault="00451448" w:rsidP="00451448">
      <w:pPr>
        <w:jc w:val="center"/>
        <w:rPr>
          <w:lang w:val="en-US"/>
        </w:rPr>
      </w:pPr>
      <w:r w:rsidRPr="009F5C50">
        <w:rPr>
          <w:rFonts w:eastAsia="SimSun"/>
          <w:lang w:val="en-US"/>
        </w:rPr>
        <w:object w:dxaOrig="7955" w:dyaOrig="2034" w14:anchorId="4FF3FD28">
          <v:shape id="_x0000_i1032" type="#_x0000_t75" style="width:478.5pt;height:121.5pt" o:ole="">
            <v:imagedata r:id="rId29" o:title=""/>
          </v:shape>
          <o:OLEObject Type="Embed" ProgID="Visio.Drawing.11" ShapeID="_x0000_i1032" DrawAspect="Content" ObjectID="_1674287577" r:id="rId30"/>
        </w:object>
      </w:r>
    </w:p>
    <w:p w14:paraId="02218046"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A42B9BF" w14:textId="77777777" w:rsidR="00451448" w:rsidRDefault="00451448" w:rsidP="00451448">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4CDCB6B2" w14:textId="77777777" w:rsidR="00451448" w:rsidRDefault="00451448" w:rsidP="00451448">
      <w:pPr>
        <w:pStyle w:val="Heading4"/>
      </w:pPr>
      <w:bookmarkStart w:id="84" w:name="_Toc62589671"/>
      <w:r>
        <w:t>4.2.2.6</w:t>
      </w:r>
      <w:r>
        <w:tab/>
        <w:t>MBMS Application Programming Interface and URL</w:t>
      </w:r>
      <w:bookmarkEnd w:id="84"/>
    </w:p>
    <w:p w14:paraId="4A59A122" w14:textId="77777777" w:rsidR="00451448" w:rsidRDefault="00451448" w:rsidP="00451448">
      <w:r>
        <w:t xml:space="preserve">Figure 4.2.2.6-1 (reproduced from TS 26.347 [21]) provides a graphical overview of the Application Programming Interface (API) and URL between the MBMS client and MBMS-aware Application (MAA), referred to as MBMS Application Programming Interfaces (MBMS-APIs). MBMS-aware Application communicates with the MBMS client </w:t>
      </w:r>
      <w:r>
        <w:lastRenderedPageBreak/>
        <w:t xml:space="preserve">through MBMS-APIs in the user space. MBMS-URL is a universal resource locator that enables a general application to access </w:t>
      </w:r>
      <w:r w:rsidR="0013077E">
        <w:t>resources</w:t>
      </w:r>
      <w:r>
        <w:t xml:space="preserve"> delivered through an MBMS User Service using the MBMS URL handler which translates the MBMS-URL to a sequence of MBMS-API calls.</w:t>
      </w:r>
    </w:p>
    <w:p w14:paraId="6B87605A" w14:textId="31DC83FC" w:rsidR="00451448" w:rsidRDefault="00592A3C" w:rsidP="00451448">
      <w:pPr>
        <w:jc w:val="center"/>
      </w:pPr>
      <w:r w:rsidRPr="00451448">
        <w:rPr>
          <w:noProof/>
          <w:lang w:val="en-US" w:eastAsia="zh-CN"/>
        </w:rPr>
        <w:drawing>
          <wp:inline distT="0" distB="0" distL="0" distR="0" wp14:anchorId="0AE885AA" wp14:editId="0551E576">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43885614" w14:textId="77777777" w:rsidR="00451448" w:rsidRPr="004E5319" w:rsidRDefault="00451448" w:rsidP="00451448">
      <w:pPr>
        <w:pStyle w:val="TF"/>
      </w:pPr>
      <w:r w:rsidRPr="004E5319">
        <w:t>Figure 4.2.</w:t>
      </w:r>
      <w:r>
        <w:t>2.6</w:t>
      </w:r>
      <w:r w:rsidRPr="004E5319">
        <w:t>-1: MBMS Application Programming API</w:t>
      </w:r>
    </w:p>
    <w:p w14:paraId="605B20FE" w14:textId="54337C23" w:rsidR="00A04809" w:rsidRPr="00EC7C35" w:rsidRDefault="00A04809" w:rsidP="00A04809">
      <w:pPr>
        <w:pStyle w:val="B1"/>
        <w:keepNext/>
        <w:ind w:left="0" w:firstLine="0"/>
        <w:rPr>
          <w:ins w:id="85" w:author="Thomas Stockhammer" w:date="2021-02-07T11:19:00Z"/>
        </w:rPr>
      </w:pPr>
      <w:ins w:id="86" w:author="Thomas Stockhammer" w:date="2021-02-07T11:19:00Z">
        <w:r>
          <w:t xml:space="preserve">In addition, TS 26.347 </w:t>
        </w:r>
      </w:ins>
      <w:ins w:id="87" w:author="Richard Bradbury" w:date="2021-02-08T10:21:00Z">
        <w:r w:rsidR="00A14AF4">
          <w:t xml:space="preserve">[21] </w:t>
        </w:r>
      </w:ins>
      <w:ins w:id="88" w:author="Thomas Stockhammer" w:date="2021-02-07T11:19:00Z">
        <w:r>
          <w:t xml:space="preserve">defines in </w:t>
        </w:r>
        <w:r w:rsidRPr="00EC7C35">
          <w:t>Figure 5.1</w:t>
        </w:r>
        <w:r>
          <w:t xml:space="preserve"> (</w:t>
        </w:r>
      </w:ins>
      <w:ins w:id="89" w:author="Richard Bradbury" w:date="2021-02-08T10:23:00Z">
        <w:r w:rsidR="00A14AF4">
          <w:t>reproduced below</w:t>
        </w:r>
      </w:ins>
      <w:ins w:id="90" w:author="Thomas Stockhammer" w:date="2021-02-07T11:19:00Z">
        <w:r>
          <w:t xml:space="preserve"> in Figure 4.2.2.6-2)</w:t>
        </w:r>
        <w:r w:rsidRPr="00EC7C35">
          <w:t xml:space="preserve"> a general service architecture including a reference client. On the network side, an </w:t>
        </w:r>
        <w:r>
          <w:t xml:space="preserve">application </w:t>
        </w:r>
        <w:r w:rsidRPr="00EC7C35">
          <w:t>and content provider provides media formats to a BM</w:t>
        </w:r>
      </w:ins>
      <w:ins w:id="91" w:author="Richard Bradbury" w:date="2021-02-08T10:24:00Z">
        <w:r w:rsidR="00F6679E">
          <w:noBreakHyphen/>
        </w:r>
      </w:ins>
      <w:ins w:id="92" w:author="Thomas Stockhammer" w:date="2021-02-07T11:19:00Z">
        <w:r w:rsidRPr="00EC7C35">
          <w:t>SC, typically through the xMB interface and initiates services and sessions through the xMB interface. The BM</w:t>
        </w:r>
      </w:ins>
      <w:ins w:id="93" w:author="Richard Bradbury" w:date="2021-02-08T10:24:00Z">
        <w:r w:rsidR="00F6679E">
          <w:noBreakHyphen/>
        </w:r>
      </w:ins>
      <w:ins w:id="94" w:author="Thomas Stockhammer" w:date="2021-02-07T11:19:00Z">
        <w:r w:rsidRPr="00EC7C35">
          <w:t xml:space="preserve">SC establishes MBMS User Services and the lower layers support the delivery of the data through regular </w:t>
        </w:r>
        <w:r>
          <w:t>3GPP</w:t>
        </w:r>
        <w:r w:rsidRPr="00EC7C35">
          <w:t xml:space="preserve"> unicast as well as MBMS broadcast bearers.</w:t>
        </w:r>
      </w:ins>
    </w:p>
    <w:p w14:paraId="54CD1573" w14:textId="1F8AFB14" w:rsidR="00A04809" w:rsidRPr="00EC7C35" w:rsidRDefault="00592A3C" w:rsidP="00A04809">
      <w:pPr>
        <w:pStyle w:val="TH"/>
        <w:rPr>
          <w:ins w:id="95" w:author="Thomas Stockhammer" w:date="2021-02-07T11:19:00Z"/>
        </w:rPr>
      </w:pPr>
      <w:ins w:id="96" w:author="Thomas Stockhammer" w:date="2021-02-07T11:19:00Z">
        <w:r w:rsidRPr="00EC7C35">
          <w:rPr>
            <w:noProof/>
          </w:rPr>
          <w:drawing>
            <wp:inline distT="0" distB="0" distL="0" distR="0" wp14:anchorId="69D59A37" wp14:editId="6C7A0126">
              <wp:extent cx="5467350" cy="3933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350" cy="3933825"/>
                      </a:xfrm>
                      <a:prstGeom prst="rect">
                        <a:avLst/>
                      </a:prstGeom>
                      <a:noFill/>
                      <a:ln>
                        <a:noFill/>
                      </a:ln>
                    </pic:spPr>
                  </pic:pic>
                </a:graphicData>
              </a:graphic>
            </wp:inline>
          </w:drawing>
        </w:r>
      </w:ins>
    </w:p>
    <w:p w14:paraId="5ABCACA6" w14:textId="07B5340D" w:rsidR="00A04809" w:rsidRPr="00EC7C35" w:rsidRDefault="00A04809" w:rsidP="00A04809">
      <w:pPr>
        <w:pStyle w:val="TF"/>
        <w:rPr>
          <w:ins w:id="97" w:author="Thomas Stockhammer" w:date="2021-02-07T11:19:00Z"/>
        </w:rPr>
      </w:pPr>
      <w:ins w:id="98" w:author="Thomas Stockhammer" w:date="2021-02-07T11:19:00Z">
        <w:r w:rsidRPr="00EC7C35">
          <w:t xml:space="preserve">Figure </w:t>
        </w:r>
        <w:r>
          <w:t>4.2.2.6-2:</w:t>
        </w:r>
        <w:r w:rsidRPr="00EC7C35">
          <w:t xml:space="preserve"> General Reference Architecture for Client</w:t>
        </w:r>
        <w:r>
          <w:t xml:space="preserve"> (based on TS 26.347</w:t>
        </w:r>
      </w:ins>
      <w:ins w:id="99" w:author="Richard Bradbury" w:date="2021-02-08T10:21:00Z">
        <w:r w:rsidR="00A14AF4">
          <w:t xml:space="preserve"> [21]</w:t>
        </w:r>
      </w:ins>
      <w:ins w:id="100" w:author="Thomas Stockhammer" w:date="2021-02-07T11:19:00Z">
        <w:r>
          <w:t>, Figure 5.1)</w:t>
        </w:r>
      </w:ins>
    </w:p>
    <w:p w14:paraId="3514C80E" w14:textId="77777777" w:rsidR="00A14AF4" w:rsidRPr="00EC7C35" w:rsidRDefault="00A14AF4" w:rsidP="00A14AF4">
      <w:pPr>
        <w:keepLines/>
        <w:rPr>
          <w:ins w:id="101" w:author="Thomas Stockhammer" w:date="2021-02-07T11:19:00Z"/>
        </w:rPr>
      </w:pPr>
      <w:ins w:id="102" w:author="Thomas Stockhammer" w:date="2021-02-07T11:19:00Z">
        <w:r w:rsidRPr="00EC7C35">
          <w:lastRenderedPageBreak/>
          <w:t xml:space="preserve">The </w:t>
        </w:r>
        <w:r>
          <w:t>M</w:t>
        </w:r>
      </w:ins>
      <w:ins w:id="103" w:author="Richard Bradbury" w:date="2021-02-08T10:15:00Z">
        <w:r>
          <w:t>BMS-</w:t>
        </w:r>
      </w:ins>
      <w:ins w:id="104" w:author="Thomas Stockhammer" w:date="2021-02-07T11:19:00Z">
        <w:r>
          <w:t>A</w:t>
        </w:r>
      </w:ins>
      <w:ins w:id="105" w:author="Richard Bradbury" w:date="2021-02-08T10:15:00Z">
        <w:r>
          <w:t xml:space="preserve">ware </w:t>
        </w:r>
      </w:ins>
      <w:ins w:id="106" w:author="Thomas Stockhammer" w:date="2021-02-07T11:19:00Z">
        <w:r>
          <w:t>A</w:t>
        </w:r>
      </w:ins>
      <w:ins w:id="107" w:author="Richard Bradbury" w:date="2021-02-08T10:15:00Z">
        <w:r>
          <w:t>pplication</w:t>
        </w:r>
      </w:ins>
      <w:ins w:id="108" w:author="Thomas Stockhammer" w:date="2021-02-07T11:19:00Z">
        <w:r w:rsidRPr="00EC7C35">
          <w:t xml:space="preserve"> initiates the communication with the MBMS </w:t>
        </w:r>
      </w:ins>
      <w:ins w:id="109" w:author="Richard Bradbury" w:date="2021-02-08T10:15:00Z">
        <w:r>
          <w:t>C</w:t>
        </w:r>
      </w:ins>
      <w:ins w:id="110" w:author="Thomas Stockhammer" w:date="2021-02-07T11:19:00Z">
        <w:r w:rsidRPr="00EC7C35">
          <w:t xml:space="preserve">lient using the MBMS-API. The MBMS </w:t>
        </w:r>
      </w:ins>
      <w:ins w:id="111" w:author="Richard Bradbury" w:date="2021-02-08T10:15:00Z">
        <w:r>
          <w:t>C</w:t>
        </w:r>
      </w:ins>
      <w:ins w:id="112" w:author="Thomas Stockhammer" w:date="2021-02-07T11:19:00Z">
        <w:r w:rsidRPr="00EC7C35">
          <w:t xml:space="preserve">lient identifies the relevant services and provides the delivered user data to </w:t>
        </w:r>
        <w:r>
          <w:t>the M</w:t>
        </w:r>
      </w:ins>
      <w:ins w:id="113" w:author="Richard Bradbury" w:date="2021-02-08T10:15:00Z">
        <w:r>
          <w:t>BMS-</w:t>
        </w:r>
      </w:ins>
      <w:ins w:id="114" w:author="Thomas Stockhammer" w:date="2021-02-07T11:19:00Z">
        <w:r>
          <w:t>A</w:t>
        </w:r>
      </w:ins>
      <w:ins w:id="115" w:author="Richard Bradbury" w:date="2021-02-08T10:15:00Z">
        <w:r>
          <w:t xml:space="preserve">ware </w:t>
        </w:r>
      </w:ins>
      <w:ins w:id="116" w:author="Thomas Stockhammer" w:date="2021-02-07T11:19:00Z">
        <w:r>
          <w:t>A</w:t>
        </w:r>
      </w:ins>
      <w:ins w:id="117" w:author="Richard Bradbury" w:date="2021-02-08T10:15:00Z">
        <w:r>
          <w:t>pplication</w:t>
        </w:r>
      </w:ins>
      <w:ins w:id="118" w:author="Thomas Stockhammer" w:date="2021-02-07T11:19:00Z">
        <w:r w:rsidRPr="00EC7C35">
          <w:t xml:space="preserve">. Typically, the media formats are provided through interfaces and to functions that conform to well-defined media delivery formats. The </w:t>
        </w:r>
        <w:r>
          <w:t>M</w:t>
        </w:r>
      </w:ins>
      <w:ins w:id="119" w:author="Richard Bradbury" w:date="2021-02-08T10:16:00Z">
        <w:r>
          <w:t>BMS-</w:t>
        </w:r>
      </w:ins>
      <w:ins w:id="120" w:author="Thomas Stockhammer" w:date="2021-02-07T11:19:00Z">
        <w:r>
          <w:t>A</w:t>
        </w:r>
      </w:ins>
      <w:ins w:id="121" w:author="Richard Bradbury" w:date="2021-02-08T10:16:00Z">
        <w:r>
          <w:t xml:space="preserve">ware </w:t>
        </w:r>
      </w:ins>
      <w:ins w:id="122" w:author="Thomas Stockhammer" w:date="2021-02-07T11:19:00Z">
        <w:r>
          <w:t>A</w:t>
        </w:r>
      </w:ins>
      <w:ins w:id="123" w:author="Richard Bradbury" w:date="2021-02-08T10:16:00Z">
        <w:r>
          <w:t>pplication</w:t>
        </w:r>
      </w:ins>
      <w:ins w:id="124" w:author="Thomas Stockhammer" w:date="2021-02-07T11:19:00Z">
        <w:r w:rsidRPr="00EC7C35">
          <w:t xml:space="preserve"> controls the </w:t>
        </w:r>
      </w:ins>
      <w:ins w:id="125" w:author="Richard Bradbury" w:date="2021-02-08T10:16:00Z">
        <w:r>
          <w:t>M</w:t>
        </w:r>
      </w:ins>
      <w:ins w:id="126" w:author="Thomas Stockhammer" w:date="2021-02-07T11:19:00Z">
        <w:r w:rsidRPr="00EC7C35">
          <w:t xml:space="preserve">edia </w:t>
        </w:r>
      </w:ins>
      <w:ins w:id="127" w:author="Richard Bradbury" w:date="2021-02-08T10:16:00Z">
        <w:r>
          <w:t>C</w:t>
        </w:r>
      </w:ins>
      <w:ins w:id="128" w:author="Thomas Stockhammer" w:date="2021-02-07T11:19:00Z">
        <w:r w:rsidRPr="00EC7C35">
          <w:t>lient.</w:t>
        </w:r>
      </w:ins>
    </w:p>
    <w:p w14:paraId="794B7F33" w14:textId="77777777" w:rsidR="00A14AF4" w:rsidRPr="00EC7C35" w:rsidRDefault="00A14AF4" w:rsidP="00A14AF4">
      <w:pPr>
        <w:rPr>
          <w:ins w:id="129" w:author="Thomas Stockhammer" w:date="2021-02-07T11:19:00Z"/>
        </w:rPr>
      </w:pPr>
      <w:ins w:id="130" w:author="Thomas Stockhammer" w:date="2021-02-07T11:19:00Z">
        <w:r w:rsidRPr="00EC7C35">
          <w:t xml:space="preserve">The focus of </w:t>
        </w:r>
        <w:r>
          <w:t xml:space="preserve">TS 26.347 </w:t>
        </w:r>
      </w:ins>
      <w:ins w:id="131" w:author="Richard Bradbury" w:date="2021-02-08T10:21:00Z">
        <w:r>
          <w:t xml:space="preserve">[21] </w:t>
        </w:r>
      </w:ins>
      <w:ins w:id="132" w:author="Thomas Stockhammer" w:date="2021-02-07T11:19:00Z">
        <w:r w:rsidRPr="00EC7C35">
          <w:t xml:space="preserve">is to define interfaces and programming structures </w:t>
        </w:r>
      </w:ins>
      <w:ins w:id="133" w:author="Richard Bradbury" w:date="2021-02-08T10:18:00Z">
        <w:r>
          <w:t xml:space="preserve">that are </w:t>
        </w:r>
      </w:ins>
      <w:ins w:id="134" w:author="Richard Bradbury" w:date="2021-02-08T10:17:00Z">
        <w:r>
          <w:t xml:space="preserve">friendly to </w:t>
        </w:r>
      </w:ins>
      <w:ins w:id="135" w:author="Richard Bradbury" w:date="2021-02-08T10:18:00Z">
        <w:r>
          <w:t xml:space="preserve">both </w:t>
        </w:r>
      </w:ins>
      <w:ins w:id="136" w:author="Richard Bradbury" w:date="2021-02-08T10:17:00Z">
        <w:r>
          <w:t xml:space="preserve">application and web developers </w:t>
        </w:r>
      </w:ins>
      <w:ins w:id="137" w:author="Richard Bradbury" w:date="2021-02-08T10:18:00Z">
        <w:r>
          <w:t xml:space="preserve">in order </w:t>
        </w:r>
      </w:ins>
      <w:ins w:id="138" w:author="Thomas Stockhammer" w:date="2021-02-07T11:19:00Z">
        <w:r w:rsidRPr="00EC7C35">
          <w:t xml:space="preserve">to enable such an </w:t>
        </w:r>
        <w:r>
          <w:t>M</w:t>
        </w:r>
      </w:ins>
      <w:ins w:id="139" w:author="Richard Bradbury" w:date="2021-02-08T10:18:00Z">
        <w:r>
          <w:t>BMS-</w:t>
        </w:r>
      </w:ins>
      <w:ins w:id="140" w:author="Thomas Stockhammer" w:date="2021-02-07T11:19:00Z">
        <w:r>
          <w:t>A</w:t>
        </w:r>
      </w:ins>
      <w:ins w:id="141" w:author="Richard Bradbury" w:date="2021-02-08T10:18:00Z">
        <w:r>
          <w:t xml:space="preserve">ware </w:t>
        </w:r>
      </w:ins>
      <w:ins w:id="142" w:author="Thomas Stockhammer" w:date="2021-02-07T11:19:00Z">
        <w:r>
          <w:t>A</w:t>
        </w:r>
      </w:ins>
      <w:ins w:id="143" w:author="Richard Bradbury" w:date="2021-02-08T10:18:00Z">
        <w:r>
          <w:t>pplication</w:t>
        </w:r>
      </w:ins>
      <w:ins w:id="144" w:author="Thomas Stockhammer" w:date="2021-02-07T11:19:00Z">
        <w:r w:rsidRPr="00EC7C35">
          <w:t xml:space="preserve"> to interact with the MBMS </w:t>
        </w:r>
      </w:ins>
      <w:ins w:id="145" w:author="Richard Bradbury" w:date="2021-02-08T10:18:00Z">
        <w:r>
          <w:t>C</w:t>
        </w:r>
      </w:ins>
      <w:ins w:id="146" w:author="Thomas Stockhammer" w:date="2021-02-07T11:19:00Z">
        <w:r w:rsidRPr="00EC7C35">
          <w:t>lient.</w:t>
        </w:r>
      </w:ins>
    </w:p>
    <w:p w14:paraId="605BB79E" w14:textId="77777777" w:rsidR="00A14AF4" w:rsidRPr="00EC7C35" w:rsidRDefault="00A14AF4" w:rsidP="00A14AF4">
      <w:pPr>
        <w:rPr>
          <w:ins w:id="147" w:author="Thomas Stockhammer" w:date="2021-02-07T11:19:00Z"/>
        </w:rPr>
      </w:pPr>
      <w:ins w:id="148" w:author="Thomas Stockhammer" w:date="2021-02-07T11:19:00Z">
        <w:r w:rsidRPr="00EC7C35">
          <w:t xml:space="preserve">An </w:t>
        </w:r>
        <w:r>
          <w:t>M</w:t>
        </w:r>
      </w:ins>
      <w:ins w:id="149" w:author="Richard Bradbury" w:date="2021-02-08T10:18:00Z">
        <w:r>
          <w:t>BMS-</w:t>
        </w:r>
      </w:ins>
      <w:ins w:id="150" w:author="Thomas Stockhammer" w:date="2021-02-07T11:19:00Z">
        <w:r>
          <w:t>A</w:t>
        </w:r>
      </w:ins>
      <w:ins w:id="151" w:author="Richard Bradbury" w:date="2021-02-08T10:18:00Z">
        <w:r>
          <w:t xml:space="preserve">ware </w:t>
        </w:r>
      </w:ins>
      <w:ins w:id="152" w:author="Thomas Stockhammer" w:date="2021-02-07T11:19:00Z">
        <w:r>
          <w:t>A</w:t>
        </w:r>
      </w:ins>
      <w:ins w:id="153" w:author="Richard Bradbury" w:date="2021-02-08T10:18:00Z">
        <w:r>
          <w:t>pplication</w:t>
        </w:r>
      </w:ins>
      <w:ins w:id="154" w:author="Thomas Stockhammer" w:date="2021-02-07T11:19:00Z">
        <w:r w:rsidRPr="00EC7C35">
          <w:t xml:space="preserve"> communicates with the MBMS </w:t>
        </w:r>
      </w:ins>
      <w:ins w:id="155" w:author="Richard Bradbury" w:date="2021-02-08T10:19:00Z">
        <w:r>
          <w:t>C</w:t>
        </w:r>
      </w:ins>
      <w:ins w:id="156" w:author="Thomas Stockhammer" w:date="2021-02-07T11:19:00Z">
        <w:r w:rsidRPr="00EC7C35">
          <w:t>lient through APIs and possibly URL handlers</w:t>
        </w:r>
        <w:r w:rsidRPr="00EC7C35">
          <w:rPr>
            <w:b/>
          </w:rPr>
          <w:t>.</w:t>
        </w:r>
        <w:r w:rsidRPr="00EC7C35">
          <w:t xml:space="preserve"> The MBMS Client is a function that implements functionalities defined in </w:t>
        </w:r>
        <w:r>
          <w:t>TS 26</w:t>
        </w:r>
        <w:r w:rsidRPr="00EC7C35">
          <w:t xml:space="preserve">.346 and provides APIs interfaces to expose relevant functionalities to an </w:t>
        </w:r>
        <w:r>
          <w:t>M</w:t>
        </w:r>
      </w:ins>
      <w:ins w:id="157" w:author="Richard Bradbury" w:date="2021-02-08T10:19:00Z">
        <w:r>
          <w:t>BMS-</w:t>
        </w:r>
      </w:ins>
      <w:ins w:id="158" w:author="Thomas Stockhammer" w:date="2021-02-07T11:19:00Z">
        <w:r>
          <w:t>A</w:t>
        </w:r>
      </w:ins>
      <w:ins w:id="159" w:author="Richard Bradbury" w:date="2021-02-08T10:19:00Z">
        <w:r>
          <w:t xml:space="preserve">ware </w:t>
        </w:r>
      </w:ins>
      <w:ins w:id="160" w:author="Thomas Stockhammer" w:date="2021-02-07T11:19:00Z">
        <w:r>
          <w:t>A</w:t>
        </w:r>
      </w:ins>
      <w:ins w:id="161" w:author="Richard Bradbury" w:date="2021-02-08T10:19:00Z">
        <w:r>
          <w:t>pplication</w:t>
        </w:r>
      </w:ins>
      <w:ins w:id="162" w:author="Thomas Stockhammer" w:date="2021-02-07T11:19:00Z">
        <w:r w:rsidRPr="00EC7C35">
          <w:t>.</w:t>
        </w:r>
      </w:ins>
    </w:p>
    <w:p w14:paraId="13384E46" w14:textId="778A75AE" w:rsidR="00A04809" w:rsidRDefault="00A04809" w:rsidP="00A14AF4">
      <w:pPr>
        <w:rPr>
          <w:ins w:id="163" w:author="Thomas Stockhammer" w:date="2021-02-07T11:19:00Z"/>
        </w:rPr>
      </w:pPr>
      <w:ins w:id="164" w:author="Thomas Stockhammer" w:date="2021-02-07T11:19:00Z">
        <w:r>
          <w:t xml:space="preserve">Not repeated here, but shown in TS 26.347 </w:t>
        </w:r>
      </w:ins>
      <w:ins w:id="165" w:author="Richard Bradbury" w:date="2021-02-08T10:21:00Z">
        <w:r w:rsidR="00A14AF4">
          <w:t xml:space="preserve">[21] </w:t>
        </w:r>
      </w:ins>
      <w:ins w:id="166" w:author="Thomas Stockhammer" w:date="2021-02-07T11:19:00Z">
        <w:r>
          <w:t>is also a DASH</w:t>
        </w:r>
      </w:ins>
      <w:ins w:id="167" w:author="Richard Bradbury" w:date="2021-02-08T10:19:00Z">
        <w:r w:rsidR="00A14AF4">
          <w:t>-</w:t>
        </w:r>
      </w:ins>
      <w:ins w:id="168" w:author="Thomas Stockhammer" w:date="2021-02-07T11:19:00Z">
        <w:r>
          <w:t>specific instantation.</w:t>
        </w:r>
      </w:ins>
    </w:p>
    <w:p w14:paraId="721F9178" w14:textId="77777777" w:rsidR="00451448" w:rsidRDefault="00451448" w:rsidP="00451448">
      <w:pPr>
        <w:keepNext/>
      </w:pPr>
      <w:r>
        <w:t>Details of the following MBMS-APIs can be found in TS 26.347 [21]:</w:t>
      </w:r>
    </w:p>
    <w:p w14:paraId="401C91B8" w14:textId="77777777" w:rsidR="00451448" w:rsidRDefault="00451448" w:rsidP="00451448">
      <w:pPr>
        <w:pStyle w:val="B1"/>
        <w:keepNext/>
        <w:numPr>
          <w:ilvl w:val="0"/>
          <w:numId w:val="8"/>
        </w:numPr>
      </w:pPr>
      <w:r>
        <w:t>File Delivery Application Service API.</w:t>
      </w:r>
    </w:p>
    <w:p w14:paraId="230F13B1" w14:textId="77777777" w:rsidR="00451448" w:rsidRDefault="00451448" w:rsidP="00451448">
      <w:pPr>
        <w:pStyle w:val="B1"/>
        <w:keepNext/>
        <w:numPr>
          <w:ilvl w:val="0"/>
          <w:numId w:val="8"/>
        </w:numPr>
      </w:pPr>
      <w:r>
        <w:t xml:space="preserve">Media </w:t>
      </w:r>
      <w:r w:rsidR="0013077E">
        <w:t>Streaming</w:t>
      </w:r>
      <w:r>
        <w:t xml:space="preserve"> Service API.</w:t>
      </w:r>
    </w:p>
    <w:p w14:paraId="14732A98" w14:textId="77777777" w:rsidR="00451448" w:rsidRDefault="00451448" w:rsidP="00451448">
      <w:pPr>
        <w:pStyle w:val="B1"/>
        <w:keepNext/>
        <w:numPr>
          <w:ilvl w:val="0"/>
          <w:numId w:val="8"/>
        </w:numPr>
        <w:rPr>
          <w:ins w:id="169" w:author="Thomas Stockhammer" w:date="2021-02-04T11:57:00Z"/>
        </w:rPr>
      </w:pPr>
      <w:r>
        <w:t>MBMS Packet Delivery Service API.</w:t>
      </w:r>
    </w:p>
    <w:p w14:paraId="2135D306" w14:textId="122C2B80" w:rsidR="00326AB1" w:rsidRDefault="00A04809" w:rsidP="00A14AF4">
      <w:pPr>
        <w:pStyle w:val="B1"/>
        <w:keepNext/>
        <w:ind w:left="0" w:firstLine="0"/>
      </w:pPr>
      <w:ins w:id="170" w:author="Thomas Stockhammer" w:date="2021-02-07T11:19:00Z">
        <w:r>
          <w:t xml:space="preserve">In particular, </w:t>
        </w:r>
      </w:ins>
      <w:ins w:id="171" w:author="Richard Bradbury" w:date="2021-02-08T10:21:00Z">
        <w:r w:rsidR="00A14AF4">
          <w:t xml:space="preserve">clause 6 of </w:t>
        </w:r>
      </w:ins>
      <w:ins w:id="172" w:author="Thomas Stockhammer" w:date="2021-02-07T11:19:00Z">
        <w:r>
          <w:t xml:space="preserve">TS 26.347 </w:t>
        </w:r>
      </w:ins>
      <w:ins w:id="173" w:author="Richard Bradbury" w:date="2021-02-08T10:21:00Z">
        <w:r w:rsidR="00A14AF4">
          <w:t>[21]</w:t>
        </w:r>
      </w:ins>
      <w:ins w:id="174" w:author="Thomas Stockhammer" w:date="2021-02-07T11:19:00Z">
        <w:del w:id="175" w:author="Richard Bradbury" w:date="2021-02-08T10:21:00Z">
          <w:r w:rsidDel="00A14AF4">
            <w:delText>clause 6</w:delText>
          </w:r>
        </w:del>
        <w:r>
          <w:t xml:space="preserve"> defines control and management APIs for MBMS User service</w:t>
        </w:r>
      </w:ins>
      <w:ins w:id="176" w:author="Thomas Stockhammer" w:date="2021-02-07T11:20:00Z">
        <w:r>
          <w:t xml:space="preserve">s and clause 7 of </w:t>
        </w:r>
        <w:del w:id="177" w:author="Richard Bradbury" w:date="2021-02-08T10:21:00Z">
          <w:r w:rsidDel="00A14AF4">
            <w:delText>TS 26.347</w:delText>
          </w:r>
        </w:del>
      </w:ins>
      <w:ins w:id="178" w:author="Richard Bradbury" w:date="2021-02-08T10:21:00Z">
        <w:r w:rsidR="00A14AF4">
          <w:t>[21]</w:t>
        </w:r>
      </w:ins>
      <w:ins w:id="179" w:author="Thomas Stockhammer" w:date="2021-02-07T11:20:00Z">
        <w:r>
          <w:t xml:space="preserve"> defines user-plane APIs for application and media services.</w:t>
        </w:r>
      </w:ins>
    </w:p>
    <w:p w14:paraId="28ED63CC" w14:textId="77777777" w:rsidR="00451448" w:rsidRDefault="00451448" w:rsidP="00451448">
      <w:pPr>
        <w:pStyle w:val="Heading3"/>
      </w:pPr>
      <w:bookmarkStart w:id="180" w:name="_Toc62589672"/>
      <w:r>
        <w:t>4.2.3</w:t>
      </w:r>
      <w:r>
        <w:tab/>
        <w:t>SA2 5MBS Study item on a</w:t>
      </w:r>
      <w:r w:rsidRPr="00573CF8">
        <w:t>rchitectural enhancem</w:t>
      </w:r>
      <w:r>
        <w:t>ents for 5G multicast-broadcast</w:t>
      </w:r>
      <w:bookmarkEnd w:id="180"/>
    </w:p>
    <w:p w14:paraId="361A620D" w14:textId="77777777" w:rsidR="00451448" w:rsidRDefault="00451448" w:rsidP="00451448">
      <w:pPr>
        <w:pStyle w:val="EditorsNote"/>
        <w:rPr>
          <w:lang w:val="en-US"/>
        </w:rPr>
      </w:pPr>
      <w:r>
        <w:rPr>
          <w:lang w:val="en-US"/>
        </w:rPr>
        <w:t xml:space="preserve">Editor’s Note: this clause is work in progress and will be updated to document the final agreements in SA2. SA4 is in </w:t>
      </w:r>
      <w:r w:rsidR="0013077E">
        <w:rPr>
          <w:lang w:val="en-US"/>
        </w:rPr>
        <w:t>continuous</w:t>
      </w:r>
      <w:r>
        <w:rPr>
          <w:lang w:val="en-US"/>
        </w:rPr>
        <w:t xml:space="preserve"> exchange with SA2.</w:t>
      </w:r>
    </w:p>
    <w:p w14:paraId="2D305781" w14:textId="77777777" w:rsidR="00451448" w:rsidRPr="00A96237" w:rsidRDefault="00451448" w:rsidP="00451448">
      <w:pPr>
        <w:rPr>
          <w:lang w:val="en-US" w:eastAsia="zh-CN"/>
        </w:rPr>
      </w:pPr>
      <w:r>
        <w:rPr>
          <w:lang w:val="en-US"/>
        </w:rPr>
        <w:t xml:space="preserve">3GPP SA2 workgroup has been exploring potential solutions to enhance 5G multicast-broadcast functionalities in TS 23.757 </w:t>
      </w:r>
      <w:r w:rsidRPr="009F5C50">
        <w:rPr>
          <w:lang w:val="en-US"/>
        </w:rPr>
        <w:t>[7]</w:t>
      </w:r>
      <w:r>
        <w:rPr>
          <w:lang w:val="en-US"/>
        </w:rPr>
        <w:t xml:space="preserve">. </w:t>
      </w:r>
      <w:r w:rsidRPr="00A96237">
        <w:rPr>
          <w:lang w:val="en-US" w:eastAsia="zh-CN"/>
        </w:rPr>
        <w:t xml:space="preserve">This 5MBS study item is expected to be </w:t>
      </w:r>
      <w:r w:rsidRPr="00B83237">
        <w:rPr>
          <w:lang w:val="en-US" w:eastAsia="zh-CN"/>
        </w:rPr>
        <w:t>completed in Dec</w:t>
      </w:r>
      <w:r>
        <w:rPr>
          <w:lang w:val="en-US" w:eastAsia="zh-CN"/>
        </w:rPr>
        <w:t>ember</w:t>
      </w:r>
      <w:r w:rsidRPr="00B83237">
        <w:rPr>
          <w:lang w:val="en-US" w:eastAsia="zh-CN"/>
        </w:rPr>
        <w:t xml:space="preserve"> 2020</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with RAN2 decisions needed. Most of the key issues are under the final evaluation an</w:t>
      </w:r>
      <w:r>
        <w:rPr>
          <w:lang w:val="en-US" w:eastAsia="zh-CN"/>
        </w:rPr>
        <w:t>d conclusion phase. This clause</w:t>
      </w:r>
      <w:r w:rsidRPr="00B83237">
        <w:rPr>
          <w:lang w:val="en-US"/>
        </w:rPr>
        <w:t xml:space="preserve"> reviews the ongoing SA2 work</w:t>
      </w:r>
      <w:r>
        <w:rPr>
          <w:lang w:val="en-US"/>
        </w:rPr>
        <w:t xml:space="preserve">ing </w:t>
      </w:r>
      <w:r w:rsidRPr="00B83237">
        <w:rPr>
          <w:lang w:val="en-US"/>
        </w:rPr>
        <w:t>group’s activities on enhanced 5G multicast-broadcast architecture.</w:t>
      </w:r>
    </w:p>
    <w:p w14:paraId="3299ADFB" w14:textId="77777777" w:rsidR="00451448" w:rsidRPr="00644D42" w:rsidRDefault="00451448" w:rsidP="00451448">
      <w:pPr>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4CB43FEA" w14:textId="77777777" w:rsidR="00451448" w:rsidRPr="00644D42" w:rsidRDefault="00451448" w:rsidP="00451448">
      <w:pPr>
        <w:pStyle w:val="B10"/>
        <w:tabs>
          <w:tab w:val="num" w:pos="737"/>
        </w:tabs>
        <w:ind w:left="737" w:hanging="453"/>
        <w:rPr>
          <w:lang w:val="en-US" w:eastAsia="zh-CN"/>
        </w:rPr>
      </w:pPr>
      <w:r w:rsidRPr="00644D42">
        <w:rPr>
          <w:lang w:val="en-US" w:eastAsia="zh-CN"/>
        </w:rPr>
        <w:t xml:space="preserve">Define the framework, including the functional split between (R)AN and CN, to support multicast/broadcast services, e.g. </w:t>
      </w:r>
      <w:r w:rsidRPr="00A11ECB">
        <w:rPr>
          <w:i/>
          <w:iCs/>
          <w:lang w:val="en-US" w:eastAsia="zh-CN"/>
        </w:rPr>
        <w:t>ad hoc</w:t>
      </w:r>
      <w:r w:rsidRPr="00644D42">
        <w:rPr>
          <w:lang w:val="en-US" w:eastAsia="zh-CN"/>
        </w:rPr>
        <w:t xml:space="preserve"> multicast/broadcast streams, transparent IPv4/IPv6 multicast delivery, IPTV, software delivery over wireless, group communications and broadcast/multicast IoT applications, V2X applications, public safety.</w:t>
      </w:r>
    </w:p>
    <w:p w14:paraId="3A04C3A8" w14:textId="77777777" w:rsidR="00451448" w:rsidRPr="00644D42" w:rsidRDefault="00451448" w:rsidP="00451448">
      <w:pPr>
        <w:pStyle w:val="B10"/>
        <w:tabs>
          <w:tab w:val="num" w:pos="737"/>
        </w:tabs>
        <w:ind w:left="737" w:hanging="453"/>
        <w:rPr>
          <w:lang w:val="en-US" w:eastAsia="zh-CN"/>
        </w:rPr>
      </w:pPr>
      <w:r w:rsidRPr="00644D42">
        <w:rPr>
          <w:lang w:val="en-US" w:eastAsia="zh-CN"/>
        </w:rPr>
        <w:t>Support for different levels of services (e.g., transport only mode vs. full service mode).</w:t>
      </w:r>
    </w:p>
    <w:p w14:paraId="63D2E117" w14:textId="77777777" w:rsidR="00451448" w:rsidRPr="00644D42" w:rsidRDefault="00451448" w:rsidP="00451448">
      <w:pPr>
        <w:pStyle w:val="B10"/>
        <w:tabs>
          <w:tab w:val="num" w:pos="737"/>
        </w:tabs>
        <w:ind w:left="737" w:hanging="453"/>
        <w:rPr>
          <w:lang w:val="en-US" w:eastAsia="zh-CN"/>
        </w:rPr>
      </w:pPr>
      <w:r w:rsidRPr="00644D42">
        <w:rPr>
          <w:lang w:val="en-US" w:eastAsia="zh-CN"/>
        </w:rPr>
        <w:t>Enable flexible (i.e., distributed vs. centralized) network deployment and operation (e.g. separation</w:t>
      </w:r>
      <w:r>
        <w:rPr>
          <w:lang w:val="en-US" w:eastAsia="zh-CN"/>
        </w:rPr>
        <w:t xml:space="preserve"> of the control plane and user plane</w:t>
      </w:r>
      <w:r w:rsidRPr="00644D42">
        <w:rPr>
          <w:lang w:val="en-US" w:eastAsia="zh-CN"/>
        </w:rPr>
        <w:t>).</w:t>
      </w:r>
    </w:p>
    <w:p w14:paraId="2C122020" w14:textId="77777777" w:rsidR="00451448" w:rsidRPr="00644D42" w:rsidRDefault="00451448" w:rsidP="00451448">
      <w:pPr>
        <w:pStyle w:val="B10"/>
        <w:tabs>
          <w:tab w:val="num" w:pos="737"/>
        </w:tabs>
        <w:ind w:left="737" w:hanging="453"/>
        <w:rPr>
          <w:lang w:val="en-US" w:eastAsia="zh-CN"/>
        </w:rPr>
      </w:pPr>
      <w:r w:rsidRPr="00644D42">
        <w:rPr>
          <w:lang w:val="en-US" w:eastAsia="zh-CN"/>
        </w:rPr>
        <w:t>Address whether and how relevant QoS and PCC rules a</w:t>
      </w:r>
      <w:r w:rsidR="00B42F69">
        <w:rPr>
          <w:lang w:val="en-US" w:eastAsia="zh-CN"/>
        </w:rPr>
        <w:t>pply</w:t>
      </w:r>
      <w:r w:rsidRPr="00644D42">
        <w:rPr>
          <w:lang w:val="en-US" w:eastAsia="zh-CN"/>
        </w:rPr>
        <w:t xml:space="preserve"> to multicast/broadcast services.</w:t>
      </w:r>
    </w:p>
    <w:p w14:paraId="4E672D43" w14:textId="77777777" w:rsidR="00451448" w:rsidRPr="00644D42" w:rsidRDefault="00451448" w:rsidP="00451448">
      <w:pPr>
        <w:pStyle w:val="B10"/>
        <w:tabs>
          <w:tab w:val="num" w:pos="737"/>
        </w:tabs>
        <w:ind w:left="737" w:hanging="453"/>
        <w:rPr>
          <w:lang w:val="en-US" w:eastAsia="zh-CN"/>
        </w:rPr>
      </w:pPr>
      <w:r w:rsidRPr="00644D42">
        <w:rPr>
          <w:lang w:val="en-US" w:eastAsia="zh-CN"/>
        </w:rPr>
        <w:t>Support use cases and requirements (e.g. service continuity) for public safety, identified in SA1 and SA6 specifications (e.g., TS 22.179 and TS 22.280).</w:t>
      </w:r>
    </w:p>
    <w:p w14:paraId="674041AC" w14:textId="77777777" w:rsidR="00451448" w:rsidRPr="008A1C59" w:rsidRDefault="00451448" w:rsidP="008A1C59">
      <w:pPr>
        <w:keepNext/>
        <w:rPr>
          <w:lang w:val="en-US" w:eastAsia="zh-CN"/>
        </w:rPr>
      </w:pPr>
      <w:r>
        <w:rPr>
          <w:rFonts w:eastAsia="SimSun"/>
          <w:lang w:val="en-US" w:eastAsia="zh-CN"/>
        </w:rPr>
        <w:lastRenderedPageBreak/>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analysed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272457A0" w14:textId="77777777" w:rsidR="00451448" w:rsidRPr="00D1012C" w:rsidRDefault="00451448" w:rsidP="00451448">
      <w:pPr>
        <w:pStyle w:val="B1"/>
        <w:keepNext/>
      </w:pPr>
      <w:r>
        <w:rPr>
          <w:lang w:val="en-US" w:eastAsia="zh-CN"/>
        </w:rPr>
        <w:t>1.</w:t>
      </w:r>
      <w:r>
        <w:rPr>
          <w:lang w:val="en-US" w:eastAsia="zh-CN"/>
        </w:rPr>
        <w:tab/>
      </w:r>
      <w:r w:rsidRPr="00A96237">
        <w:rPr>
          <w:lang w:val="en-US" w:eastAsia="zh-CN"/>
        </w:rPr>
        <w:t xml:space="preserve">MBS </w:t>
      </w:r>
      <w:r w:rsidRPr="00D1012C">
        <w:t>Session Management.</w:t>
      </w:r>
    </w:p>
    <w:p w14:paraId="38425D6E" w14:textId="77777777" w:rsidR="00451448" w:rsidRPr="00D1012C" w:rsidRDefault="00451448" w:rsidP="00451448">
      <w:pPr>
        <w:pStyle w:val="B1"/>
        <w:keepNext/>
      </w:pPr>
      <w:r>
        <w:t>2.</w:t>
      </w:r>
      <w:r>
        <w:tab/>
      </w:r>
      <w:r w:rsidRPr="00D1012C">
        <w:t>Definition of Service Levels.</w:t>
      </w:r>
    </w:p>
    <w:p w14:paraId="650729AA" w14:textId="77777777" w:rsidR="00451448" w:rsidRPr="00D1012C" w:rsidRDefault="00451448" w:rsidP="00451448">
      <w:pPr>
        <w:pStyle w:val="B1"/>
        <w:keepNext/>
      </w:pPr>
      <w:r>
        <w:t>3.</w:t>
      </w:r>
      <w:r>
        <w:tab/>
      </w:r>
      <w:r w:rsidRPr="00D1012C">
        <w:t>Levels of authorization for Multicast communication services.</w:t>
      </w:r>
    </w:p>
    <w:p w14:paraId="5ED63D64" w14:textId="77777777" w:rsidR="00451448" w:rsidRPr="00D1012C" w:rsidRDefault="00451448" w:rsidP="00451448">
      <w:pPr>
        <w:pStyle w:val="B1"/>
        <w:keepNext/>
      </w:pPr>
      <w:r>
        <w:t>4.</w:t>
      </w:r>
      <w:r>
        <w:tab/>
      </w:r>
      <w:r w:rsidRPr="00D1012C">
        <w:t>QoS level support for Multicast and Broadcast communication services.</w:t>
      </w:r>
    </w:p>
    <w:p w14:paraId="5BFE0EFA" w14:textId="77777777" w:rsidR="00451448" w:rsidRPr="00D1012C" w:rsidRDefault="00451448" w:rsidP="00451448">
      <w:pPr>
        <w:pStyle w:val="B1"/>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3C916B01" w14:textId="77777777" w:rsidR="00451448" w:rsidRPr="00D1012C" w:rsidRDefault="00451448" w:rsidP="00451448">
      <w:pPr>
        <w:pStyle w:val="B1"/>
        <w:keepNext/>
      </w:pPr>
      <w:r>
        <w:t>6.</w:t>
      </w:r>
      <w:r>
        <w:tab/>
      </w:r>
      <w:r w:rsidRPr="00D1012C">
        <w:t>Local MBS service.</w:t>
      </w:r>
    </w:p>
    <w:p w14:paraId="31C2EB91" w14:textId="77777777" w:rsidR="00451448" w:rsidRPr="00D1012C" w:rsidRDefault="00451448" w:rsidP="00451448">
      <w:pPr>
        <w:pStyle w:val="B1"/>
        <w:keepNext/>
      </w:pPr>
      <w:r>
        <w:t>7.</w:t>
      </w:r>
      <w:r>
        <w:tab/>
      </w:r>
      <w:r w:rsidRPr="00D1012C">
        <w:t>Reliable delivery method switching between unicast and multicast.</w:t>
      </w:r>
    </w:p>
    <w:p w14:paraId="1DD3EA3A" w14:textId="77777777" w:rsidR="00451448" w:rsidRPr="00D1012C" w:rsidRDefault="00451448" w:rsidP="00451448">
      <w:pPr>
        <w:pStyle w:val="B1"/>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65CD70A9" w14:textId="77777777" w:rsidR="00451448" w:rsidRPr="00D1012C" w:rsidRDefault="00451448" w:rsidP="00451448">
      <w:pPr>
        <w:pStyle w:val="B1"/>
      </w:pPr>
      <w:r>
        <w:t>9.</w:t>
      </w:r>
      <w:r>
        <w:tab/>
      </w:r>
      <w:r w:rsidRPr="00D1012C">
        <w:t>Minimizing the interruption of public safety services upon transition between NR/5GC and E-UTRAN/EPC.</w:t>
      </w:r>
    </w:p>
    <w:p w14:paraId="1567E913" w14:textId="77777777" w:rsidR="00451448" w:rsidRDefault="00451448" w:rsidP="00451448">
      <w:pPr>
        <w:keepNext/>
        <w:rPr>
          <w:lang w:val="en-US"/>
        </w:rPr>
      </w:pPr>
      <w:r>
        <w:rPr>
          <w:lang w:val="en-US"/>
        </w:rPr>
        <w:t xml:space="preserve">The study assumes the sequence to </w:t>
      </w:r>
      <w:r w:rsidR="0013077E">
        <w:rPr>
          <w:lang w:val="en-US"/>
        </w:rPr>
        <w:t>establish</w:t>
      </w:r>
      <w:r>
        <w:rPr>
          <w:lang w:val="en-US"/>
        </w:rPr>
        <w:t xml:space="preserve"> and deliver a Multicast Broadcast (MBS) session is as follows:</w:t>
      </w:r>
    </w:p>
    <w:p w14:paraId="4E654409" w14:textId="77777777" w:rsidR="00451448" w:rsidRDefault="00451448" w:rsidP="00451448">
      <w:pPr>
        <w:pStyle w:val="B1"/>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1DEFE7B6" w14:textId="77777777" w:rsidR="00451448" w:rsidRDefault="00451448" w:rsidP="00451448">
      <w:pPr>
        <w:pStyle w:val="B1"/>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798EDD0" w14:textId="77777777" w:rsidR="00451448" w:rsidRDefault="00451448" w:rsidP="00451448">
      <w:pPr>
        <w:pStyle w:val="B1"/>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60E7FCFB" w14:textId="77777777" w:rsidR="00451448" w:rsidRDefault="00451448" w:rsidP="00451448">
      <w:pPr>
        <w:pStyle w:val="B1"/>
        <w:keepNext/>
        <w:rPr>
          <w:lang w:eastAsia="ko-KR"/>
        </w:rPr>
      </w:pPr>
      <w:r>
        <w:rPr>
          <w:lang w:eastAsia="ko-KR"/>
        </w:rPr>
        <w:t>4.</w:t>
      </w:r>
      <w:r>
        <w:rPr>
          <w:lang w:eastAsia="ko-KR"/>
        </w:rPr>
        <w:tab/>
        <w:t>MBS data delivery to UEs.</w:t>
      </w:r>
    </w:p>
    <w:p w14:paraId="3EE120C5" w14:textId="77777777" w:rsidR="00451448" w:rsidRDefault="00451448" w:rsidP="00451448">
      <w:pPr>
        <w:pStyle w:val="B1"/>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5DB2FB82" w14:textId="77777777" w:rsidR="00451448" w:rsidRDefault="00451448" w:rsidP="00451448">
      <w:pPr>
        <w:pStyle w:val="B1"/>
        <w:rPr>
          <w:lang w:eastAsia="ko-KR"/>
        </w:rPr>
      </w:pPr>
      <w:r>
        <w:rPr>
          <w:lang w:eastAsia="ko-KR"/>
        </w:rPr>
        <w:t>6.</w:t>
      </w:r>
      <w:r>
        <w:rPr>
          <w:lang w:eastAsia="ko-KR"/>
        </w:rPr>
        <w:tab/>
        <w:t>Release of MBS flow transport (what used to be session stop).</w:t>
      </w:r>
    </w:p>
    <w:p w14:paraId="3667912E" w14:textId="77777777" w:rsidR="00451448" w:rsidRPr="00F62681" w:rsidRDefault="00451448" w:rsidP="00451448">
      <w:r w:rsidRPr="0090490D">
        <w:t xml:space="preserve">Multiple </w:t>
      </w:r>
      <w:r w:rsidRPr="0090490D">
        <w:rPr>
          <w:bCs/>
        </w:rPr>
        <w:t>delivery methods</w:t>
      </w:r>
      <w:r w:rsidRPr="0090490D">
        <w:t xml:space="preserve"> may</w:t>
      </w:r>
      <w:r>
        <w:t xml:space="preserve"> be used to deliver MBS traffic in the 5GS from a single data source to multiple UEs. TR 23.757</w:t>
      </w:r>
      <w:r w:rsidRPr="009F5C50">
        <w:t xml:space="preserve"> [7]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3E395B37" w14:textId="77777777" w:rsidR="00451448" w:rsidRPr="00F62681" w:rsidRDefault="00451448" w:rsidP="00451448">
      <w:pPr>
        <w:pStyle w:val="B1"/>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396D2E17" w14:textId="77777777" w:rsidR="00451448" w:rsidRPr="00F62681" w:rsidRDefault="00451448" w:rsidP="00451448">
      <w:pPr>
        <w:pStyle w:val="B1"/>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2C8DEB6B"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5B8D3126" w14:textId="77777777" w:rsidR="00451448" w:rsidRPr="00F62681" w:rsidRDefault="00451448" w:rsidP="00451448">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52A3715F" w14:textId="77777777" w:rsidR="00451448" w:rsidRPr="00F62681" w:rsidRDefault="00451448" w:rsidP="00451448">
      <w:pPr>
        <w:pStyle w:val="B1"/>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634118EF" w14:textId="77777777" w:rsidR="00451448" w:rsidRPr="00F62681" w:rsidRDefault="00451448" w:rsidP="00451448">
      <w:pPr>
        <w:pStyle w:val="B1"/>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53667758" w14:textId="77777777" w:rsidR="00451448" w:rsidRPr="00F62681" w:rsidRDefault="00451448" w:rsidP="008A1C59">
      <w:pPr>
        <w:keepNext/>
      </w:pPr>
      <w:r w:rsidRPr="00F62681">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1CFD41B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3ACFB02D" w14:textId="77777777" w:rsidR="00451448" w:rsidRDefault="00451448" w:rsidP="00451448">
      <w:pPr>
        <w:pStyle w:val="TF"/>
      </w:pPr>
      <w:r w:rsidRPr="00F62681">
        <w:object w:dxaOrig="9391" w:dyaOrig="6181" w14:anchorId="619CA0A2">
          <v:shape id="_x0000_i1037" type="#_x0000_t75" style="width:444.75pt;height:292.5pt" o:ole="">
            <v:imagedata r:id="rId33" o:title=""/>
          </v:shape>
          <o:OLEObject Type="Embed" ProgID="Visio.Drawing.15" ShapeID="_x0000_i1037" DrawAspect="Content" ObjectID="_1674287578" r:id="rId34"/>
        </w:object>
      </w:r>
    </w:p>
    <w:p w14:paraId="4CA670E2"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28457355" w14:textId="77777777"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451448">
        <w:rPr>
          <w:lang w:val="en-US"/>
        </w:rPr>
        <w:t>TR 23.757 [7]:</w:t>
      </w:r>
    </w:p>
    <w:p w14:paraId="0B664692" w14:textId="77777777" w:rsidR="00451448" w:rsidRDefault="00451448" w:rsidP="00451448">
      <w:pPr>
        <w:pStyle w:val="B1"/>
      </w:pPr>
      <w:r>
        <w:t>-</w:t>
      </w:r>
      <w:r>
        <w:tab/>
        <w:t xml:space="preserve">For multicast solutions, signalling from the UE to the network to join a multicast session should be supported by UE and network. Join/leave operation via Control Plane (NAS) signalling should be supported. </w:t>
      </w:r>
    </w:p>
    <w:p w14:paraId="6DADF57A" w14:textId="77777777" w:rsidR="00451448" w:rsidRDefault="00451448" w:rsidP="00451448">
      <w:pPr>
        <w:pStyle w:val="B1"/>
      </w:pPr>
      <w:r>
        <w:t>-</w:t>
      </w:r>
      <w:r>
        <w:tab/>
        <w:t>For N3 transport of the shared delivery method, GTP-U tunnelling using a transport layer IP multicast method and shared N3 (GTP-U) Point-to-Point tunnel should be supported with support for QoS.</w:t>
      </w:r>
    </w:p>
    <w:p w14:paraId="45AF2A21" w14:textId="77777777" w:rsidR="00451448" w:rsidRDefault="00451448" w:rsidP="00451448">
      <w:pPr>
        <w:pStyle w:val="B1"/>
      </w:pPr>
      <w:r>
        <w:t>-</w:t>
      </w:r>
      <w:r>
        <w:tab/>
        <w:t>Both 5GC Shared MBS traffic delivery method and 5GC Individual MBS traffic delivery method should be standardized for multicast data delivery.</w:t>
      </w:r>
    </w:p>
    <w:p w14:paraId="6BF00189" w14:textId="77777777" w:rsidR="00451448" w:rsidRDefault="00451448" w:rsidP="00451448">
      <w:pPr>
        <w:pStyle w:val="B1"/>
      </w:pPr>
      <w:r>
        <w:t>-</w:t>
      </w:r>
      <w:r>
        <w:tab/>
        <w:t>The network should be able to prepare and start the multicast traffic transmission for a</w:t>
      </w:r>
      <w:r w:rsidR="00B42F69">
        <w:t>n</w:t>
      </w:r>
      <w:r>
        <w:t xml:space="preserve"> MBS session after MBS service is started.</w:t>
      </w:r>
    </w:p>
    <w:p w14:paraId="7177E4E5" w14:textId="77777777" w:rsidR="00451448" w:rsidRDefault="00451448" w:rsidP="00451448">
      <w:pPr>
        <w:pStyle w:val="B1"/>
      </w:pPr>
      <w:r>
        <w:t>-</w:t>
      </w:r>
      <w:r>
        <w:tab/>
        <w:t xml:space="preserve">The network should support </w:t>
      </w:r>
      <w:r w:rsidR="00B42F69">
        <w:t xml:space="preserve">the </w:t>
      </w:r>
      <w:r>
        <w:t>selection of MB-SMF or SMF (depending on solution) at session join.</w:t>
      </w:r>
    </w:p>
    <w:p w14:paraId="1F951669" w14:textId="77777777" w:rsidR="00451448" w:rsidRDefault="00451448" w:rsidP="00451448">
      <w:pPr>
        <w:pStyle w:val="B1"/>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35897F4E" w14:textId="77777777" w:rsidR="00451448" w:rsidRDefault="00451448" w:rsidP="00451448">
      <w:pPr>
        <w:keepNext/>
      </w:pPr>
      <w:r>
        <w:lastRenderedPageBreak/>
        <w:t>A reference architecture is provided in Annex A.3 of [7], reproduced as Figure 4.2.3-2 here:</w:t>
      </w:r>
    </w:p>
    <w:p w14:paraId="76E59FE9" w14:textId="77777777" w:rsidR="00451448" w:rsidRDefault="00451448" w:rsidP="00451448">
      <w:pPr>
        <w:jc w:val="center"/>
      </w:pPr>
      <w:r>
        <w:object w:dxaOrig="7471" w:dyaOrig="6466" w14:anchorId="523D0FA2">
          <v:shape id="_x0000_i1038" type="#_x0000_t75" style="width:397.5pt;height:345pt" o:ole="">
            <v:imagedata r:id="rId35" o:title=""/>
          </v:shape>
          <o:OLEObject Type="Embed" ProgID="Visio.Drawing.15" ShapeID="_x0000_i1038" DrawAspect="Content" ObjectID="_1674287579" r:id="rId36"/>
        </w:object>
      </w:r>
    </w:p>
    <w:p w14:paraId="62349FE9" w14:textId="77777777" w:rsidR="00451448" w:rsidRPr="00BA5854" w:rsidRDefault="00451448" w:rsidP="00451448">
      <w:pPr>
        <w:pStyle w:val="TF"/>
      </w:pPr>
      <w:r w:rsidRPr="00BA5854">
        <w:t xml:space="preserve">Fig. </w:t>
      </w:r>
      <w:r>
        <w:t>4.2.3-2:</w:t>
      </w:r>
      <w:r w:rsidRPr="00BA5854">
        <w:tab/>
        <w:t xml:space="preserve">5G MBS Reference </w:t>
      </w:r>
      <w:r w:rsidR="0013077E" w:rsidRPr="00BA5854">
        <w:t>Architecture</w:t>
      </w:r>
      <w:r w:rsidRPr="00BA5854">
        <w:t xml:space="preserve"> from TR 23.757</w:t>
      </w:r>
    </w:p>
    <w:p w14:paraId="17E787A3" w14:textId="77777777" w:rsidR="00451448" w:rsidRPr="00D34B5B" w:rsidRDefault="00451448" w:rsidP="00451448">
      <w:pPr>
        <w:keepNext/>
        <w:rPr>
          <w:lang w:eastAsia="ko-KR"/>
        </w:rPr>
      </w:pPr>
      <w:r w:rsidRPr="00D34B5B">
        <w:rPr>
          <w:lang w:eastAsia="ko-KR"/>
        </w:rPr>
        <w:t>The MBSF</w:t>
      </w:r>
      <w:r>
        <w:rPr>
          <w:lang w:eastAsia="ko-KR"/>
        </w:rPr>
        <w:t>-C</w:t>
      </w:r>
      <w:r w:rsidRPr="00D34B5B">
        <w:rPr>
          <w:lang w:eastAsia="ko-KR"/>
        </w:rPr>
        <w:t xml:space="preserve"> performs the following functions:</w:t>
      </w:r>
    </w:p>
    <w:p w14:paraId="284B3176" w14:textId="77777777" w:rsidR="00451448" w:rsidRPr="00D34B5B" w:rsidRDefault="00451448" w:rsidP="00451448">
      <w:pPr>
        <w:pStyle w:val="B1"/>
        <w:keepNext/>
      </w:pPr>
      <w:r w:rsidRPr="00D34B5B">
        <w:t>-</w:t>
      </w:r>
      <w:r w:rsidRPr="00D34B5B">
        <w:tab/>
        <w:t>Service level functionality to support MBS, and interworking with LTE MBMS</w:t>
      </w:r>
      <w:r>
        <w:t>.</w:t>
      </w:r>
    </w:p>
    <w:p w14:paraId="67B54D03" w14:textId="77777777" w:rsidR="00451448" w:rsidRPr="00D34B5B" w:rsidRDefault="00451448" w:rsidP="00451448">
      <w:pPr>
        <w:pStyle w:val="B1"/>
        <w:keepNext/>
      </w:pPr>
      <w:r w:rsidRPr="00D34B5B">
        <w:t>-</w:t>
      </w:r>
      <w:r w:rsidRPr="00D34B5B">
        <w:tab/>
        <w:t xml:space="preserve">Interacting with AF and MB-SMF </w:t>
      </w:r>
      <w:r w:rsidRPr="00D34B5B">
        <w:rPr>
          <w:lang w:eastAsia="ko-KR"/>
        </w:rPr>
        <w:t>for MBS session operations and transport</w:t>
      </w:r>
      <w:r w:rsidRPr="00D34B5B">
        <w:t>.</w:t>
      </w:r>
    </w:p>
    <w:p w14:paraId="3158616E" w14:textId="77777777" w:rsidR="00451448" w:rsidRPr="00D34B5B" w:rsidRDefault="00451448" w:rsidP="00451448">
      <w:pPr>
        <w:pStyle w:val="B1"/>
        <w:keepNext/>
      </w:pPr>
      <w:r w:rsidRPr="00D34B5B">
        <w:t>-</w:t>
      </w:r>
      <w:r w:rsidRPr="00D34B5B">
        <w:tab/>
        <w:t>Selection of MB-SMF for MBS Session</w:t>
      </w:r>
      <w:r>
        <w:t>.</w:t>
      </w:r>
    </w:p>
    <w:p w14:paraId="269E7DAC" w14:textId="77777777" w:rsidR="00451448" w:rsidRDefault="00451448" w:rsidP="00451448">
      <w:pPr>
        <w:pStyle w:val="B1"/>
      </w:pPr>
      <w:r>
        <w:t>-</w:t>
      </w:r>
      <w:r>
        <w:tab/>
        <w:t>Controlling MBSF-U if the MBSF-U</w:t>
      </w:r>
      <w:r w:rsidRPr="00D34B5B">
        <w:t xml:space="preserve"> is used.</w:t>
      </w:r>
    </w:p>
    <w:p w14:paraId="2947F89E" w14:textId="77777777" w:rsidR="00451448" w:rsidRDefault="00451448" w:rsidP="00451448">
      <w:pPr>
        <w:pStyle w:val="B1"/>
        <w:keepNext/>
        <w:ind w:left="0" w:firstLine="0"/>
      </w:pPr>
      <w:r>
        <w:t>The MBSF-U performs the following functions:</w:t>
      </w:r>
    </w:p>
    <w:p w14:paraId="491983AA" w14:textId="77777777" w:rsidR="00451448" w:rsidRPr="00D34B5B" w:rsidRDefault="00451448" w:rsidP="00451448">
      <w:pPr>
        <w:pStyle w:val="B1"/>
        <w:keepNext/>
      </w:pPr>
      <w:r>
        <w:t>-</w:t>
      </w:r>
      <w:r>
        <w:tab/>
      </w:r>
      <w:r w:rsidRPr="00D34B5B">
        <w:t>Modification of encoding of MBS data.</w:t>
      </w:r>
    </w:p>
    <w:p w14:paraId="72DCE86C" w14:textId="77777777" w:rsidR="00451448" w:rsidRPr="00D34B5B" w:rsidRDefault="00451448" w:rsidP="00451448">
      <w:pPr>
        <w:pStyle w:val="B1"/>
        <w:keepNext/>
      </w:pPr>
      <w:r w:rsidRPr="00D34B5B">
        <w:t>-</w:t>
      </w:r>
      <w:r>
        <w:tab/>
      </w:r>
      <w:r w:rsidRPr="00D34B5B">
        <w:t xml:space="preserve">Media anchor </w:t>
      </w:r>
      <w:r w:rsidRPr="00D34B5B">
        <w:rPr>
          <w:lang w:eastAsia="ko-KR"/>
        </w:rPr>
        <w:t>for MBS data traffic if needed</w:t>
      </w:r>
      <w:r w:rsidRPr="00D34B5B">
        <w:t>.</w:t>
      </w:r>
    </w:p>
    <w:p w14:paraId="1FCD6502" w14:textId="77777777" w:rsidR="00451448" w:rsidRPr="00D34B5B" w:rsidRDefault="00451448" w:rsidP="00451448">
      <w:pPr>
        <w:pStyle w:val="NO"/>
        <w:ind w:left="0" w:firstLine="0"/>
      </w:pPr>
      <w:r w:rsidRPr="00D34B5B">
        <w:t>NOTE</w:t>
      </w:r>
      <w:r>
        <w:t xml:space="preserve"> 3</w:t>
      </w:r>
      <w:r w:rsidRPr="00D34B5B">
        <w:t>:</w:t>
      </w:r>
      <w:r>
        <w:tab/>
      </w:r>
      <w:r w:rsidRPr="00D34B5B">
        <w:t>The MBSF</w:t>
      </w:r>
      <w:r>
        <w:t>-C</w:t>
      </w:r>
      <w:r w:rsidRPr="00D34B5B">
        <w:t xml:space="preserve"> and the MBS</w:t>
      </w:r>
      <w:r>
        <w:t>F-</w:t>
      </w:r>
      <w:r w:rsidRPr="00D34B5B">
        <w:t>U may be co</w:t>
      </w:r>
      <w:r>
        <w:t>-</w:t>
      </w:r>
      <w:r w:rsidRPr="00D34B5B">
        <w:t>located or deployed separately.</w:t>
      </w:r>
    </w:p>
    <w:p w14:paraId="25A8B540" w14:textId="77777777" w:rsidR="00451448" w:rsidRPr="008A1C59" w:rsidRDefault="00451448" w:rsidP="008359A3"/>
    <w:p w14:paraId="543E2294" w14:textId="77777777" w:rsidR="00C1124D" w:rsidRPr="008359A3" w:rsidRDefault="00C1124D" w:rsidP="00310C0B">
      <w:pPr>
        <w:pStyle w:val="Heading2"/>
        <w:rPr>
          <w:lang w:val="en-US"/>
        </w:rPr>
      </w:pPr>
      <w:bookmarkStart w:id="181" w:name="_Toc62589673"/>
      <w:r w:rsidRPr="008359A3">
        <w:rPr>
          <w:lang w:val="en-US"/>
        </w:rPr>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181"/>
    </w:p>
    <w:p w14:paraId="6EC168CC"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0CDE3C92" w14:textId="77777777" w:rsidR="000A50A8" w:rsidRPr="008359A3" w:rsidRDefault="000A50A8" w:rsidP="00310C0B">
      <w:pPr>
        <w:pStyle w:val="EditorsNote"/>
      </w:pPr>
      <w:r>
        <w:rPr>
          <w:lang w:val="en-US"/>
        </w:rPr>
        <w:t>Editor’s note: We focus on streaming</w:t>
      </w:r>
      <w:r w:rsidR="00882394">
        <w:rPr>
          <w:lang w:val="en-US"/>
        </w:rPr>
        <w:t>-</w:t>
      </w:r>
      <w:r>
        <w:rPr>
          <w:lang w:val="en-US"/>
        </w:rPr>
        <w:t>related w</w:t>
      </w:r>
      <w:r w:rsidR="00E1512A">
        <w:rPr>
          <w:lang w:val="en-US"/>
        </w:rPr>
        <w:t>ork to understand their implications on 5GMS</w:t>
      </w:r>
      <w:r>
        <w:rPr>
          <w:lang w:val="en-US"/>
        </w:rPr>
        <w:t>.</w:t>
      </w:r>
    </w:p>
    <w:p w14:paraId="44C6543A" w14:textId="77777777" w:rsidR="007D2DDA" w:rsidRDefault="007D2DDA" w:rsidP="007D2DDA">
      <w:pPr>
        <w:pStyle w:val="Heading3"/>
      </w:pPr>
      <w:bookmarkStart w:id="182" w:name="_Toc468687762"/>
      <w:bookmarkStart w:id="183" w:name="_Toc22930356"/>
      <w:bookmarkStart w:id="184" w:name="_Toc22987224"/>
      <w:bookmarkStart w:id="185" w:name="_Toc23256810"/>
      <w:bookmarkStart w:id="186" w:name="_Toc25353533"/>
      <w:bookmarkStart w:id="187" w:name="_Toc25918779"/>
      <w:bookmarkStart w:id="188" w:name="_Toc36567256"/>
      <w:bookmarkStart w:id="189" w:name="_Toc36567286"/>
      <w:bookmarkStart w:id="190" w:name="_Toc36567340"/>
      <w:bookmarkStart w:id="191" w:name="_Toc62589674"/>
      <w:r>
        <w:lastRenderedPageBreak/>
        <w:t>4.3.1</w:t>
      </w:r>
      <w:r>
        <w:tab/>
        <w:t>DVB</w:t>
      </w:r>
      <w:r>
        <w:noBreakHyphen/>
        <w:t>MABR Phase 1</w:t>
      </w:r>
      <w:bookmarkEnd w:id="191"/>
    </w:p>
    <w:p w14:paraId="079A0ED7" w14:textId="77777777" w:rsidR="007D2DDA" w:rsidRPr="000508A9" w:rsidRDefault="007D2DDA" w:rsidP="007D2DDA">
      <w:pPr>
        <w:pStyle w:val="Heading4"/>
      </w:pPr>
      <w:bookmarkStart w:id="192" w:name="_Toc62589675"/>
      <w:r>
        <w:t>4.3.1.1</w:t>
      </w:r>
      <w:r>
        <w:tab/>
        <w:t>Motivation</w:t>
      </w:r>
      <w:bookmarkEnd w:id="192"/>
    </w:p>
    <w:p w14:paraId="3C37F272"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495CDCED" w14:textId="77777777" w:rsidR="007D2DDA" w:rsidRDefault="007D2DDA" w:rsidP="007D2DDA">
      <w:pPr>
        <w:pStyle w:val="B1"/>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0A943DF4" w14:textId="77777777" w:rsidR="007D2DDA" w:rsidRDefault="007D2DDA" w:rsidP="007D2DDA">
      <w:pPr>
        <w:pStyle w:val="B1"/>
        <w:keepNext/>
      </w:pPr>
      <w:r>
        <w:t>2.</w:t>
      </w:r>
      <w:r>
        <w:tab/>
        <w:t>To minimise changes to existing encoding, packaging and publication workflows that produce media in these formats.</w:t>
      </w:r>
    </w:p>
    <w:p w14:paraId="7419628C" w14:textId="77777777" w:rsidR="007D2DDA" w:rsidRDefault="007D2DDA" w:rsidP="007D2DDA">
      <w:pPr>
        <w:pStyle w:val="B1"/>
        <w:keepNext/>
      </w:pPr>
      <w:r>
        <w:t>3.</w:t>
      </w:r>
      <w:r>
        <w:tab/>
        <w:t>To maintain compatibility with existing terminal equipment, such as IP-connected television sets and set-top boxes, that consume media in these formats.</w:t>
      </w:r>
    </w:p>
    <w:p w14:paraId="0CE69BCF" w14:textId="77777777" w:rsidR="007D2DDA" w:rsidRDefault="007D2DDA" w:rsidP="007D2DDA">
      <w:pPr>
        <w:pStyle w:val="B1"/>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05F40CEC" w14:textId="77777777" w:rsidR="007D2DDA" w:rsidRDefault="007D2DDA" w:rsidP="007D2DDA">
      <w:pPr>
        <w:pStyle w:val="B1"/>
        <w:ind w:left="0" w:firstLine="0"/>
      </w:pPr>
      <w:r>
        <w:t xml:space="preserve">The DVB-MABR Phase 1 technical specification includes a logical reference architecture, summarised in </w:t>
      </w:r>
      <w:r w:rsidR="00723FAF">
        <w:t>F</w:t>
      </w:r>
      <w:r>
        <w:t>igure 4.3.1.1</w:t>
      </w:r>
      <w:r>
        <w:noBreakHyphen/>
        <w:t>1 below, that specifies the logical functions of the system as well as named reference points at the interfaces between them.</w:t>
      </w:r>
    </w:p>
    <w:p w14:paraId="7EA08077" w14:textId="4AE05433" w:rsidR="007D2DDA" w:rsidRDefault="00592A3C" w:rsidP="007D2DDA">
      <w:pPr>
        <w:keepNext/>
      </w:pPr>
      <w:r w:rsidRPr="007D2DDA">
        <w:rPr>
          <w:noProof/>
          <w:lang w:val="en-US" w:eastAsia="zh-CN"/>
        </w:rPr>
        <w:drawing>
          <wp:inline distT="0" distB="0" distL="0" distR="0" wp14:anchorId="0F71D52A" wp14:editId="405D0046">
            <wp:extent cx="6019800" cy="404812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9800" cy="4048125"/>
                    </a:xfrm>
                    <a:prstGeom prst="rect">
                      <a:avLst/>
                    </a:prstGeom>
                    <a:noFill/>
                    <a:ln>
                      <a:noFill/>
                    </a:ln>
                  </pic:spPr>
                </pic:pic>
              </a:graphicData>
            </a:graphic>
          </wp:inline>
        </w:drawing>
      </w:r>
    </w:p>
    <w:p w14:paraId="6E6D410D" w14:textId="77777777" w:rsidR="007D2DDA" w:rsidRDefault="007D2DDA" w:rsidP="007D2DDA">
      <w:pPr>
        <w:pStyle w:val="TF"/>
      </w:pPr>
      <w:r>
        <w:t>Figure 4.3.1.1</w:t>
      </w:r>
      <w:r>
        <w:noBreakHyphen/>
        <w:t>1: Simplified</w:t>
      </w:r>
      <w:r w:rsidRPr="00182B8B">
        <w:t xml:space="preserve"> DVB-MABR functional architecture</w:t>
      </w:r>
    </w:p>
    <w:p w14:paraId="7065783F" w14:textId="77777777" w:rsidR="007D2DDA" w:rsidRDefault="007D2DDA" w:rsidP="007D2DDA">
      <w:pPr>
        <w:pStyle w:val="Heading4"/>
      </w:pPr>
      <w:bookmarkStart w:id="193" w:name="_Toc62589676"/>
      <w:r>
        <w:lastRenderedPageBreak/>
        <w:t>4.3.1.2</w:t>
      </w:r>
      <w:r>
        <w:tab/>
        <w:t>DVB</w:t>
      </w:r>
      <w:r>
        <w:noBreakHyphen/>
        <w:t>MABR data plane</w:t>
      </w:r>
      <w:bookmarkEnd w:id="193"/>
    </w:p>
    <w:p w14:paraId="7FC2F1B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74BFB17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79077CFD"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2F52EBA0" w14:textId="77777777" w:rsidR="007D2DDA" w:rsidRDefault="007D2DDA" w:rsidP="007D2DDA">
      <w:pPr>
        <w:pStyle w:val="B1"/>
      </w:pPr>
      <w:r>
        <w:t>a.</w:t>
      </w:r>
      <w:r>
        <w:tab/>
      </w:r>
      <w:r w:rsidRPr="00B26D8D">
        <w:rPr>
          <w:b/>
          <w:bCs/>
        </w:rPr>
        <w:t>pull-based content ingest</w:t>
      </w:r>
      <w:r>
        <w:t xml:space="preserve"> at reference point </w:t>
      </w:r>
      <w:r w:rsidRPr="00B500DF">
        <w:rPr>
          <w:rStyle w:val="Referencepoint"/>
        </w:rPr>
        <w:t>O</w:t>
      </w:r>
      <w:r w:rsidRPr="00B500DF">
        <w:rPr>
          <w:rStyle w:val="Referencepoint"/>
          <w:vertAlign w:val="subscript"/>
        </w:rPr>
        <w:t>in</w:t>
      </w:r>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1B261A64" w14:textId="77777777" w:rsidR="007D2DDA" w:rsidRDefault="007D2DDA" w:rsidP="007D2DDA">
      <w:pPr>
        <w:pStyle w:val="B1"/>
      </w:pPr>
      <w:r>
        <w:t>b.</w:t>
      </w:r>
      <w:r>
        <w:tab/>
      </w:r>
      <w:r w:rsidRPr="00B26D8D">
        <w:rPr>
          <w:b/>
          <w:bCs/>
        </w:rPr>
        <w:t>push-based content ingest</w:t>
      </w:r>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1FCF29D3" w14:textId="77777777" w:rsidR="007D2DDA" w:rsidRDefault="007D2DDA" w:rsidP="007D2DDA">
      <w:pPr>
        <w:pStyle w:val="NO"/>
      </w:pPr>
      <w:r>
        <w:t>NOTE 2:</w:t>
      </w:r>
      <w:r>
        <w:tab/>
        <w:t xml:space="preserve">These two reference points are comparable with interface </w:t>
      </w:r>
      <w:r w:rsidRPr="00EB527E">
        <w:rPr>
          <w:rStyle w:val="Referencepoint"/>
        </w:rPr>
        <w:t>xMB</w:t>
      </w:r>
      <w:r w:rsidRPr="00EB527E">
        <w:rPr>
          <w:rStyle w:val="Referencepoint"/>
        </w:rPr>
        <w:noBreakHyphen/>
        <w:t>U</w:t>
      </w:r>
      <w:r>
        <w:t xml:space="preserve"> in the MBMS architecture [15].</w:t>
      </w:r>
    </w:p>
    <w:p w14:paraId="69843FAB"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118B6FEC" w14:textId="77777777" w:rsidR="007D2DDA" w:rsidRDefault="007D2DDA" w:rsidP="007D2DDA">
      <w:pPr>
        <w:pStyle w:val="B1"/>
      </w:pPr>
      <w:r w:rsidRPr="00B26D8D">
        <w:rPr>
          <w:b/>
          <w:bCs/>
        </w:rPr>
        <w:t>Annex F:</w:t>
      </w:r>
      <w:r>
        <w:tab/>
        <w:t>An extended profile of the 3GPP FLUTE profile documented in Annex L of TS 26.346 [16].</w:t>
      </w:r>
    </w:p>
    <w:p w14:paraId="2D515A52" w14:textId="77777777" w:rsidR="007D2DDA" w:rsidRDefault="007D2DDA" w:rsidP="007D2DDA">
      <w:pPr>
        <w:pStyle w:val="B1"/>
      </w:pPr>
      <w:r w:rsidRPr="00B26D8D">
        <w:rPr>
          <w:b/>
          <w:bCs/>
        </w:rPr>
        <w:t>Annex H:</w:t>
      </w:r>
      <w:r>
        <w:tab/>
        <w:t>An extended profile of the ROUTE protocol specified in ATSC A/331 [17].</w:t>
      </w:r>
    </w:p>
    <w:p w14:paraId="2502CE5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77B37FB4"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C3705E4" w14:textId="77777777" w:rsidR="007D2DDA" w:rsidRDefault="007D2DDA" w:rsidP="007D2DDA">
      <w:r>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25E9CC14" w14:textId="77777777" w:rsidR="007D2DDA" w:rsidRPr="003D4EA1" w:rsidRDefault="007D2DDA" w:rsidP="007D2DDA">
      <w:pPr>
        <w:pStyle w:val="NO"/>
      </w:pPr>
      <w:r>
        <w:t>NOTE 3:</w:t>
      </w:r>
      <w:r>
        <w:tab/>
        <w:t>The AL</w:t>
      </w:r>
      <w:r>
        <w:noBreakHyphen/>
        <w:t>FEC mechanism is equivalent to the FEC Repair Stream in TS 26.346 [16].</w:t>
      </w:r>
    </w:p>
    <w:p w14:paraId="1546E359"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5B8C9D21" w14:textId="77777777" w:rsidR="007D2DDA" w:rsidRDefault="007D2DDA" w:rsidP="007D2DDA">
      <w:pPr>
        <w:pStyle w:val="NO"/>
      </w:pPr>
      <w:r>
        <w:t>NOTE 4:</w:t>
      </w:r>
      <w:r>
        <w:tab/>
        <w:t>The unicast repair feature is comparable with the byte-range-based File Repair Procedure, one of the Associated Delivery Procedures specified in clause 9 of TS 26.346 [16].</w:t>
      </w:r>
    </w:p>
    <w:p w14:paraId="3C74E5FD" w14:textId="77777777"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4.3.1.1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6BA7DD12" w14:textId="77777777" w:rsidR="007D2DDA" w:rsidRDefault="007D2DDA" w:rsidP="007D2DDA">
      <w:pPr>
        <w:pStyle w:val="Heading4"/>
      </w:pPr>
      <w:bookmarkStart w:id="194" w:name="_Toc62589677"/>
      <w:r>
        <w:t>4.3.1.3</w:t>
      </w:r>
      <w:r>
        <w:tab/>
        <w:t>DVB</w:t>
      </w:r>
      <w:r>
        <w:noBreakHyphen/>
        <w:t>MABR control plane</w:t>
      </w:r>
      <w:bookmarkEnd w:id="194"/>
    </w:p>
    <w:p w14:paraId="21D8E44A"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18BAC254"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r w:rsidRPr="002F0E47">
        <w:rPr>
          <w:rStyle w:val="Referencepoint"/>
        </w:rPr>
        <w:t>xMB-C</w:t>
      </w:r>
      <w:r w:rsidRPr="002F0E47">
        <w:t xml:space="preserve"> [15]</w:t>
      </w:r>
      <w:r>
        <w:t>, although the latter supports only a push-based configuration method.</w:t>
      </w:r>
    </w:p>
    <w:p w14:paraId="4FBDC304" w14:textId="77777777" w:rsidR="007D2DDA" w:rsidRDefault="007D2DDA" w:rsidP="007D2DDA">
      <w:pPr>
        <w:keepNext/>
      </w:pPr>
      <w:r>
        <w:lastRenderedPageBreak/>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carouselled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3DEF5AA1" w14:textId="77777777" w:rsidR="007D2DDA" w:rsidRDefault="007D2DDA" w:rsidP="007D2DDA">
      <w:pPr>
        <w:pStyle w:val="NO"/>
        <w:keepNext/>
      </w:pPr>
      <w:r>
        <w:t>NOTE 2:</w:t>
      </w:r>
      <w:r>
        <w:tab/>
        <w:t>This feature is especially useful in unidirectional broadcast networks that lack a return path.</w:t>
      </w:r>
    </w:p>
    <w:p w14:paraId="227494BA" w14:textId="77777777" w:rsidR="007D2DDA" w:rsidRDefault="007D2DDA" w:rsidP="007D2DDA">
      <w:pPr>
        <w:pStyle w:val="NO"/>
      </w:pPr>
      <w:r>
        <w:t>NOTE 3:</w:t>
      </w:r>
      <w:r>
        <w:tab/>
        <w:t>This feature is equivalent to the MBMS Service Announcement Channel [16].</w:t>
      </w:r>
    </w:p>
    <w:p w14:paraId="6D7A6CEC" w14:textId="77777777" w:rsidR="007D2DDA" w:rsidRDefault="007D2DDA" w:rsidP="007D2DDA">
      <w:pPr>
        <w:pStyle w:val="Heading4"/>
      </w:pPr>
      <w:bookmarkStart w:id="195" w:name="_Toc62589678"/>
      <w:r>
        <w:t>4.3.1.4</w:t>
      </w:r>
      <w:r>
        <w:tab/>
        <w:t>DVB</w:t>
      </w:r>
      <w:r>
        <w:noBreakHyphen/>
        <w:t>MABR deployment architecture</w:t>
      </w:r>
      <w:bookmarkEnd w:id="195"/>
    </w:p>
    <w:p w14:paraId="0CB19346"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136B8986" w14:textId="77777777" w:rsidR="007D2DDA" w:rsidRDefault="007D2DDA" w:rsidP="007D2DDA">
      <w:pPr>
        <w:pStyle w:val="Heading4"/>
      </w:pPr>
      <w:bookmarkStart w:id="196" w:name="_Toc62589679"/>
      <w:r>
        <w:t>4.3.1.5</w:t>
      </w:r>
      <w:r>
        <w:tab/>
        <w:t>DVB</w:t>
      </w:r>
      <w:r>
        <w:noBreakHyphen/>
        <w:t>MABR session bootstrapping</w:t>
      </w:r>
      <w:bookmarkEnd w:id="196"/>
    </w:p>
    <w:p w14:paraId="1F8789C9"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2DBDAF0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60F04C33" w14:textId="77777777" w:rsidR="007D2DDA" w:rsidRDefault="007D2DDA" w:rsidP="007D2DDA">
      <w:pPr>
        <w:pStyle w:val="B1"/>
      </w:pPr>
      <w:r>
        <w:t>a.</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7DA82441" w14:textId="77777777" w:rsidR="007D2DDA" w:rsidRDefault="007D2DDA" w:rsidP="007D2DDA">
      <w:pPr>
        <w:pStyle w:val="B1"/>
      </w:pPr>
      <w:r>
        <w:t>b.</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3683C8C0" w14:textId="77777777" w:rsidR="007D2DDA" w:rsidRDefault="007D2DDA" w:rsidP="007D2DDA">
      <w:r>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78B94065" w14:textId="77777777" w:rsidR="007D2DDA" w:rsidRPr="005A185B" w:rsidRDefault="007D2DDA" w:rsidP="007D2DDA">
      <w:r>
        <w:t>Alternatively, provision is made in the specification for local discovery of these two functions using, for example, multicast DNS techniques. The exact mechanism employed is left to the discretion of individual implementations.</w:t>
      </w:r>
    </w:p>
    <w:p w14:paraId="75E849F1" w14:textId="77777777" w:rsidR="00E70AE1" w:rsidRPr="005E78DA" w:rsidRDefault="00E70AE1" w:rsidP="00E70AE1">
      <w:pPr>
        <w:pStyle w:val="Heading2"/>
      </w:pPr>
      <w:bookmarkStart w:id="197" w:name="_Toc62589680"/>
      <w:r w:rsidRPr="005E78DA">
        <w:rPr>
          <w:lang w:eastAsia="zh-CN"/>
        </w:rPr>
        <w:t>4</w:t>
      </w:r>
      <w:r w:rsidRPr="005E78DA">
        <w:t>.</w:t>
      </w:r>
      <w:r w:rsidR="00536CFE">
        <w:rPr>
          <w:lang w:eastAsia="zh-CN"/>
        </w:rPr>
        <w:t>4</w:t>
      </w:r>
      <w:r w:rsidRPr="005E78DA">
        <w:tab/>
        <w:t>C</w:t>
      </w:r>
      <w:r w:rsidRPr="005E78DA">
        <w:rPr>
          <w:lang w:eastAsia="zh-CN"/>
        </w:rPr>
        <w:t>ommon a</w:t>
      </w:r>
      <w:r w:rsidRPr="005E78DA">
        <w:t>rchitectural requirements</w:t>
      </w:r>
      <w:bookmarkEnd w:id="182"/>
      <w:r w:rsidRPr="005E78DA">
        <w:t xml:space="preserve"> and principles</w:t>
      </w:r>
      <w:bookmarkEnd w:id="183"/>
      <w:bookmarkEnd w:id="184"/>
      <w:bookmarkEnd w:id="185"/>
      <w:bookmarkEnd w:id="186"/>
      <w:bookmarkEnd w:id="187"/>
      <w:bookmarkEnd w:id="188"/>
      <w:bookmarkEnd w:id="189"/>
      <w:bookmarkEnd w:id="190"/>
      <w:bookmarkEnd w:id="197"/>
    </w:p>
    <w:p w14:paraId="6B698814" w14:textId="77777777" w:rsidR="00E70AE1" w:rsidRPr="005E78DA" w:rsidRDefault="00E70AE1" w:rsidP="00E70AE1">
      <w:r w:rsidRPr="005E78DA">
        <w:t>The following common architectural requirements and principles apply</w:t>
      </w:r>
      <w:r w:rsidR="00882394">
        <w:t>.</w:t>
      </w:r>
    </w:p>
    <w:p w14:paraId="4A9645E6" w14:textId="77777777" w:rsidR="00E70AE1" w:rsidRDefault="00E70AE1" w:rsidP="009C6EC4">
      <w:pPr>
        <w:pStyle w:val="B1"/>
        <w:ind w:left="0" w:firstLine="0"/>
      </w:pPr>
      <w:bookmarkStart w:id="198" w:name="_Toc22552192"/>
      <w:bookmarkStart w:id="199" w:name="_Toc22930357"/>
      <w:bookmarkStart w:id="200" w:name="_Toc22987225"/>
      <w:r w:rsidRPr="005E78DA">
        <w:t>Architecture reference models defined in TS</w:t>
      </w:r>
      <w:r>
        <w:t> </w:t>
      </w:r>
      <w:r w:rsidR="00BA75C5">
        <w:t>26</w:t>
      </w:r>
      <w:r w:rsidRPr="005E78DA">
        <w:t>.501</w:t>
      </w:r>
      <w:r>
        <w:t> </w:t>
      </w:r>
      <w:r w:rsidR="00BA75C5">
        <w:t>[</w:t>
      </w:r>
      <w:r w:rsidR="00650446">
        <w:t>1</w:t>
      </w:r>
      <w:r w:rsidR="00BA75C5">
        <w:t xml:space="preserve">] is </w:t>
      </w:r>
      <w:r w:rsidRPr="005E78DA">
        <w:t>used as the baseline architecture for supporting multicast and broadcast services in this study. In particular, Figure 4.</w:t>
      </w:r>
      <w:r w:rsidR="0013077E">
        <w:t>4</w:t>
      </w:r>
      <w:r w:rsidRPr="005E78DA">
        <w:t xml:space="preserve">-1 shows the </w:t>
      </w:r>
      <w:r w:rsidR="00BA75C5">
        <w:t>5G media streaming general architecture.</w:t>
      </w:r>
    </w:p>
    <w:p w14:paraId="02047248" w14:textId="77777777" w:rsidR="008124E0" w:rsidRDefault="008124E0" w:rsidP="008124E0">
      <w:pPr>
        <w:pStyle w:val="Heading3"/>
        <w:rPr>
          <w:noProof/>
        </w:rPr>
      </w:pPr>
      <w:bookmarkStart w:id="201" w:name="_Toc62589681"/>
      <w:r>
        <w:rPr>
          <w:noProof/>
        </w:rPr>
        <w:t>4.4.1</w:t>
      </w:r>
      <w:r>
        <w:rPr>
          <w:noProof/>
        </w:rPr>
        <w:tab/>
      </w:r>
      <w:r>
        <w:t>Baseline</w:t>
      </w:r>
      <w:r>
        <w:rPr>
          <w:noProof/>
        </w:rPr>
        <w:t xml:space="preserve"> Network Reference Architectures</w:t>
      </w:r>
      <w:bookmarkEnd w:id="201"/>
      <w:r>
        <w:rPr>
          <w:noProof/>
        </w:rPr>
        <w:t xml:space="preserve"> </w:t>
      </w:r>
    </w:p>
    <w:p w14:paraId="7FA0F2F1" w14:textId="77777777" w:rsidR="008124E0" w:rsidRDefault="008124E0" w:rsidP="008124E0">
      <w:pPr>
        <w:pStyle w:val="Heading4"/>
        <w:rPr>
          <w:noProof/>
        </w:rPr>
      </w:pPr>
      <w:bookmarkStart w:id="202" w:name="_Toc62589682"/>
      <w:r>
        <w:t>4.4.1.1</w:t>
      </w:r>
      <w:r>
        <w:tab/>
        <w:t>General</w:t>
      </w:r>
      <w:bookmarkEnd w:id="202"/>
    </w:p>
    <w:p w14:paraId="5C950FFF" w14:textId="77777777" w:rsidR="008124E0" w:rsidRPr="00AE6160" w:rsidRDefault="008124E0" w:rsidP="008124E0">
      <w:pPr>
        <w:pStyle w:val="NO"/>
        <w:rPr>
          <w:noProof/>
          <w:color w:val="FF0000"/>
        </w:rPr>
      </w:pPr>
      <w:r w:rsidRPr="00AE6160">
        <w:rPr>
          <w:noProof/>
          <w:color w:val="FF0000"/>
        </w:rPr>
        <w:t>Editor’s NOTE:</w:t>
      </w:r>
      <w:r w:rsidRPr="00AE6160">
        <w:rPr>
          <w:noProof/>
          <w:color w:val="FF0000"/>
        </w:rPr>
        <w:tab/>
        <w:t>The following two network reference architecture diagrams illustrate SA4 assumptions about the SA2 5MBS Network Reference Architecture drawing in TR 23.757</w:t>
      </w:r>
      <w:r>
        <w:rPr>
          <w:noProof/>
          <w:color w:val="FF0000"/>
        </w:rPr>
        <w:t xml:space="preserve"> [7</w:t>
      </w:r>
      <w:r w:rsidRPr="00AE6160">
        <w:rPr>
          <w:noProof/>
          <w:color w:val="FF0000"/>
        </w:rPr>
        <w:t xml:space="preserve">] (Figure A.3.2-1). TS 23.757 is not yet complete and there are multiple Editor’s Notes on function names and reference point names. The present report will align with the TR 23.757 names and terms once TR 23.757 is in </w:t>
      </w:r>
      <w:r>
        <w:rPr>
          <w:noProof/>
          <w:color w:val="FF0000"/>
        </w:rPr>
        <w:t xml:space="preserve">a </w:t>
      </w:r>
      <w:r w:rsidRPr="00AE6160">
        <w:rPr>
          <w:noProof/>
          <w:color w:val="FF0000"/>
        </w:rPr>
        <w:t>stable state. SA4 may still provide input to SA2 on some architectural findings.</w:t>
      </w:r>
    </w:p>
    <w:p w14:paraId="5D939190" w14:textId="77777777" w:rsidR="008124E0" w:rsidRPr="005E78DA" w:rsidRDefault="008124E0" w:rsidP="009C6EC4">
      <w:pPr>
        <w:pStyle w:val="B1"/>
        <w:ind w:left="0" w:firstLine="0"/>
      </w:pPr>
    </w:p>
    <w:p w14:paraId="014418AF" w14:textId="77777777" w:rsidR="00E70AE1" w:rsidRDefault="00CA2AE3" w:rsidP="003D1D38">
      <w:pPr>
        <w:pStyle w:val="TH"/>
      </w:pPr>
      <w:r>
        <w:object w:dxaOrig="23581" w:dyaOrig="10031" w14:anchorId="603A2CC7">
          <v:shape id="_x0000_i1040" type="#_x0000_t75" style="width:478.5pt;height:210.75pt" o:ole="">
            <v:imagedata r:id="rId38" o:title="" cropbottom="-2445f"/>
          </v:shape>
          <o:OLEObject Type="Embed" ProgID="Visio.Drawing.15" ShapeID="_x0000_i1040" DrawAspect="Content" ObjectID="_1674287580" r:id="rId39"/>
        </w:object>
      </w:r>
      <w:r w:rsidR="00E70AE1" w:rsidRPr="005E78DA">
        <w:t>Fig</w:t>
      </w:r>
      <w:r w:rsidR="000E6D26">
        <w:t>ure 4.</w:t>
      </w:r>
      <w:r w:rsidR="0013077E">
        <w:t>4</w:t>
      </w:r>
      <w:r w:rsidR="000E6D26">
        <w:t>-1: 5G Media Streaming General Architecture</w:t>
      </w:r>
    </w:p>
    <w:p w14:paraId="2C739D1C" w14:textId="77777777" w:rsidR="008124E0" w:rsidRDefault="008124E0" w:rsidP="000E7188">
      <w:pPr>
        <w:pStyle w:val="TH"/>
        <w:jc w:val="left"/>
      </w:pPr>
    </w:p>
    <w:p w14:paraId="6A5F031A" w14:textId="77777777" w:rsidR="00367606" w:rsidRDefault="00367606" w:rsidP="00367606">
      <w:pPr>
        <w:rPr>
          <w:noProof/>
        </w:rPr>
      </w:pPr>
      <w:r>
        <w:rPr>
          <w:noProof/>
        </w:rPr>
        <w:t>This clause presents a variant of the network reference architecture in TR 23.757 Clause A.3 with the following changes:</w:t>
      </w:r>
    </w:p>
    <w:p w14:paraId="5A06F02C" w14:textId="77777777" w:rsidR="00367606" w:rsidRDefault="00367606" w:rsidP="00367606">
      <w:pPr>
        <w:pStyle w:val="B1"/>
        <w:rPr>
          <w:noProof/>
        </w:rPr>
      </w:pPr>
      <w:r>
        <w:rPr>
          <w:noProof/>
        </w:rPr>
        <w:t>-</w:t>
      </w:r>
      <w:r>
        <w:rPr>
          <w:noProof/>
        </w:rPr>
        <w:tab/>
        <w:t>The function MBSF-C is named MBSF and the function MBSF-U is named MBSU.</w:t>
      </w:r>
    </w:p>
    <w:p w14:paraId="5738A38C" w14:textId="77777777" w:rsidR="00367606" w:rsidRDefault="00367606" w:rsidP="00367606">
      <w:pPr>
        <w:pStyle w:val="B1"/>
        <w:rPr>
          <w:noProof/>
        </w:rPr>
      </w:pPr>
      <w:r>
        <w:rPr>
          <w:noProof/>
        </w:rPr>
        <w:t>-</w:t>
      </w:r>
      <w:r>
        <w:rPr>
          <w:noProof/>
        </w:rPr>
        <w:tab/>
        <w:t>Reference point “xMB” only refers to an interface that is provided by the BM-SC. For the 5MBS media delivery functions, the MBSU exposes an MB-M2 interface, which is xMB-U based.</w:t>
      </w:r>
    </w:p>
    <w:p w14:paraId="32E70A5A" w14:textId="77777777" w:rsidR="00367606" w:rsidRDefault="00367606" w:rsidP="00367606">
      <w:pPr>
        <w:pStyle w:val="B1"/>
        <w:rPr>
          <w:noProof/>
        </w:rPr>
      </w:pPr>
      <w:r>
        <w:rPr>
          <w:noProof/>
        </w:rPr>
        <w:t>-</w:t>
      </w:r>
      <w:r>
        <w:rPr>
          <w:noProof/>
        </w:rPr>
        <w:tab/>
        <w:t>The MBSU is controlled by an MB-M3 interface (instead of Nmbsu). The functional scope of MB-M3 is identical to Nmbsu, however, the reference point name is aligned with 5GMSA interface namings.</w:t>
      </w:r>
    </w:p>
    <w:p w14:paraId="6484E606" w14:textId="77777777" w:rsidR="00367606" w:rsidRDefault="00367606" w:rsidP="00367606">
      <w:pPr>
        <w:pStyle w:val="B1"/>
        <w:rPr>
          <w:noProof/>
        </w:rPr>
      </w:pPr>
      <w:r>
        <w:rPr>
          <w:noProof/>
        </w:rPr>
        <w:t>-</w:t>
      </w:r>
      <w:r>
        <w:rPr>
          <w:noProof/>
        </w:rPr>
        <w:tab/>
        <w:t>The MBSF is integrated into a 5GMS AF function that may expose an internal API resembling xMB-C. Support for standalone MBSF is for study.</w:t>
      </w:r>
    </w:p>
    <w:p w14:paraId="59797162" w14:textId="77777777" w:rsidR="00367606" w:rsidRDefault="00367606" w:rsidP="00367606">
      <w:pPr>
        <w:pStyle w:val="B1"/>
        <w:rPr>
          <w:noProof/>
        </w:rPr>
      </w:pPr>
      <w:r>
        <w:rPr>
          <w:noProof/>
        </w:rPr>
        <w:t>-</w:t>
      </w:r>
      <w:r>
        <w:rPr>
          <w:noProof/>
        </w:rPr>
        <w:tab/>
        <w:t>A standalone MBSF may be needed for different interworking scenarios. Interworking with legacy systems is for further study.</w:t>
      </w:r>
    </w:p>
    <w:p w14:paraId="22FFAA73" w14:textId="77777777" w:rsidR="00367606" w:rsidRDefault="00367606" w:rsidP="00367606">
      <w:pPr>
        <w:rPr>
          <w:noProof/>
        </w:rPr>
      </w:pPr>
      <w:r>
        <w:rPr>
          <w:noProof/>
        </w:rPr>
        <w:t>Legend for Figure 4.4.1.2-1 and Figure 4.4.1.3-1:</w:t>
      </w:r>
    </w:p>
    <w:p w14:paraId="453ABC31" w14:textId="77777777" w:rsidR="00367606" w:rsidRPr="00170C4D" w:rsidRDefault="00367606" w:rsidP="00367606">
      <w:pPr>
        <w:pStyle w:val="B1"/>
        <w:rPr>
          <w:noProof/>
        </w:rPr>
      </w:pPr>
      <w:r>
        <w:rPr>
          <w:noProof/>
        </w:rPr>
        <w:t>-</w:t>
      </w:r>
      <w:r>
        <w:rPr>
          <w:noProof/>
        </w:rPr>
        <w:tab/>
        <w:t xml:space="preserve">Blue boxes: control </w:t>
      </w:r>
      <w:r w:rsidRPr="001B5C0D">
        <w:rPr>
          <w:noProof/>
        </w:rPr>
        <w:t xml:space="preserve">plane functions </w:t>
      </w:r>
      <w:r w:rsidRPr="00C562CA">
        <w:t>as shown in TR 23.757 Figure A.3.2-1</w:t>
      </w:r>
      <w:r w:rsidRPr="001B5C0D">
        <w:rPr>
          <w:noProof/>
        </w:rPr>
        <w:t>.</w:t>
      </w:r>
    </w:p>
    <w:p w14:paraId="79528966" w14:textId="77777777" w:rsidR="00367606" w:rsidRPr="00170C4D" w:rsidRDefault="00367606" w:rsidP="00367606">
      <w:pPr>
        <w:pStyle w:val="B1"/>
        <w:rPr>
          <w:noProof/>
        </w:rPr>
      </w:pPr>
      <w:r w:rsidRPr="00170C4D">
        <w:rPr>
          <w:noProof/>
        </w:rPr>
        <w:t>-</w:t>
      </w:r>
      <w:r w:rsidRPr="00170C4D">
        <w:rPr>
          <w:noProof/>
        </w:rPr>
        <w:tab/>
        <w:t xml:space="preserve">Yellowy/orange boxes: user plane functions </w:t>
      </w:r>
      <w:r w:rsidRPr="00C562CA">
        <w:t>as shown in TR 23.757 Figure A.3.2-1</w:t>
      </w:r>
      <w:r w:rsidRPr="001B5C0D">
        <w:rPr>
          <w:noProof/>
        </w:rPr>
        <w:t>.</w:t>
      </w:r>
    </w:p>
    <w:p w14:paraId="6E6E19F1" w14:textId="77777777" w:rsidR="00367606" w:rsidRDefault="00367606" w:rsidP="00367606">
      <w:pPr>
        <w:pStyle w:val="B1"/>
        <w:rPr>
          <w:noProof/>
        </w:rPr>
      </w:pPr>
      <w:r>
        <w:rPr>
          <w:noProof/>
        </w:rPr>
        <w:t>-</w:t>
      </w:r>
      <w:r>
        <w:rPr>
          <w:noProof/>
        </w:rPr>
        <w:tab/>
        <w:t>White boxes: 5GMS functions.</w:t>
      </w:r>
    </w:p>
    <w:p w14:paraId="10E6378D" w14:textId="77777777" w:rsidR="00367606" w:rsidRDefault="00367606" w:rsidP="00367606">
      <w:pPr>
        <w:pStyle w:val="B1"/>
        <w:rPr>
          <w:noProof/>
        </w:rPr>
      </w:pPr>
      <w:r>
        <w:rPr>
          <w:noProof/>
        </w:rPr>
        <w:t>-</w:t>
      </w:r>
      <w:r>
        <w:rPr>
          <w:noProof/>
        </w:rPr>
        <w:tab/>
        <w:t>Blue lines: control plane interfaces.</w:t>
      </w:r>
    </w:p>
    <w:p w14:paraId="6AEDDF95" w14:textId="77777777" w:rsidR="00367606" w:rsidRDefault="00367606" w:rsidP="00367606">
      <w:pPr>
        <w:pStyle w:val="B1"/>
        <w:rPr>
          <w:noProof/>
        </w:rPr>
      </w:pPr>
      <w:r>
        <w:rPr>
          <w:noProof/>
        </w:rPr>
        <w:t>-</w:t>
      </w:r>
      <w:r>
        <w:rPr>
          <w:noProof/>
        </w:rPr>
        <w:tab/>
        <w:t>Red lines: user plane interfaces.</w:t>
      </w:r>
    </w:p>
    <w:p w14:paraId="42A73C48" w14:textId="77777777" w:rsidR="00367606" w:rsidRDefault="00367606" w:rsidP="00367606">
      <w:pPr>
        <w:pStyle w:val="B1"/>
        <w:rPr>
          <w:noProof/>
        </w:rPr>
      </w:pPr>
      <w:r>
        <w:rPr>
          <w:noProof/>
        </w:rPr>
        <w:t>-</w:t>
      </w:r>
      <w:r>
        <w:rPr>
          <w:noProof/>
        </w:rPr>
        <w:tab/>
        <w:t>Black labeled interfaces: existing reference points from Release 16.</w:t>
      </w:r>
    </w:p>
    <w:p w14:paraId="24C07864" w14:textId="77777777" w:rsidR="00367606" w:rsidRDefault="00367606" w:rsidP="00367606">
      <w:pPr>
        <w:pStyle w:val="B1"/>
        <w:rPr>
          <w:noProof/>
        </w:rPr>
      </w:pPr>
      <w:r>
        <w:rPr>
          <w:noProof/>
        </w:rPr>
        <w:t>-</w:t>
      </w:r>
      <w:r>
        <w:rPr>
          <w:noProof/>
        </w:rPr>
        <w:tab/>
        <w:t>Coloured labeled interfaces: newly coined reference points for Release 17.</w:t>
      </w:r>
    </w:p>
    <w:p w14:paraId="06D74CD4" w14:textId="77777777" w:rsidR="00367606" w:rsidRDefault="00367606" w:rsidP="00367606">
      <w:pPr>
        <w:pStyle w:val="B1"/>
        <w:rPr>
          <w:noProof/>
        </w:rPr>
      </w:pPr>
    </w:p>
    <w:p w14:paraId="0CAB12D9" w14:textId="77777777" w:rsidR="00367606" w:rsidRDefault="00367606" w:rsidP="00367606">
      <w:pPr>
        <w:pStyle w:val="Heading4"/>
      </w:pPr>
      <w:bookmarkStart w:id="203" w:name="_Toc62589683"/>
      <w:r>
        <w:rPr>
          <w:noProof/>
        </w:rPr>
        <w:lastRenderedPageBreak/>
        <w:t>4.4.1.2</w:t>
      </w:r>
      <w:r>
        <w:rPr>
          <w:noProof/>
        </w:rPr>
        <w:tab/>
        <w:t xml:space="preserve">5GMSA </w:t>
      </w:r>
      <w:r>
        <w:t>functions</w:t>
      </w:r>
      <w:r>
        <w:rPr>
          <w:noProof/>
        </w:rPr>
        <w:t xml:space="preserve"> in the Trusted DN</w:t>
      </w:r>
      <w:bookmarkEnd w:id="203"/>
      <w:r>
        <w:rPr>
          <w:noProof/>
        </w:rPr>
        <w:t xml:space="preserve"> </w:t>
      </w:r>
    </w:p>
    <w:p w14:paraId="19FEBA4B" w14:textId="77777777" w:rsidR="00367606" w:rsidRDefault="00367606" w:rsidP="00367606">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5C3D9035" w14:textId="77777777" w:rsidR="00367606" w:rsidRDefault="00367606" w:rsidP="00367606">
      <w:pPr>
        <w:pStyle w:val="B1"/>
        <w:keepNext/>
      </w:pPr>
      <w:r>
        <w:t>1:</w:t>
      </w:r>
      <w:r>
        <w:tab/>
        <w:t>The usage of 5MBS for media distribution is completely hidden from the 5GMS Application Provider. The 5GMS System selects usage of 5MBS based on internal criteria.</w:t>
      </w:r>
    </w:p>
    <w:p w14:paraId="40D22D9A" w14:textId="77777777" w:rsidR="00367606" w:rsidRDefault="00367606" w:rsidP="00367606">
      <w:pPr>
        <w:pStyle w:val="B1"/>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5A2C3972" w14:textId="11DB6EF9" w:rsidR="00367606" w:rsidRDefault="00592A3C" w:rsidP="00367606">
      <w:pPr>
        <w:pStyle w:val="TH"/>
        <w:rPr>
          <w:noProof/>
        </w:rPr>
      </w:pPr>
      <w:r w:rsidRPr="00367606">
        <w:rPr>
          <w:noProof/>
          <w:lang w:val="en-US" w:eastAsia="zh-CN"/>
        </w:rPr>
        <w:drawing>
          <wp:inline distT="0" distB="0" distL="0" distR="0" wp14:anchorId="32D4B8D8" wp14:editId="40FBAAFC">
            <wp:extent cx="4695825" cy="540067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5400675"/>
                    </a:xfrm>
                    <a:prstGeom prst="rect">
                      <a:avLst/>
                    </a:prstGeom>
                    <a:noFill/>
                    <a:ln>
                      <a:noFill/>
                    </a:ln>
                  </pic:spPr>
                </pic:pic>
              </a:graphicData>
            </a:graphic>
          </wp:inline>
        </w:drawing>
      </w:r>
    </w:p>
    <w:p w14:paraId="6DA4B5B5" w14:textId="77777777" w:rsidR="00367606" w:rsidRDefault="00367606" w:rsidP="00367606">
      <w:pPr>
        <w:pStyle w:val="TH"/>
        <w:keepNext w:val="0"/>
        <w:rPr>
          <w:noProof/>
        </w:rPr>
      </w:pPr>
      <w:r>
        <w:rPr>
          <w:noProof/>
        </w:rPr>
        <w:t>Figure 4.4.1.2-1: 5MBS architecture combined with 5GMS hosted in Trusted DN</w:t>
      </w:r>
    </w:p>
    <w:p w14:paraId="62DBE527" w14:textId="77777777" w:rsidR="00367606" w:rsidRDefault="00367606" w:rsidP="00367606">
      <w:pPr>
        <w:pStyle w:val="Heading4"/>
        <w:rPr>
          <w:noProof/>
        </w:rPr>
      </w:pPr>
      <w:bookmarkStart w:id="204" w:name="_Toc62589684"/>
      <w:r>
        <w:rPr>
          <w:noProof/>
        </w:rPr>
        <w:lastRenderedPageBreak/>
        <w:t>4.4.1.3</w:t>
      </w:r>
      <w:r>
        <w:rPr>
          <w:noProof/>
        </w:rPr>
        <w:tab/>
        <w:t>5GMSA functions in an External DN</w:t>
      </w:r>
      <w:bookmarkEnd w:id="204"/>
      <w:r>
        <w:rPr>
          <w:noProof/>
        </w:rPr>
        <w:t xml:space="preserve"> </w:t>
      </w:r>
    </w:p>
    <w:p w14:paraId="28F2E183" w14:textId="77777777" w:rsidR="00367606" w:rsidRDefault="00367606" w:rsidP="00367606">
      <w:pPr>
        <w:keepNext/>
        <w:keepLines/>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 xml:space="preserve">Only the MBSU resides inside a trusted DN. </w:t>
      </w:r>
      <w:r w:rsidRPr="00265866">
        <w:t>A 5GMS Application Provider (typically) in an external DN configures the 5GMS features via a Release 17 version of M1d interface.</w:t>
      </w:r>
    </w:p>
    <w:p w14:paraId="08C217FD" w14:textId="235DCECB" w:rsidR="00367606" w:rsidRDefault="00592A3C" w:rsidP="00367606">
      <w:pPr>
        <w:pStyle w:val="TH"/>
        <w:rPr>
          <w:noProof/>
        </w:rPr>
      </w:pPr>
      <w:r w:rsidRPr="00367606">
        <w:rPr>
          <w:noProof/>
          <w:lang w:val="en-US" w:eastAsia="zh-CN"/>
        </w:rPr>
        <w:drawing>
          <wp:inline distT="0" distB="0" distL="0" distR="0" wp14:anchorId="25C3F530" wp14:editId="7091C5CA">
            <wp:extent cx="4695825" cy="566737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5825" cy="5667375"/>
                    </a:xfrm>
                    <a:prstGeom prst="rect">
                      <a:avLst/>
                    </a:prstGeom>
                    <a:noFill/>
                    <a:ln>
                      <a:noFill/>
                    </a:ln>
                  </pic:spPr>
                </pic:pic>
              </a:graphicData>
            </a:graphic>
          </wp:inline>
        </w:drawing>
      </w:r>
    </w:p>
    <w:p w14:paraId="191EFDA2" w14:textId="77777777" w:rsidR="00367606" w:rsidRDefault="00367606" w:rsidP="00367606">
      <w:pPr>
        <w:pStyle w:val="TH"/>
        <w:keepNext w:val="0"/>
        <w:rPr>
          <w:noProof/>
        </w:rPr>
      </w:pPr>
      <w:r>
        <w:rPr>
          <w:noProof/>
        </w:rPr>
        <w:t>Figure 4.4.1.3-1: 5MBS architecture combined with 5GMS hosted in External DN</w:t>
      </w:r>
    </w:p>
    <w:p w14:paraId="54F4F695" w14:textId="51D9F459" w:rsidR="00326AB1" w:rsidRDefault="00326AB1" w:rsidP="00326AB1">
      <w:pPr>
        <w:pStyle w:val="Heading3"/>
        <w:rPr>
          <w:ins w:id="205" w:author="Thomas Stockhammer" w:date="2021-02-04T14:23:00Z"/>
          <w:noProof/>
        </w:rPr>
      </w:pPr>
      <w:ins w:id="206" w:author="Thomas Stockhammer" w:date="2021-02-04T14:22:00Z">
        <w:r>
          <w:rPr>
            <w:noProof/>
          </w:rPr>
          <w:t>4.4.X</w:t>
        </w:r>
        <w:r>
          <w:rPr>
            <w:noProof/>
          </w:rPr>
          <w:tab/>
        </w:r>
        <w:r>
          <w:t xml:space="preserve">Client </w:t>
        </w:r>
      </w:ins>
      <w:ins w:id="207" w:author="Richard Bradbury" w:date="2021-02-08T10:29:00Z">
        <w:r w:rsidR="00F6679E">
          <w:t>a</w:t>
        </w:r>
      </w:ins>
      <w:ins w:id="208" w:author="Thomas Stockhammer" w:date="2021-02-04T14:22:00Z">
        <w:r>
          <w:t>rchitectures</w:t>
        </w:r>
      </w:ins>
    </w:p>
    <w:p w14:paraId="54A49DF3" w14:textId="77777777" w:rsidR="00326AB1" w:rsidRDefault="00326AB1" w:rsidP="00326AB1">
      <w:pPr>
        <w:pStyle w:val="Heading4"/>
        <w:rPr>
          <w:ins w:id="209" w:author="Thomas Stockhammer" w:date="2021-02-04T14:27:00Z"/>
          <w:noProof/>
        </w:rPr>
      </w:pPr>
      <w:ins w:id="210" w:author="Thomas Stockhammer" w:date="2021-02-04T14:23:00Z">
        <w:r>
          <w:rPr>
            <w:noProof/>
          </w:rPr>
          <w:t>4.4.X.1</w:t>
        </w:r>
        <w:r>
          <w:rPr>
            <w:noProof/>
          </w:rPr>
          <w:tab/>
          <w:t>Introduction</w:t>
        </w:r>
      </w:ins>
    </w:p>
    <w:p w14:paraId="4A4C5BBA" w14:textId="7F73B686" w:rsidR="00326AB1" w:rsidRDefault="00326AB1" w:rsidP="00326AB1">
      <w:pPr>
        <w:rPr>
          <w:ins w:id="211" w:author="Thomas Stockhammer" w:date="2021-02-07T11:21:00Z"/>
          <w:lang w:val="en-US"/>
        </w:rPr>
      </w:pPr>
      <w:ins w:id="212" w:author="Thomas Stockhammer" w:date="2021-02-04T14:27:00Z">
        <w:r>
          <w:rPr>
            <w:lang w:val="en-US"/>
          </w:rPr>
          <w:t>Clause 4.4.1 intr</w:t>
        </w:r>
      </w:ins>
      <w:ins w:id="213" w:author="Thomas Stockhammer" w:date="2021-02-04T14:28:00Z">
        <w:r>
          <w:rPr>
            <w:lang w:val="en-US"/>
          </w:rPr>
          <w:t>oduces</w:t>
        </w:r>
      </w:ins>
      <w:ins w:id="214" w:author="Thomas Stockhammer" w:date="2021-02-04T14:27:00Z">
        <w:r>
          <w:rPr>
            <w:lang w:val="en-US"/>
          </w:rPr>
          <w:t xml:space="preserve"> two </w:t>
        </w:r>
      </w:ins>
      <w:ins w:id="215" w:author="Thomas Stockhammer" w:date="2021-02-04T14:28:00Z">
        <w:r>
          <w:rPr>
            <w:lang w:val="en-US"/>
          </w:rPr>
          <w:t xml:space="preserve">network </w:t>
        </w:r>
      </w:ins>
      <w:ins w:id="216" w:author="Thomas Stockhammer" w:date="2021-02-04T14:27:00Z">
        <w:r>
          <w:rPr>
            <w:lang w:val="en-US"/>
          </w:rPr>
          <w:t>architectures</w:t>
        </w:r>
      </w:ins>
      <w:ins w:id="217" w:author="Thomas Stockhammer" w:date="2021-02-04T14:28:00Z">
        <w:r>
          <w:rPr>
            <w:lang w:val="en-US"/>
          </w:rPr>
          <w:t>, but client architectures are not provided.</w:t>
        </w:r>
      </w:ins>
      <w:ins w:id="218" w:author="Thomas Stockhammer" w:date="2021-02-04T14:27:00Z">
        <w:r>
          <w:rPr>
            <w:lang w:val="en-US"/>
          </w:rPr>
          <w:t xml:space="preserve"> This </w:t>
        </w:r>
      </w:ins>
      <w:ins w:id="219" w:author="Thomas Stockhammer" w:date="2021-02-04T14:28:00Z">
        <w:r>
          <w:rPr>
            <w:lang w:val="en-US"/>
          </w:rPr>
          <w:t>clause provides</w:t>
        </w:r>
      </w:ins>
      <w:ins w:id="220" w:author="Thomas Stockhammer" w:date="2021-02-04T14:27:00Z">
        <w:r>
          <w:rPr>
            <w:lang w:val="en-US"/>
          </w:rPr>
          <w:t xml:space="preserve"> </w:t>
        </w:r>
      </w:ins>
      <w:ins w:id="221" w:author="Thomas Stockhammer" w:date="2021-02-04T14:28:00Z">
        <w:r>
          <w:rPr>
            <w:lang w:val="en-US"/>
          </w:rPr>
          <w:t>client arch</w:t>
        </w:r>
      </w:ins>
      <w:ins w:id="222" w:author="Thomas Stockhammer" w:date="2021-02-04T14:29:00Z">
        <w:r w:rsidR="002A7645">
          <w:rPr>
            <w:lang w:val="en-US"/>
          </w:rPr>
          <w:t xml:space="preserve">itectures </w:t>
        </w:r>
      </w:ins>
      <w:ins w:id="223" w:author="Thomas Stockhammer" w:date="2021-02-07T11:21:00Z">
        <w:r w:rsidR="00A04809">
          <w:rPr>
            <w:lang w:val="en-US"/>
          </w:rPr>
          <w:t xml:space="preserve">and differentiates </w:t>
        </w:r>
      </w:ins>
      <w:ins w:id="224" w:author="Thomas Stockhammer" w:date="2021-02-07T11:30:00Z">
        <w:r w:rsidR="00FD454B">
          <w:rPr>
            <w:lang w:val="en-US"/>
          </w:rPr>
          <w:t>two different cases:</w:t>
        </w:r>
      </w:ins>
    </w:p>
    <w:p w14:paraId="6E67D059" w14:textId="68969FF7" w:rsidR="00A04809" w:rsidRDefault="00F6679E" w:rsidP="00F6679E">
      <w:pPr>
        <w:pStyle w:val="B1"/>
        <w:rPr>
          <w:ins w:id="225" w:author="Thomas Stockhammer" w:date="2021-02-07T11:27:00Z"/>
          <w:lang w:val="en-US"/>
        </w:rPr>
      </w:pPr>
      <w:ins w:id="226" w:author="Richard Bradbury" w:date="2021-02-08T10:30:00Z">
        <w:r w:rsidRPr="00F6679E">
          <w:rPr>
            <w:b/>
            <w:bCs/>
            <w:lang w:val="en-US"/>
          </w:rPr>
          <w:t>1.</w:t>
        </w:r>
        <w:r w:rsidRPr="00F6679E">
          <w:rPr>
            <w:b/>
            <w:bCs/>
            <w:lang w:val="en-US"/>
          </w:rPr>
          <w:tab/>
        </w:r>
      </w:ins>
      <w:ins w:id="227" w:author="Thomas Stockhammer" w:date="2021-02-07T11:22:00Z">
        <w:r w:rsidR="00A04809" w:rsidRPr="00F6679E">
          <w:rPr>
            <w:b/>
            <w:bCs/>
            <w:lang w:val="en-US"/>
          </w:rPr>
          <w:t>5MBS Standalone architecture</w:t>
        </w:r>
      </w:ins>
      <w:ins w:id="228" w:author="Richard Bradbury" w:date="2021-02-08T10:30:00Z">
        <w:r w:rsidRPr="00F6679E">
          <w:rPr>
            <w:b/>
            <w:bCs/>
            <w:lang w:val="en-US"/>
          </w:rPr>
          <w:t>.</w:t>
        </w:r>
      </w:ins>
      <w:ins w:id="229" w:author="Thomas Stockhammer" w:date="2021-02-07T11:22:00Z">
        <w:r w:rsidR="00A04809">
          <w:rPr>
            <w:lang w:val="en-US"/>
          </w:rPr>
          <w:t xml:space="preserve"> </w:t>
        </w:r>
      </w:ins>
      <w:ins w:id="230" w:author="Richard Bradbury" w:date="2021-02-08T10:30:00Z">
        <w:r>
          <w:rPr>
            <w:lang w:val="en-US"/>
          </w:rPr>
          <w:t>I</w:t>
        </w:r>
      </w:ins>
      <w:ins w:id="231" w:author="Thomas Stockhammer" w:date="2021-02-07T11:22:00Z">
        <w:r w:rsidR="00A04809">
          <w:rPr>
            <w:lang w:val="en-US"/>
          </w:rPr>
          <w:t xml:space="preserve">n this case no 5G Media Streaming </w:t>
        </w:r>
      </w:ins>
      <w:ins w:id="232" w:author="Thomas Stockhammer" w:date="2021-02-07T11:23:00Z">
        <w:r w:rsidR="00A04809">
          <w:rPr>
            <w:lang w:val="en-US"/>
          </w:rPr>
          <w:t>components may</w:t>
        </w:r>
      </w:ins>
      <w:ins w:id="233" w:author="Thomas Stockhammer" w:date="2021-02-07T11:27:00Z">
        <w:r w:rsidR="00A04809">
          <w:rPr>
            <w:lang w:val="en-US"/>
          </w:rPr>
          <w:t xml:space="preserve"> be present and may serve also the case for which 5MBS is used for other services than 5G Media Streaming</w:t>
        </w:r>
      </w:ins>
      <w:ins w:id="234" w:author="Thomas Stockhammer" w:date="2021-02-07T11:28:00Z">
        <w:r w:rsidR="00FD454B">
          <w:rPr>
            <w:lang w:val="en-US"/>
          </w:rPr>
          <w:t xml:space="preserve"> in clause 4.4.x.2.</w:t>
        </w:r>
      </w:ins>
    </w:p>
    <w:p w14:paraId="1FB0E81C" w14:textId="0B7A0826" w:rsidR="00A04809" w:rsidRPr="00F6679E" w:rsidRDefault="00F6679E" w:rsidP="00F6679E">
      <w:pPr>
        <w:pStyle w:val="B1"/>
        <w:rPr>
          <w:ins w:id="235" w:author="Thomas Stockhammer" w:date="2021-02-04T14:22:00Z"/>
          <w:noProof/>
        </w:rPr>
      </w:pPr>
      <w:ins w:id="236" w:author="Richard Bradbury" w:date="2021-02-08T10:30:00Z">
        <w:r>
          <w:rPr>
            <w:lang w:val="en-US"/>
          </w:rPr>
          <w:t>2.</w:t>
        </w:r>
        <w:r>
          <w:rPr>
            <w:lang w:val="en-US"/>
          </w:rPr>
          <w:tab/>
        </w:r>
      </w:ins>
      <w:ins w:id="237" w:author="Thomas Stockhammer" w:date="2021-02-07T11:27:00Z">
        <w:r w:rsidR="00A04809" w:rsidRPr="00F6679E">
          <w:rPr>
            <w:b/>
            <w:bCs/>
            <w:lang w:val="en-US"/>
          </w:rPr>
          <w:t>5MBS combined with 5</w:t>
        </w:r>
      </w:ins>
      <w:ins w:id="238" w:author="Thomas Stockhammer" w:date="2021-02-07T11:28:00Z">
        <w:r w:rsidR="00FD454B" w:rsidRPr="00F6679E">
          <w:rPr>
            <w:b/>
            <w:bCs/>
            <w:lang w:val="en-US"/>
          </w:rPr>
          <w:t>GMS.</w:t>
        </w:r>
        <w:r w:rsidR="00FD454B">
          <w:rPr>
            <w:lang w:val="en-US"/>
          </w:rPr>
          <w:t xml:space="preserve"> In this case the </w:t>
        </w:r>
      </w:ins>
      <w:ins w:id="239" w:author="Thomas Stockhammer" w:date="2021-02-07T11:29:00Z">
        <w:r w:rsidR="00FD454B">
          <w:rPr>
            <w:lang w:val="en-US"/>
          </w:rPr>
          <w:t xml:space="preserve">5GMS </w:t>
        </w:r>
      </w:ins>
      <w:ins w:id="240" w:author="Richard Bradbury" w:date="2021-02-08T10:30:00Z">
        <w:r>
          <w:rPr>
            <w:lang w:val="en-US"/>
          </w:rPr>
          <w:t>A</w:t>
        </w:r>
      </w:ins>
      <w:ins w:id="241" w:author="Thomas Stockhammer" w:date="2021-02-07T11:29:00Z">
        <w:r w:rsidR="00FD454B">
          <w:rPr>
            <w:lang w:val="en-US"/>
          </w:rPr>
          <w:t xml:space="preserve">pplication </w:t>
        </w:r>
      </w:ins>
      <w:ins w:id="242" w:author="Richard Bradbury" w:date="2021-02-08T10:30:00Z">
        <w:r>
          <w:rPr>
            <w:lang w:val="en-US"/>
          </w:rPr>
          <w:t>P</w:t>
        </w:r>
      </w:ins>
      <w:ins w:id="243" w:author="Thomas Stockhammer" w:date="2021-02-07T11:29:00Z">
        <w:r w:rsidR="00FD454B">
          <w:rPr>
            <w:lang w:val="en-US"/>
          </w:rPr>
          <w:t>rovider is potentially unaware of 5MBS being used for media distributions</w:t>
        </w:r>
      </w:ins>
      <w:ins w:id="244" w:author="Thomas Stockhammer" w:date="2021-02-07T11:30:00Z">
        <w:r w:rsidR="00FD454B">
          <w:rPr>
            <w:lang w:val="en-US"/>
          </w:rPr>
          <w:t xml:space="preserve"> in clause 4.4.X.3.</w:t>
        </w:r>
      </w:ins>
    </w:p>
    <w:p w14:paraId="60C544B9" w14:textId="73815DF6" w:rsidR="00326AB1" w:rsidRDefault="00326AB1" w:rsidP="00F6679E">
      <w:pPr>
        <w:pStyle w:val="Heading4"/>
        <w:rPr>
          <w:ins w:id="245" w:author="Thomas Stockhammer" w:date="2021-02-04T14:23:00Z"/>
          <w:noProof/>
        </w:rPr>
      </w:pPr>
      <w:ins w:id="246" w:author="Thomas Stockhammer" w:date="2021-02-04T14:23:00Z">
        <w:r>
          <w:rPr>
            <w:noProof/>
          </w:rPr>
          <w:lastRenderedPageBreak/>
          <w:t>4.4.X.2</w:t>
        </w:r>
        <w:r>
          <w:rPr>
            <w:noProof/>
          </w:rPr>
          <w:tab/>
        </w:r>
      </w:ins>
      <w:ins w:id="247" w:author="Richard Bradbury" w:date="2021-02-08T10:47:00Z">
        <w:r w:rsidR="005200DC">
          <w:rPr>
            <w:noProof/>
          </w:rPr>
          <w:t xml:space="preserve">Standalone </w:t>
        </w:r>
      </w:ins>
      <w:ins w:id="248" w:author="Thomas Stockhammer" w:date="2021-02-07T11:27:00Z">
        <w:r w:rsidR="00A04809">
          <w:rPr>
            <w:noProof/>
          </w:rPr>
          <w:t>5</w:t>
        </w:r>
      </w:ins>
      <w:ins w:id="249" w:author="Thomas Stockhammer" w:date="2021-02-04T14:29:00Z">
        <w:r w:rsidR="002A7645">
          <w:rPr>
            <w:noProof/>
          </w:rPr>
          <w:t xml:space="preserve">MBS </w:t>
        </w:r>
        <w:del w:id="250" w:author="Richard Bradbury" w:date="2021-02-08T10:47:00Z">
          <w:r w:rsidR="002A7645" w:rsidDel="005200DC">
            <w:rPr>
              <w:noProof/>
            </w:rPr>
            <w:delText>standalone</w:delText>
          </w:r>
        </w:del>
      </w:ins>
      <w:ins w:id="251" w:author="Richard Bradbury" w:date="2021-02-08T10:47:00Z">
        <w:r w:rsidR="005200DC">
          <w:rPr>
            <w:noProof/>
          </w:rPr>
          <w:t>client architecture</w:t>
        </w:r>
      </w:ins>
    </w:p>
    <w:p w14:paraId="3546C3D3" w14:textId="77777777" w:rsidR="005200DC" w:rsidRDefault="00FD454B" w:rsidP="00FD454B">
      <w:pPr>
        <w:rPr>
          <w:ins w:id="252" w:author="Richard Bradbury" w:date="2021-02-08T10:45:00Z"/>
          <w:lang w:val="en-US"/>
        </w:rPr>
      </w:pPr>
      <w:ins w:id="253" w:author="Thomas Stockhammer" w:date="2021-02-07T11:31:00Z">
        <w:r>
          <w:rPr>
            <w:lang w:val="en-US"/>
          </w:rPr>
          <w:t>Figure 4.4.X.2-1 provides an</w:t>
        </w:r>
      </w:ins>
      <w:ins w:id="254" w:author="Thomas Stockhammer" w:date="2021-02-07T11:32:00Z">
        <w:r>
          <w:rPr>
            <w:lang w:val="en-US"/>
          </w:rPr>
          <w:t xml:space="preserve"> architecture for which 5MBS is used independent</w:t>
        </w:r>
      </w:ins>
      <w:ins w:id="255" w:author="Richard Bradbury" w:date="2021-02-08T10:30:00Z">
        <w:r w:rsidR="00F6679E">
          <w:rPr>
            <w:lang w:val="en-US"/>
          </w:rPr>
          <w:t>l</w:t>
        </w:r>
      </w:ins>
      <w:ins w:id="256" w:author="Richard Bradbury" w:date="2021-02-08T10:31:00Z">
        <w:r w:rsidR="00F6679E">
          <w:rPr>
            <w:lang w:val="en-US"/>
          </w:rPr>
          <w:t>y</w:t>
        </w:r>
      </w:ins>
      <w:ins w:id="257" w:author="Thomas Stockhammer" w:date="2021-02-07T11:32:00Z">
        <w:r>
          <w:rPr>
            <w:lang w:val="en-US"/>
          </w:rPr>
          <w:t xml:space="preserve"> of 5GMS. </w:t>
        </w:r>
      </w:ins>
      <w:ins w:id="258" w:author="Thomas Stockhammer" w:date="2021-02-07T11:36:00Z">
        <w:r>
          <w:rPr>
            <w:lang w:val="en-US"/>
          </w:rPr>
          <w:t>Note that the network</w:t>
        </w:r>
      </w:ins>
      <w:ins w:id="259" w:author="Thomas Stockhammer" w:date="2021-02-07T11:37:00Z">
        <w:r>
          <w:rPr>
            <w:lang w:val="en-US"/>
          </w:rPr>
          <w:t xml:space="preserve"> part may have different instantations and implementation models, and hence </w:t>
        </w:r>
      </w:ins>
      <w:ins w:id="260" w:author="Richard Bradbury" w:date="2021-02-08T10:31:00Z">
        <w:r w:rsidR="00F6679E">
          <w:rPr>
            <w:lang w:val="en-US"/>
          </w:rPr>
          <w:t xml:space="preserve">is </w:t>
        </w:r>
      </w:ins>
      <w:ins w:id="261" w:author="Thomas Stockhammer" w:date="2021-02-07T11:37:00Z">
        <w:r>
          <w:rPr>
            <w:lang w:val="en-US"/>
          </w:rPr>
          <w:t xml:space="preserve">not </w:t>
        </w:r>
      </w:ins>
      <w:ins w:id="262" w:author="Thomas Stockhammer" w:date="2021-02-07T11:39:00Z">
        <w:r w:rsidR="0098663E">
          <w:rPr>
            <w:lang w:val="en-US"/>
          </w:rPr>
          <w:t>fully documented.</w:t>
        </w:r>
      </w:ins>
    </w:p>
    <w:p w14:paraId="6B6D8A9F" w14:textId="77777777" w:rsidR="005200DC" w:rsidRDefault="005200DC" w:rsidP="005200DC">
      <w:pPr>
        <w:pStyle w:val="Caption"/>
        <w:jc w:val="center"/>
        <w:rPr>
          <w:ins w:id="263" w:author="Thomas Stockhammer" w:date="2021-02-07T11:31:00Z"/>
        </w:rPr>
      </w:pPr>
      <w:ins w:id="264" w:author="Thomas Stockhammer" w:date="2021-02-07T11:31:00Z">
        <w:del w:id="265" w:author="Richard Bradbury" w:date="2021-02-08T10:42:00Z">
          <w:r w:rsidDel="00AA5453">
            <w:object w:dxaOrig="26145" w:dyaOrig="15180" w14:anchorId="0C12F273">
              <v:shape id="_x0000_i1086" type="#_x0000_t75" style="width:477pt;height:276.75pt" o:ole="">
                <v:imagedata r:id="rId42" o:title=""/>
              </v:shape>
              <o:OLEObject Type="Embed" ProgID="Visio.Drawing.15" ShapeID="_x0000_i1086" DrawAspect="Content" ObjectID="_1674287581" r:id="rId43"/>
            </w:object>
          </w:r>
        </w:del>
      </w:ins>
      <w:commentRangeStart w:id="266"/>
      <w:ins w:id="267" w:author="Richard Bradbury" w:date="2021-02-08T10:42:00Z">
        <w:r>
          <w:object w:dxaOrig="26141" w:dyaOrig="15181" w14:anchorId="4DEBD595">
            <v:shape id="_x0000_i1087" type="#_x0000_t75" style="width:477pt;height:276.75pt" o:ole="">
              <v:imagedata r:id="rId44" o:title=""/>
            </v:shape>
            <o:OLEObject Type="Embed" ProgID="Visio.Drawing.15" ShapeID="_x0000_i1087" DrawAspect="Content" ObjectID="_1674287582" r:id="rId45"/>
          </w:object>
        </w:r>
        <w:commentRangeEnd w:id="266"/>
        <w:r>
          <w:rPr>
            <w:rStyle w:val="CommentReference"/>
            <w:rFonts w:eastAsia="Times New Roman"/>
            <w:b w:val="0"/>
            <w:bCs w:val="0"/>
          </w:rPr>
          <w:commentReference w:id="266"/>
        </w:r>
      </w:ins>
    </w:p>
    <w:p w14:paraId="646BD944" w14:textId="77777777" w:rsidR="005200DC" w:rsidRDefault="005200DC" w:rsidP="005200DC">
      <w:pPr>
        <w:pStyle w:val="TF"/>
        <w:rPr>
          <w:ins w:id="268" w:author="Thomas Stockhammer" w:date="2021-02-07T11:31:00Z"/>
        </w:rPr>
      </w:pPr>
      <w:ins w:id="269" w:author="Thomas Stockhammer" w:date="2021-02-07T11:31:00Z">
        <w:r w:rsidRPr="00326AB1">
          <w:t xml:space="preserve"> </w:t>
        </w:r>
        <w:r>
          <w:t>Figure 4.4.X.2-1 5MBS architecture independent of 5GMS</w:t>
        </w:r>
      </w:ins>
    </w:p>
    <w:p w14:paraId="0AEA6326" w14:textId="5E065DBB" w:rsidR="00FD454B" w:rsidRDefault="0098663E" w:rsidP="00FD454B">
      <w:pPr>
        <w:rPr>
          <w:ins w:id="270" w:author="Thomas Stockhammer" w:date="2021-02-07T11:41:00Z"/>
          <w:lang w:val="en-US"/>
        </w:rPr>
      </w:pPr>
      <w:ins w:id="271" w:author="Thomas Stockhammer" w:date="2021-02-07T11:41:00Z">
        <w:del w:id="272" w:author="Richard Bradbury" w:date="2021-02-08T10:45:00Z">
          <w:r w:rsidDel="005200DC">
            <w:rPr>
              <w:lang w:val="en-US"/>
            </w:rPr>
            <w:delText xml:space="preserve"> </w:delText>
          </w:r>
        </w:del>
        <w:r>
          <w:rPr>
            <w:lang w:val="en-US"/>
          </w:rPr>
          <w:t>The key aspects of the client architecture are:</w:t>
        </w:r>
      </w:ins>
    </w:p>
    <w:p w14:paraId="5CEA5888" w14:textId="08A9EB59" w:rsidR="0098663E" w:rsidRDefault="00F6679E" w:rsidP="00F6679E">
      <w:pPr>
        <w:pStyle w:val="B1"/>
        <w:rPr>
          <w:ins w:id="273" w:author="Thomas Stockhammer" w:date="2021-02-07T11:41:00Z"/>
          <w:lang w:val="en-US"/>
        </w:rPr>
      </w:pPr>
      <w:ins w:id="274" w:author="Richard Bradbury" w:date="2021-02-08T10:31:00Z">
        <w:r>
          <w:rPr>
            <w:lang w:val="en-US"/>
          </w:rPr>
          <w:t>1.</w:t>
        </w:r>
        <w:r>
          <w:rPr>
            <w:lang w:val="en-US"/>
          </w:rPr>
          <w:tab/>
        </w:r>
      </w:ins>
      <w:ins w:id="275" w:author="Thomas Stockhammer" w:date="2021-02-07T11:41:00Z">
        <w:r w:rsidR="0098663E">
          <w:rPr>
            <w:lang w:val="en-US"/>
          </w:rPr>
          <w:t xml:space="preserve">The </w:t>
        </w:r>
      </w:ins>
      <w:ins w:id="276" w:author="Thomas Stockhammer" w:date="2021-02-07T11:42:00Z">
        <w:r w:rsidR="0098663E">
          <w:rPr>
            <w:lang w:val="en-US"/>
          </w:rPr>
          <w:t xml:space="preserve">existence of a </w:t>
        </w:r>
        <w:r w:rsidR="0098663E" w:rsidRPr="00AA5453">
          <w:rPr>
            <w:b/>
            <w:bCs/>
            <w:lang w:val="en-US"/>
          </w:rPr>
          <w:t xml:space="preserve">5MBS </w:t>
        </w:r>
      </w:ins>
      <w:ins w:id="277" w:author="Richard Bradbury" w:date="2021-02-08T10:32:00Z">
        <w:r w:rsidRPr="00AA5453">
          <w:rPr>
            <w:b/>
            <w:bCs/>
            <w:lang w:val="en-US"/>
          </w:rPr>
          <w:t>C</w:t>
        </w:r>
      </w:ins>
      <w:ins w:id="278" w:author="Thomas Stockhammer" w:date="2021-02-07T11:42:00Z">
        <w:r w:rsidR="0098663E" w:rsidRPr="00AA5453">
          <w:rPr>
            <w:b/>
            <w:bCs/>
            <w:lang w:val="en-US"/>
          </w:rPr>
          <w:t>lient</w:t>
        </w:r>
        <w:r w:rsidR="0098663E">
          <w:rPr>
            <w:lang w:val="en-US"/>
          </w:rPr>
          <w:t xml:space="preserve"> on the UE.</w:t>
        </w:r>
      </w:ins>
      <w:ins w:id="279" w:author="Thomas Stockhammer" w:date="2021-02-07T11:51:00Z">
        <w:r w:rsidR="00B048DB">
          <w:rPr>
            <w:lang w:val="en-US"/>
          </w:rPr>
          <w:t xml:space="preserve"> This client is expected to have similar functionalities </w:t>
        </w:r>
      </w:ins>
      <w:ins w:id="280" w:author="Richard Bradbury" w:date="2021-02-08T10:32:00Z">
        <w:r>
          <w:rPr>
            <w:lang w:val="en-US"/>
          </w:rPr>
          <w:t>to</w:t>
        </w:r>
      </w:ins>
      <w:ins w:id="281" w:author="Thomas Stockhammer" w:date="2021-02-07T11:51:00Z">
        <w:r w:rsidR="00B048DB">
          <w:rPr>
            <w:lang w:val="en-US"/>
          </w:rPr>
          <w:t xml:space="preserve"> an MBMS </w:t>
        </w:r>
      </w:ins>
      <w:ins w:id="282" w:author="Richard Bradbury" w:date="2021-02-08T10:27:00Z">
        <w:r>
          <w:rPr>
            <w:lang w:val="en-US"/>
          </w:rPr>
          <w:t>C</w:t>
        </w:r>
      </w:ins>
      <w:ins w:id="283" w:author="Thomas Stockhammer" w:date="2021-02-07T11:51:00Z">
        <w:r w:rsidR="00B048DB">
          <w:rPr>
            <w:lang w:val="en-US"/>
          </w:rPr>
          <w:t>lient</w:t>
        </w:r>
      </w:ins>
      <w:ins w:id="284" w:author="Richard Bradbury" w:date="2021-02-08T10:27:00Z">
        <w:r>
          <w:rPr>
            <w:lang w:val="en-US"/>
          </w:rPr>
          <w:t>,</w:t>
        </w:r>
      </w:ins>
      <w:ins w:id="285" w:author="Thomas Stockhammer" w:date="2021-02-07T11:51:00Z">
        <w:r w:rsidR="00B048DB">
          <w:rPr>
            <w:lang w:val="en-US"/>
          </w:rPr>
          <w:t xml:space="preserve"> as defined in </w:t>
        </w:r>
        <w:commentRangeStart w:id="286"/>
        <w:r w:rsidR="00B048DB">
          <w:rPr>
            <w:lang w:val="en-US"/>
          </w:rPr>
          <w:t>TS 26.346</w:t>
        </w:r>
      </w:ins>
      <w:commentRangeEnd w:id="286"/>
      <w:r w:rsidR="00AA5453">
        <w:rPr>
          <w:rStyle w:val="CommentReference"/>
        </w:rPr>
        <w:commentReference w:id="286"/>
      </w:r>
      <w:ins w:id="287" w:author="Richard Bradbury" w:date="2021-02-08T10:27:00Z">
        <w:r>
          <w:rPr>
            <w:lang w:val="en-US"/>
          </w:rPr>
          <w:t xml:space="preserve"> [21]</w:t>
        </w:r>
      </w:ins>
      <w:ins w:id="288" w:author="Thomas Stockhammer" w:date="2021-02-07T11:51:00Z">
        <w:r w:rsidR="00B048DB">
          <w:rPr>
            <w:lang w:val="en-US"/>
          </w:rPr>
          <w:t>.</w:t>
        </w:r>
      </w:ins>
    </w:p>
    <w:p w14:paraId="25534E4C" w14:textId="5837BC60" w:rsidR="0098663E" w:rsidRDefault="00F6679E" w:rsidP="00F6679E">
      <w:pPr>
        <w:pStyle w:val="B1"/>
        <w:rPr>
          <w:ins w:id="289" w:author="Thomas Stockhammer" w:date="2021-02-07T11:43:00Z"/>
          <w:lang w:val="en-US"/>
        </w:rPr>
      </w:pPr>
      <w:ins w:id="290" w:author="Richard Bradbury" w:date="2021-02-08T10:31:00Z">
        <w:r>
          <w:rPr>
            <w:lang w:val="en-US"/>
          </w:rPr>
          <w:lastRenderedPageBreak/>
          <w:t>2.</w:t>
        </w:r>
        <w:r>
          <w:rPr>
            <w:lang w:val="en-US"/>
          </w:rPr>
          <w:tab/>
        </w:r>
      </w:ins>
      <w:ins w:id="291" w:author="Thomas Stockhammer" w:date="2021-02-07T11:41:00Z">
        <w:r w:rsidR="0098663E">
          <w:rPr>
            <w:lang w:val="en-US"/>
          </w:rPr>
          <w:t xml:space="preserve">An API </w:t>
        </w:r>
      </w:ins>
      <w:ins w:id="292" w:author="Thomas Stockhammer" w:date="2021-02-07T11:44:00Z">
        <w:r w:rsidR="0098663E">
          <w:rPr>
            <w:lang w:val="en-US"/>
          </w:rPr>
          <w:t>from</w:t>
        </w:r>
      </w:ins>
      <w:ins w:id="293" w:author="Thomas Stockhammer" w:date="2021-02-07T11:41:00Z">
        <w:r w:rsidR="0098663E">
          <w:rPr>
            <w:lang w:val="en-US"/>
          </w:rPr>
          <w:t xml:space="preserve"> the </w:t>
        </w:r>
      </w:ins>
      <w:ins w:id="294" w:author="Thomas Stockhammer" w:date="2021-02-07T11:45:00Z">
        <w:r w:rsidR="0098663E">
          <w:rPr>
            <w:lang w:val="en-US"/>
          </w:rPr>
          <w:t>5</w:t>
        </w:r>
      </w:ins>
      <w:ins w:id="295" w:author="Thomas Stockhammer" w:date="2021-02-07T11:41:00Z">
        <w:r w:rsidR="0098663E">
          <w:rPr>
            <w:lang w:val="en-US"/>
          </w:rPr>
          <w:t>MBS</w:t>
        </w:r>
      </w:ins>
      <w:ins w:id="296" w:author="Thomas Stockhammer" w:date="2021-02-07T11:42:00Z">
        <w:r w:rsidR="0098663E">
          <w:rPr>
            <w:lang w:val="en-US"/>
          </w:rPr>
          <w:t xml:space="preserve"> </w:t>
        </w:r>
      </w:ins>
      <w:ins w:id="297" w:author="Richard Bradbury" w:date="2021-02-08T10:32:00Z">
        <w:r>
          <w:rPr>
            <w:lang w:val="en-US"/>
          </w:rPr>
          <w:t>C</w:t>
        </w:r>
      </w:ins>
      <w:ins w:id="298" w:author="Thomas Stockhammer" w:date="2021-02-07T11:42:00Z">
        <w:r w:rsidR="0098663E">
          <w:rPr>
            <w:lang w:val="en-US"/>
          </w:rPr>
          <w:t xml:space="preserve">lient to the MBSF for the purpose of </w:t>
        </w:r>
      </w:ins>
      <w:ins w:id="299" w:author="Thomas Stockhammer" w:date="2021-02-07T11:43:00Z">
        <w:r w:rsidR="0098663E">
          <w:rPr>
            <w:lang w:val="en-US"/>
          </w:rPr>
          <w:t xml:space="preserve">5MBS control plane and service handling referred to as </w:t>
        </w:r>
      </w:ins>
      <w:ins w:id="300" w:author="Richard Bradbury" w:date="2021-02-08T10:34:00Z">
        <w:r>
          <w:rPr>
            <w:lang w:val="en-US"/>
          </w:rPr>
          <w:t xml:space="preserve">interface </w:t>
        </w:r>
      </w:ins>
      <w:ins w:id="301" w:author="Thomas Stockhammer" w:date="2021-02-07T11:43:00Z">
        <w:r w:rsidR="0098663E">
          <w:rPr>
            <w:lang w:val="en-US"/>
          </w:rPr>
          <w:t xml:space="preserve">MBS-5. It is expected that this API </w:t>
        </w:r>
      </w:ins>
      <w:ins w:id="302" w:author="Thomas Stockhammer" w:date="2021-02-07T11:44:00Z">
        <w:r w:rsidR="0098663E">
          <w:rPr>
            <w:lang w:val="en-US"/>
          </w:rPr>
          <w:t xml:space="preserve">has similar functionalities </w:t>
        </w:r>
      </w:ins>
      <w:ins w:id="303" w:author="Richard Bradbury" w:date="2021-02-08T10:33:00Z">
        <w:r>
          <w:rPr>
            <w:lang w:val="en-US"/>
          </w:rPr>
          <w:t>to</w:t>
        </w:r>
      </w:ins>
      <w:ins w:id="304" w:author="Thomas Stockhammer" w:date="2021-02-07T11:44:00Z">
        <w:r w:rsidR="0098663E">
          <w:rPr>
            <w:lang w:val="en-US"/>
          </w:rPr>
          <w:t xml:space="preserve"> </w:t>
        </w:r>
      </w:ins>
      <w:ins w:id="305" w:author="Richard Bradbury" w:date="2021-02-08T10:33:00Z">
        <w:r>
          <w:rPr>
            <w:lang w:val="en-US"/>
          </w:rPr>
          <w:t>those of</w:t>
        </w:r>
      </w:ins>
      <w:ins w:id="306" w:author="Thomas Stockhammer" w:date="2021-02-07T11:44:00Z">
        <w:r w:rsidR="0098663E">
          <w:rPr>
            <w:lang w:val="en-US"/>
          </w:rPr>
          <w:t xml:space="preserve"> the User Service Description defined in </w:t>
        </w:r>
        <w:commentRangeStart w:id="307"/>
        <w:r w:rsidR="0098663E">
          <w:rPr>
            <w:lang w:val="en-US"/>
          </w:rPr>
          <w:t>TS 26.346</w:t>
        </w:r>
      </w:ins>
      <w:commentRangeEnd w:id="307"/>
      <w:r w:rsidR="00AA5453">
        <w:rPr>
          <w:rStyle w:val="CommentReference"/>
        </w:rPr>
        <w:commentReference w:id="307"/>
      </w:r>
      <w:ins w:id="308" w:author="Richard Bradbury" w:date="2021-02-08T10:27:00Z">
        <w:r>
          <w:rPr>
            <w:lang w:val="en-US"/>
          </w:rPr>
          <w:t xml:space="preserve"> [21]</w:t>
        </w:r>
      </w:ins>
      <w:ins w:id="309" w:author="Thomas Stockhammer" w:date="2021-02-07T11:44:00Z">
        <w:r w:rsidR="0098663E">
          <w:rPr>
            <w:lang w:val="en-US"/>
          </w:rPr>
          <w:t>.</w:t>
        </w:r>
      </w:ins>
    </w:p>
    <w:p w14:paraId="07EF7AE0" w14:textId="35A753F7" w:rsidR="0098663E" w:rsidRDefault="00F6679E" w:rsidP="00F6679E">
      <w:pPr>
        <w:pStyle w:val="B1"/>
        <w:rPr>
          <w:ins w:id="310" w:author="Thomas Stockhammer" w:date="2021-02-07T11:46:00Z"/>
          <w:lang w:val="en-US"/>
        </w:rPr>
      </w:pPr>
      <w:ins w:id="311" w:author="Richard Bradbury" w:date="2021-02-08T10:31:00Z">
        <w:r>
          <w:rPr>
            <w:lang w:val="en-US"/>
          </w:rPr>
          <w:t>3.</w:t>
        </w:r>
        <w:r>
          <w:rPr>
            <w:lang w:val="en-US"/>
          </w:rPr>
          <w:tab/>
        </w:r>
      </w:ins>
      <w:ins w:id="312" w:author="Thomas Stockhammer" w:date="2021-02-07T11:44:00Z">
        <w:r w:rsidR="0098663E">
          <w:rPr>
            <w:lang w:val="en-US"/>
          </w:rPr>
          <w:t xml:space="preserve">An interface </w:t>
        </w:r>
      </w:ins>
      <w:ins w:id="313" w:author="Thomas Stockhammer" w:date="2021-02-07T11:45:00Z">
        <w:r w:rsidR="0098663E">
          <w:rPr>
            <w:lang w:val="en-US"/>
          </w:rPr>
          <w:t>between 5</w:t>
        </w:r>
      </w:ins>
      <w:ins w:id="314" w:author="Thomas Stockhammer" w:date="2021-02-07T11:44:00Z">
        <w:r w:rsidR="0098663E">
          <w:rPr>
            <w:lang w:val="en-US"/>
          </w:rPr>
          <w:t xml:space="preserve">MBS </w:t>
        </w:r>
      </w:ins>
      <w:ins w:id="315" w:author="Richard Bradbury" w:date="2021-02-08T10:33:00Z">
        <w:r>
          <w:rPr>
            <w:lang w:val="en-US"/>
          </w:rPr>
          <w:t>C</w:t>
        </w:r>
      </w:ins>
      <w:ins w:id="316" w:author="Thomas Stockhammer" w:date="2021-02-07T11:44:00Z">
        <w:r w:rsidR="0098663E">
          <w:rPr>
            <w:lang w:val="en-US"/>
          </w:rPr>
          <w:t xml:space="preserve">lient </w:t>
        </w:r>
      </w:ins>
      <w:ins w:id="317" w:author="Richard Bradbury" w:date="2021-02-08T10:33:00Z">
        <w:r>
          <w:rPr>
            <w:lang w:val="en-US"/>
          </w:rPr>
          <w:t>and</w:t>
        </w:r>
      </w:ins>
      <w:ins w:id="318" w:author="Thomas Stockhammer" w:date="2021-02-07T11:44:00Z">
        <w:r w:rsidR="0098663E">
          <w:rPr>
            <w:lang w:val="en-US"/>
          </w:rPr>
          <w:t xml:space="preserve"> the MBS</w:t>
        </w:r>
      </w:ins>
      <w:ins w:id="319" w:author="Thomas Stockhammer" w:date="2021-02-07T11:45:00Z">
        <w:r w:rsidR="0098663E">
          <w:rPr>
            <w:lang w:val="en-US"/>
          </w:rPr>
          <w:t>U</w:t>
        </w:r>
      </w:ins>
      <w:ins w:id="320" w:author="Thomas Stockhammer" w:date="2021-02-07T11:44:00Z">
        <w:r w:rsidR="0098663E">
          <w:rPr>
            <w:lang w:val="en-US"/>
          </w:rPr>
          <w:t xml:space="preserve"> for the purpose of 5MBS </w:t>
        </w:r>
      </w:ins>
      <w:ins w:id="321" w:author="Thomas Stockhammer" w:date="2021-02-07T11:45:00Z">
        <w:r w:rsidR="0098663E">
          <w:rPr>
            <w:lang w:val="en-US"/>
          </w:rPr>
          <w:t>user data exchange</w:t>
        </w:r>
      </w:ins>
      <w:ins w:id="322" w:author="Thomas Stockhammer" w:date="2021-02-07T11:44:00Z">
        <w:r w:rsidR="0098663E">
          <w:rPr>
            <w:lang w:val="en-US"/>
          </w:rPr>
          <w:t xml:space="preserve"> </w:t>
        </w:r>
      </w:ins>
      <w:ins w:id="323" w:author="Richard Bradbury" w:date="2021-02-08T10:33:00Z">
        <w:r>
          <w:rPr>
            <w:lang w:val="en-US"/>
          </w:rPr>
          <w:t xml:space="preserve">at </w:t>
        </w:r>
      </w:ins>
      <w:ins w:id="324" w:author="Thomas Stockhammer" w:date="2021-02-07T11:44:00Z">
        <w:r w:rsidR="0098663E">
          <w:rPr>
            <w:lang w:val="en-US"/>
          </w:rPr>
          <w:t>MBS-</w:t>
        </w:r>
      </w:ins>
      <w:ins w:id="325" w:author="Thomas Stockhammer" w:date="2021-02-07T11:45:00Z">
        <w:r w:rsidR="0098663E">
          <w:rPr>
            <w:lang w:val="en-US"/>
          </w:rPr>
          <w:t>4</w:t>
        </w:r>
      </w:ins>
      <w:ins w:id="326" w:author="Thomas Stockhammer" w:date="2021-02-07T11:44:00Z">
        <w:r w:rsidR="0098663E">
          <w:rPr>
            <w:lang w:val="en-US"/>
          </w:rPr>
          <w:t xml:space="preserve">. </w:t>
        </w:r>
      </w:ins>
      <w:ins w:id="327" w:author="Thomas Stockhammer" w:date="2021-02-07T11:45:00Z">
        <w:r w:rsidR="0098663E">
          <w:rPr>
            <w:lang w:val="en-US"/>
          </w:rPr>
          <w:t>Th</w:t>
        </w:r>
      </w:ins>
      <w:ins w:id="328" w:author="Richard Bradbury" w:date="2021-02-08T10:34:00Z">
        <w:r w:rsidR="00AA5453">
          <w:rPr>
            <w:lang w:val="en-US"/>
          </w:rPr>
          <w:t>is</w:t>
        </w:r>
      </w:ins>
      <w:ins w:id="329" w:author="Thomas Stockhammer" w:date="2021-02-07T11:45:00Z">
        <w:r w:rsidR="0098663E">
          <w:rPr>
            <w:lang w:val="en-US"/>
          </w:rPr>
          <w:t xml:space="preserve"> interface is separated int</w:t>
        </w:r>
      </w:ins>
      <w:ins w:id="330" w:author="Thomas Stockhammer" w:date="2021-02-07T11:46:00Z">
        <w:r w:rsidR="0098663E">
          <w:rPr>
            <w:lang w:val="en-US"/>
          </w:rPr>
          <w:t>o</w:t>
        </w:r>
      </w:ins>
      <w:ins w:id="331" w:author="Richard Bradbury" w:date="2021-02-08T10:34:00Z">
        <w:r w:rsidR="00AA5453">
          <w:rPr>
            <w:lang w:val="en-US"/>
          </w:rPr>
          <w:t>:</w:t>
        </w:r>
      </w:ins>
    </w:p>
    <w:p w14:paraId="09499EDF" w14:textId="2C6861BE" w:rsidR="0098663E" w:rsidRDefault="00F6679E" w:rsidP="00F6679E">
      <w:pPr>
        <w:pStyle w:val="B2"/>
        <w:rPr>
          <w:ins w:id="332" w:author="Thomas Stockhammer" w:date="2021-02-07T11:48:00Z"/>
          <w:lang w:val="en-US"/>
        </w:rPr>
      </w:pPr>
      <w:ins w:id="333" w:author="Richard Bradbury" w:date="2021-02-08T10:31:00Z">
        <w:r>
          <w:rPr>
            <w:lang w:val="en-US"/>
          </w:rPr>
          <w:t>-</w:t>
        </w:r>
        <w:r>
          <w:rPr>
            <w:lang w:val="en-US"/>
          </w:rPr>
          <w:tab/>
        </w:r>
      </w:ins>
      <w:ins w:id="334" w:author="Thomas Stockhammer" w:date="2021-02-07T11:46:00Z">
        <w:r w:rsidR="0098663E">
          <w:rPr>
            <w:lang w:val="en-US"/>
          </w:rPr>
          <w:t>MBS-4-MC</w:t>
        </w:r>
      </w:ins>
      <w:ins w:id="335" w:author="Thomas Stockhammer" w:date="2021-02-07T11:47:00Z">
        <w:r w:rsidR="0098663E">
          <w:rPr>
            <w:lang w:val="en-US"/>
          </w:rPr>
          <w:t xml:space="preserve"> dealing with unidirectional multicast delivery from the MBSU to the 5MBS client.</w:t>
        </w:r>
      </w:ins>
      <w:ins w:id="336" w:author="Thomas Stockhammer" w:date="2021-02-07T11:48:00Z">
        <w:r w:rsidR="00B048DB">
          <w:rPr>
            <w:lang w:val="en-US"/>
          </w:rPr>
          <w:t xml:space="preserve"> </w:t>
        </w:r>
      </w:ins>
      <w:ins w:id="337" w:author="Thomas Stockhammer" w:date="2021-02-07T11:44:00Z">
        <w:r w:rsidR="0098663E" w:rsidRPr="00A14AF4">
          <w:rPr>
            <w:lang w:val="en-US"/>
          </w:rPr>
          <w:t>It is e</w:t>
        </w:r>
        <w:r w:rsidR="0098663E" w:rsidRPr="00F6679E">
          <w:rPr>
            <w:lang w:val="en-US"/>
          </w:rPr>
          <w:t xml:space="preserve">xpected that this </w:t>
        </w:r>
      </w:ins>
      <w:ins w:id="338" w:author="Thomas Stockhammer" w:date="2021-02-07T11:47:00Z">
        <w:r w:rsidR="0098663E">
          <w:rPr>
            <w:lang w:val="en-US"/>
          </w:rPr>
          <w:t>interface</w:t>
        </w:r>
      </w:ins>
      <w:ins w:id="339" w:author="Thomas Stockhammer" w:date="2021-02-07T11:44:00Z">
        <w:r w:rsidR="0098663E" w:rsidRPr="00A14AF4">
          <w:rPr>
            <w:lang w:val="en-US"/>
          </w:rPr>
          <w:t xml:space="preserve"> has si</w:t>
        </w:r>
        <w:r w:rsidR="0098663E" w:rsidRPr="00F6679E">
          <w:rPr>
            <w:lang w:val="en-US"/>
          </w:rPr>
          <w:t xml:space="preserve">milar functionalities </w:t>
        </w:r>
      </w:ins>
      <w:ins w:id="340" w:author="Richard Bradbury" w:date="2021-02-08T10:34:00Z">
        <w:r w:rsidR="00AA5453">
          <w:rPr>
            <w:lang w:val="en-US"/>
          </w:rPr>
          <w:t>to</w:t>
        </w:r>
      </w:ins>
      <w:ins w:id="341" w:author="Thomas Stockhammer" w:date="2021-02-07T11:44:00Z">
        <w:r w:rsidR="0098663E" w:rsidRPr="00F6679E">
          <w:rPr>
            <w:lang w:val="en-US"/>
          </w:rPr>
          <w:t xml:space="preserve"> the</w:t>
        </w:r>
      </w:ins>
      <w:ins w:id="342" w:author="Thomas Stockhammer" w:date="2021-02-07T11:47:00Z">
        <w:r w:rsidR="0098663E">
          <w:rPr>
            <w:lang w:val="en-US"/>
          </w:rPr>
          <w:t xml:space="preserve"> delivery methods defined in </w:t>
        </w:r>
        <w:commentRangeStart w:id="343"/>
        <w:r w:rsidR="0098663E">
          <w:rPr>
            <w:lang w:val="en-US"/>
          </w:rPr>
          <w:t>TS 26.346</w:t>
        </w:r>
      </w:ins>
      <w:commentRangeEnd w:id="343"/>
      <w:r w:rsidR="00AA5453">
        <w:rPr>
          <w:rStyle w:val="CommentReference"/>
        </w:rPr>
        <w:commentReference w:id="343"/>
      </w:r>
      <w:ins w:id="344" w:author="Richard Bradbury" w:date="2021-02-08T10:27:00Z">
        <w:r>
          <w:rPr>
            <w:lang w:val="en-US"/>
          </w:rPr>
          <w:t xml:space="preserve"> [21]</w:t>
        </w:r>
      </w:ins>
      <w:ins w:id="345" w:author="Thomas Stockhammer" w:date="2021-02-07T11:44:00Z">
        <w:r w:rsidR="0098663E" w:rsidRPr="00A14AF4">
          <w:rPr>
            <w:lang w:val="en-US"/>
          </w:rPr>
          <w:t>.</w:t>
        </w:r>
      </w:ins>
    </w:p>
    <w:p w14:paraId="68608D07" w14:textId="5A943552" w:rsidR="0098663E" w:rsidRDefault="00F6679E" w:rsidP="00F6679E">
      <w:pPr>
        <w:pStyle w:val="B2"/>
        <w:rPr>
          <w:ins w:id="346" w:author="Thomas Stockhammer" w:date="2021-02-07T11:48:00Z"/>
          <w:lang w:val="en-US"/>
        </w:rPr>
      </w:pPr>
      <w:ins w:id="347" w:author="Richard Bradbury" w:date="2021-02-08T10:31:00Z">
        <w:r>
          <w:rPr>
            <w:lang w:val="en-US"/>
          </w:rPr>
          <w:t>-</w:t>
        </w:r>
        <w:r>
          <w:rPr>
            <w:lang w:val="en-US"/>
          </w:rPr>
          <w:tab/>
        </w:r>
      </w:ins>
      <w:ins w:id="348" w:author="Thomas Stockhammer" w:date="2021-02-07T11:48:00Z">
        <w:r w:rsidR="0098663E">
          <w:rPr>
            <w:lang w:val="en-US"/>
          </w:rPr>
          <w:t xml:space="preserve">MBS-4-UC dealing with bidirectional unicast-based delivery from the MBSU to the 5MBS </w:t>
        </w:r>
      </w:ins>
      <w:ins w:id="349" w:author="Richard Bradbury" w:date="2021-02-08T10:36:00Z">
        <w:r w:rsidR="00AA5453">
          <w:rPr>
            <w:lang w:val="en-US"/>
          </w:rPr>
          <w:t>C</w:t>
        </w:r>
      </w:ins>
      <w:ins w:id="350" w:author="Thomas Stockhammer" w:date="2021-02-07T11:48:00Z">
        <w:r w:rsidR="0098663E">
          <w:rPr>
            <w:lang w:val="en-US"/>
          </w:rPr>
          <w:t>lient.</w:t>
        </w:r>
        <w:r w:rsidR="00B048DB">
          <w:rPr>
            <w:lang w:val="en-US"/>
          </w:rPr>
          <w:t xml:space="preserve"> </w:t>
        </w:r>
        <w:r w:rsidR="0098663E" w:rsidRPr="00A40544">
          <w:rPr>
            <w:lang w:val="en-US"/>
          </w:rPr>
          <w:t xml:space="preserve">It is expected that this </w:t>
        </w:r>
        <w:r w:rsidR="0098663E">
          <w:rPr>
            <w:lang w:val="en-US"/>
          </w:rPr>
          <w:t>interface</w:t>
        </w:r>
        <w:r w:rsidR="0098663E" w:rsidRPr="00A40544">
          <w:rPr>
            <w:lang w:val="en-US"/>
          </w:rPr>
          <w:t xml:space="preserve"> has similar functionalities </w:t>
        </w:r>
      </w:ins>
      <w:ins w:id="351" w:author="Richard Bradbury" w:date="2021-02-08T10:35:00Z">
        <w:r w:rsidR="00AA5453">
          <w:rPr>
            <w:lang w:val="en-US"/>
          </w:rPr>
          <w:t>to</w:t>
        </w:r>
      </w:ins>
      <w:ins w:id="352" w:author="Thomas Stockhammer" w:date="2021-02-07T11:48:00Z">
        <w:r w:rsidR="0098663E" w:rsidRPr="00A40544">
          <w:rPr>
            <w:lang w:val="en-US"/>
          </w:rPr>
          <w:t xml:space="preserve"> the</w:t>
        </w:r>
        <w:r w:rsidR="0098663E">
          <w:rPr>
            <w:lang w:val="en-US"/>
          </w:rPr>
          <w:t xml:space="preserve"> </w:t>
        </w:r>
        <w:r w:rsidR="00B048DB">
          <w:rPr>
            <w:lang w:val="en-US"/>
          </w:rPr>
          <w:t>associated delivery procedures</w:t>
        </w:r>
        <w:r w:rsidR="0098663E">
          <w:rPr>
            <w:lang w:val="en-US"/>
          </w:rPr>
          <w:t xml:space="preserve"> defined in </w:t>
        </w:r>
        <w:commentRangeStart w:id="353"/>
        <w:r w:rsidR="0098663E">
          <w:rPr>
            <w:lang w:val="en-US"/>
          </w:rPr>
          <w:t>TS 26.346</w:t>
        </w:r>
      </w:ins>
      <w:commentRangeEnd w:id="353"/>
      <w:r w:rsidR="00AA5453">
        <w:rPr>
          <w:rStyle w:val="CommentReference"/>
        </w:rPr>
        <w:commentReference w:id="353"/>
      </w:r>
      <w:ins w:id="354" w:author="Richard Bradbury" w:date="2021-02-08T10:27:00Z">
        <w:r>
          <w:rPr>
            <w:lang w:val="en-US"/>
          </w:rPr>
          <w:t xml:space="preserve"> [21]</w:t>
        </w:r>
      </w:ins>
      <w:ins w:id="355" w:author="Thomas Stockhammer" w:date="2021-02-07T11:48:00Z">
        <w:r w:rsidR="0098663E" w:rsidRPr="00A40544">
          <w:rPr>
            <w:lang w:val="en-US"/>
          </w:rPr>
          <w:t>.</w:t>
        </w:r>
      </w:ins>
    </w:p>
    <w:p w14:paraId="5B0F3256" w14:textId="7EF97CE5" w:rsidR="00B048DB" w:rsidRPr="00A14AF4" w:rsidRDefault="00F6679E" w:rsidP="00F6679E">
      <w:pPr>
        <w:pStyle w:val="B1"/>
        <w:rPr>
          <w:ins w:id="356" w:author="Thomas Stockhammer" w:date="2021-02-07T11:49:00Z"/>
          <w:lang w:val="en-US"/>
        </w:rPr>
      </w:pPr>
      <w:ins w:id="357" w:author="Richard Bradbury" w:date="2021-02-08T10:31:00Z">
        <w:r>
          <w:rPr>
            <w:lang w:val="en-US"/>
          </w:rPr>
          <w:t>4.</w:t>
        </w:r>
        <w:r>
          <w:rPr>
            <w:lang w:val="en-US"/>
          </w:rPr>
          <w:tab/>
        </w:r>
      </w:ins>
      <w:ins w:id="358" w:author="Thomas Stockhammer" w:date="2021-02-07T11:49:00Z">
        <w:r w:rsidR="00B048DB">
          <w:rPr>
            <w:lang w:val="en-US"/>
          </w:rPr>
          <w:t xml:space="preserve">An </w:t>
        </w:r>
      </w:ins>
      <w:ins w:id="359" w:author="Thomas Stockhammer" w:date="2021-02-07T11:50:00Z">
        <w:r w:rsidR="00B048DB">
          <w:rPr>
            <w:lang w:val="en-US"/>
          </w:rPr>
          <w:t>interface</w:t>
        </w:r>
      </w:ins>
      <w:ins w:id="360" w:author="Richard Bradbury" w:date="2021-02-08T10:37:00Z">
        <w:r w:rsidR="00AA5453">
          <w:rPr>
            <w:lang w:val="en-US"/>
          </w:rPr>
          <w:t xml:space="preserve"> MBS</w:t>
        </w:r>
        <w:r w:rsidR="00AA5453">
          <w:rPr>
            <w:lang w:val="en-US"/>
          </w:rPr>
          <w:noBreakHyphen/>
          <w:t>8</w:t>
        </w:r>
      </w:ins>
      <w:ins w:id="361" w:author="Thomas Stockhammer" w:date="2021-02-07T11:49:00Z">
        <w:r w:rsidR="00B048DB">
          <w:rPr>
            <w:lang w:val="en-US"/>
          </w:rPr>
          <w:t xml:space="preserve"> </w:t>
        </w:r>
      </w:ins>
      <w:ins w:id="362" w:author="Thomas Stockhammer" w:date="2021-02-07T11:50:00Z">
        <w:r w:rsidR="00B048DB">
          <w:rPr>
            <w:lang w:val="en-US"/>
          </w:rPr>
          <w:t xml:space="preserve">between the 5MBS Application </w:t>
        </w:r>
      </w:ins>
      <w:ins w:id="363" w:author="Richard Bradbury" w:date="2021-02-08T10:36:00Z">
        <w:r w:rsidR="00AA5453">
          <w:rPr>
            <w:lang w:val="en-US"/>
          </w:rPr>
          <w:t>P</w:t>
        </w:r>
      </w:ins>
      <w:ins w:id="364" w:author="Thomas Stockhammer" w:date="2021-02-07T11:50:00Z">
        <w:r w:rsidR="00B048DB">
          <w:rPr>
            <w:lang w:val="en-US"/>
          </w:rPr>
          <w:t>rovider and the 5MBS</w:t>
        </w:r>
      </w:ins>
      <w:ins w:id="365" w:author="Richard Bradbury" w:date="2021-02-08T10:37:00Z">
        <w:r w:rsidR="00AA5453">
          <w:rPr>
            <w:lang w:val="en-US"/>
          </w:rPr>
          <w:t>-</w:t>
        </w:r>
      </w:ins>
      <w:ins w:id="366" w:author="Thomas Stockhammer" w:date="2021-02-07T11:50:00Z">
        <w:r w:rsidR="00B048DB">
          <w:rPr>
            <w:lang w:val="en-US"/>
          </w:rPr>
          <w:t>Aware</w:t>
        </w:r>
      </w:ins>
      <w:ins w:id="367" w:author="Richard Bradbury" w:date="2021-02-08T10:37:00Z">
        <w:r w:rsidR="00AA5453">
          <w:rPr>
            <w:lang w:val="en-US"/>
          </w:rPr>
          <w:t xml:space="preserve"> </w:t>
        </w:r>
      </w:ins>
      <w:ins w:id="368" w:author="Thomas Stockhammer" w:date="2021-02-07T11:50:00Z">
        <w:r w:rsidR="00B048DB">
          <w:rPr>
            <w:lang w:val="en-US"/>
          </w:rPr>
          <w:t xml:space="preserve">Application </w:t>
        </w:r>
      </w:ins>
      <w:ins w:id="369" w:author="Thomas Stockhammer" w:date="2021-02-07T11:49:00Z">
        <w:del w:id="370" w:author="Richard Bradbury" w:date="2021-02-08T10:37:00Z">
          <w:r w:rsidR="00B048DB" w:rsidDel="00AA5453">
            <w:rPr>
              <w:lang w:val="en-US"/>
            </w:rPr>
            <w:delText xml:space="preserve">to the 5MBS client </w:delText>
          </w:r>
        </w:del>
        <w:r w:rsidR="00B048DB">
          <w:rPr>
            <w:lang w:val="en-US"/>
          </w:rPr>
          <w:t xml:space="preserve">in order to </w:t>
        </w:r>
      </w:ins>
      <w:ins w:id="371" w:author="Thomas Stockhammer" w:date="2021-02-07T11:59:00Z">
        <w:r w:rsidR="00C900FC">
          <w:rPr>
            <w:lang w:val="en-US"/>
          </w:rPr>
          <w:t>announce 5MBS services</w:t>
        </w:r>
        <w:del w:id="372" w:author="Richard Bradbury" w:date="2021-02-08T10:37:00Z">
          <w:r w:rsidR="00C900FC" w:rsidDel="00AA5453">
            <w:rPr>
              <w:lang w:val="en-US"/>
            </w:rPr>
            <w:delText xml:space="preserve"> </w:delText>
          </w:r>
        </w:del>
        <w:del w:id="373" w:author="Richard Bradbury" w:date="2021-02-08T10:38:00Z">
          <w:r w:rsidR="00C900FC" w:rsidDel="00AA5453">
            <w:rPr>
              <w:lang w:val="en-US"/>
            </w:rPr>
            <w:delText>through MBS-8</w:delText>
          </w:r>
        </w:del>
        <w:r w:rsidR="00C900FC">
          <w:rPr>
            <w:lang w:val="en-US"/>
          </w:rPr>
          <w:t>.</w:t>
        </w:r>
      </w:ins>
    </w:p>
    <w:p w14:paraId="710B038D" w14:textId="3F1BF312" w:rsidR="00B048DB" w:rsidRDefault="00F6679E" w:rsidP="00F6679E">
      <w:pPr>
        <w:pStyle w:val="B1"/>
        <w:rPr>
          <w:ins w:id="374" w:author="Thomas Stockhammer" w:date="2021-02-07T12:00:00Z"/>
          <w:lang w:val="en-US"/>
        </w:rPr>
      </w:pPr>
      <w:ins w:id="375" w:author="Richard Bradbury" w:date="2021-02-08T10:31:00Z">
        <w:r>
          <w:rPr>
            <w:lang w:val="en-US"/>
          </w:rPr>
          <w:t>5.</w:t>
        </w:r>
        <w:r>
          <w:rPr>
            <w:lang w:val="en-US"/>
          </w:rPr>
          <w:tab/>
        </w:r>
      </w:ins>
      <w:ins w:id="376" w:author="Thomas Stockhammer" w:date="2021-02-07T11:49:00Z">
        <w:r w:rsidR="00B048DB">
          <w:rPr>
            <w:lang w:val="en-US"/>
          </w:rPr>
          <w:t>An API</w:t>
        </w:r>
      </w:ins>
      <w:ins w:id="377" w:author="Richard Bradbury" w:date="2021-02-08T10:38:00Z">
        <w:r w:rsidR="00AA5453">
          <w:rPr>
            <w:lang w:val="en-US"/>
          </w:rPr>
          <w:t>-based interface MBS</w:t>
        </w:r>
        <w:r w:rsidR="00AA5453">
          <w:rPr>
            <w:lang w:val="en-US"/>
          </w:rPr>
          <w:noBreakHyphen/>
        </w:r>
      </w:ins>
      <w:ins w:id="378" w:author="Richard Bradbury" w:date="2021-02-08T10:39:00Z">
        <w:r w:rsidR="00AA5453">
          <w:rPr>
            <w:lang w:val="en-US"/>
          </w:rPr>
          <w:t>6</w:t>
        </w:r>
      </w:ins>
      <w:ins w:id="379" w:author="Thomas Stockhammer" w:date="2021-02-07T11:49:00Z">
        <w:r w:rsidR="00B048DB">
          <w:rPr>
            <w:lang w:val="en-US"/>
          </w:rPr>
          <w:t xml:space="preserve"> </w:t>
        </w:r>
      </w:ins>
      <w:ins w:id="380" w:author="Richard Bradbury" w:date="2021-02-08T10:39:00Z">
        <w:r w:rsidR="00AA5453">
          <w:rPr>
            <w:lang w:val="en-US"/>
          </w:rPr>
          <w:t>exposed by the 5MBS Client and used by</w:t>
        </w:r>
      </w:ins>
      <w:ins w:id="381" w:author="Thomas Stockhammer" w:date="2021-02-07T11:49:00Z">
        <w:del w:id="382" w:author="Richard Bradbury" w:date="2021-02-08T10:39:00Z">
          <w:r w:rsidR="00B048DB" w:rsidDel="00AA5453">
            <w:rPr>
              <w:lang w:val="en-US"/>
            </w:rPr>
            <w:delText>from</w:delText>
          </w:r>
        </w:del>
        <w:r w:rsidR="00B048DB">
          <w:rPr>
            <w:lang w:val="en-US"/>
          </w:rPr>
          <w:t xml:space="preserve"> the 5MBS</w:t>
        </w:r>
      </w:ins>
      <w:ins w:id="383" w:author="Richard Bradbury" w:date="2021-02-08T10:38:00Z">
        <w:r w:rsidR="00AA5453">
          <w:rPr>
            <w:lang w:val="en-US"/>
          </w:rPr>
          <w:t>-A</w:t>
        </w:r>
      </w:ins>
      <w:ins w:id="384" w:author="Thomas Stockhammer" w:date="2021-02-07T11:49:00Z">
        <w:r w:rsidR="00B048DB">
          <w:rPr>
            <w:lang w:val="en-US"/>
          </w:rPr>
          <w:t xml:space="preserve">ware </w:t>
        </w:r>
      </w:ins>
      <w:ins w:id="385" w:author="Richard Bradbury" w:date="2021-02-08T10:38:00Z">
        <w:r w:rsidR="00AA5453">
          <w:rPr>
            <w:lang w:val="en-US"/>
          </w:rPr>
          <w:t>A</w:t>
        </w:r>
      </w:ins>
      <w:ins w:id="386" w:author="Thomas Stockhammer" w:date="2021-02-07T11:49:00Z">
        <w:r w:rsidR="00B048DB">
          <w:rPr>
            <w:lang w:val="en-US"/>
          </w:rPr>
          <w:t xml:space="preserve">pplication to the 5MBS </w:t>
        </w:r>
      </w:ins>
      <w:ins w:id="387" w:author="Richard Bradbury" w:date="2021-02-08T10:38:00Z">
        <w:r w:rsidR="00AA5453">
          <w:rPr>
            <w:lang w:val="en-US"/>
          </w:rPr>
          <w:t>C</w:t>
        </w:r>
      </w:ins>
      <w:ins w:id="388" w:author="Thomas Stockhammer" w:date="2021-02-07T11:49:00Z">
        <w:r w:rsidR="00B048DB">
          <w:rPr>
            <w:lang w:val="en-US"/>
          </w:rPr>
          <w:t xml:space="preserve">lient </w:t>
        </w:r>
        <w:del w:id="389" w:author="Richard Bradbury" w:date="2021-02-08T10:39:00Z">
          <w:r w:rsidR="00B048DB" w:rsidDel="00AA5453">
            <w:rPr>
              <w:lang w:val="en-US"/>
            </w:rPr>
            <w:delText>in order</w:delText>
          </w:r>
        </w:del>
        <w:r w:rsidR="00B048DB">
          <w:rPr>
            <w:lang w:val="en-US"/>
          </w:rPr>
          <w:t xml:space="preserve"> to manage and control 5MBS services</w:t>
        </w:r>
      </w:ins>
      <w:ins w:id="390" w:author="Thomas Stockhammer" w:date="2021-02-07T12:00:00Z">
        <w:del w:id="391" w:author="Richard Bradbury" w:date="2021-02-08T10:40:00Z">
          <w:r w:rsidR="00C900FC" w:rsidDel="00AA5453">
            <w:rPr>
              <w:lang w:val="en-US"/>
            </w:rPr>
            <w:delText xml:space="preserve"> provided </w:delText>
          </w:r>
        </w:del>
      </w:ins>
      <w:ins w:id="392" w:author="Thomas Stockhammer" w:date="2021-02-07T12:01:00Z">
        <w:del w:id="393" w:author="Richard Bradbury" w:date="2021-02-08T10:40:00Z">
          <w:r w:rsidR="00C900FC" w:rsidDel="00AA5453">
            <w:rPr>
              <w:lang w:val="en-US"/>
            </w:rPr>
            <w:delText>b</w:delText>
          </w:r>
        </w:del>
      </w:ins>
      <w:ins w:id="394" w:author="Thomas Stockhammer" w:date="2021-02-07T12:00:00Z">
        <w:del w:id="395" w:author="Richard Bradbury" w:date="2021-02-08T10:40:00Z">
          <w:r w:rsidR="00C900FC" w:rsidDel="00AA5453">
            <w:rPr>
              <w:lang w:val="en-US"/>
            </w:rPr>
            <w:delText>y MBS-</w:delText>
          </w:r>
        </w:del>
      </w:ins>
      <w:ins w:id="396" w:author="Thomas Stockhammer" w:date="2021-02-07T12:01:00Z">
        <w:del w:id="397" w:author="Richard Bradbury" w:date="2021-02-08T10:40:00Z">
          <w:r w:rsidR="00C900FC" w:rsidDel="00AA5453">
            <w:rPr>
              <w:lang w:val="en-US"/>
            </w:rPr>
            <w:delText>6</w:delText>
          </w:r>
        </w:del>
      </w:ins>
      <w:ins w:id="398" w:author="Thomas Stockhammer" w:date="2021-02-07T12:00:00Z">
        <w:r w:rsidR="00C900FC">
          <w:rPr>
            <w:lang w:val="en-US"/>
          </w:rPr>
          <w:t>.</w:t>
        </w:r>
      </w:ins>
      <w:ins w:id="399" w:author="Thomas Stockhammer" w:date="2021-02-07T12:01:00Z">
        <w:r w:rsidR="00C900FC">
          <w:rPr>
            <w:lang w:val="en-US"/>
          </w:rPr>
          <w:t xml:space="preserve"> It is expected that </w:t>
        </w:r>
        <w:r w:rsidR="00C900FC" w:rsidRPr="00A40544">
          <w:rPr>
            <w:lang w:val="en-US"/>
          </w:rPr>
          <w:t xml:space="preserve">this </w:t>
        </w:r>
        <w:r w:rsidR="00C900FC">
          <w:rPr>
            <w:lang w:val="en-US"/>
          </w:rPr>
          <w:t>API</w:t>
        </w:r>
        <w:r w:rsidR="00C900FC" w:rsidRPr="00A40544">
          <w:rPr>
            <w:lang w:val="en-US"/>
          </w:rPr>
          <w:t xml:space="preserve"> has similar functionalities </w:t>
        </w:r>
      </w:ins>
      <w:ins w:id="400" w:author="Richard Bradbury" w:date="2021-02-08T10:40:00Z">
        <w:r w:rsidR="00AA5453">
          <w:rPr>
            <w:lang w:val="en-US"/>
          </w:rPr>
          <w:t>to</w:t>
        </w:r>
      </w:ins>
      <w:ins w:id="401" w:author="Thomas Stockhammer" w:date="2021-02-07T12:01:00Z">
        <w:r w:rsidR="00C900FC" w:rsidRPr="00A40544">
          <w:rPr>
            <w:lang w:val="en-US"/>
          </w:rPr>
          <w:t xml:space="preserve"> </w:t>
        </w:r>
        <w:r w:rsidR="00C900FC">
          <w:rPr>
            <w:lang w:val="en-US"/>
          </w:rPr>
          <w:t xml:space="preserve">the control interfaces defined in </w:t>
        </w:r>
      </w:ins>
      <w:ins w:id="402" w:author="Richard Bradbury" w:date="2021-02-08T10:28:00Z">
        <w:r>
          <w:rPr>
            <w:lang w:val="en-US"/>
          </w:rPr>
          <w:t xml:space="preserve">clause 6 of </w:t>
        </w:r>
      </w:ins>
      <w:ins w:id="403" w:author="Thomas Stockhammer" w:date="2021-02-07T12:01:00Z">
        <w:r w:rsidR="00C900FC">
          <w:rPr>
            <w:lang w:val="en-US"/>
          </w:rPr>
          <w:t>TS26.347</w:t>
        </w:r>
      </w:ins>
      <w:ins w:id="404" w:author="Richard Bradbury" w:date="2021-02-08T10:27:00Z">
        <w:r>
          <w:rPr>
            <w:lang w:val="en-US"/>
          </w:rPr>
          <w:t xml:space="preserve"> [21]</w:t>
        </w:r>
      </w:ins>
      <w:ins w:id="405" w:author="Thomas Stockhammer" w:date="2021-02-07T12:01:00Z">
        <w:del w:id="406" w:author="Richard Bradbury" w:date="2021-02-08T10:28:00Z">
          <w:r w:rsidR="00C900FC" w:rsidDel="00F6679E">
            <w:rPr>
              <w:lang w:val="en-US"/>
            </w:rPr>
            <w:delText>, clause 6</w:delText>
          </w:r>
        </w:del>
        <w:r w:rsidR="00C900FC">
          <w:rPr>
            <w:lang w:val="en-US"/>
          </w:rPr>
          <w:t>.</w:t>
        </w:r>
      </w:ins>
    </w:p>
    <w:p w14:paraId="4E943128" w14:textId="550D7C5F" w:rsidR="00C900FC" w:rsidRPr="00F6679E" w:rsidRDefault="00F6679E" w:rsidP="00F6679E">
      <w:pPr>
        <w:pStyle w:val="B1"/>
        <w:rPr>
          <w:ins w:id="407" w:author="Thomas Stockhammer" w:date="2021-02-07T11:31:00Z"/>
        </w:rPr>
      </w:pPr>
      <w:ins w:id="408" w:author="Richard Bradbury" w:date="2021-02-08T10:31:00Z">
        <w:r>
          <w:rPr>
            <w:lang w:val="en-US"/>
          </w:rPr>
          <w:t>6.</w:t>
        </w:r>
        <w:r>
          <w:rPr>
            <w:lang w:val="en-US"/>
          </w:rPr>
          <w:tab/>
        </w:r>
      </w:ins>
      <w:ins w:id="409" w:author="Thomas Stockhammer" w:date="2021-02-07T12:00:00Z">
        <w:r w:rsidR="00C900FC">
          <w:rPr>
            <w:lang w:val="en-US"/>
          </w:rPr>
          <w:t>An API</w:t>
        </w:r>
      </w:ins>
      <w:ins w:id="410" w:author="Richard Bradbury" w:date="2021-02-08T10:40:00Z">
        <w:r w:rsidR="00AA5453">
          <w:rPr>
            <w:lang w:val="en-US"/>
          </w:rPr>
          <w:t>-based interface MBS</w:t>
        </w:r>
        <w:r w:rsidR="00AA5453">
          <w:rPr>
            <w:lang w:val="en-US"/>
          </w:rPr>
          <w:noBreakHyphen/>
          <w:t>7 exposed by the 5MBS Client and used by</w:t>
        </w:r>
      </w:ins>
      <w:ins w:id="411" w:author="Thomas Stockhammer" w:date="2021-02-07T12:00:00Z">
        <w:del w:id="412" w:author="Richard Bradbury" w:date="2021-02-08T10:40:00Z">
          <w:r w:rsidR="00C900FC" w:rsidDel="00AA5453">
            <w:rPr>
              <w:lang w:val="en-US"/>
            </w:rPr>
            <w:delText xml:space="preserve"> from</w:delText>
          </w:r>
        </w:del>
        <w:r w:rsidR="00C900FC">
          <w:rPr>
            <w:lang w:val="en-US"/>
          </w:rPr>
          <w:t xml:space="preserve"> the 5MBS</w:t>
        </w:r>
      </w:ins>
      <w:ins w:id="413" w:author="Richard Bradbury" w:date="2021-02-08T10:40:00Z">
        <w:r w:rsidR="00AA5453">
          <w:rPr>
            <w:lang w:val="en-US"/>
          </w:rPr>
          <w:t>-A</w:t>
        </w:r>
      </w:ins>
      <w:ins w:id="414" w:author="Thomas Stockhammer" w:date="2021-02-07T12:00:00Z">
        <w:r w:rsidR="00C900FC">
          <w:rPr>
            <w:lang w:val="en-US"/>
          </w:rPr>
          <w:t xml:space="preserve">ware </w:t>
        </w:r>
      </w:ins>
      <w:ins w:id="415" w:author="Richard Bradbury" w:date="2021-02-08T10:40:00Z">
        <w:r w:rsidR="00AA5453">
          <w:rPr>
            <w:lang w:val="en-US"/>
          </w:rPr>
          <w:t>A</w:t>
        </w:r>
      </w:ins>
      <w:ins w:id="416" w:author="Thomas Stockhammer" w:date="2021-02-07T12:00:00Z">
        <w:r w:rsidR="00C900FC">
          <w:rPr>
            <w:lang w:val="en-US"/>
          </w:rPr>
          <w:t xml:space="preserve">pplication to </w:t>
        </w:r>
        <w:del w:id="417" w:author="Richard Bradbury" w:date="2021-02-08T10:40:00Z">
          <w:r w:rsidR="00C900FC" w:rsidDel="00AA5453">
            <w:rPr>
              <w:lang w:val="en-US"/>
            </w:rPr>
            <w:delText>the 5MBS client in</w:delText>
          </w:r>
        </w:del>
        <w:del w:id="418" w:author="Richard Bradbury" w:date="2021-02-08T10:41:00Z">
          <w:r w:rsidR="00C900FC" w:rsidDel="00AA5453">
            <w:rPr>
              <w:lang w:val="en-US"/>
            </w:rPr>
            <w:delText xml:space="preserve"> order to </w:delText>
          </w:r>
        </w:del>
        <w:r w:rsidR="00C900FC">
          <w:rPr>
            <w:lang w:val="en-US"/>
          </w:rPr>
          <w:t xml:space="preserve">receive user data information </w:t>
        </w:r>
        <w:del w:id="419" w:author="Richard Bradbury" w:date="2021-02-08T10:41:00Z">
          <w:r w:rsidR="00C900FC" w:rsidDel="00AA5453">
            <w:rPr>
              <w:lang w:val="en-US"/>
            </w:rPr>
            <w:delText>delivered via an</w:delText>
          </w:r>
        </w:del>
      </w:ins>
      <w:ins w:id="420" w:author="Richard Bradbury" w:date="2021-02-08T10:41:00Z">
        <w:r w:rsidR="00AA5453">
          <w:rPr>
            <w:lang w:val="en-US"/>
          </w:rPr>
          <w:t>about</w:t>
        </w:r>
      </w:ins>
      <w:ins w:id="421" w:author="Thomas Stockhammer" w:date="2021-02-07T12:00:00Z">
        <w:r w:rsidR="00C900FC">
          <w:rPr>
            <w:lang w:val="en-US"/>
          </w:rPr>
          <w:t xml:space="preserve"> 5MBS services</w:t>
        </w:r>
        <w:del w:id="422" w:author="Richard Bradbury" w:date="2021-02-08T10:41:00Z">
          <w:r w:rsidR="00C900FC" w:rsidDel="00AA5453">
            <w:rPr>
              <w:lang w:val="en-US"/>
            </w:rPr>
            <w:delText xml:space="preserve"> provided by MBS-7</w:delText>
          </w:r>
        </w:del>
        <w:r w:rsidR="00C900FC">
          <w:rPr>
            <w:lang w:val="en-US"/>
          </w:rPr>
          <w:t>.</w:t>
        </w:r>
      </w:ins>
      <w:ins w:id="423" w:author="Thomas Stockhammer" w:date="2021-02-07T12:02:00Z">
        <w:r w:rsidR="00C900FC">
          <w:rPr>
            <w:lang w:val="en-US"/>
          </w:rPr>
          <w:t xml:space="preserve"> It is expected that </w:t>
        </w:r>
        <w:r w:rsidR="00C900FC" w:rsidRPr="00A40544">
          <w:rPr>
            <w:lang w:val="en-US"/>
          </w:rPr>
          <w:t xml:space="preserve">this </w:t>
        </w:r>
        <w:r w:rsidR="00C900FC">
          <w:rPr>
            <w:lang w:val="en-US"/>
          </w:rPr>
          <w:t>API</w:t>
        </w:r>
        <w:r w:rsidR="00C900FC" w:rsidRPr="00A40544">
          <w:rPr>
            <w:lang w:val="en-US"/>
          </w:rPr>
          <w:t xml:space="preserve"> has similar functionalities as </w:t>
        </w:r>
        <w:r w:rsidR="00C900FC">
          <w:rPr>
            <w:lang w:val="en-US"/>
          </w:rPr>
          <w:t xml:space="preserve">the data interfaces defined in </w:t>
        </w:r>
      </w:ins>
      <w:ins w:id="424" w:author="Richard Bradbury" w:date="2021-02-08T10:27:00Z">
        <w:r>
          <w:rPr>
            <w:lang w:val="en-US"/>
          </w:rPr>
          <w:t>clause</w:t>
        </w:r>
      </w:ins>
      <w:ins w:id="425" w:author="Richard Bradbury" w:date="2021-02-08T10:28:00Z">
        <w:r>
          <w:rPr>
            <w:lang w:val="en-US"/>
          </w:rPr>
          <w:t xml:space="preserve"> 7 of </w:t>
        </w:r>
      </w:ins>
      <w:ins w:id="426" w:author="Thomas Stockhammer" w:date="2021-02-07T12:02:00Z">
        <w:r w:rsidR="00C900FC">
          <w:rPr>
            <w:lang w:val="en-US"/>
          </w:rPr>
          <w:t>TS26.347</w:t>
        </w:r>
      </w:ins>
      <w:ins w:id="427" w:author="Richard Bradbury" w:date="2021-02-08T10:27:00Z">
        <w:r>
          <w:rPr>
            <w:lang w:val="en-US"/>
          </w:rPr>
          <w:t xml:space="preserve"> [21]</w:t>
        </w:r>
      </w:ins>
      <w:ins w:id="428" w:author="Thomas Stockhammer" w:date="2021-02-07T12:02:00Z">
        <w:del w:id="429" w:author="Richard Bradbury" w:date="2021-02-08T10:28:00Z">
          <w:r w:rsidR="00C900FC" w:rsidDel="00F6679E">
            <w:rPr>
              <w:lang w:val="en-US"/>
            </w:rPr>
            <w:delText>, clause 7</w:delText>
          </w:r>
        </w:del>
        <w:r w:rsidR="00C900FC">
          <w:rPr>
            <w:lang w:val="en-US"/>
          </w:rPr>
          <w:t>.</w:t>
        </w:r>
      </w:ins>
    </w:p>
    <w:p w14:paraId="69D1404C" w14:textId="7D3E09AA" w:rsidR="00B30E6C" w:rsidRDefault="00C900FC" w:rsidP="00AA5453">
      <w:pPr>
        <w:keepNext/>
        <w:overflowPunct w:val="0"/>
        <w:autoSpaceDE w:val="0"/>
        <w:autoSpaceDN w:val="0"/>
        <w:adjustRightInd w:val="0"/>
        <w:textAlignment w:val="baseline"/>
        <w:rPr>
          <w:ins w:id="430" w:author="Thomas Stockhammer" w:date="2021-02-07T12:11:00Z"/>
          <w:lang w:val="en-US"/>
        </w:rPr>
      </w:pPr>
      <w:ins w:id="431" w:author="Thomas Stockhammer" w:date="2021-02-07T12:02:00Z">
        <w:r>
          <w:t xml:space="preserve">An </w:t>
        </w:r>
      </w:ins>
      <w:ins w:id="432" w:author="Richard Bradbury" w:date="2021-02-08T10:43:00Z">
        <w:r w:rsidR="00AA5453">
          <w:t>further decomposition of the above client architecture</w:t>
        </w:r>
      </w:ins>
      <w:ins w:id="433" w:author="Thomas Stockhammer" w:date="2021-02-07T12:02:00Z">
        <w:del w:id="434" w:author="Richard Bradbury" w:date="2021-02-08T10:43:00Z">
          <w:r w:rsidDel="00AA5453">
            <w:delText>ex</w:delText>
          </w:r>
        </w:del>
      </w:ins>
      <w:ins w:id="435" w:author="Thomas Stockhammer" w:date="2021-02-07T12:09:00Z">
        <w:del w:id="436" w:author="Richard Bradbury" w:date="2021-02-08T10:43:00Z">
          <w:r w:rsidDel="00AA5453">
            <w:delText>tension</w:delText>
          </w:r>
        </w:del>
        <w:r>
          <w:t xml:space="preserve"> is provided in </w:t>
        </w:r>
      </w:ins>
      <w:ins w:id="437" w:author="Thomas Stockhammer" w:date="2021-02-07T12:10:00Z">
        <w:r w:rsidR="00B30E6C">
          <w:rPr>
            <w:lang w:val="en-US"/>
          </w:rPr>
          <w:t xml:space="preserve">Figure 4.4.X.2-2 for which the 5MBS </w:t>
        </w:r>
      </w:ins>
      <w:ins w:id="438" w:author="Richard Bradbury" w:date="2021-02-08T10:43:00Z">
        <w:r w:rsidR="00AA5453">
          <w:rPr>
            <w:lang w:val="en-US"/>
          </w:rPr>
          <w:t>C</w:t>
        </w:r>
      </w:ins>
      <w:ins w:id="439" w:author="Thomas Stockhammer" w:date="2021-02-07T12:10:00Z">
        <w:r w:rsidR="00B30E6C">
          <w:rPr>
            <w:lang w:val="en-US"/>
          </w:rPr>
          <w:t>lient is separated into two components, namely</w:t>
        </w:r>
      </w:ins>
      <w:ins w:id="440" w:author="Richard Bradbury" w:date="2021-02-08T10:28:00Z">
        <w:r w:rsidR="00F6679E">
          <w:rPr>
            <w:lang w:val="en-US"/>
          </w:rPr>
          <w:t>:</w:t>
        </w:r>
      </w:ins>
    </w:p>
    <w:p w14:paraId="1B9C92BB" w14:textId="73359542" w:rsidR="00326AB1" w:rsidRPr="00F6679E" w:rsidRDefault="00AA5453" w:rsidP="00AA5453">
      <w:pPr>
        <w:pStyle w:val="B1"/>
        <w:keepNext/>
        <w:numPr>
          <w:ilvl w:val="0"/>
          <w:numId w:val="8"/>
        </w:numPr>
        <w:rPr>
          <w:ins w:id="441" w:author="Thomas Stockhammer" w:date="2021-02-07T12:11:00Z"/>
        </w:rPr>
      </w:pPr>
      <w:ins w:id="442" w:author="Richard Bradbury" w:date="2021-02-08T10:44:00Z">
        <w:r>
          <w:rPr>
            <w:lang w:val="en-US"/>
          </w:rPr>
          <w:t>A</w:t>
        </w:r>
      </w:ins>
      <w:ins w:id="443" w:author="Thomas Stockhammer" w:date="2021-02-07T12:10:00Z">
        <w:r w:rsidR="00B30E6C">
          <w:rPr>
            <w:lang w:val="en-US"/>
          </w:rPr>
          <w:t xml:space="preserve"> </w:t>
        </w:r>
        <w:r w:rsidR="00B30E6C" w:rsidRPr="00AA5453">
          <w:rPr>
            <w:b/>
            <w:bCs/>
            <w:lang w:val="en-US"/>
          </w:rPr>
          <w:t xml:space="preserve">5MBSF </w:t>
        </w:r>
      </w:ins>
      <w:ins w:id="444" w:author="Richard Bradbury" w:date="2021-02-08T10:43:00Z">
        <w:r w:rsidRPr="00AA5453">
          <w:rPr>
            <w:b/>
            <w:bCs/>
            <w:lang w:val="en-US"/>
          </w:rPr>
          <w:t>C</w:t>
        </w:r>
      </w:ins>
      <w:ins w:id="445" w:author="Thomas Stockhammer" w:date="2021-02-07T12:10:00Z">
        <w:r w:rsidR="00B30E6C" w:rsidRPr="00AA5453">
          <w:rPr>
            <w:b/>
            <w:bCs/>
            <w:lang w:val="en-US"/>
          </w:rPr>
          <w:t>lient</w:t>
        </w:r>
        <w:r w:rsidR="00B30E6C">
          <w:rPr>
            <w:lang w:val="en-US"/>
          </w:rPr>
          <w:t xml:space="preserve"> com</w:t>
        </w:r>
      </w:ins>
      <w:ins w:id="446" w:author="Thomas Stockhammer" w:date="2021-02-07T12:11:00Z">
        <w:r w:rsidR="00B30E6C">
          <w:rPr>
            <w:lang w:val="en-US"/>
          </w:rPr>
          <w:t xml:space="preserve">municating with the MBSF function and predominantly dealing with user service description aspects. </w:t>
        </w:r>
      </w:ins>
      <w:ins w:id="447" w:author="Thomas Stockhammer" w:date="2021-02-07T12:12:00Z">
        <w:r w:rsidR="00B30E6C">
          <w:rPr>
            <w:lang w:val="en-US"/>
          </w:rPr>
          <w:t xml:space="preserve">This function exposes </w:t>
        </w:r>
      </w:ins>
      <w:ins w:id="448" w:author="Thomas Stockhammer" w:date="2021-02-07T12:11:00Z">
        <w:r w:rsidR="00B30E6C">
          <w:rPr>
            <w:lang w:val="en-US"/>
          </w:rPr>
          <w:t xml:space="preserve">the </w:t>
        </w:r>
      </w:ins>
      <w:ins w:id="449" w:author="Richard Bradbury" w:date="2021-02-08T10:45:00Z">
        <w:r w:rsidR="005200DC">
          <w:rPr>
            <w:lang w:val="en-US"/>
          </w:rPr>
          <w:t xml:space="preserve">aforementioned </w:t>
        </w:r>
      </w:ins>
      <w:ins w:id="450" w:author="Thomas Stockhammer" w:date="2021-02-07T12:11:00Z">
        <w:r w:rsidR="00B30E6C">
          <w:rPr>
            <w:lang w:val="en-US"/>
          </w:rPr>
          <w:t>MBS-6 API.</w:t>
        </w:r>
      </w:ins>
    </w:p>
    <w:p w14:paraId="60B5D1B8" w14:textId="6BD342E7" w:rsidR="00B30E6C" w:rsidRDefault="00AA5453" w:rsidP="00AA5453">
      <w:pPr>
        <w:pStyle w:val="B1"/>
        <w:numPr>
          <w:ilvl w:val="0"/>
          <w:numId w:val="8"/>
        </w:numPr>
        <w:rPr>
          <w:ins w:id="451" w:author="Thomas Stockhammer" w:date="2021-02-07T12:13:00Z"/>
        </w:rPr>
      </w:pPr>
      <w:ins w:id="452" w:author="Richard Bradbury" w:date="2021-02-08T10:44:00Z">
        <w:r>
          <w:rPr>
            <w:lang w:val="en-US"/>
          </w:rPr>
          <w:t>A</w:t>
        </w:r>
      </w:ins>
      <w:ins w:id="453" w:author="Thomas Stockhammer" w:date="2021-02-07T12:11:00Z">
        <w:r w:rsidR="00B30E6C">
          <w:rPr>
            <w:lang w:val="en-US"/>
          </w:rPr>
          <w:t xml:space="preserve"> </w:t>
        </w:r>
        <w:r w:rsidR="00B30E6C" w:rsidRPr="00AA5453">
          <w:rPr>
            <w:b/>
            <w:bCs/>
            <w:lang w:val="en-US"/>
          </w:rPr>
          <w:t xml:space="preserve">5MBSU </w:t>
        </w:r>
      </w:ins>
      <w:ins w:id="454" w:author="Richard Bradbury" w:date="2021-02-08T10:44:00Z">
        <w:r w:rsidRPr="00AA5453">
          <w:rPr>
            <w:b/>
            <w:bCs/>
            <w:lang w:val="en-US"/>
          </w:rPr>
          <w:t>C</w:t>
        </w:r>
      </w:ins>
      <w:ins w:id="455" w:author="Thomas Stockhammer" w:date="2021-02-07T12:11:00Z">
        <w:r w:rsidR="00B30E6C" w:rsidRPr="00AA5453">
          <w:rPr>
            <w:b/>
            <w:bCs/>
            <w:lang w:val="en-US"/>
          </w:rPr>
          <w:t>lient</w:t>
        </w:r>
        <w:r w:rsidR="00B30E6C">
          <w:rPr>
            <w:lang w:val="en-US"/>
          </w:rPr>
          <w:t xml:space="preserve"> communicating with the MBS</w:t>
        </w:r>
      </w:ins>
      <w:ins w:id="456" w:author="Thomas Stockhammer" w:date="2021-02-07T12:12:00Z">
        <w:r w:rsidR="00B30E6C">
          <w:rPr>
            <w:lang w:val="en-US"/>
          </w:rPr>
          <w:t>U</w:t>
        </w:r>
      </w:ins>
      <w:ins w:id="457" w:author="Thomas Stockhammer" w:date="2021-02-07T12:11:00Z">
        <w:r w:rsidR="00B30E6C">
          <w:rPr>
            <w:lang w:val="en-US"/>
          </w:rPr>
          <w:t xml:space="preserve"> function </w:t>
        </w:r>
      </w:ins>
      <w:ins w:id="458" w:author="Thomas Stockhammer" w:date="2021-02-07T12:12:00Z">
        <w:r w:rsidR="00B30E6C">
          <w:rPr>
            <w:lang w:val="en-US"/>
          </w:rPr>
          <w:t>for delivery functions</w:t>
        </w:r>
      </w:ins>
      <w:ins w:id="459" w:author="Thomas Stockhammer" w:date="2021-02-07T12:11:00Z">
        <w:r w:rsidR="00B30E6C">
          <w:rPr>
            <w:lang w:val="en-US"/>
          </w:rPr>
          <w:t>.</w:t>
        </w:r>
      </w:ins>
      <w:ins w:id="460" w:author="Thomas Stockhammer" w:date="2021-02-07T12:12:00Z">
        <w:r w:rsidR="00B30E6C">
          <w:t xml:space="preserve"> This function expo</w:t>
        </w:r>
      </w:ins>
      <w:ins w:id="461" w:author="Thomas Stockhammer" w:date="2021-02-07T12:13:00Z">
        <w:r w:rsidR="00B30E6C">
          <w:t xml:space="preserve">ses the </w:t>
        </w:r>
      </w:ins>
      <w:ins w:id="462" w:author="Richard Bradbury" w:date="2021-02-08T10:45:00Z">
        <w:r w:rsidR="005200DC">
          <w:t xml:space="preserve">aforementioned </w:t>
        </w:r>
      </w:ins>
      <w:ins w:id="463" w:author="Thomas Stockhammer" w:date="2021-02-07T12:13:00Z">
        <w:r w:rsidR="00B30E6C">
          <w:t>MBS-7 API.</w:t>
        </w:r>
      </w:ins>
    </w:p>
    <w:p w14:paraId="15F51F13" w14:textId="2B76D3D7" w:rsidR="005200DC" w:rsidRDefault="005200DC" w:rsidP="005200DC">
      <w:pPr>
        <w:rPr>
          <w:ins w:id="464" w:author="Richard Bradbury" w:date="2021-02-08T10:46:00Z"/>
        </w:rPr>
      </w:pPr>
      <w:del w:id="465" w:author="Richard Bradbury" w:date="2021-02-08T10:49:00Z">
        <w:r w:rsidDel="005200DC">
          <w:object w:dxaOrig="26145" w:dyaOrig="15180" w14:anchorId="46285FEC">
            <v:shape id="_x0000_i1111" type="#_x0000_t75" style="width:477pt;height:276.75pt" o:ole="">
              <v:imagedata r:id="rId50" o:title=""/>
            </v:shape>
            <o:OLEObject Type="Embed" ProgID="Visio.Drawing.15" ShapeID="_x0000_i1111" DrawAspect="Content" ObjectID="_1674287583" r:id="rId51"/>
          </w:object>
        </w:r>
      </w:del>
      <w:commentRangeStart w:id="466"/>
      <w:ins w:id="467" w:author="Richard Bradbury" w:date="2021-02-08T10:49:00Z">
        <w:r>
          <w:object w:dxaOrig="26141" w:dyaOrig="15181" w14:anchorId="7F47908A">
            <v:shape id="_x0000_i1120" type="#_x0000_t75" style="width:477pt;height:276.75pt" o:ole="">
              <v:imagedata r:id="rId52" o:title=""/>
            </v:shape>
            <o:OLEObject Type="Embed" ProgID="Visio.Drawing.15" ShapeID="_x0000_i1120" DrawAspect="Content" ObjectID="_1674287584" r:id="rId53"/>
          </w:object>
        </w:r>
        <w:commentRangeEnd w:id="466"/>
        <w:r>
          <w:rPr>
            <w:rStyle w:val="CommentReference"/>
          </w:rPr>
          <w:commentReference w:id="466"/>
        </w:r>
      </w:ins>
    </w:p>
    <w:p w14:paraId="77B5DFB6" w14:textId="77777777" w:rsidR="005200DC" w:rsidRPr="005200DC" w:rsidRDefault="005200DC" w:rsidP="005200DC">
      <w:pPr>
        <w:pStyle w:val="TF"/>
        <w:rPr>
          <w:ins w:id="468" w:author="Richard Bradbury" w:date="2021-02-08T10:46:00Z"/>
        </w:rPr>
      </w:pPr>
      <w:ins w:id="469" w:author="Richard Bradbury" w:date="2021-02-08T10:46:00Z">
        <w:r w:rsidRPr="005200DC">
          <w:t>Figure 4.4.X.2-2 Extended 5MBS architecture independent of 5GMS</w:t>
        </w:r>
      </w:ins>
    </w:p>
    <w:p w14:paraId="3A3B6C1E" w14:textId="272CBD05" w:rsidR="0035061D" w:rsidRDefault="0035061D" w:rsidP="005200DC">
      <w:pPr>
        <w:keepNext/>
        <w:overflowPunct w:val="0"/>
        <w:autoSpaceDE w:val="0"/>
        <w:autoSpaceDN w:val="0"/>
        <w:adjustRightInd w:val="0"/>
        <w:textAlignment w:val="baseline"/>
        <w:rPr>
          <w:ins w:id="470" w:author="Thomas Stockhammer" w:date="2021-02-07T12:27:00Z"/>
        </w:rPr>
      </w:pPr>
      <w:ins w:id="471" w:author="Thomas Stockhammer" w:date="2021-02-07T12:26:00Z">
        <w:r>
          <w:t>Two</w:t>
        </w:r>
      </w:ins>
      <w:ins w:id="472" w:author="Thomas Stockhammer" w:date="2021-02-07T12:13:00Z">
        <w:r w:rsidR="00B30E6C">
          <w:t xml:space="preserve"> new API is introduced, namely</w:t>
        </w:r>
      </w:ins>
      <w:ins w:id="473" w:author="Richard Bradbury" w:date="2021-02-08T10:28:00Z">
        <w:r w:rsidR="00F6679E">
          <w:t>:</w:t>
        </w:r>
      </w:ins>
    </w:p>
    <w:p w14:paraId="14AF806F" w14:textId="360CFC20" w:rsidR="0035061D" w:rsidRDefault="00B30E6C" w:rsidP="005200DC">
      <w:pPr>
        <w:pStyle w:val="B1"/>
        <w:keepNext/>
        <w:numPr>
          <w:ilvl w:val="0"/>
          <w:numId w:val="8"/>
        </w:numPr>
        <w:rPr>
          <w:ins w:id="474" w:author="Thomas Stockhammer" w:date="2021-02-07T12:27:00Z"/>
        </w:rPr>
      </w:pPr>
      <w:ins w:id="475" w:author="Thomas Stockhammer" w:date="2021-02-07T12:13:00Z">
        <w:r w:rsidRPr="00F6679E">
          <w:t>MBS-6</w:t>
        </w:r>
      </w:ins>
      <w:ins w:id="476" w:author="Richard Bradbury" w:date="2021-02-08T10:28:00Z">
        <w:r w:rsidR="00F6679E">
          <w:t>′</w:t>
        </w:r>
      </w:ins>
      <w:ins w:id="477" w:author="Thomas Stockhammer" w:date="2021-02-07T12:13:00Z">
        <w:r w:rsidRPr="00F6679E">
          <w:t xml:space="preserve"> that predominantly provides an API </w:t>
        </w:r>
        <w:del w:id="478" w:author="Richard Bradbury" w:date="2021-02-08T10:50:00Z">
          <w:r w:rsidRPr="00F6679E" w:rsidDel="005200DC">
            <w:delText xml:space="preserve">in order </w:delText>
          </w:r>
        </w:del>
        <w:r w:rsidRPr="00F6679E">
          <w:t xml:space="preserve">to control and manage the delivery functions of the MBSU </w:t>
        </w:r>
      </w:ins>
      <w:ins w:id="479" w:author="Richard Bradbury" w:date="2021-02-08T10:50:00Z">
        <w:r w:rsidR="005200DC">
          <w:t>C</w:t>
        </w:r>
      </w:ins>
      <w:ins w:id="480" w:author="Thomas Stockhammer" w:date="2021-02-07T12:13:00Z">
        <w:r w:rsidRPr="00F6679E">
          <w:t>lient</w:t>
        </w:r>
      </w:ins>
      <w:ins w:id="481" w:author="Thomas Stockhammer" w:date="2021-02-07T12:14:00Z">
        <w:r w:rsidRPr="00F6679E">
          <w:t>.</w:t>
        </w:r>
      </w:ins>
    </w:p>
    <w:p w14:paraId="2BDEEB62" w14:textId="1D47F7BD" w:rsidR="00A6001C" w:rsidRDefault="0035061D" w:rsidP="005200DC">
      <w:pPr>
        <w:pStyle w:val="B1"/>
        <w:numPr>
          <w:ilvl w:val="0"/>
          <w:numId w:val="8"/>
        </w:numPr>
        <w:rPr>
          <w:ins w:id="482" w:author="Thomas Stockhammer" w:date="2021-02-07T12:33:00Z"/>
        </w:rPr>
      </w:pPr>
      <w:ins w:id="483" w:author="Thomas Stockhammer" w:date="2021-02-07T12:27:00Z">
        <w:r>
          <w:t>MBS-7</w:t>
        </w:r>
      </w:ins>
      <w:ins w:id="484" w:author="Richard Bradbury" w:date="2021-02-08T10:29:00Z">
        <w:r w:rsidR="00F6679E">
          <w:t>′</w:t>
        </w:r>
      </w:ins>
      <w:ins w:id="485" w:author="Thomas Stockhammer" w:date="2021-02-07T12:27:00Z">
        <w:r>
          <w:t xml:space="preserve"> that provides information logically assigned to MBS</w:t>
        </w:r>
      </w:ins>
      <w:ins w:id="486" w:author="Thomas Stockhammer" w:date="2021-02-07T12:28:00Z">
        <w:r>
          <w:t>-5 delivery (user service information) through MBS-7</w:t>
        </w:r>
      </w:ins>
      <w:ins w:id="487" w:author="Richard Bradbury" w:date="2021-02-08T10:29:00Z">
        <w:r w:rsidR="00F6679E">
          <w:t>′.</w:t>
        </w:r>
      </w:ins>
    </w:p>
    <w:p w14:paraId="21F8C5E7" w14:textId="7E658980" w:rsidR="0035061D" w:rsidRDefault="0035061D" w:rsidP="005200DC">
      <w:pPr>
        <w:keepNext/>
        <w:overflowPunct w:val="0"/>
        <w:autoSpaceDE w:val="0"/>
        <w:autoSpaceDN w:val="0"/>
        <w:adjustRightInd w:val="0"/>
        <w:textAlignment w:val="baseline"/>
        <w:rPr>
          <w:ins w:id="488" w:author="Thomas Stockhammer" w:date="2021-02-07T12:28:00Z"/>
        </w:rPr>
      </w:pPr>
      <w:ins w:id="489" w:author="Thomas Stockhammer" w:date="2021-02-07T12:28:00Z">
        <w:r>
          <w:lastRenderedPageBreak/>
          <w:t xml:space="preserve">Some </w:t>
        </w:r>
      </w:ins>
      <w:ins w:id="490" w:author="Thomas Stockhammer" w:date="2021-02-07T12:14:00Z">
        <w:r w:rsidR="00B30E6C">
          <w:t>open question remain</w:t>
        </w:r>
      </w:ins>
      <w:ins w:id="491" w:author="Thomas Stockhammer" w:date="2021-02-07T12:28:00Z">
        <w:r>
          <w:t xml:space="preserve"> on details</w:t>
        </w:r>
      </w:ins>
      <w:ins w:id="492" w:author="Thomas Stockhammer" w:date="2021-02-07T12:29:00Z">
        <w:r>
          <w:t xml:space="preserve"> (see also clause 5.X key issues)</w:t>
        </w:r>
      </w:ins>
      <w:ins w:id="493" w:author="Richard Bradbury" w:date="2021-02-08T10:29:00Z">
        <w:r w:rsidR="00F6679E">
          <w:t>:</w:t>
        </w:r>
      </w:ins>
    </w:p>
    <w:p w14:paraId="5FCCE457" w14:textId="29E0A146" w:rsidR="00B30E6C" w:rsidRDefault="0035061D" w:rsidP="005200DC">
      <w:pPr>
        <w:pStyle w:val="B1"/>
        <w:keepNext/>
        <w:numPr>
          <w:ilvl w:val="0"/>
          <w:numId w:val="8"/>
        </w:numPr>
        <w:rPr>
          <w:ins w:id="494" w:author="Thomas Stockhammer" w:date="2021-02-07T12:28:00Z"/>
        </w:rPr>
      </w:pPr>
      <w:ins w:id="495" w:author="Thomas Stockhammer" w:date="2021-02-07T12:28:00Z">
        <w:r>
          <w:t>A</w:t>
        </w:r>
      </w:ins>
      <w:ins w:id="496" w:author="Thomas Stockhammer" w:date="2021-02-07T12:14:00Z">
        <w:r w:rsidR="00B30E6C">
          <w:t>r</w:t>
        </w:r>
      </w:ins>
      <w:ins w:id="497" w:author="Thomas Stockhammer" w:date="2021-02-07T12:15:00Z">
        <w:r w:rsidR="00B30E6C">
          <w:t xml:space="preserve">e </w:t>
        </w:r>
      </w:ins>
      <w:ins w:id="498" w:author="Thomas Stockhammer" w:date="2021-02-07T12:28:00Z">
        <w:r>
          <w:t xml:space="preserve">there </w:t>
        </w:r>
      </w:ins>
      <w:ins w:id="499" w:author="Thomas Stockhammer" w:date="2021-02-07T12:15:00Z">
        <w:r w:rsidR="00B30E6C">
          <w:t xml:space="preserve">deployments that do not require an MBSF </w:t>
        </w:r>
      </w:ins>
      <w:ins w:id="500" w:author="Richard Bradbury" w:date="2021-02-08T10:52:00Z">
        <w:r w:rsidR="005200DC">
          <w:t>C</w:t>
        </w:r>
      </w:ins>
      <w:ins w:id="501" w:author="Thomas Stockhammer" w:date="2021-02-07T12:15:00Z">
        <w:r w:rsidR="00B30E6C">
          <w:t xml:space="preserve">lient and hence, </w:t>
        </w:r>
      </w:ins>
      <w:ins w:id="502" w:author="Richard Bradbury" w:date="2021-02-08T10:52:00Z">
        <w:r w:rsidR="005200DC">
          <w:t xml:space="preserve">in which </w:t>
        </w:r>
      </w:ins>
      <w:ins w:id="503" w:author="Thomas Stockhammer" w:date="2021-02-07T12:15:00Z">
        <w:r w:rsidR="00B30E6C">
          <w:t>MBS-6</w:t>
        </w:r>
      </w:ins>
      <w:ins w:id="504" w:author="Richard Bradbury" w:date="2021-02-08T10:52:00Z">
        <w:r w:rsidR="005200DC">
          <w:t>′</w:t>
        </w:r>
      </w:ins>
      <w:ins w:id="505" w:author="Thomas Stockhammer" w:date="2021-02-07T12:15:00Z">
        <w:r w:rsidR="00B30E6C">
          <w:t xml:space="preserve"> is directly exposed to the 5MBS</w:t>
        </w:r>
      </w:ins>
      <w:ins w:id="506" w:author="Richard Bradbury" w:date="2021-02-08T10:52:00Z">
        <w:r w:rsidR="005200DC">
          <w:t>-Aware</w:t>
        </w:r>
      </w:ins>
      <w:ins w:id="507" w:author="Thomas Stockhammer" w:date="2021-02-07T12:15:00Z">
        <w:del w:id="508" w:author="Richard Bradbury" w:date="2021-02-08T10:52:00Z">
          <w:r w:rsidR="00B30E6C" w:rsidDel="005200DC">
            <w:delText xml:space="preserve"> defined</w:delText>
          </w:r>
        </w:del>
        <w:r w:rsidR="00B30E6C">
          <w:t xml:space="preserve"> </w:t>
        </w:r>
        <w:del w:id="509" w:author="Richard Bradbury" w:date="2021-02-08T10:52:00Z">
          <w:r w:rsidR="00B30E6C" w:rsidDel="005200DC">
            <w:delText>a</w:delText>
          </w:r>
        </w:del>
      </w:ins>
      <w:ins w:id="510" w:author="Richard Bradbury" w:date="2021-02-08T10:52:00Z">
        <w:r w:rsidR="005200DC">
          <w:t>A</w:t>
        </w:r>
      </w:ins>
      <w:ins w:id="511" w:author="Thomas Stockhammer" w:date="2021-02-07T12:15:00Z">
        <w:r w:rsidR="00B30E6C">
          <w:t>pplication</w:t>
        </w:r>
      </w:ins>
      <w:ins w:id="512" w:author="Richard Bradbury" w:date="2021-02-08T10:51:00Z">
        <w:r w:rsidR="005200DC">
          <w:t>?</w:t>
        </w:r>
      </w:ins>
    </w:p>
    <w:p w14:paraId="5260CB00" w14:textId="4B8F16B9" w:rsidR="0035061D" w:rsidRDefault="0035061D" w:rsidP="005200DC">
      <w:pPr>
        <w:pStyle w:val="B1"/>
        <w:keepNext/>
        <w:numPr>
          <w:ilvl w:val="0"/>
          <w:numId w:val="8"/>
        </w:numPr>
        <w:rPr>
          <w:ins w:id="513" w:author="Thomas Stockhammer" w:date="2021-02-07T12:29:00Z"/>
        </w:rPr>
      </w:pPr>
      <w:ins w:id="514" w:author="Thomas Stockhammer" w:date="2021-02-07T12:28:00Z">
        <w:r>
          <w:t>Are there deployments for which</w:t>
        </w:r>
      </w:ins>
      <w:ins w:id="515" w:author="Thomas Stockhammer" w:date="2021-02-07T12:29:00Z">
        <w:r>
          <w:t xml:space="preserve"> no unicast is used</w:t>
        </w:r>
      </w:ins>
      <w:ins w:id="516" w:author="Richard Bradbury" w:date="2021-02-08T10:52:00Z">
        <w:r w:rsidR="005200DC">
          <w:t>?</w:t>
        </w:r>
      </w:ins>
      <w:ins w:id="517" w:author="Thomas Stockhammer" w:date="2021-02-07T12:29:00Z">
        <w:r>
          <w:t xml:space="preserve"> </w:t>
        </w:r>
        <w:commentRangeStart w:id="518"/>
        <w:r>
          <w:t>In this case</w:t>
        </w:r>
      </w:ins>
      <w:ins w:id="519" w:author="Richard Bradbury" w:date="2021-02-08T10:53:00Z">
        <w:r w:rsidR="005200DC">
          <w:t>,</w:t>
        </w:r>
      </w:ins>
      <w:ins w:id="520" w:author="Thomas Stockhammer" w:date="2021-02-07T12:29:00Z">
        <w:r>
          <w:t xml:space="preserve"> </w:t>
        </w:r>
      </w:ins>
      <w:ins w:id="521" w:author="Thomas Stockhammer" w:date="2021-02-07T12:28:00Z">
        <w:r>
          <w:t>MBS</w:t>
        </w:r>
      </w:ins>
      <w:ins w:id="522" w:author="Thomas Stockhammer" w:date="2021-02-07T12:29:00Z">
        <w:r>
          <w:t>-5 is completely served through MBS-7</w:t>
        </w:r>
      </w:ins>
      <w:ins w:id="523" w:author="Richard Bradbury" w:date="2021-02-08T10:53:00Z">
        <w:r w:rsidR="005200DC">
          <w:t>′</w:t>
        </w:r>
      </w:ins>
      <w:ins w:id="524" w:author="Richard Bradbury" w:date="2021-02-08T10:52:00Z">
        <w:r w:rsidR="005200DC">
          <w:t>.</w:t>
        </w:r>
      </w:ins>
      <w:commentRangeEnd w:id="518"/>
      <w:ins w:id="525" w:author="Richard Bradbury" w:date="2021-02-08T10:53:00Z">
        <w:r w:rsidR="005200DC">
          <w:rPr>
            <w:rStyle w:val="CommentReference"/>
          </w:rPr>
          <w:commentReference w:id="518"/>
        </w:r>
      </w:ins>
    </w:p>
    <w:p w14:paraId="6658A054" w14:textId="78107AFF" w:rsidR="0035061D" w:rsidRDefault="0035061D" w:rsidP="005200DC">
      <w:pPr>
        <w:pStyle w:val="B1"/>
        <w:keepNext/>
        <w:numPr>
          <w:ilvl w:val="0"/>
          <w:numId w:val="8"/>
        </w:numPr>
        <w:rPr>
          <w:ins w:id="526" w:author="Thomas Stockhammer" w:date="2021-02-07T12:51:00Z"/>
        </w:rPr>
      </w:pPr>
      <w:ins w:id="527" w:author="Thomas Stockhammer" w:date="2021-02-07T12:29:00Z">
        <w:r>
          <w:t xml:space="preserve">Is it useful </w:t>
        </w:r>
      </w:ins>
      <w:ins w:id="528" w:author="Thomas Stockhammer" w:date="2021-02-07T12:30:00Z">
        <w:r>
          <w:t xml:space="preserve">to separate the 5MBSU </w:t>
        </w:r>
      </w:ins>
      <w:ins w:id="529" w:author="Richard Bradbury" w:date="2021-02-08T10:53:00Z">
        <w:r w:rsidR="005200DC">
          <w:t>C</w:t>
        </w:r>
      </w:ins>
      <w:ins w:id="530" w:author="Thomas Stockhammer" w:date="2021-02-07T12:30:00Z">
        <w:r>
          <w:t>lient into a multicast delivery and a unicast delivery component?</w:t>
        </w:r>
      </w:ins>
    </w:p>
    <w:p w14:paraId="710BB4D8" w14:textId="312486AB" w:rsidR="003D62A9" w:rsidRPr="00F6679E" w:rsidRDefault="003D62A9" w:rsidP="005200DC">
      <w:pPr>
        <w:pStyle w:val="B1"/>
        <w:numPr>
          <w:ilvl w:val="0"/>
          <w:numId w:val="8"/>
        </w:numPr>
        <w:rPr>
          <w:ins w:id="531" w:author="Thomas Stockhammer" w:date="2021-02-04T14:23:00Z"/>
        </w:rPr>
      </w:pPr>
      <w:ins w:id="532" w:author="Thomas Stockhammer" w:date="2021-02-07T12:51:00Z">
        <w:r>
          <w:t>On the M</w:t>
        </w:r>
      </w:ins>
      <w:ins w:id="533" w:author="Thomas Stockhammer" w:date="2021-02-07T12:52:00Z">
        <w:r>
          <w:t xml:space="preserve">BS-4-UC requests, </w:t>
        </w:r>
        <w:del w:id="534" w:author="Richard Bradbury" w:date="2021-02-08T10:54:00Z">
          <w:r w:rsidDel="005200DC">
            <w:delText xml:space="preserve">it needs to be understood </w:delText>
          </w:r>
        </w:del>
      </w:ins>
      <w:ins w:id="535" w:author="Thomas Stockhammer" w:date="2021-02-07T12:53:00Z">
        <w:r>
          <w:t>wh</w:t>
        </w:r>
      </w:ins>
      <w:ins w:id="536" w:author="Richard Bradbury" w:date="2021-02-08T10:54:00Z">
        <w:r w:rsidR="005200DC">
          <w:t>ich</w:t>
        </w:r>
      </w:ins>
      <w:ins w:id="537" w:author="Thomas Stockhammer" w:date="2021-02-07T12:53:00Z">
        <w:del w:id="538" w:author="Richard Bradbury" w:date="2021-02-08T10:54:00Z">
          <w:r w:rsidDel="005200DC">
            <w:delText>at</w:delText>
          </w:r>
        </w:del>
        <w:r>
          <w:t xml:space="preserve"> unicast</w:t>
        </w:r>
      </w:ins>
      <w:ins w:id="539" w:author="Thomas Stockhammer" w:date="2021-02-07T12:52:00Z">
        <w:r>
          <w:t xml:space="preserve"> requests are proxied through </w:t>
        </w:r>
      </w:ins>
      <w:ins w:id="540" w:author="Thomas Stockhammer" w:date="2021-02-07T12:53:00Z">
        <w:r>
          <w:t>5MBS</w:t>
        </w:r>
      </w:ins>
      <w:ins w:id="541" w:author="Thomas Stockhammer" w:date="2021-02-07T12:52:00Z">
        <w:r>
          <w:t>, for example to detect</w:t>
        </w:r>
      </w:ins>
      <w:ins w:id="542" w:author="Thomas Stockhammer" w:date="2021-02-07T12:53:00Z">
        <w:r>
          <w:t xml:space="preserve"> consumption, </w:t>
        </w:r>
        <w:del w:id="543" w:author="Richard Bradbury" w:date="2021-02-08T10:54:00Z">
          <w:r w:rsidDel="005200DC">
            <w:delText>or whether this is</w:delText>
          </w:r>
        </w:del>
      </w:ins>
      <w:ins w:id="544" w:author="Richard Bradbury" w:date="2021-02-08T10:54:00Z">
        <w:r w:rsidR="005200DC">
          <w:t>and which are</w:t>
        </w:r>
      </w:ins>
      <w:ins w:id="545" w:author="Thomas Stockhammer" w:date="2021-02-07T12:53:00Z">
        <w:r>
          <w:t xml:space="preserve"> served through M8?</w:t>
        </w:r>
      </w:ins>
    </w:p>
    <w:p w14:paraId="6925A5BF" w14:textId="5AF1E1D3" w:rsidR="00326AB1" w:rsidDel="005200DC" w:rsidRDefault="00F6679E" w:rsidP="00A431DE">
      <w:pPr>
        <w:keepNext/>
        <w:jc w:val="center"/>
        <w:rPr>
          <w:ins w:id="546" w:author="Thomas Stockhammer" w:date="2021-02-04T14:23:00Z"/>
          <w:del w:id="547" w:author="Richard Bradbury" w:date="2021-02-08T10:46:00Z"/>
        </w:rPr>
      </w:pPr>
      <w:ins w:id="548" w:author="Thomas Stockhammer" w:date="2021-02-04T14:23:00Z">
        <w:del w:id="549" w:author="Richard Bradbury" w:date="2021-02-08T10:46:00Z">
          <w:r w:rsidDel="005200DC">
            <w:object w:dxaOrig="26145" w:dyaOrig="15180" w14:anchorId="143A3A27">
              <v:shape id="_x0000_i1096" type="#_x0000_t75" style="width:477pt;height:276.75pt" o:ole="">
                <v:imagedata r:id="rId50" o:title=""/>
              </v:shape>
              <o:OLEObject Type="Embed" ProgID="Visio.Drawing.15" ShapeID="_x0000_i1096" DrawAspect="Content" ObjectID="_1674287585" r:id="rId54"/>
            </w:object>
          </w:r>
        </w:del>
      </w:ins>
    </w:p>
    <w:p w14:paraId="64548426" w14:textId="164C4EE9" w:rsidR="00326AB1" w:rsidDel="005200DC" w:rsidRDefault="00326AB1" w:rsidP="00A431DE">
      <w:pPr>
        <w:pStyle w:val="TF"/>
        <w:rPr>
          <w:ins w:id="550" w:author="Thomas Stockhammer" w:date="2021-02-04T14:23:00Z"/>
          <w:del w:id="551" w:author="Richard Bradbury" w:date="2021-02-08T10:46:00Z"/>
        </w:rPr>
      </w:pPr>
      <w:bookmarkStart w:id="552" w:name="_Ref63250436"/>
      <w:ins w:id="553" w:author="Thomas Stockhammer" w:date="2021-02-04T14:23:00Z">
        <w:del w:id="554" w:author="Richard Bradbury" w:date="2021-02-08T10:46:00Z">
          <w:r w:rsidDel="005200DC">
            <w:delText xml:space="preserve">Figure </w:delText>
          </w:r>
        </w:del>
      </w:ins>
      <w:bookmarkEnd w:id="552"/>
      <w:ins w:id="555" w:author="Thomas Stockhammer" w:date="2021-02-04T14:24:00Z">
        <w:del w:id="556" w:author="Richard Bradbury" w:date="2021-02-08T10:46:00Z">
          <w:r w:rsidDel="005200DC">
            <w:delText>4.4.X.2-</w:delText>
          </w:r>
        </w:del>
      </w:ins>
      <w:ins w:id="557" w:author="Thomas Stockhammer" w:date="2021-02-07T12:09:00Z">
        <w:del w:id="558" w:author="Richard Bradbury" w:date="2021-02-08T10:46:00Z">
          <w:r w:rsidR="00B30E6C" w:rsidDel="005200DC">
            <w:delText>2</w:delText>
          </w:r>
        </w:del>
      </w:ins>
      <w:ins w:id="559" w:author="Thomas Stockhammer" w:date="2021-02-04T14:23:00Z">
        <w:del w:id="560" w:author="Richard Bradbury" w:date="2021-02-08T10:46:00Z">
          <w:r w:rsidDel="005200DC">
            <w:delText xml:space="preserve"> </w:delText>
          </w:r>
        </w:del>
      </w:ins>
      <w:ins w:id="561" w:author="Thomas Stockhammer" w:date="2021-02-07T11:31:00Z">
        <w:del w:id="562" w:author="Richard Bradbury" w:date="2021-02-08T10:46:00Z">
          <w:r w:rsidR="00FD454B" w:rsidDel="005200DC">
            <w:delText xml:space="preserve">Extended </w:delText>
          </w:r>
        </w:del>
      </w:ins>
      <w:ins w:id="563" w:author="Thomas Stockhammer" w:date="2021-02-04T14:23:00Z">
        <w:del w:id="564" w:author="Richard Bradbury" w:date="2021-02-08T10:46:00Z">
          <w:r w:rsidDel="005200DC">
            <w:delText>5MBS architecture independent of 5GMS</w:delText>
          </w:r>
        </w:del>
      </w:ins>
    </w:p>
    <w:p w14:paraId="195E9800" w14:textId="78F82CB7" w:rsidR="00326AB1" w:rsidRPr="00F6679E" w:rsidRDefault="00A431DE" w:rsidP="00A431DE">
      <w:pPr>
        <w:pStyle w:val="NO"/>
        <w:rPr>
          <w:ins w:id="565" w:author="Thomas Stockhammer" w:date="2021-02-04T14:23:00Z"/>
        </w:rPr>
      </w:pPr>
      <w:ins w:id="566" w:author="Richard Bradbury" w:date="2021-02-08T10:56:00Z">
        <w:r>
          <w:t>NOTE:</w:t>
        </w:r>
        <w:r>
          <w:tab/>
        </w:r>
      </w:ins>
      <w:ins w:id="567" w:author="Thomas Stockhammer" w:date="2021-02-07T12:55:00Z">
        <w:r w:rsidR="00050FF8">
          <w:t>The 5MBS</w:t>
        </w:r>
      </w:ins>
      <w:ins w:id="568" w:author="Richard Bradbury" w:date="2021-02-08T10:55:00Z">
        <w:r w:rsidR="005200DC">
          <w:t>-Aware</w:t>
        </w:r>
      </w:ins>
      <w:ins w:id="569" w:author="Thomas Stockhammer" w:date="2021-02-07T12:55:00Z">
        <w:r w:rsidR="00050FF8">
          <w:t xml:space="preserve"> </w:t>
        </w:r>
        <w:del w:id="570" w:author="Richard Bradbury" w:date="2021-02-08T10:55:00Z">
          <w:r w:rsidR="00050FF8" w:rsidDel="005200DC">
            <w:delText>a</w:delText>
          </w:r>
        </w:del>
      </w:ins>
      <w:ins w:id="571" w:author="Richard Bradbury" w:date="2021-02-08T10:55:00Z">
        <w:r w:rsidR="005200DC">
          <w:t>A</w:t>
        </w:r>
      </w:ins>
      <w:ins w:id="572" w:author="Thomas Stockhammer" w:date="2021-02-07T12:55:00Z">
        <w:r w:rsidR="00050FF8">
          <w:t xml:space="preserve">pplication itself may be a media function and </w:t>
        </w:r>
      </w:ins>
      <w:ins w:id="573" w:author="Richard Bradbury" w:date="2021-02-08T10:55:00Z">
        <w:r w:rsidR="005200DC">
          <w:t xml:space="preserve">may </w:t>
        </w:r>
      </w:ins>
      <w:ins w:id="574" w:author="Thomas Stockhammer" w:date="2021-02-07T12:55:00Z">
        <w:r w:rsidR="00050FF8">
          <w:t>include a media player, independent</w:t>
        </w:r>
      </w:ins>
      <w:ins w:id="575" w:author="Richard Bradbury" w:date="2021-02-08T10:55:00Z">
        <w:r w:rsidR="005200DC">
          <w:t>ly</w:t>
        </w:r>
      </w:ins>
      <w:ins w:id="576" w:author="Thomas Stockhammer" w:date="2021-02-07T12:55:00Z">
        <w:r w:rsidR="00050FF8">
          <w:t xml:space="preserve"> of </w:t>
        </w:r>
      </w:ins>
      <w:ins w:id="577" w:author="Richard Bradbury" w:date="2021-02-08T10:55:00Z">
        <w:r>
          <w:t xml:space="preserve">the </w:t>
        </w:r>
      </w:ins>
      <w:ins w:id="578" w:author="Thomas Stockhammer" w:date="2021-02-07T12:55:00Z">
        <w:r w:rsidR="00050FF8">
          <w:t>5GMS</w:t>
        </w:r>
      </w:ins>
      <w:ins w:id="579" w:author="Richard Bradbury" w:date="2021-02-08T10:55:00Z">
        <w:r>
          <w:t xml:space="preserve"> architecture</w:t>
        </w:r>
      </w:ins>
      <w:ins w:id="580" w:author="Thomas Stockhammer" w:date="2021-02-07T12:55:00Z">
        <w:r w:rsidR="00050FF8">
          <w:t>.</w:t>
        </w:r>
      </w:ins>
    </w:p>
    <w:p w14:paraId="5CF9E495" w14:textId="111F98B4" w:rsidR="00326AB1" w:rsidRDefault="00326AB1" w:rsidP="00326AB1">
      <w:pPr>
        <w:pStyle w:val="Heading4"/>
        <w:rPr>
          <w:ins w:id="581" w:author="Thomas Stockhammer" w:date="2021-02-04T14:24:00Z"/>
          <w:noProof/>
        </w:rPr>
      </w:pPr>
      <w:ins w:id="582" w:author="Thomas Stockhammer" w:date="2021-02-04T14:24:00Z">
        <w:r>
          <w:rPr>
            <w:noProof/>
          </w:rPr>
          <w:lastRenderedPageBreak/>
          <w:t>4.4.X.3</w:t>
        </w:r>
        <w:r>
          <w:rPr>
            <w:noProof/>
          </w:rPr>
          <w:tab/>
          <w:t xml:space="preserve">5GMS </w:t>
        </w:r>
      </w:ins>
      <w:ins w:id="583" w:author="Richard Bradbury" w:date="2021-02-08T10:47:00Z">
        <w:r w:rsidR="005200DC">
          <w:rPr>
            <w:noProof/>
          </w:rPr>
          <w:t xml:space="preserve">client architecture </w:t>
        </w:r>
      </w:ins>
      <w:ins w:id="584" w:author="Thomas Stockhammer" w:date="2021-02-07T12:30:00Z">
        <w:r w:rsidR="0035061D">
          <w:rPr>
            <w:noProof/>
          </w:rPr>
          <w:t>using</w:t>
        </w:r>
      </w:ins>
      <w:ins w:id="585" w:author="Thomas Stockhammer" w:date="2021-02-04T14:24:00Z">
        <w:r>
          <w:rPr>
            <w:noProof/>
          </w:rPr>
          <w:t xml:space="preserve"> 5MBS</w:t>
        </w:r>
      </w:ins>
    </w:p>
    <w:p w14:paraId="79C304E3" w14:textId="609C7AD7" w:rsidR="00A6001C" w:rsidRDefault="00A6001C" w:rsidP="00A431DE">
      <w:pPr>
        <w:keepNext/>
        <w:rPr>
          <w:ins w:id="586" w:author="Thomas Stockhammer" w:date="2021-02-07T12:42:00Z"/>
          <w:lang w:val="en-US"/>
        </w:rPr>
      </w:pPr>
      <w:ins w:id="587" w:author="Thomas Stockhammer" w:date="2021-02-07T12:33:00Z">
        <w:r>
          <w:rPr>
            <w:lang w:val="en-US"/>
          </w:rPr>
          <w:t>Based on the architecture</w:t>
        </w:r>
      </w:ins>
      <w:ins w:id="588" w:author="Thomas Stockhammer" w:date="2021-02-07T12:34:00Z">
        <w:r>
          <w:rPr>
            <w:lang w:val="en-US"/>
          </w:rPr>
          <w:t>s</w:t>
        </w:r>
      </w:ins>
      <w:ins w:id="589" w:author="Thomas Stockhammer" w:date="2021-02-07T12:33:00Z">
        <w:r>
          <w:rPr>
            <w:lang w:val="en-US"/>
          </w:rPr>
          <w:t xml:space="preserve"> </w:t>
        </w:r>
      </w:ins>
      <w:ins w:id="590" w:author="Thomas Stockhammer" w:date="2021-02-07T12:34:00Z">
        <w:r>
          <w:rPr>
            <w:lang w:val="en-US"/>
          </w:rPr>
          <w:t>in clause 4.4.X.2, 5GMS can be viewed as a 5MBS-</w:t>
        </w:r>
      </w:ins>
      <w:ins w:id="591" w:author="Richard Bradbury" w:date="2021-02-08T10:56:00Z">
        <w:r w:rsidR="00A431DE">
          <w:rPr>
            <w:lang w:val="en-US"/>
          </w:rPr>
          <w:t>A</w:t>
        </w:r>
      </w:ins>
      <w:ins w:id="592" w:author="Thomas Stockhammer" w:date="2021-02-07T12:34:00Z">
        <w:r>
          <w:rPr>
            <w:lang w:val="en-US"/>
          </w:rPr>
          <w:t xml:space="preserve">ware </w:t>
        </w:r>
      </w:ins>
      <w:ins w:id="593" w:author="Richard Bradbury" w:date="2021-02-08T10:56:00Z">
        <w:r w:rsidR="00A431DE">
          <w:rPr>
            <w:lang w:val="en-US"/>
          </w:rPr>
          <w:t>A</w:t>
        </w:r>
      </w:ins>
      <w:ins w:id="594" w:author="Thomas Stockhammer" w:date="2021-02-07T12:34:00Z">
        <w:r>
          <w:rPr>
            <w:lang w:val="en-US"/>
          </w:rPr>
          <w:t>pplication</w:t>
        </w:r>
      </w:ins>
      <w:ins w:id="595" w:author="Thomas Stockhammer" w:date="2021-02-07T12:35:00Z">
        <w:r>
          <w:rPr>
            <w:lang w:val="en-US"/>
          </w:rPr>
          <w:t xml:space="preserve"> for which the 5GMS-</w:t>
        </w:r>
      </w:ins>
      <w:ins w:id="596" w:author="Richard Bradbury" w:date="2021-02-08T10:56:00Z">
        <w:r w:rsidR="00A431DE">
          <w:rPr>
            <w:lang w:val="en-US"/>
          </w:rPr>
          <w:t>A</w:t>
        </w:r>
      </w:ins>
      <w:ins w:id="597" w:author="Thomas Stockhammer" w:date="2021-02-07T12:35:00Z">
        <w:r>
          <w:rPr>
            <w:lang w:val="en-US"/>
          </w:rPr>
          <w:t xml:space="preserve">ware </w:t>
        </w:r>
      </w:ins>
      <w:ins w:id="598" w:author="Richard Bradbury" w:date="2021-02-08T10:56:00Z">
        <w:r w:rsidR="00A431DE">
          <w:rPr>
            <w:lang w:val="en-US"/>
          </w:rPr>
          <w:t>A</w:t>
        </w:r>
      </w:ins>
      <w:ins w:id="599" w:author="Thomas Stockhammer" w:date="2021-02-07T12:35:00Z">
        <w:r>
          <w:rPr>
            <w:lang w:val="en-US"/>
          </w:rPr>
          <w:t>pplication is basically unaware of 5MBS usage.</w:t>
        </w:r>
      </w:ins>
      <w:ins w:id="600" w:author="Thomas Stockhammer" w:date="2021-02-07T12:40:00Z">
        <w:r>
          <w:rPr>
            <w:lang w:val="en-US"/>
          </w:rPr>
          <w:t xml:space="preserve"> </w:t>
        </w:r>
      </w:ins>
      <w:ins w:id="601" w:author="Thomas Stockhammer" w:date="2021-02-07T12:42:00Z">
        <w:r>
          <w:rPr>
            <w:lang w:val="en-US"/>
          </w:rPr>
          <w:t>The network aspects are again not detail</w:t>
        </w:r>
      </w:ins>
      <w:ins w:id="602" w:author="Thomas Stockhammer" w:date="2021-02-07T12:43:00Z">
        <w:r>
          <w:rPr>
            <w:lang w:val="en-US"/>
          </w:rPr>
          <w:t>ed</w:t>
        </w:r>
      </w:ins>
      <w:ins w:id="603" w:author="Richard Bradbury" w:date="2021-02-08T10:56:00Z">
        <w:r w:rsidR="00A431DE">
          <w:rPr>
            <w:lang w:val="en-US"/>
          </w:rPr>
          <w:t xml:space="preserve"> here:</w:t>
        </w:r>
      </w:ins>
      <w:ins w:id="604" w:author="Thomas Stockhammer" w:date="2021-02-07T12:43:00Z">
        <w:r>
          <w:rPr>
            <w:lang w:val="en-US"/>
          </w:rPr>
          <w:t xml:space="preserve"> it is assumed that MBSF and MBSU exist</w:t>
        </w:r>
      </w:ins>
      <w:ins w:id="605" w:author="Richard Bradbury" w:date="2021-02-08T10:56:00Z">
        <w:r w:rsidR="00A431DE">
          <w:rPr>
            <w:lang w:val="en-US"/>
          </w:rPr>
          <w:t>.</w:t>
        </w:r>
      </w:ins>
    </w:p>
    <w:p w14:paraId="4FFA31B0" w14:textId="77777777" w:rsidR="00A431DE" w:rsidRDefault="00A431DE" w:rsidP="00A431DE">
      <w:pPr>
        <w:pStyle w:val="TH"/>
        <w:jc w:val="left"/>
        <w:rPr>
          <w:ins w:id="606" w:author="Thomas Stockhammer" w:date="2021-02-04T14:25:00Z"/>
        </w:rPr>
      </w:pPr>
      <w:ins w:id="607" w:author="Thomas Stockhammer" w:date="2021-02-04T14:23:00Z">
        <w:del w:id="608" w:author="Richard Bradbury" w:date="2021-02-08T10:57:00Z">
          <w:r w:rsidDel="00A431DE">
            <w:object w:dxaOrig="28395" w:dyaOrig="15165" w14:anchorId="1ABDDAD0">
              <v:shape id="_x0000_i1167" type="#_x0000_t75" style="width:480pt;height:256.5pt" o:ole="">
                <v:imagedata r:id="rId55" o:title=""/>
              </v:shape>
              <o:OLEObject Type="Embed" ProgID="Visio.Drawing.15" ShapeID="_x0000_i1167" DrawAspect="Content" ObjectID="_1674287586" r:id="rId56"/>
            </w:object>
          </w:r>
        </w:del>
      </w:ins>
      <w:commentRangeStart w:id="609"/>
      <w:ins w:id="610" w:author="Richard Bradbury" w:date="2021-02-08T10:57:00Z">
        <w:r>
          <w:object w:dxaOrig="28400" w:dyaOrig="15170" w14:anchorId="00802AE5">
            <v:shape id="_x0000_i1168" type="#_x0000_t75" style="width:480pt;height:256.5pt" o:ole="">
              <v:imagedata r:id="rId57" o:title=""/>
            </v:shape>
            <o:OLEObject Type="Embed" ProgID="Visio.Drawing.15" ShapeID="_x0000_i1168" DrawAspect="Content" ObjectID="_1674287587" r:id="rId58"/>
          </w:object>
        </w:r>
      </w:ins>
      <w:commentRangeEnd w:id="609"/>
      <w:ins w:id="611" w:author="Richard Bradbury" w:date="2021-02-08T10:59:00Z">
        <w:r>
          <w:rPr>
            <w:rStyle w:val="CommentReference"/>
            <w:rFonts w:ascii="Times New Roman" w:hAnsi="Times New Roman"/>
            <w:b w:val="0"/>
          </w:rPr>
          <w:commentReference w:id="609"/>
        </w:r>
      </w:ins>
    </w:p>
    <w:p w14:paraId="4C510401" w14:textId="77777777" w:rsidR="00A431DE" w:rsidRDefault="00A431DE" w:rsidP="00A431DE">
      <w:pPr>
        <w:pStyle w:val="TF"/>
        <w:rPr>
          <w:ins w:id="612" w:author="Thomas Stockhammer" w:date="2021-02-07T12:50:00Z"/>
        </w:rPr>
      </w:pPr>
      <w:ins w:id="613" w:author="Thomas Stockhammer" w:date="2021-02-04T14:25:00Z">
        <w:r>
          <w:t>Figure 4.4.X.3</w:t>
        </w:r>
      </w:ins>
      <w:ins w:id="614" w:author="Thomas Stockhammer" w:date="2021-02-04T14:26:00Z">
        <w:r>
          <w:t xml:space="preserve"> Combined 5GMS and MBS client architecture</w:t>
        </w:r>
      </w:ins>
    </w:p>
    <w:p w14:paraId="499F73B9" w14:textId="77777777" w:rsidR="00326AB1" w:rsidRDefault="00A6001C" w:rsidP="00A431DE">
      <w:pPr>
        <w:keepNext/>
        <w:rPr>
          <w:ins w:id="615" w:author="Thomas Stockhammer" w:date="2021-02-07T12:40:00Z"/>
          <w:lang w:val="en-US"/>
        </w:rPr>
      </w:pPr>
      <w:ins w:id="616" w:author="Thomas Stockhammer" w:date="2021-02-07T12:40:00Z">
        <w:r>
          <w:rPr>
            <w:lang w:val="en-US"/>
          </w:rPr>
          <w:t>In this case:</w:t>
        </w:r>
      </w:ins>
    </w:p>
    <w:p w14:paraId="05275268" w14:textId="737B5FDD" w:rsidR="00A6001C" w:rsidRDefault="00A6001C" w:rsidP="00A431DE">
      <w:pPr>
        <w:pStyle w:val="B1"/>
        <w:keepNext/>
        <w:numPr>
          <w:ilvl w:val="0"/>
          <w:numId w:val="8"/>
        </w:numPr>
        <w:rPr>
          <w:ins w:id="617" w:author="Thomas Stockhammer" w:date="2021-02-07T12:42:00Z"/>
          <w:lang w:val="en-US"/>
        </w:rPr>
      </w:pPr>
      <w:ins w:id="618" w:author="Thomas Stockhammer" w:date="2021-02-07T12:40:00Z">
        <w:r>
          <w:rPr>
            <w:lang w:val="en-US"/>
          </w:rPr>
          <w:t>The M</w:t>
        </w:r>
      </w:ins>
      <w:ins w:id="619" w:author="Richard Bradbury" w:date="2021-02-08T11:00:00Z">
        <w:r w:rsidR="00A431DE">
          <w:rPr>
            <w:lang w:val="en-US"/>
          </w:rPr>
          <w:t xml:space="preserve">edia </w:t>
        </w:r>
      </w:ins>
      <w:ins w:id="620" w:author="Thomas Stockhammer" w:date="2021-02-07T12:40:00Z">
        <w:r>
          <w:rPr>
            <w:lang w:val="en-US"/>
          </w:rPr>
          <w:t>S</w:t>
        </w:r>
      </w:ins>
      <w:ins w:id="621" w:author="Richard Bradbury" w:date="2021-02-08T11:00:00Z">
        <w:r w:rsidR="00A431DE">
          <w:rPr>
            <w:lang w:val="en-US"/>
          </w:rPr>
          <w:t xml:space="preserve">ession </w:t>
        </w:r>
      </w:ins>
      <w:ins w:id="622" w:author="Thomas Stockhammer" w:date="2021-02-07T12:40:00Z">
        <w:r>
          <w:rPr>
            <w:lang w:val="en-US"/>
          </w:rPr>
          <w:t>H</w:t>
        </w:r>
      </w:ins>
      <w:ins w:id="623" w:author="Richard Bradbury" w:date="2021-02-08T11:00:00Z">
        <w:r w:rsidR="00A431DE">
          <w:rPr>
            <w:lang w:val="en-US"/>
          </w:rPr>
          <w:t>andler</w:t>
        </w:r>
      </w:ins>
      <w:ins w:id="624" w:author="Thomas Stockhammer" w:date="2021-02-07T12:40:00Z">
        <w:r>
          <w:rPr>
            <w:lang w:val="en-US"/>
          </w:rPr>
          <w:t xml:space="preserve">, based on information via </w:t>
        </w:r>
      </w:ins>
      <w:ins w:id="625" w:author="Thomas Stockhammer" w:date="2021-02-07T12:41:00Z">
        <w:r>
          <w:rPr>
            <w:lang w:val="en-US"/>
          </w:rPr>
          <w:t>M6 and M5, identifies the existence of a</w:t>
        </w:r>
        <w:del w:id="626" w:author="Richard Bradbury" w:date="2021-02-08T11:00:00Z">
          <w:r w:rsidDel="00A431DE">
            <w:rPr>
              <w:lang w:val="en-US"/>
            </w:rPr>
            <w:delText>n</w:delText>
          </w:r>
        </w:del>
        <w:r>
          <w:rPr>
            <w:lang w:val="en-US"/>
          </w:rPr>
          <w:t xml:space="preserve"> 5GMS service </w:t>
        </w:r>
      </w:ins>
      <w:ins w:id="627" w:author="Richard Bradbury" w:date="2021-02-08T11:01:00Z">
        <w:r w:rsidR="00A431DE">
          <w:rPr>
            <w:lang w:val="en-US"/>
          </w:rPr>
          <w:t xml:space="preserve">that is available </w:t>
        </w:r>
      </w:ins>
      <w:ins w:id="628" w:author="Thomas Stockhammer" w:date="2021-02-07T12:41:00Z">
        <w:r>
          <w:rPr>
            <w:lang w:val="en-US"/>
          </w:rPr>
          <w:t>th</w:t>
        </w:r>
      </w:ins>
      <w:ins w:id="629" w:author="Thomas Stockhammer" w:date="2021-02-07T12:42:00Z">
        <w:r>
          <w:rPr>
            <w:lang w:val="en-US"/>
          </w:rPr>
          <w:t>rough 5MBS and uses this information to</w:t>
        </w:r>
      </w:ins>
      <w:ins w:id="630" w:author="Richard Bradbury" w:date="2021-02-08T11:00:00Z">
        <w:r w:rsidR="00A431DE">
          <w:rPr>
            <w:lang w:val="en-US"/>
          </w:rPr>
          <w:t>:</w:t>
        </w:r>
      </w:ins>
    </w:p>
    <w:p w14:paraId="50911D39" w14:textId="1A7873EA" w:rsidR="00A6001C" w:rsidRDefault="00A431DE" w:rsidP="00A431DE">
      <w:pPr>
        <w:pStyle w:val="B2"/>
        <w:keepNext/>
        <w:rPr>
          <w:ins w:id="631" w:author="Thomas Stockhammer" w:date="2021-02-07T12:43:00Z"/>
          <w:lang w:val="en-US"/>
        </w:rPr>
      </w:pPr>
      <w:ins w:id="632" w:author="Richard Bradbury" w:date="2021-02-08T11:00:00Z">
        <w:r>
          <w:rPr>
            <w:lang w:val="en-US"/>
          </w:rPr>
          <w:t>-</w:t>
        </w:r>
        <w:r>
          <w:rPr>
            <w:lang w:val="en-US"/>
          </w:rPr>
          <w:tab/>
        </w:r>
      </w:ins>
      <w:ins w:id="633" w:author="Thomas Stockhammer" w:date="2021-02-07T12:42:00Z">
        <w:r w:rsidR="00A6001C">
          <w:rPr>
            <w:lang w:val="en-US"/>
          </w:rPr>
          <w:t>Initialize</w:t>
        </w:r>
      </w:ins>
      <w:ins w:id="634" w:author="Thomas Stockhammer" w:date="2021-02-07T12:43:00Z">
        <w:del w:id="635" w:author="Richard Bradbury" w:date="2021-02-08T11:00:00Z">
          <w:r w:rsidR="00A6001C" w:rsidDel="00A431DE">
            <w:rPr>
              <w:lang w:val="en-US"/>
            </w:rPr>
            <w:delText>s</w:delText>
          </w:r>
        </w:del>
        <w:r w:rsidR="00A6001C">
          <w:rPr>
            <w:lang w:val="en-US"/>
          </w:rPr>
          <w:t xml:space="preserve"> </w:t>
        </w:r>
      </w:ins>
      <w:ins w:id="636" w:author="Richard Bradbury" w:date="2021-02-08T11:00:00Z">
        <w:r>
          <w:rPr>
            <w:lang w:val="en-US"/>
          </w:rPr>
          <w:t xml:space="preserve">and </w:t>
        </w:r>
      </w:ins>
      <w:ins w:id="637" w:author="Thomas Stockhammer" w:date="2021-02-07T12:43:00Z">
        <w:r w:rsidR="00A6001C">
          <w:rPr>
            <w:lang w:val="en-US"/>
          </w:rPr>
          <w:t>contro</w:t>
        </w:r>
        <w:r w:rsidR="003D62A9">
          <w:rPr>
            <w:lang w:val="en-US"/>
          </w:rPr>
          <w:t>l</w:t>
        </w:r>
        <w:del w:id="638" w:author="Richard Bradbury" w:date="2021-02-08T11:01:00Z">
          <w:r w:rsidR="003D62A9" w:rsidDel="00A431DE">
            <w:rPr>
              <w:lang w:val="en-US"/>
            </w:rPr>
            <w:delText>s</w:delText>
          </w:r>
        </w:del>
      </w:ins>
      <w:ins w:id="639" w:author="Thomas Stockhammer" w:date="2021-02-07T12:42:00Z">
        <w:r w:rsidR="00A6001C">
          <w:rPr>
            <w:lang w:val="en-US"/>
          </w:rPr>
          <w:t xml:space="preserve"> the 5MBS </w:t>
        </w:r>
      </w:ins>
      <w:ins w:id="640" w:author="Richard Bradbury" w:date="2021-02-08T11:01:00Z">
        <w:r>
          <w:rPr>
            <w:lang w:val="en-US"/>
          </w:rPr>
          <w:t xml:space="preserve">service </w:t>
        </w:r>
      </w:ins>
      <w:ins w:id="641" w:author="Thomas Stockhammer" w:date="2021-02-07T12:43:00Z">
        <w:r w:rsidR="00A6001C">
          <w:rPr>
            <w:lang w:val="en-US"/>
          </w:rPr>
          <w:t xml:space="preserve">through </w:t>
        </w:r>
      </w:ins>
      <w:ins w:id="642" w:author="Thomas Stockhammer" w:date="2021-02-07T12:42:00Z">
        <w:r w:rsidR="00A6001C">
          <w:rPr>
            <w:lang w:val="en-US"/>
          </w:rPr>
          <w:t>MBS-6</w:t>
        </w:r>
      </w:ins>
      <w:ins w:id="643" w:author="Richard Bradbury" w:date="2021-02-08T11:01:00Z">
        <w:r>
          <w:rPr>
            <w:lang w:val="en-US"/>
          </w:rPr>
          <w:t>.</w:t>
        </w:r>
      </w:ins>
    </w:p>
    <w:p w14:paraId="6A1AEB72" w14:textId="6728F93C" w:rsidR="003D62A9" w:rsidRDefault="00A431DE" w:rsidP="00A431DE">
      <w:pPr>
        <w:pStyle w:val="B2"/>
        <w:rPr>
          <w:ins w:id="644" w:author="Thomas Stockhammer" w:date="2021-02-07T12:44:00Z"/>
          <w:lang w:val="en-US"/>
        </w:rPr>
      </w:pPr>
      <w:ins w:id="645" w:author="Richard Bradbury" w:date="2021-02-08T11:00:00Z">
        <w:r>
          <w:rPr>
            <w:lang w:val="en-US"/>
          </w:rPr>
          <w:t>-</w:t>
        </w:r>
        <w:r>
          <w:rPr>
            <w:lang w:val="en-US"/>
          </w:rPr>
          <w:tab/>
        </w:r>
      </w:ins>
      <w:ins w:id="646" w:author="Thomas Stockhammer" w:date="2021-02-07T12:43:00Z">
        <w:r w:rsidR="003D62A9">
          <w:rPr>
            <w:lang w:val="en-US"/>
          </w:rPr>
          <w:t>Initialize</w:t>
        </w:r>
        <w:del w:id="647" w:author="Richard Bradbury" w:date="2021-02-08T11:01:00Z">
          <w:r w:rsidR="003D62A9" w:rsidDel="00A431DE">
            <w:rPr>
              <w:lang w:val="en-US"/>
            </w:rPr>
            <w:delText>s</w:delText>
          </w:r>
        </w:del>
        <w:r w:rsidR="003D62A9">
          <w:rPr>
            <w:lang w:val="en-US"/>
          </w:rPr>
          <w:t xml:space="preserve"> the </w:t>
        </w:r>
      </w:ins>
      <w:ins w:id="648" w:author="Thomas Stockhammer" w:date="2021-02-07T12:44:00Z">
        <w:r w:rsidR="003D62A9">
          <w:rPr>
            <w:lang w:val="en-US"/>
          </w:rPr>
          <w:t xml:space="preserve">Media Player through M7 </w:t>
        </w:r>
        <w:commentRangeStart w:id="649"/>
        <w:r w:rsidR="003D62A9">
          <w:rPr>
            <w:lang w:val="en-US"/>
          </w:rPr>
          <w:t>to what extent MBS-7 is used for service delivery</w:t>
        </w:r>
      </w:ins>
      <w:commentRangeEnd w:id="649"/>
      <w:r>
        <w:rPr>
          <w:rStyle w:val="CommentReference"/>
        </w:rPr>
        <w:commentReference w:id="649"/>
      </w:r>
      <w:ins w:id="650" w:author="Thomas Stockhammer" w:date="2021-02-07T12:44:00Z">
        <w:r w:rsidR="003D62A9">
          <w:rPr>
            <w:lang w:val="en-US"/>
          </w:rPr>
          <w:t>.</w:t>
        </w:r>
      </w:ins>
    </w:p>
    <w:p w14:paraId="25C76927" w14:textId="78569165" w:rsidR="003D62A9" w:rsidRPr="00A40544" w:rsidRDefault="00A431DE" w:rsidP="00A431DE">
      <w:pPr>
        <w:pStyle w:val="B1"/>
        <w:rPr>
          <w:ins w:id="651" w:author="Thomas Stockhammer" w:date="2021-02-04T14:23:00Z"/>
          <w:lang w:val="en-US"/>
        </w:rPr>
      </w:pPr>
      <w:ins w:id="652" w:author="Richard Bradbury" w:date="2021-02-08T11:00:00Z">
        <w:r>
          <w:rPr>
            <w:lang w:val="en-US"/>
          </w:rPr>
          <w:lastRenderedPageBreak/>
          <w:t>-</w:t>
        </w:r>
        <w:r>
          <w:rPr>
            <w:lang w:val="en-US"/>
          </w:rPr>
          <w:tab/>
        </w:r>
      </w:ins>
      <w:ins w:id="653" w:author="Thomas Stockhammer" w:date="2021-02-07T12:44:00Z">
        <w:r w:rsidR="003D62A9">
          <w:rPr>
            <w:lang w:val="en-US"/>
          </w:rPr>
          <w:t>The M</w:t>
        </w:r>
      </w:ins>
      <w:ins w:id="654" w:author="Thomas Stockhammer" w:date="2021-02-07T12:45:00Z">
        <w:r w:rsidR="003D62A9">
          <w:rPr>
            <w:lang w:val="en-US"/>
          </w:rPr>
          <w:t>edia Player, based on static and dynamic information from the 5MSB client uses MBS-7 and/or M4 for receiving media.</w:t>
        </w:r>
      </w:ins>
    </w:p>
    <w:p w14:paraId="73CC03A9" w14:textId="63A7AA3E" w:rsidR="003D62A9" w:rsidRDefault="003D62A9" w:rsidP="00A431DE">
      <w:pPr>
        <w:keepNext/>
        <w:overflowPunct w:val="0"/>
        <w:autoSpaceDE w:val="0"/>
        <w:autoSpaceDN w:val="0"/>
        <w:adjustRightInd w:val="0"/>
        <w:textAlignment w:val="baseline"/>
        <w:rPr>
          <w:ins w:id="655" w:author="Thomas Stockhammer" w:date="2021-02-07T12:50:00Z"/>
        </w:rPr>
      </w:pPr>
      <w:ins w:id="656" w:author="Thomas Stockhammer" w:date="2021-02-07T12:50:00Z">
        <w:r>
          <w:t>Some open question remain on details (see also clause 5.X key issues)</w:t>
        </w:r>
      </w:ins>
      <w:ins w:id="657" w:author="Richard Bradbury" w:date="2021-02-08T11:02:00Z">
        <w:r w:rsidR="00A431DE">
          <w:t>:</w:t>
        </w:r>
      </w:ins>
    </w:p>
    <w:p w14:paraId="74B55E4E" w14:textId="5A0638F2" w:rsidR="002A7645" w:rsidRDefault="003D62A9" w:rsidP="00A431DE">
      <w:pPr>
        <w:pStyle w:val="B1"/>
        <w:keepNext/>
        <w:numPr>
          <w:ilvl w:val="0"/>
          <w:numId w:val="8"/>
        </w:numPr>
        <w:rPr>
          <w:ins w:id="658" w:author="Thomas Stockhammer" w:date="2021-02-07T12:56:00Z"/>
        </w:rPr>
      </w:pPr>
      <w:ins w:id="659" w:author="Thomas Stockhammer" w:date="2021-02-07T12:50:00Z">
        <w:r>
          <w:t>Where is the manifest served from? Through</w:t>
        </w:r>
      </w:ins>
      <w:ins w:id="660" w:author="Thomas Stockhammer" w:date="2021-02-07T12:51:00Z">
        <w:r>
          <w:t xml:space="preserve"> MBS-7, through M4, both, </w:t>
        </w:r>
      </w:ins>
      <w:ins w:id="661" w:author="Richard Bradbury" w:date="2021-02-08T11:03:00Z">
        <w:r w:rsidR="00A431DE">
          <w:t xml:space="preserve">or </w:t>
        </w:r>
      </w:ins>
      <w:ins w:id="662" w:author="Thomas Stockhammer" w:date="2021-02-07T12:51:00Z">
        <w:r>
          <w:t>either</w:t>
        </w:r>
      </w:ins>
      <w:ins w:id="663" w:author="Richard Bradbury" w:date="2021-02-08T11:03:00Z">
        <w:r w:rsidR="00A431DE">
          <w:t>?</w:t>
        </w:r>
      </w:ins>
    </w:p>
    <w:p w14:paraId="6CEFD689" w14:textId="0C12EEA5" w:rsidR="00050FF8" w:rsidRPr="002E39C9" w:rsidRDefault="00A431DE" w:rsidP="00A431DE">
      <w:pPr>
        <w:pStyle w:val="B1"/>
      </w:pPr>
      <w:ins w:id="664" w:author="Richard Bradbury" w:date="2021-02-08T11:02:00Z">
        <w:r>
          <w:t>-</w:t>
        </w:r>
        <w:r>
          <w:tab/>
        </w:r>
      </w:ins>
      <w:ins w:id="665" w:author="Thomas Stockhammer" w:date="2021-02-07T12:56:00Z">
        <w:r w:rsidR="00050FF8">
          <w:t xml:space="preserve">How </w:t>
        </w:r>
      </w:ins>
      <w:ins w:id="666" w:author="Richard Bradbury" w:date="2021-02-08T11:03:00Z">
        <w:r>
          <w:t xml:space="preserve">are </w:t>
        </w:r>
      </w:ins>
      <w:ins w:id="667" w:author="Thomas Stockhammer" w:date="2021-02-07T12:56:00Z">
        <w:r w:rsidR="00050FF8">
          <w:t>different deployment scenarios in terms of hybrid, MooD</w:t>
        </w:r>
      </w:ins>
      <w:ins w:id="668" w:author="Thomas Stockhammer" w:date="2021-02-07T12:57:00Z">
        <w:r w:rsidR="00050FF8">
          <w:t xml:space="preserve"> realized?</w:t>
        </w:r>
      </w:ins>
    </w:p>
    <w:p w14:paraId="48063DE1" w14:textId="77777777" w:rsidR="00E70AE1" w:rsidRDefault="00E70AE1" w:rsidP="008359A3">
      <w:pPr>
        <w:pStyle w:val="Heading1"/>
      </w:pPr>
      <w:bookmarkStart w:id="669" w:name="_Toc23256811"/>
      <w:bookmarkStart w:id="670" w:name="_Toc25353535"/>
      <w:bookmarkStart w:id="671" w:name="_Toc25918781"/>
      <w:bookmarkStart w:id="672" w:name="_Toc36567257"/>
      <w:bookmarkStart w:id="673" w:name="_Toc36567287"/>
      <w:bookmarkStart w:id="674" w:name="_Toc36567341"/>
      <w:bookmarkStart w:id="675" w:name="_Toc62589685"/>
      <w:r w:rsidRPr="005E78DA">
        <w:t>5</w:t>
      </w:r>
      <w:r w:rsidRPr="005E78DA">
        <w:tab/>
        <w:t xml:space="preserve">Key </w:t>
      </w:r>
      <w:r w:rsidRPr="008359A3">
        <w:t>Issues</w:t>
      </w:r>
      <w:bookmarkEnd w:id="198"/>
      <w:bookmarkEnd w:id="199"/>
      <w:bookmarkEnd w:id="200"/>
      <w:bookmarkEnd w:id="669"/>
      <w:bookmarkEnd w:id="670"/>
      <w:bookmarkEnd w:id="671"/>
      <w:bookmarkEnd w:id="672"/>
      <w:bookmarkEnd w:id="673"/>
      <w:bookmarkEnd w:id="674"/>
      <w:bookmarkEnd w:id="675"/>
    </w:p>
    <w:p w14:paraId="3280C12C" w14:textId="77777777" w:rsidR="00C22A47" w:rsidRDefault="00C22A47" w:rsidP="00C22A47">
      <w:pPr>
        <w:pStyle w:val="Heading2"/>
        <w:rPr>
          <w:rFonts w:eastAsia="MS Mincho"/>
        </w:rPr>
      </w:pPr>
      <w:r>
        <w:rPr>
          <w:rFonts w:eastAsia="MS Mincho"/>
        </w:rPr>
        <w:t>5.1</w:t>
      </w:r>
      <w:r>
        <w:rPr>
          <w:rFonts w:eastAsia="MS Mincho"/>
        </w:rPr>
        <w:tab/>
        <w:t>General</w:t>
      </w:r>
    </w:p>
    <w:p w14:paraId="107F860F" w14:textId="77777777" w:rsidR="00C22A47" w:rsidRDefault="00C22A47" w:rsidP="00C22A47">
      <w:pPr>
        <w:keepNext/>
        <w:rPr>
          <w:rFonts w:eastAsia="MS Mincho"/>
        </w:rPr>
      </w:pPr>
      <w:r>
        <w:rPr>
          <w:rFonts w:eastAsia="MS Mincho"/>
        </w:rPr>
        <w:t>This clause identifies relevant key issues and gaps in existing 5GMS to support collaboration scenarios where multicast ingestion or multicast distribution might be used.</w:t>
      </w:r>
    </w:p>
    <w:p w14:paraId="0746B576" w14:textId="77777777" w:rsidR="00C22A47" w:rsidRDefault="00C22A47" w:rsidP="00C22A47">
      <w:pPr>
        <w:pStyle w:val="Heading2"/>
      </w:pPr>
      <w:r>
        <w:t>5.2</w:t>
      </w:r>
      <w:r>
        <w:tab/>
        <w:t>Key Issue#1: Support of multicast ABR in 5G Media Streaming Architecture</w:t>
      </w:r>
    </w:p>
    <w:p w14:paraId="3EAC1256" w14:textId="77777777" w:rsidR="00C22A47" w:rsidRPr="001D0150" w:rsidRDefault="00C22A47" w:rsidP="00C22A47">
      <w:pPr>
        <w:pStyle w:val="Heading3"/>
      </w:pPr>
      <w:r>
        <w:t>5.2.1</w:t>
      </w:r>
      <w:r>
        <w:tab/>
        <w:t>Description</w:t>
      </w:r>
    </w:p>
    <w:p w14:paraId="6A4835FF" w14:textId="77777777" w:rsidR="00C22A47" w:rsidRPr="00B82EF9" w:rsidRDefault="00C22A47" w:rsidP="00C22A47">
      <w:pPr>
        <w:keepNext/>
        <w:rPr>
          <w:noProof/>
          <w:color w:val="FF0000"/>
          <w:lang w:val="en-US" w:eastAsia="zh-CN"/>
        </w:rPr>
      </w:pPr>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p>
    <w:p w14:paraId="6F4C5FC9" w14:textId="77777777" w:rsidR="00C22A47" w:rsidRDefault="00C22A47" w:rsidP="00C22A47">
      <w:pPr>
        <w:keepNext/>
      </w:pPr>
      <w:r>
        <w:t>Some relevant features of a generic MABR functional architecture are described below in terms of the DVB</w:t>
      </w:r>
      <w:r>
        <w:noBreakHyphen/>
        <w:t>MABR architecture reproduced in Figure 4.3.1.1</w:t>
      </w:r>
      <w:r>
        <w:noBreakHyphen/>
        <w:t>1:</w:t>
      </w:r>
    </w:p>
    <w:p w14:paraId="60038E4A" w14:textId="77777777" w:rsidR="00C22A47" w:rsidRDefault="00C22A47" w:rsidP="00C22A47">
      <w:pPr>
        <w:pStyle w:val="B1"/>
      </w:pPr>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 </w:t>
      </w:r>
    </w:p>
    <w:p w14:paraId="037698DC" w14:textId="77777777" w:rsidR="00C22A47" w:rsidRDefault="00C22A47" w:rsidP="00C22A47">
      <w:pPr>
        <w:pStyle w:val="B1"/>
      </w:pPr>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p>
    <w:p w14:paraId="77D2D994" w14:textId="77777777" w:rsidR="00C22A47" w:rsidRDefault="00C22A47" w:rsidP="00C22A47">
      <w:pPr>
        <w:pStyle w:val="B1"/>
      </w:pPr>
      <w:r>
        <w:t>-</w:t>
      </w:r>
      <w:r>
        <w:tab/>
        <w:t xml:space="preserve">The </w:t>
      </w:r>
      <w:r w:rsidRPr="002D3F34">
        <w:rPr>
          <w:i/>
          <w:iCs/>
        </w:rPr>
        <w:t>Content playback</w:t>
      </w:r>
      <w:r>
        <w:t xml:space="preserve"> function is an unmodified ABR media player (e.g. a DASH player). However, specific APIs may additionally be provided to support player operation.</w:t>
      </w:r>
    </w:p>
    <w:p w14:paraId="6EF202AA" w14:textId="77777777" w:rsidR="00C22A47" w:rsidRDefault="00C22A47" w:rsidP="00C22A47">
      <w:pPr>
        <w:pStyle w:val="B1"/>
      </w:pPr>
      <w:r>
        <w:t>-</w:t>
      </w:r>
      <w:r>
        <w:tab/>
        <w:t xml:space="preserve">The </w:t>
      </w:r>
      <w:r w:rsidRPr="00411E53">
        <w:rPr>
          <w:i/>
        </w:rPr>
        <w:t>Multicast gateway</w:t>
      </w:r>
      <w:r>
        <w:rPr>
          <w:i/>
        </w:rPr>
        <w:t xml:space="preserve"> </w:t>
      </w:r>
      <w:r w:rsidRPr="00411E53">
        <w:t>may be</w:t>
      </w:r>
      <w:r>
        <w:t xml:space="preserve"> a media-aware HTTP(S) proxy or may be media-unaware.</w:t>
      </w:r>
      <w:r>
        <w:rPr>
          <w:i/>
        </w:rPr>
        <w:t xml:space="preserve"> </w:t>
      </w:r>
    </w:p>
    <w:p w14:paraId="555D365B" w14:textId="77777777" w:rsidR="00C22A47" w:rsidRDefault="00C22A47" w:rsidP="00C22A47">
      <w:pPr>
        <w:pStyle w:val="B1"/>
      </w:pPr>
      <w:r>
        <w:t xml:space="preserve">NOTE: Bit rate adaptation by a </w:t>
      </w:r>
      <w:r>
        <w:rPr>
          <w:i/>
          <w:iCs/>
        </w:rPr>
        <w:t>Multicast gateway</w:t>
      </w:r>
      <w:r>
        <w:t xml:space="preserve"> is for future study.</w:t>
      </w:r>
    </w:p>
    <w:p w14:paraId="73FB31F9" w14:textId="77777777" w:rsidR="00C22A47" w:rsidRDefault="00C22A47" w:rsidP="00C22A47">
      <w:pPr>
        <w:pStyle w:val="B1"/>
      </w:pPr>
    </w:p>
    <w:p w14:paraId="06B91366" w14:textId="77777777" w:rsidR="00C22A47" w:rsidRDefault="00C22A47" w:rsidP="00C22A47">
      <w:pPr>
        <w:pStyle w:val="B1"/>
      </w:pPr>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p>
    <w:p w14:paraId="0529DFF0" w14:textId="77777777" w:rsidR="00C22A47" w:rsidRDefault="00C22A47" w:rsidP="00C22A47">
      <w:pPr>
        <w:pStyle w:val="B1"/>
      </w:pPr>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 xml:space="preserve">Content </w:t>
      </w:r>
      <w:r w:rsidRPr="002D3F34">
        <w:rPr>
          <w:i/>
          <w:iCs/>
        </w:rPr>
        <w:lastRenderedPageBreak/>
        <w:t>playback</w:t>
      </w:r>
      <w:r>
        <w:t xml:space="preserve"> function to direct certain media segment requests to the </w:t>
      </w:r>
      <w:r w:rsidRPr="006E3C7D">
        <w:rPr>
          <w:i/>
          <w:iCs/>
        </w:rPr>
        <w:t>Multicast gateway</w:t>
      </w:r>
      <w:r>
        <w:t xml:space="preserve"> at reference point L by selectively changing the origin in some of the URL base paths.</w:t>
      </w:r>
    </w:p>
    <w:p w14:paraId="3280B049" w14:textId="77777777" w:rsidR="00C22A47" w:rsidRDefault="00C22A47" w:rsidP="00C22A47">
      <w:pPr>
        <w:pStyle w:val="B1"/>
      </w:pPr>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p>
    <w:p w14:paraId="0DF7BFE8" w14:textId="77777777" w:rsidR="00C22A47" w:rsidRPr="002D727B" w:rsidRDefault="00C22A47" w:rsidP="00C22A47">
      <w:pPr>
        <w:pStyle w:val="EditorsNote"/>
      </w:pPr>
      <w:r>
        <w:t>Editor’s Note: Other relevant features may be identified and added at a later point during the course of the study.</w:t>
      </w:r>
    </w:p>
    <w:p w14:paraId="7489E385" w14:textId="77777777" w:rsidR="00C22A47" w:rsidRDefault="00C22A47" w:rsidP="00C22A47">
      <w:r>
        <w:t>In the CableLabs IP Multicast ABR architecture Technical Report [13], similar to DVB</w:t>
      </w:r>
      <w:r>
        <w:noBreakHyphen/>
        <w:t>MABR, the term “Multicast Adaptive Bit Rate” is also used to refer to the multicast delivery of video segment files to a gateway or proxy which subsequently delivers these segments via HTTP when they are requested by a streaming video Player. As with DVB</w:t>
      </w:r>
      <w:r>
        <w:noBreakHyphen/>
        <w:t>MABR, each multicast stream typically carries a single bit rate (e.g. a single DASH representation).</w:t>
      </w:r>
    </w:p>
    <w:p w14:paraId="68EA6704" w14:textId="77777777" w:rsidR="00C22A47" w:rsidRDefault="00C22A47" w:rsidP="00C22A47">
      <w:r>
        <w:t>This key issue is aimed at studying how to provide support two scenarios:</w:t>
      </w:r>
    </w:p>
    <w:p w14:paraId="037EEE7B" w14:textId="77777777" w:rsidR="00C22A47" w:rsidRDefault="00C22A47" w:rsidP="00C22A47">
      <w:pPr>
        <w:numPr>
          <w:ilvl w:val="0"/>
          <w:numId w:val="10"/>
        </w:numPr>
        <w:overflowPunct w:val="0"/>
        <w:autoSpaceDE w:val="0"/>
        <w:autoSpaceDN w:val="0"/>
        <w:adjustRightInd w:val="0"/>
        <w:textAlignment w:val="baseline"/>
      </w:pPr>
      <w:r>
        <w:t>For a 5G Media Streaming Service provider to implement “Multicast ABR” like functionalities in 5G Media Streaming leveraging 5G MBS functionalities. For details see clause 5.2.3.</w:t>
      </w:r>
    </w:p>
    <w:p w14:paraId="378F98FC" w14:textId="77777777" w:rsidR="00C22A47" w:rsidRDefault="00C22A47" w:rsidP="00C22A47">
      <w:pPr>
        <w:numPr>
          <w:ilvl w:val="0"/>
          <w:numId w:val="10"/>
        </w:numPr>
        <w:overflowPunct w:val="0"/>
        <w:autoSpaceDE w:val="0"/>
        <w:autoSpaceDN w:val="0"/>
        <w:adjustRightInd w:val="0"/>
        <w:textAlignment w:val="baseline"/>
      </w:pPr>
      <w:r>
        <w:t>For an external Multicast ABR provider to interface with 5G Media Streaming and 5G MBS to distributed data over 5G System. For details see clause 5.2.4.</w:t>
      </w:r>
    </w:p>
    <w:p w14:paraId="1AECCD25" w14:textId="77777777" w:rsidR="00C22A47" w:rsidRDefault="00C22A47" w:rsidP="00C22A47">
      <w:r>
        <w:t>Where appropriate, solutions addressing this Key Issue may include the reuse of existing concepts, functions and/or interfaces from Release 16, including the 5G Media Streaming architecture and the MBMS Service Layer.</w:t>
      </w:r>
    </w:p>
    <w:p w14:paraId="0986D6DE" w14:textId="77777777" w:rsidR="00C22A47" w:rsidRDefault="00C22A47" w:rsidP="00C22A47">
      <w:pPr>
        <w:pStyle w:val="EditorsNote"/>
      </w:pPr>
      <w:r>
        <w:t>Editor’s Note: DASH-over-MBMS and the generic Application Service specified in TS 26.346 already supports many of the required functions.</w:t>
      </w:r>
    </w:p>
    <w:p w14:paraId="14EDAEA2" w14:textId="77777777" w:rsidR="00C22A47" w:rsidRPr="00F37C2E" w:rsidRDefault="00C22A47" w:rsidP="00C22A47">
      <w:pPr>
        <w:pStyle w:val="Heading3"/>
      </w:pPr>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p>
    <w:p w14:paraId="7D51483A" w14:textId="77777777" w:rsidR="00C22A47" w:rsidRDefault="00C22A47" w:rsidP="00C22A47">
      <w:pPr>
        <w:pStyle w:val="B1"/>
        <w:keepNext/>
        <w:ind w:left="0" w:firstLine="0"/>
        <w:rPr>
          <w:lang w:eastAsia="en-GB"/>
        </w:rPr>
      </w:pPr>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p>
    <w:p w14:paraId="324CCEEF" w14:textId="77777777" w:rsidR="00C22A47" w:rsidRDefault="00C22A47" w:rsidP="00C22A47">
      <w:pPr>
        <w:rPr>
          <w:szCs w:val="24"/>
          <w:lang w:eastAsia="en-GB"/>
        </w:rPr>
      </w:pPr>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p>
    <w:p w14:paraId="47AB7606" w14:textId="77777777" w:rsidR="00C22A47" w:rsidRDefault="00C22A47" w:rsidP="00C22A47">
      <w:pPr>
        <w:pStyle w:val="Heading3"/>
      </w:pPr>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p>
    <w:p w14:paraId="17DB9DCC" w14:textId="77777777" w:rsidR="00C22A47" w:rsidRPr="006231D3" w:rsidRDefault="00C22A47" w:rsidP="00C22A47">
      <w:pPr>
        <w:keepNext/>
        <w:keepLines/>
        <w:rPr>
          <w:lang w:eastAsia="en-GB"/>
        </w:rPr>
      </w:pPr>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p>
    <w:p w14:paraId="5F4157E0" w14:textId="77777777" w:rsidR="00C22A47" w:rsidRDefault="00C22A47" w:rsidP="00C22A47">
      <w:pPr>
        <w:pStyle w:val="B1"/>
        <w:keepNext/>
        <w:rPr>
          <w:lang w:eastAsia="en-GB"/>
        </w:rPr>
      </w:pPr>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p>
    <w:p w14:paraId="68D51220" w14:textId="77777777" w:rsidR="00C22A47" w:rsidRPr="006231D3" w:rsidRDefault="00C22A47" w:rsidP="00C22A47">
      <w:pPr>
        <w:pStyle w:val="B1"/>
        <w:keepNext/>
        <w:rPr>
          <w:lang w:eastAsia="en-GB"/>
        </w:rPr>
      </w:pPr>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p>
    <w:p w14:paraId="51254917" w14:textId="77777777" w:rsidR="00C22A47" w:rsidRPr="006231D3" w:rsidRDefault="00C22A47" w:rsidP="00C22A47">
      <w:pPr>
        <w:pStyle w:val="B1"/>
        <w:keepNext/>
        <w:rPr>
          <w:lang w:eastAsia="en-GB"/>
        </w:rPr>
      </w:pPr>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uncorrectable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p>
    <w:p w14:paraId="1E71CDAD" w14:textId="77777777" w:rsidR="00C22A47" w:rsidRPr="006231D3" w:rsidRDefault="00C22A47" w:rsidP="00C22A47">
      <w:pPr>
        <w:pStyle w:val="B1"/>
        <w:rPr>
          <w:lang w:eastAsia="en-GB"/>
        </w:rPr>
      </w:pPr>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p>
    <w:p w14:paraId="0EEC22EB" w14:textId="77777777" w:rsidR="00C22A47" w:rsidRDefault="00C22A47" w:rsidP="00C22A47">
      <w:pPr>
        <w:pStyle w:val="Heading3"/>
        <w:rPr>
          <w:lang w:eastAsia="en-GB"/>
        </w:rPr>
      </w:pPr>
      <w:r>
        <w:rPr>
          <w:lang w:eastAsia="en-GB"/>
        </w:rPr>
        <w:lastRenderedPageBreak/>
        <w:t>5.2.4</w:t>
      </w:r>
      <w:r>
        <w:rPr>
          <w:lang w:eastAsia="en-GB"/>
        </w:rPr>
        <w:tab/>
        <w:t>Initial assessment</w:t>
      </w:r>
    </w:p>
    <w:p w14:paraId="14044646" w14:textId="77777777" w:rsidR="00C22A47" w:rsidRDefault="00C22A47" w:rsidP="00C22A47">
      <w:pPr>
        <w:keepNext/>
        <w:rPr>
          <w:lang w:eastAsia="en-GB"/>
        </w:rPr>
      </w:pPr>
      <w:r>
        <w:rPr>
          <w:lang w:eastAsia="en-GB"/>
        </w:rPr>
        <w:t>A summary of the aforementioned MABR operation scenario and the DVB-MABR interworking scenario is provided in Table 5.2.4-1 below.</w:t>
      </w:r>
    </w:p>
    <w:p w14:paraId="0308A80D" w14:textId="77777777" w:rsidR="00C22A47" w:rsidRDefault="00C22A47" w:rsidP="00C22A47">
      <w:pPr>
        <w:pStyle w:val="TH"/>
        <w:rPr>
          <w:lang w:eastAsia="en-GB"/>
        </w:rPr>
      </w:pPr>
      <w:r>
        <w:rPr>
          <w:lang w:eastAsia="en-GB"/>
        </w:rPr>
        <w:t xml:space="preserve">Table </w:t>
      </w:r>
      <w:r>
        <w:rPr>
          <w:noProof/>
          <w:lang w:val="en-US" w:eastAsia="zh-CN"/>
        </w:rPr>
        <w:t>5.2.4</w:t>
      </w:r>
      <w:r>
        <w:rPr>
          <w:lang w:eastAsia="en-GB"/>
        </w:rPr>
        <w:noBreakHyphen/>
        <w:t>1: Comparison between scenarios for MABR deployment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8"/>
        <w:gridCol w:w="3876"/>
      </w:tblGrid>
      <w:tr w:rsidR="00C22A47" w14:paraId="4F667D6B" w14:textId="77777777" w:rsidTr="00A451CA">
        <w:tc>
          <w:tcPr>
            <w:tcW w:w="985" w:type="pct"/>
            <w:shd w:val="clear" w:color="auto" w:fill="BFBFBF"/>
          </w:tcPr>
          <w:p w14:paraId="7E23AC2C" w14:textId="77777777" w:rsidR="00C22A47" w:rsidRDefault="00C22A47" w:rsidP="00A451CA">
            <w:pPr>
              <w:pStyle w:val="TAH"/>
              <w:rPr>
                <w:lang w:eastAsia="en-GB"/>
              </w:rPr>
            </w:pPr>
            <w:r>
              <w:rPr>
                <w:lang w:eastAsia="en-GB"/>
              </w:rPr>
              <w:t>Category</w:t>
            </w:r>
          </w:p>
        </w:tc>
        <w:tc>
          <w:tcPr>
            <w:tcW w:w="2003" w:type="pct"/>
            <w:shd w:val="clear" w:color="auto" w:fill="BFBFBF"/>
          </w:tcPr>
          <w:p w14:paraId="39910FB2" w14:textId="77777777" w:rsidR="00C22A47" w:rsidRDefault="00C22A47" w:rsidP="00A451CA">
            <w:pPr>
              <w:pStyle w:val="TAH"/>
              <w:rPr>
                <w:lang w:eastAsia="en-GB"/>
              </w:rPr>
            </w:pPr>
            <w:r>
              <w:rPr>
                <w:lang w:eastAsia="en-GB"/>
              </w:rPr>
              <w:t>Scenario #1 (MABR operation)</w:t>
            </w:r>
          </w:p>
        </w:tc>
        <w:tc>
          <w:tcPr>
            <w:tcW w:w="2012" w:type="pct"/>
            <w:shd w:val="clear" w:color="auto" w:fill="BFBFBF"/>
          </w:tcPr>
          <w:p w14:paraId="0D13E5E0" w14:textId="77777777" w:rsidR="00C22A47" w:rsidRDefault="00C22A47" w:rsidP="00A451CA">
            <w:pPr>
              <w:pStyle w:val="TAH"/>
              <w:rPr>
                <w:lang w:eastAsia="en-GB"/>
              </w:rPr>
            </w:pPr>
            <w:r>
              <w:rPr>
                <w:lang w:eastAsia="en-GB"/>
              </w:rPr>
              <w:t>Scenario #2 (DVB-MABR interworking)</w:t>
            </w:r>
          </w:p>
        </w:tc>
      </w:tr>
      <w:tr w:rsidR="00C22A47" w14:paraId="621A33F1" w14:textId="77777777" w:rsidTr="00A451CA">
        <w:tc>
          <w:tcPr>
            <w:tcW w:w="985" w:type="pct"/>
            <w:shd w:val="clear" w:color="auto" w:fill="auto"/>
          </w:tcPr>
          <w:p w14:paraId="29E650CF" w14:textId="77777777" w:rsidR="00C22A47" w:rsidRDefault="00C22A47" w:rsidP="00A451CA">
            <w:pPr>
              <w:pStyle w:val="TAL"/>
              <w:rPr>
                <w:lang w:eastAsia="en-GB"/>
              </w:rPr>
            </w:pPr>
            <w:r>
              <w:rPr>
                <w:lang w:eastAsia="en-GB"/>
              </w:rPr>
              <w:t>Deployment model</w:t>
            </w:r>
          </w:p>
        </w:tc>
        <w:tc>
          <w:tcPr>
            <w:tcW w:w="2003" w:type="pct"/>
            <w:shd w:val="clear" w:color="auto" w:fill="auto"/>
          </w:tcPr>
          <w:p w14:paraId="03B6CE00" w14:textId="77777777" w:rsidR="00C22A47" w:rsidRDefault="00C22A47" w:rsidP="00A451CA">
            <w:pPr>
              <w:pStyle w:val="TAL"/>
              <w:rPr>
                <w:lang w:eastAsia="en-GB"/>
              </w:rPr>
            </w:pPr>
            <w:r>
              <w:rPr>
                <w:lang w:eastAsia="en-GB"/>
              </w:rPr>
              <w:t>MABR is an internal network optimisation by the 5GMS System operator.</w:t>
            </w:r>
          </w:p>
        </w:tc>
        <w:tc>
          <w:tcPr>
            <w:tcW w:w="2012" w:type="pct"/>
            <w:shd w:val="clear" w:color="auto" w:fill="auto"/>
          </w:tcPr>
          <w:p w14:paraId="17097D57" w14:textId="77777777" w:rsidR="00C22A47" w:rsidRDefault="00C22A47" w:rsidP="00A451CA">
            <w:pPr>
              <w:pStyle w:val="TAL"/>
              <w:rPr>
                <w:lang w:eastAsia="en-GB"/>
              </w:rPr>
            </w:pPr>
            <w:r>
              <w:rPr>
                <w:lang w:eastAsia="en-GB"/>
              </w:rPr>
              <w:t xml:space="preserve">DVB-MABR delivers content to DVB </w:t>
            </w:r>
            <w:r w:rsidRPr="005432C4">
              <w:rPr>
                <w:i/>
                <w:iCs/>
                <w:lang w:eastAsia="en-GB"/>
              </w:rPr>
              <w:t>Multicast gateway</w:t>
            </w:r>
            <w:r>
              <w:rPr>
                <w:lang w:eastAsia="en-GB"/>
              </w:rPr>
              <w:t xml:space="preserve"> running on UEs in a MNO PLMN.</w:t>
            </w:r>
          </w:p>
        </w:tc>
      </w:tr>
      <w:tr w:rsidR="00C22A47" w14:paraId="4C5B7C1B" w14:textId="77777777" w:rsidTr="00A451CA">
        <w:tc>
          <w:tcPr>
            <w:tcW w:w="985" w:type="pct"/>
            <w:shd w:val="clear" w:color="auto" w:fill="auto"/>
          </w:tcPr>
          <w:p w14:paraId="22478D61" w14:textId="77777777" w:rsidR="00C22A47" w:rsidRDefault="00C22A47" w:rsidP="00A451CA">
            <w:pPr>
              <w:pStyle w:val="TAL"/>
              <w:rPr>
                <w:lang w:eastAsia="en-GB"/>
              </w:rPr>
            </w:pPr>
            <w:r>
              <w:rPr>
                <w:lang w:eastAsia="en-GB"/>
              </w:rPr>
              <w:t>Network elements</w:t>
            </w:r>
          </w:p>
        </w:tc>
        <w:tc>
          <w:tcPr>
            <w:tcW w:w="2003" w:type="pct"/>
            <w:shd w:val="clear" w:color="auto" w:fill="auto"/>
          </w:tcPr>
          <w:p w14:paraId="2E077A23" w14:textId="77777777" w:rsidR="00C22A47" w:rsidRDefault="00C22A47" w:rsidP="00A451CA">
            <w:pPr>
              <w:pStyle w:val="TAL"/>
              <w:rPr>
                <w:lang w:eastAsia="en-GB"/>
              </w:rPr>
            </w:pPr>
            <w:r>
              <w:rPr>
                <w:lang w:eastAsia="en-GB"/>
              </w:rPr>
              <w:t>MABR is a 5MBS function in a Trusted DN that generates a service addressing the requirements.</w:t>
            </w:r>
          </w:p>
        </w:tc>
        <w:tc>
          <w:tcPr>
            <w:tcW w:w="2012" w:type="pct"/>
            <w:shd w:val="clear" w:color="auto" w:fill="auto"/>
          </w:tcPr>
          <w:p w14:paraId="6FE55785" w14:textId="77777777" w:rsidR="00C22A47" w:rsidRDefault="00C22A47" w:rsidP="00A451CA">
            <w:pPr>
              <w:pStyle w:val="TAL"/>
              <w:rPr>
                <w:lang w:eastAsia="en-GB"/>
              </w:rPr>
            </w:pPr>
            <w:r>
              <w:rPr>
                <w:lang w:eastAsia="en-GB"/>
              </w:rPr>
              <w:t xml:space="preserve">DVB-MABR </w:t>
            </w:r>
            <w:r w:rsidRPr="005432C4">
              <w:rPr>
                <w:i/>
                <w:iCs/>
                <w:lang w:eastAsia="en-GB"/>
              </w:rPr>
              <w:t>Multicast server</w:t>
            </w:r>
            <w:r>
              <w:rPr>
                <w:lang w:eastAsia="en-GB"/>
              </w:rPr>
              <w:t xml:space="preserve"> generates DVB-MABR multicast transport sessions.</w:t>
            </w:r>
          </w:p>
        </w:tc>
      </w:tr>
      <w:tr w:rsidR="00C22A47" w14:paraId="1413400D" w14:textId="77777777" w:rsidTr="00A451CA">
        <w:tc>
          <w:tcPr>
            <w:tcW w:w="985" w:type="pct"/>
            <w:shd w:val="clear" w:color="auto" w:fill="auto"/>
          </w:tcPr>
          <w:p w14:paraId="6CB4FC23" w14:textId="77777777" w:rsidR="00C22A47" w:rsidRDefault="00C22A47" w:rsidP="00A451CA">
            <w:pPr>
              <w:pStyle w:val="TAL"/>
              <w:rPr>
                <w:lang w:eastAsia="en-GB"/>
              </w:rPr>
            </w:pPr>
            <w:r>
              <w:rPr>
                <w:lang w:eastAsia="en-GB"/>
              </w:rPr>
              <w:t>Client discovery</w:t>
            </w:r>
          </w:p>
        </w:tc>
        <w:tc>
          <w:tcPr>
            <w:tcW w:w="2003" w:type="pct"/>
            <w:shd w:val="clear" w:color="auto" w:fill="auto"/>
          </w:tcPr>
          <w:p w14:paraId="7639ACDE" w14:textId="77777777" w:rsidR="00C22A47" w:rsidRDefault="00C22A47" w:rsidP="00A451CA">
            <w:pPr>
              <w:pStyle w:val="TAL"/>
              <w:rPr>
                <w:lang w:eastAsia="en-GB"/>
              </w:rPr>
            </w:pPr>
            <w:r>
              <w:rPr>
                <w:lang w:eastAsia="en-GB"/>
              </w:rPr>
              <w:t>5GMS Client discovers MABR Session.</w:t>
            </w:r>
          </w:p>
        </w:tc>
        <w:tc>
          <w:tcPr>
            <w:tcW w:w="2012" w:type="pct"/>
            <w:shd w:val="clear" w:color="auto" w:fill="auto"/>
          </w:tcPr>
          <w:p w14:paraId="1DA9BF0E" w14:textId="77777777" w:rsidR="00C22A47" w:rsidRDefault="00C22A47" w:rsidP="00A451CA">
            <w:pPr>
              <w:pStyle w:val="TAL"/>
              <w:rPr>
                <w:lang w:eastAsia="en-GB"/>
              </w:rPr>
            </w:pPr>
            <w:r>
              <w:rPr>
                <w:lang w:eastAsia="en-GB"/>
              </w:rPr>
              <w:t>Discover MABR Session using DVB-MABR procedures.</w:t>
            </w:r>
          </w:p>
        </w:tc>
      </w:tr>
      <w:tr w:rsidR="00C22A47" w14:paraId="285A2871" w14:textId="77777777" w:rsidTr="00A451CA">
        <w:tc>
          <w:tcPr>
            <w:tcW w:w="985" w:type="pct"/>
            <w:shd w:val="clear" w:color="auto" w:fill="auto"/>
          </w:tcPr>
          <w:p w14:paraId="418CDC88" w14:textId="77777777" w:rsidR="00C22A47" w:rsidRDefault="00C22A47" w:rsidP="00A451CA">
            <w:pPr>
              <w:pStyle w:val="TAL"/>
              <w:rPr>
                <w:lang w:eastAsia="en-GB"/>
              </w:rPr>
            </w:pPr>
            <w:r>
              <w:rPr>
                <w:lang w:eastAsia="en-GB"/>
              </w:rPr>
              <w:t>Client ABR behaviour</w:t>
            </w:r>
          </w:p>
        </w:tc>
        <w:tc>
          <w:tcPr>
            <w:tcW w:w="2003" w:type="pct"/>
            <w:shd w:val="clear" w:color="auto" w:fill="auto"/>
          </w:tcPr>
          <w:p w14:paraId="53F534E2" w14:textId="77777777" w:rsidR="00C22A47" w:rsidRDefault="00C22A47" w:rsidP="00A451CA">
            <w:pPr>
              <w:pStyle w:val="TAL"/>
              <w:rPr>
                <w:lang w:eastAsia="en-GB"/>
              </w:rPr>
            </w:pPr>
            <w:r>
              <w:rPr>
                <w:lang w:eastAsia="en-GB"/>
              </w:rPr>
              <w:t>5GMS Client adapts dynamically between 5MBS-advertised multicast streams.</w:t>
            </w:r>
          </w:p>
        </w:tc>
        <w:tc>
          <w:tcPr>
            <w:tcW w:w="2012" w:type="pct"/>
            <w:shd w:val="clear" w:color="auto" w:fill="auto"/>
          </w:tcPr>
          <w:p w14:paraId="00FA9607" w14:textId="77777777" w:rsidR="00C22A47" w:rsidRDefault="00C22A47" w:rsidP="00A451CA">
            <w:pPr>
              <w:pStyle w:val="TAL"/>
              <w:rPr>
                <w:lang w:eastAsia="en-GB"/>
              </w:rPr>
            </w:pPr>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p>
        </w:tc>
      </w:tr>
      <w:tr w:rsidR="00C22A47" w14:paraId="465B27C3" w14:textId="77777777" w:rsidTr="00A451CA">
        <w:tc>
          <w:tcPr>
            <w:tcW w:w="985" w:type="pct"/>
            <w:shd w:val="clear" w:color="auto" w:fill="auto"/>
          </w:tcPr>
          <w:p w14:paraId="25CE3CBD" w14:textId="77777777" w:rsidR="00C22A47" w:rsidRDefault="00C22A47" w:rsidP="00A451CA">
            <w:pPr>
              <w:pStyle w:val="TAL"/>
              <w:rPr>
                <w:lang w:eastAsia="en-GB"/>
              </w:rPr>
            </w:pPr>
            <w:r>
              <w:rPr>
                <w:lang w:eastAsia="en-GB"/>
              </w:rPr>
              <w:t>Repair</w:t>
            </w:r>
          </w:p>
        </w:tc>
        <w:tc>
          <w:tcPr>
            <w:tcW w:w="2003" w:type="pct"/>
            <w:shd w:val="clear" w:color="auto" w:fill="auto"/>
          </w:tcPr>
          <w:p w14:paraId="73FCDACA" w14:textId="77777777" w:rsidR="00C22A47" w:rsidRDefault="00C22A47" w:rsidP="00A451CA">
            <w:pPr>
              <w:pStyle w:val="TAL"/>
              <w:rPr>
                <w:lang w:eastAsia="en-GB"/>
              </w:rPr>
            </w:pPr>
            <w:r>
              <w:rPr>
                <w:lang w:eastAsia="en-GB"/>
              </w:rPr>
              <w:t>5GMS Client unicast repair mechanism at M4d.</w:t>
            </w:r>
          </w:p>
        </w:tc>
        <w:tc>
          <w:tcPr>
            <w:tcW w:w="2012" w:type="pct"/>
            <w:shd w:val="clear" w:color="auto" w:fill="auto"/>
          </w:tcPr>
          <w:p w14:paraId="46625B73" w14:textId="77777777" w:rsidR="00C22A47" w:rsidRDefault="00C22A47" w:rsidP="00A451CA">
            <w:pPr>
              <w:pStyle w:val="TAL"/>
              <w:rPr>
                <w:lang w:eastAsia="en-GB"/>
              </w:rPr>
            </w:pPr>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p>
        </w:tc>
      </w:tr>
      <w:tr w:rsidR="00C22A47" w14:paraId="059C1B31" w14:textId="77777777" w:rsidTr="00A451CA">
        <w:tc>
          <w:tcPr>
            <w:tcW w:w="985" w:type="pct"/>
            <w:shd w:val="clear" w:color="auto" w:fill="auto"/>
          </w:tcPr>
          <w:p w14:paraId="32114DA4" w14:textId="77777777" w:rsidR="00C22A47" w:rsidRDefault="00C22A47" w:rsidP="00A451CA">
            <w:pPr>
              <w:pStyle w:val="TAL"/>
              <w:keepNext w:val="0"/>
              <w:rPr>
                <w:lang w:eastAsia="en-GB"/>
              </w:rPr>
            </w:pPr>
            <w:r>
              <w:rPr>
                <w:lang w:eastAsia="en-GB"/>
              </w:rPr>
              <w:t>Gap analysis</w:t>
            </w:r>
          </w:p>
        </w:tc>
        <w:tc>
          <w:tcPr>
            <w:tcW w:w="2003" w:type="pct"/>
            <w:shd w:val="clear" w:color="auto" w:fill="auto"/>
          </w:tcPr>
          <w:p w14:paraId="5CDC5256" w14:textId="77777777" w:rsidR="00C22A47" w:rsidRDefault="00C22A47" w:rsidP="00A451CA">
            <w:pPr>
              <w:pStyle w:val="TAL"/>
              <w:keepNext w:val="0"/>
              <w:rPr>
                <w:lang w:eastAsia="en-GB"/>
              </w:rPr>
            </w:pPr>
            <w:r>
              <w:rPr>
                <w:lang w:eastAsia="en-GB"/>
              </w:rPr>
              <w:t>Check correspondence with DVB-MABR functions. Re-use of TS 26.346 functionalities.</w:t>
            </w:r>
          </w:p>
        </w:tc>
        <w:tc>
          <w:tcPr>
            <w:tcW w:w="2012" w:type="pct"/>
            <w:shd w:val="clear" w:color="auto" w:fill="auto"/>
          </w:tcPr>
          <w:p w14:paraId="0B4F8B35" w14:textId="77777777" w:rsidR="00C22A47" w:rsidRDefault="00C22A47" w:rsidP="00A451CA">
            <w:pPr>
              <w:pStyle w:val="TAL"/>
              <w:keepNext w:val="0"/>
              <w:rPr>
                <w:lang w:eastAsia="en-GB"/>
              </w:rPr>
            </w:pPr>
            <w:r>
              <w:rPr>
                <w:lang w:eastAsia="en-GB"/>
              </w:rPr>
              <w:t>Define interfaces that permit external ABR technologies to use 5G MBS.</w:t>
            </w:r>
          </w:p>
        </w:tc>
      </w:tr>
    </w:tbl>
    <w:p w14:paraId="50CBDD59" w14:textId="77777777" w:rsidR="00C22A47" w:rsidRDefault="00C22A47" w:rsidP="00C22A47">
      <w:pPr>
        <w:pStyle w:val="TAN"/>
      </w:pPr>
    </w:p>
    <w:p w14:paraId="37F7822A" w14:textId="77777777" w:rsidR="00C22A47" w:rsidRDefault="00C22A47" w:rsidP="00C22A47">
      <w:pPr>
        <w:pStyle w:val="Heading3"/>
      </w:pPr>
      <w:r>
        <w:t>5.2.5</w:t>
      </w:r>
      <w:r>
        <w:tab/>
        <w:t>Scope of study</w:t>
      </w:r>
    </w:p>
    <w:p w14:paraId="2D494F23" w14:textId="77777777" w:rsidR="00C22A47" w:rsidRPr="00FC6604" w:rsidRDefault="00C22A47" w:rsidP="00C22A47">
      <w:pPr>
        <w:keepNext/>
      </w:pPr>
      <w:r w:rsidRPr="00FC6604">
        <w:t xml:space="preserve">For </w:t>
      </w:r>
      <w:r>
        <w:t>S</w:t>
      </w:r>
      <w:r w:rsidRPr="00917E49">
        <w:t>cenario</w:t>
      </w:r>
      <w:r>
        <w:t xml:space="preserve"> #1</w:t>
      </w:r>
      <w:r w:rsidRPr="00917E49">
        <w:t>, the following is expected to be studied</w:t>
      </w:r>
      <w:r w:rsidRPr="00FC6604">
        <w:t>:</w:t>
      </w:r>
    </w:p>
    <w:p w14:paraId="706DCF4C" w14:textId="77777777" w:rsidR="00C22A47" w:rsidRPr="00FC6604" w:rsidRDefault="00C22A47" w:rsidP="00C22A47">
      <w:pPr>
        <w:pStyle w:val="B1"/>
        <w:keepNext/>
      </w:pPr>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p>
    <w:p w14:paraId="3FB691CB" w14:textId="77777777" w:rsidR="00C22A47" w:rsidRPr="00FC6604" w:rsidRDefault="00C22A47" w:rsidP="00C22A47">
      <w:pPr>
        <w:pStyle w:val="B1"/>
        <w:keepNext/>
      </w:pPr>
      <w:r>
        <w:t>2</w:t>
      </w:r>
      <w:r w:rsidRPr="00FC6604">
        <w:t>.</w:t>
      </w:r>
      <w:r w:rsidRPr="00FC6604">
        <w:tab/>
        <w:t>Outline procedures for configuring the Multicast ABR features relevant to the scenario in the 5MBS System and/or in the (extended) 5GMS System.</w:t>
      </w:r>
    </w:p>
    <w:p w14:paraId="5A03E3E6" w14:textId="77777777" w:rsidR="00C22A47" w:rsidRPr="00FC6604" w:rsidRDefault="00C22A47" w:rsidP="00C22A47">
      <w:pPr>
        <w:pStyle w:val="B1"/>
        <w:keepNext/>
      </w:pPr>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p>
    <w:p w14:paraId="624ACF83" w14:textId="77777777" w:rsidR="00C22A47" w:rsidRPr="00FC6604" w:rsidRDefault="00C22A47" w:rsidP="00C22A47">
      <w:pPr>
        <w:pStyle w:val="B1"/>
      </w:pPr>
      <w:r>
        <w:t>4</w:t>
      </w:r>
      <w:r w:rsidRPr="00FC6604">
        <w:t>.</w:t>
      </w:r>
      <w:r w:rsidRPr="00FC6604">
        <w:tab/>
      </w:r>
      <w:r>
        <w:t>Identifying network provisioning of different Representations, for example using different QoS, different FEC settings etc.</w:t>
      </w:r>
    </w:p>
    <w:p w14:paraId="6B07B013" w14:textId="77777777" w:rsidR="00C22A47" w:rsidRDefault="00C22A47" w:rsidP="00C22A47">
      <w:r w:rsidRPr="00FC6604">
        <w:t>Any gaps identified during the analysis will also be documented.</w:t>
      </w:r>
    </w:p>
    <w:p w14:paraId="20FAC0CA" w14:textId="77777777" w:rsidR="00C22A47" w:rsidRPr="00DD6A8A" w:rsidRDefault="00C22A47" w:rsidP="00C22A47">
      <w:pPr>
        <w:pStyle w:val="B1"/>
        <w:keepNext/>
        <w:ind w:left="0" w:firstLine="0"/>
        <w:rPr>
          <w:lang w:eastAsia="en-GB"/>
        </w:rPr>
      </w:pPr>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p>
    <w:p w14:paraId="4EC2D0D6" w14:textId="77777777" w:rsidR="00C22A47" w:rsidRPr="0021081D" w:rsidRDefault="00C22A47" w:rsidP="00C22A47">
      <w:pPr>
        <w:pStyle w:val="B1"/>
        <w:keepNext/>
        <w:rPr>
          <w:lang w:eastAsia="en-GB"/>
        </w:rPr>
      </w:pPr>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p>
    <w:p w14:paraId="22D27836" w14:textId="77777777" w:rsidR="00C22A47" w:rsidRDefault="00C22A47" w:rsidP="00C22A47">
      <w:pPr>
        <w:pStyle w:val="B1"/>
        <w:keepNext/>
        <w:rPr>
          <w:lang w:eastAsia="en-GB"/>
        </w:rPr>
      </w:pPr>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p>
    <w:p w14:paraId="7F5A7A9E" w14:textId="77777777" w:rsidR="00C22A47" w:rsidRDefault="00C22A47" w:rsidP="00C22A47">
      <w:pPr>
        <w:pStyle w:val="B1"/>
        <w:keepNext/>
        <w:rPr>
          <w:lang w:eastAsia="en-GB"/>
        </w:rPr>
      </w:pPr>
      <w:r>
        <w:rPr>
          <w:lang w:eastAsia="en-GB"/>
        </w:rPr>
        <w:t>3.</w:t>
      </w:r>
      <w:r>
        <w:rPr>
          <w:lang w:eastAsia="en-GB"/>
        </w:rPr>
        <w:tab/>
        <w:t>How best to realise the DVB-MABR unicast repair mechanism. This could be over-the-top repair requests via the unicast PDU Session, mediated through the 5GMS AS at M4, or a blend of the two.</w:t>
      </w:r>
    </w:p>
    <w:p w14:paraId="4D1EF8C8" w14:textId="77777777" w:rsidR="00C22A47" w:rsidRDefault="00C22A47" w:rsidP="00C22A47">
      <w:pPr>
        <w:pStyle w:val="B1"/>
        <w:rPr>
          <w:lang w:eastAsia="en-GB"/>
        </w:rPr>
      </w:pPr>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p>
    <w:p w14:paraId="383AF463" w14:textId="77777777" w:rsidR="00C22A47" w:rsidRPr="008B6F93" w:rsidRDefault="00C22A47" w:rsidP="00C22A47">
      <w:pPr>
        <w:pStyle w:val="EditorsNote"/>
      </w:pPr>
      <w:r w:rsidRPr="008B6F93">
        <w:t xml:space="preserve">Editor’s Note: </w:t>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p>
    <w:p w14:paraId="48BE4ABD" w14:textId="77777777" w:rsidR="00B246DD" w:rsidRDefault="00B246DD" w:rsidP="00B246DD">
      <w:pPr>
        <w:pStyle w:val="Heading2"/>
        <w:rPr>
          <w:noProof/>
        </w:rPr>
      </w:pPr>
      <w:r>
        <w:rPr>
          <w:noProof/>
        </w:rPr>
        <w:lastRenderedPageBreak/>
        <w:t>5.3</w:t>
      </w:r>
      <w:r>
        <w:rPr>
          <w:noProof/>
        </w:rPr>
        <w:tab/>
        <w:t xml:space="preserve">Key Issue 2: </w:t>
      </w:r>
      <w:r>
        <w:t>Review</w:t>
      </w:r>
      <w:r>
        <w:rPr>
          <w:noProof/>
        </w:rPr>
        <w:t xml:space="preserve"> of existing xMB interface</w:t>
      </w:r>
    </w:p>
    <w:p w14:paraId="47460728" w14:textId="77777777" w:rsidR="00B246DD" w:rsidRDefault="00B246DD" w:rsidP="00B246DD">
      <w:pPr>
        <w:pStyle w:val="Heading3"/>
      </w:pPr>
      <w:r>
        <w:t>5.3.1</w:t>
      </w:r>
      <w:r>
        <w:tab/>
        <w:t>Description</w:t>
      </w:r>
    </w:p>
    <w:p w14:paraId="648D62D8" w14:textId="77777777" w:rsidR="00B246DD" w:rsidRDefault="00B246DD" w:rsidP="00B246DD">
      <w:pPr>
        <w:pStyle w:val="Heading4"/>
        <w:rPr>
          <w:noProof/>
        </w:rPr>
      </w:pPr>
      <w:r>
        <w:t>5.3.1.1</w:t>
      </w:r>
      <w:r>
        <w:tab/>
        <w:t>Model</w:t>
      </w:r>
      <w:r>
        <w:rPr>
          <w:noProof/>
        </w:rPr>
        <w:t xml:space="preserve"> of a BM-SC User-Plane Function</w:t>
      </w:r>
    </w:p>
    <w:p w14:paraId="1F15E617" w14:textId="77777777" w:rsidR="00B246DD" w:rsidRDefault="00B246DD" w:rsidP="00B246DD">
      <w:pPr>
        <w:rPr>
          <w:noProof/>
        </w:rPr>
      </w:pPr>
      <w:r>
        <w:rPr>
          <w:noProof/>
        </w:rPr>
        <w:t>The model below assumes that a FLUTE function according to MBMS Download Delivery (Clause 7 in TS 26.346) is mapped into an MBSU. Similar models can be created for RTP streaming and transparent delivery. However, these are likely not needed.</w:t>
      </w:r>
    </w:p>
    <w:p w14:paraId="2628D03B" w14:textId="77777777" w:rsidR="00B246DD" w:rsidRDefault="00B246DD" w:rsidP="00B246DD">
      <w:pPr>
        <w:rPr>
          <w:noProof/>
        </w:rPr>
      </w:pPr>
      <w:r>
        <w:rPr>
          <w:noProof/>
        </w:rPr>
        <w:t>The purpose of this simplified model is to help identify the xMB-C parameters (xMB Service and Session Parameters) needed to configure an MBSU.</w:t>
      </w:r>
    </w:p>
    <w:p w14:paraId="06C9330A" w14:textId="07FFDC7B" w:rsidR="00B246DD" w:rsidRDefault="00592A3C" w:rsidP="00B246DD">
      <w:pPr>
        <w:keepNext/>
      </w:pPr>
      <w:r w:rsidRPr="00B246DD">
        <w:rPr>
          <w:noProof/>
          <w:lang w:val="en-US" w:eastAsia="zh-CN"/>
        </w:rPr>
        <w:drawing>
          <wp:inline distT="0" distB="0" distL="0" distR="0" wp14:anchorId="3DC48CA2" wp14:editId="4D59C5A3">
            <wp:extent cx="5667375" cy="287655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p>
    <w:p w14:paraId="6FB7C4AC" w14:textId="77777777" w:rsidR="00B246DD" w:rsidRDefault="00B246DD" w:rsidP="00B246DD">
      <w:pPr>
        <w:pStyle w:val="TH"/>
        <w:rPr>
          <w:noProof/>
        </w:rPr>
      </w:pPr>
      <w:r>
        <w:t>Figure 5.3.1.1-1: Simplified User Plane model for FLUTE (as a MBSU function)</w:t>
      </w:r>
    </w:p>
    <w:p w14:paraId="7800E39B" w14:textId="77777777" w:rsidR="00B246DD" w:rsidRDefault="00B246DD" w:rsidP="00B246DD">
      <w:pPr>
        <w:rPr>
          <w:noProof/>
        </w:rPr>
      </w:pPr>
      <w:r>
        <w:rPr>
          <w:noProof/>
        </w:rPr>
        <w:t>The model depicts some key functions from an xMB-U ingest to an MB-UPF ingest (N6). In the case of 5MBS Download (e.g. used for DASH/HLS over MBMS or generic file delivery) the MBSU operates as follows:</w:t>
      </w:r>
    </w:p>
    <w:p w14:paraId="5528AB84" w14:textId="77777777" w:rsidR="00B246DD" w:rsidRDefault="00B246DD" w:rsidP="00B246DD">
      <w:pPr>
        <w:pStyle w:val="B1"/>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1448CAB0" w14:textId="77777777" w:rsidR="00B246DD" w:rsidRPr="0037799D" w:rsidRDefault="00B246DD" w:rsidP="00B246DD">
      <w:pPr>
        <w:pStyle w:val="B2"/>
      </w:pPr>
      <w:r w:rsidRPr="0037799D">
        <w:t>a)</w:t>
      </w:r>
      <w:r w:rsidRPr="0037799D">
        <w:tab/>
      </w:r>
      <w:r w:rsidRPr="00877AFB">
        <w:rPr>
          <w:b/>
          <w:bCs/>
        </w:rPr>
        <w:t>HTTP Pull</w:t>
      </w:r>
      <w:r>
        <w:t>, in which</w:t>
      </w:r>
      <w:r w:rsidRPr="0037799D">
        <w:t xml:space="preserve"> the MBSU pulls resources from an </w:t>
      </w:r>
      <w:r>
        <w:t xml:space="preserve">upstream </w:t>
      </w:r>
      <w:r w:rsidRPr="0037799D">
        <w:t>HTTP server</w:t>
      </w:r>
      <w:r>
        <w:t>, such as the 5GMSd AS</w:t>
      </w:r>
      <w:r w:rsidRPr="0037799D">
        <w:t xml:space="preserve">. In this mode, xMB-C is used to provide individual URLs to be </w:t>
      </w:r>
      <w:r>
        <w:t>downloaded</w:t>
      </w:r>
      <w:r w:rsidRPr="0037799D">
        <w:t>.</w:t>
      </w:r>
    </w:p>
    <w:p w14:paraId="47946C59" w14:textId="77777777" w:rsidR="00B246DD" w:rsidRPr="0037799D" w:rsidRDefault="00B246DD" w:rsidP="00B246DD">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MBSU </w:t>
      </w:r>
      <w:r>
        <w:t xml:space="preserve">by an upstream client </w:t>
      </w:r>
      <w:r w:rsidRPr="0037799D">
        <w:t xml:space="preserve">using HTTP </w:t>
      </w:r>
      <w:r w:rsidRPr="00586B6B">
        <w:rPr>
          <w:rStyle w:val="HTTPMethod"/>
        </w:rPr>
        <w:t>PUT</w:t>
      </w:r>
      <w:r w:rsidRPr="0037799D">
        <w:t>. In this mode, xMB-C is used to provide a base URL for ingesting data to the API invoker.</w:t>
      </w:r>
    </w:p>
    <w:p w14:paraId="240D64D5" w14:textId="77777777" w:rsidR="00B246DD" w:rsidRDefault="00B246DD" w:rsidP="00B246DD">
      <w:pPr>
        <w:pStyle w:val="B1"/>
        <w:rPr>
          <w:noProof/>
        </w:rPr>
      </w:pPr>
      <w:r>
        <w:rPr>
          <w:noProof/>
        </w:rPr>
        <w:t>2.</w:t>
      </w:r>
      <w:r>
        <w:rPr>
          <w:noProof/>
        </w:rPr>
        <w:tab/>
        <w:t xml:space="preserve">The MBSU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30E1F255" w14:textId="77777777" w:rsidR="00B246DD" w:rsidRDefault="00B246DD" w:rsidP="00B246DD">
      <w:pPr>
        <w:pStyle w:val="B1"/>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xMB-C parameters) to form the FDT Instance XML document.</w:t>
      </w:r>
    </w:p>
    <w:p w14:paraId="671A6E22" w14:textId="77777777" w:rsidR="00B246DD" w:rsidRDefault="00B246DD" w:rsidP="00B246DD">
      <w:pPr>
        <w:pStyle w:val="B1"/>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w:t>
      </w:r>
      <w:r w:rsidR="0029558F">
        <w:rPr>
          <w:noProof/>
        </w:rPr>
        <w:t xml:space="preserve"> [23]</w:t>
      </w:r>
      <w:r>
        <w:rPr>
          <w:noProof/>
        </w:rPr>
        <w:t>) or Compact No-Code FEC (RFC 5445</w:t>
      </w:r>
      <w:r w:rsidR="0029558F">
        <w:rPr>
          <w:noProof/>
        </w:rPr>
        <w:t xml:space="preserve"> [24]</w:t>
      </w:r>
      <w:r>
        <w:rPr>
          <w:noProof/>
        </w:rPr>
        <w:t>) is used, there are recommended schemes and parameters to partition a resource into a sequence of packet paylods (called encoding symbols).</w:t>
      </w:r>
    </w:p>
    <w:p w14:paraId="7C000496" w14:textId="77777777" w:rsidR="00B246DD" w:rsidRDefault="00B246DD" w:rsidP="00B246DD">
      <w:pPr>
        <w:pStyle w:val="B1"/>
        <w:rPr>
          <w:noProof/>
        </w:rPr>
      </w:pPr>
      <w:r>
        <w:rPr>
          <w:noProof/>
        </w:rPr>
        <w:t>5.</w:t>
      </w:r>
      <w:r>
        <w:rPr>
          <w:noProof/>
        </w:rPr>
        <w:tab/>
        <w:t xml:space="preserve">The </w:t>
      </w:r>
      <w:r w:rsidRPr="0037799D">
        <w:rPr>
          <w:b/>
          <w:bCs/>
          <w:noProof/>
        </w:rPr>
        <w:t>FLUTE packet creation</w:t>
      </w:r>
      <w:r>
        <w:rPr>
          <w:noProof/>
        </w:rPr>
        <w:t xml:space="preserve"> function inserts FLUTE header parameters such as the TSI, sequence number (FEC Symbol ID according to No-Code FEC, RFC 36</w:t>
      </w:r>
      <w:r w:rsidR="0029558F">
        <w:rPr>
          <w:noProof/>
        </w:rPr>
        <w:t>95 [25] or Raptor FEC, RFC 5053 [23</w:t>
      </w:r>
      <w:r>
        <w:rPr>
          <w:noProof/>
        </w:rPr>
        <w:t xml:space="preserve">]), etc. As result, a </w:t>
      </w:r>
      <w:r>
        <w:rPr>
          <w:noProof/>
        </w:rPr>
        <w:lastRenderedPageBreak/>
        <w:t>complete UDP packet payload is created, which can be written to a UDP socket at the appropriate time of transmission.</w:t>
      </w:r>
    </w:p>
    <w:p w14:paraId="27BCE076" w14:textId="77777777" w:rsidR="00B246DD" w:rsidRDefault="00B246DD" w:rsidP="00B246DD">
      <w:pPr>
        <w:pStyle w:val="B1"/>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13FBCCFC" w14:textId="77777777" w:rsidR="00B246DD" w:rsidRDefault="00B246DD" w:rsidP="00B246DD">
      <w:pPr>
        <w:pStyle w:val="Heading4"/>
        <w:rPr>
          <w:noProof/>
        </w:rPr>
      </w:pPr>
      <w:r>
        <w:rPr>
          <w:noProof/>
        </w:rPr>
        <w:t>5.3.1.2</w:t>
      </w:r>
      <w:r>
        <w:rPr>
          <w:noProof/>
        </w:rPr>
        <w:tab/>
      </w:r>
      <w:r>
        <w:t>Review</w:t>
      </w:r>
      <w:r>
        <w:rPr>
          <w:noProof/>
        </w:rPr>
        <w:t xml:space="preserve"> of existing xMB properties</w:t>
      </w:r>
    </w:p>
    <w:p w14:paraId="3DF3A947" w14:textId="77777777" w:rsidR="00B246DD" w:rsidRDefault="00B246DD" w:rsidP="00B246DD">
      <w:pPr>
        <w:rPr>
          <w:noProof/>
        </w:rPr>
      </w:pPr>
      <w:r>
        <w:rPr>
          <w:noProof/>
        </w:rPr>
        <w:t>This section contains a copy of the xMB service (Clause 5.3.7) and Session (Clause 5.4.6) properties. The column “related to User Plane” indicates whether the property is related to the user plane handling, e.g. defining the xMB-U ingest, etc. In this case, the MBSU need to be provisioned with the property value. Likely, the property is exposed via MB-M3 (Nmbsu).</w:t>
      </w:r>
    </w:p>
    <w:p w14:paraId="47B1D871" w14:textId="77777777" w:rsidR="00B246DD" w:rsidRPr="00CB3DD1" w:rsidRDefault="00B246DD" w:rsidP="00B246DD">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3.1.2</w:t>
      </w:r>
      <w:r w:rsidRPr="00CB3DD1">
        <w:rPr>
          <w:rFonts w:eastAsia="SimSun"/>
        </w:rPr>
        <w:t xml:space="preserve">-1: List of </w:t>
      </w:r>
      <w:r>
        <w:rPr>
          <w:rFonts w:eastAsia="SimSun"/>
        </w:rPr>
        <w:t xml:space="preserve">existing xMB </w:t>
      </w:r>
      <w:r w:rsidRPr="00CB3DD1">
        <w:rPr>
          <w:rFonts w:eastAsia="SimSun"/>
        </w:rPr>
        <w:t>Service Properties</w:t>
      </w:r>
    </w:p>
    <w:tbl>
      <w:tblPr>
        <w:tblW w:w="0" w:type="auto"/>
        <w:jc w:val="center"/>
        <w:tblLook w:val="04A0" w:firstRow="1" w:lastRow="0" w:firstColumn="1" w:lastColumn="0" w:noHBand="0" w:noVBand="1"/>
      </w:tblPr>
      <w:tblGrid>
        <w:gridCol w:w="3228"/>
        <w:gridCol w:w="2307"/>
        <w:gridCol w:w="2567"/>
      </w:tblGrid>
      <w:tr w:rsidR="00B246DD" w14:paraId="0A8B18C7" w14:textId="77777777" w:rsidTr="00BB5B47">
        <w:trPr>
          <w:jc w:val="center"/>
        </w:trPr>
        <w:tc>
          <w:tcPr>
            <w:tcW w:w="0" w:type="auto"/>
            <w:shd w:val="clear" w:color="auto" w:fill="D9D9D9"/>
          </w:tcPr>
          <w:p w14:paraId="0CC9441D" w14:textId="77777777" w:rsidR="00B246DD" w:rsidRDefault="00B246DD" w:rsidP="00A451CA">
            <w:pPr>
              <w:pStyle w:val="TAH"/>
              <w:rPr>
                <w:noProof/>
              </w:rPr>
            </w:pPr>
            <w:r w:rsidRPr="00A84210">
              <w:t>Property Name</w:t>
            </w:r>
          </w:p>
        </w:tc>
        <w:tc>
          <w:tcPr>
            <w:tcW w:w="0" w:type="auto"/>
            <w:shd w:val="clear" w:color="auto" w:fill="D9D9D9"/>
          </w:tcPr>
          <w:p w14:paraId="2046D6F1" w14:textId="77777777" w:rsidR="00B246DD" w:rsidRDefault="00B246DD" w:rsidP="00A451CA">
            <w:pPr>
              <w:pStyle w:val="TAH"/>
              <w:rPr>
                <w:noProof/>
              </w:rPr>
            </w:pPr>
            <w:r>
              <w:t>Related</w:t>
            </w:r>
            <w:r>
              <w:rPr>
                <w:noProof/>
              </w:rPr>
              <w:t xml:space="preserve"> to User Plane</w:t>
            </w:r>
            <w:r>
              <w:rPr>
                <w:noProof/>
              </w:rPr>
              <w:br/>
              <w:t>(i.e. forwarded to MBSU)</w:t>
            </w:r>
          </w:p>
        </w:tc>
        <w:tc>
          <w:tcPr>
            <w:tcW w:w="0" w:type="auto"/>
            <w:shd w:val="clear" w:color="auto" w:fill="D9D9D9"/>
          </w:tcPr>
          <w:p w14:paraId="58B09D30" w14:textId="77777777" w:rsidR="00B246DD" w:rsidRDefault="00B246DD" w:rsidP="00A451CA">
            <w:pPr>
              <w:pStyle w:val="TAH"/>
              <w:rPr>
                <w:noProof/>
              </w:rPr>
            </w:pPr>
            <w:r>
              <w:t>Note</w:t>
            </w:r>
          </w:p>
        </w:tc>
      </w:tr>
      <w:tr w:rsidR="00B246DD" w14:paraId="131AE7CE" w14:textId="77777777" w:rsidTr="00BB5B47">
        <w:trPr>
          <w:jc w:val="center"/>
        </w:trPr>
        <w:tc>
          <w:tcPr>
            <w:tcW w:w="0" w:type="auto"/>
            <w:shd w:val="clear" w:color="auto" w:fill="auto"/>
          </w:tcPr>
          <w:p w14:paraId="154231B5" w14:textId="77777777" w:rsidR="00B246DD" w:rsidRDefault="00B246DD" w:rsidP="00A451CA">
            <w:pPr>
              <w:pStyle w:val="TAL"/>
              <w:rPr>
                <w:noProof/>
              </w:rPr>
            </w:pPr>
            <w:r w:rsidRPr="00CB3DD1">
              <w:t>Id</w:t>
            </w:r>
          </w:p>
        </w:tc>
        <w:tc>
          <w:tcPr>
            <w:tcW w:w="0" w:type="auto"/>
            <w:shd w:val="clear" w:color="auto" w:fill="auto"/>
          </w:tcPr>
          <w:p w14:paraId="2779B510" w14:textId="77777777" w:rsidR="00B246DD" w:rsidRDefault="00B246DD" w:rsidP="00A451CA">
            <w:pPr>
              <w:pStyle w:val="TAL"/>
              <w:rPr>
                <w:noProof/>
              </w:rPr>
            </w:pPr>
            <w:r>
              <w:rPr>
                <w:noProof/>
              </w:rPr>
              <w:t>No</w:t>
            </w:r>
          </w:p>
        </w:tc>
        <w:tc>
          <w:tcPr>
            <w:tcW w:w="0" w:type="auto"/>
            <w:shd w:val="clear" w:color="auto" w:fill="auto"/>
          </w:tcPr>
          <w:p w14:paraId="0323E528" w14:textId="77777777" w:rsidR="00B246DD" w:rsidRDefault="00B246DD" w:rsidP="00A451CA">
            <w:pPr>
              <w:pStyle w:val="TAL"/>
              <w:rPr>
                <w:noProof/>
              </w:rPr>
            </w:pPr>
          </w:p>
        </w:tc>
      </w:tr>
      <w:tr w:rsidR="00B246DD" w14:paraId="02844562" w14:textId="77777777" w:rsidTr="00BB5B47">
        <w:trPr>
          <w:jc w:val="center"/>
        </w:trPr>
        <w:tc>
          <w:tcPr>
            <w:tcW w:w="0" w:type="auto"/>
            <w:shd w:val="clear" w:color="auto" w:fill="auto"/>
          </w:tcPr>
          <w:p w14:paraId="0A3B8D21" w14:textId="77777777" w:rsidR="00B246DD" w:rsidRDefault="00B246DD" w:rsidP="00A451CA">
            <w:pPr>
              <w:pStyle w:val="TAL"/>
              <w:rPr>
                <w:noProof/>
              </w:rPr>
            </w:pPr>
            <w:r w:rsidRPr="00CB3DD1">
              <w:t>ServiceID</w:t>
            </w:r>
          </w:p>
        </w:tc>
        <w:tc>
          <w:tcPr>
            <w:tcW w:w="0" w:type="auto"/>
            <w:shd w:val="clear" w:color="auto" w:fill="auto"/>
          </w:tcPr>
          <w:p w14:paraId="29A1D374" w14:textId="77777777" w:rsidR="00B246DD" w:rsidRDefault="00B246DD" w:rsidP="00A451CA">
            <w:pPr>
              <w:pStyle w:val="TAL"/>
              <w:rPr>
                <w:noProof/>
              </w:rPr>
            </w:pPr>
            <w:r>
              <w:rPr>
                <w:noProof/>
              </w:rPr>
              <w:t>No</w:t>
            </w:r>
          </w:p>
        </w:tc>
        <w:tc>
          <w:tcPr>
            <w:tcW w:w="0" w:type="auto"/>
            <w:shd w:val="clear" w:color="auto" w:fill="auto"/>
          </w:tcPr>
          <w:p w14:paraId="4039BFEA" w14:textId="77777777" w:rsidR="00B246DD" w:rsidRDefault="00B246DD" w:rsidP="00A451CA">
            <w:pPr>
              <w:pStyle w:val="TAL"/>
              <w:rPr>
                <w:noProof/>
              </w:rPr>
            </w:pPr>
          </w:p>
        </w:tc>
      </w:tr>
      <w:tr w:rsidR="00B246DD" w14:paraId="7FBD9374" w14:textId="77777777" w:rsidTr="00BB5B47">
        <w:trPr>
          <w:jc w:val="center"/>
        </w:trPr>
        <w:tc>
          <w:tcPr>
            <w:tcW w:w="0" w:type="auto"/>
            <w:shd w:val="clear" w:color="auto" w:fill="auto"/>
          </w:tcPr>
          <w:p w14:paraId="27667E1F" w14:textId="77777777" w:rsidR="00B246DD" w:rsidRDefault="00B246DD" w:rsidP="00A451CA">
            <w:pPr>
              <w:pStyle w:val="TAL"/>
              <w:rPr>
                <w:noProof/>
              </w:rPr>
            </w:pPr>
            <w:r w:rsidRPr="00C27EB4">
              <w:t>Service</w:t>
            </w:r>
            <w:r w:rsidRPr="00A84210">
              <w:t xml:space="preserve"> Class</w:t>
            </w:r>
          </w:p>
        </w:tc>
        <w:tc>
          <w:tcPr>
            <w:tcW w:w="0" w:type="auto"/>
            <w:shd w:val="clear" w:color="auto" w:fill="auto"/>
          </w:tcPr>
          <w:p w14:paraId="2201239D" w14:textId="77777777" w:rsidR="00B246DD" w:rsidRDefault="00B246DD" w:rsidP="00A451CA">
            <w:pPr>
              <w:pStyle w:val="TAL"/>
              <w:rPr>
                <w:noProof/>
              </w:rPr>
            </w:pPr>
            <w:r>
              <w:rPr>
                <w:noProof/>
              </w:rPr>
              <w:t>No</w:t>
            </w:r>
          </w:p>
        </w:tc>
        <w:tc>
          <w:tcPr>
            <w:tcW w:w="0" w:type="auto"/>
            <w:shd w:val="clear" w:color="auto" w:fill="auto"/>
          </w:tcPr>
          <w:p w14:paraId="20BFF8EE" w14:textId="77777777" w:rsidR="00B246DD" w:rsidRDefault="00B246DD" w:rsidP="00A451CA">
            <w:pPr>
              <w:pStyle w:val="TAL"/>
              <w:rPr>
                <w:noProof/>
              </w:rPr>
            </w:pPr>
          </w:p>
        </w:tc>
      </w:tr>
      <w:tr w:rsidR="00B246DD" w14:paraId="0E009F06" w14:textId="77777777" w:rsidTr="00BB5B47">
        <w:trPr>
          <w:jc w:val="center"/>
        </w:trPr>
        <w:tc>
          <w:tcPr>
            <w:tcW w:w="0" w:type="auto"/>
            <w:shd w:val="clear" w:color="auto" w:fill="auto"/>
            <w:vAlign w:val="center"/>
          </w:tcPr>
          <w:p w14:paraId="26CED6E8" w14:textId="77777777" w:rsidR="00B246DD" w:rsidRDefault="00B246DD" w:rsidP="00A451CA">
            <w:pPr>
              <w:pStyle w:val="TAL"/>
              <w:rPr>
                <w:noProof/>
              </w:rPr>
            </w:pPr>
            <w:r w:rsidRPr="00CB3DD1">
              <w:t>Service Languages</w:t>
            </w:r>
          </w:p>
        </w:tc>
        <w:tc>
          <w:tcPr>
            <w:tcW w:w="0" w:type="auto"/>
            <w:shd w:val="clear" w:color="auto" w:fill="auto"/>
          </w:tcPr>
          <w:p w14:paraId="68174F3B" w14:textId="77777777" w:rsidR="00B246DD" w:rsidRDefault="00B246DD" w:rsidP="00A451CA">
            <w:pPr>
              <w:pStyle w:val="TAL"/>
              <w:rPr>
                <w:noProof/>
              </w:rPr>
            </w:pPr>
            <w:r>
              <w:rPr>
                <w:noProof/>
              </w:rPr>
              <w:t>No</w:t>
            </w:r>
          </w:p>
        </w:tc>
        <w:tc>
          <w:tcPr>
            <w:tcW w:w="0" w:type="auto"/>
            <w:shd w:val="clear" w:color="auto" w:fill="auto"/>
          </w:tcPr>
          <w:p w14:paraId="6147792D" w14:textId="77777777" w:rsidR="00B246DD" w:rsidRDefault="00B246DD" w:rsidP="00A451CA">
            <w:pPr>
              <w:pStyle w:val="TAL"/>
              <w:rPr>
                <w:noProof/>
              </w:rPr>
            </w:pPr>
          </w:p>
        </w:tc>
      </w:tr>
      <w:tr w:rsidR="00B246DD" w14:paraId="2F1E1CB5" w14:textId="77777777" w:rsidTr="00BB5B47">
        <w:trPr>
          <w:jc w:val="center"/>
        </w:trPr>
        <w:tc>
          <w:tcPr>
            <w:tcW w:w="0" w:type="auto"/>
            <w:shd w:val="clear" w:color="auto" w:fill="auto"/>
            <w:vAlign w:val="center"/>
          </w:tcPr>
          <w:p w14:paraId="48E15D54" w14:textId="77777777" w:rsidR="00B246DD" w:rsidRDefault="00B246DD" w:rsidP="00A451CA">
            <w:pPr>
              <w:pStyle w:val="TAL"/>
              <w:rPr>
                <w:noProof/>
              </w:rPr>
            </w:pPr>
            <w:r w:rsidRPr="00CB3DD1">
              <w:t>Service Names</w:t>
            </w:r>
          </w:p>
        </w:tc>
        <w:tc>
          <w:tcPr>
            <w:tcW w:w="0" w:type="auto"/>
            <w:shd w:val="clear" w:color="auto" w:fill="auto"/>
          </w:tcPr>
          <w:p w14:paraId="08C6498B" w14:textId="77777777" w:rsidR="00B246DD" w:rsidRDefault="00B246DD" w:rsidP="00A451CA">
            <w:pPr>
              <w:pStyle w:val="TAL"/>
              <w:rPr>
                <w:noProof/>
              </w:rPr>
            </w:pPr>
            <w:r>
              <w:rPr>
                <w:noProof/>
              </w:rPr>
              <w:t>No</w:t>
            </w:r>
          </w:p>
        </w:tc>
        <w:tc>
          <w:tcPr>
            <w:tcW w:w="0" w:type="auto"/>
            <w:shd w:val="clear" w:color="auto" w:fill="auto"/>
          </w:tcPr>
          <w:p w14:paraId="3A000DCC" w14:textId="77777777" w:rsidR="00B246DD" w:rsidRDefault="00B246DD" w:rsidP="00A451CA">
            <w:pPr>
              <w:pStyle w:val="TAL"/>
              <w:rPr>
                <w:noProof/>
              </w:rPr>
            </w:pPr>
          </w:p>
        </w:tc>
      </w:tr>
      <w:tr w:rsidR="00B246DD" w14:paraId="3F91B37F" w14:textId="77777777" w:rsidTr="00BB5B47">
        <w:trPr>
          <w:jc w:val="center"/>
        </w:trPr>
        <w:tc>
          <w:tcPr>
            <w:tcW w:w="0" w:type="auto"/>
            <w:shd w:val="clear" w:color="auto" w:fill="auto"/>
            <w:vAlign w:val="center"/>
          </w:tcPr>
          <w:p w14:paraId="31401E2D" w14:textId="77777777" w:rsidR="00B246DD" w:rsidRDefault="00B246DD" w:rsidP="00A451CA">
            <w:pPr>
              <w:pStyle w:val="TAL"/>
              <w:rPr>
                <w:noProof/>
              </w:rPr>
            </w:pPr>
            <w:r w:rsidRPr="00CB3DD1">
              <w:t>Receive Only Mode</w:t>
            </w:r>
          </w:p>
        </w:tc>
        <w:tc>
          <w:tcPr>
            <w:tcW w:w="0" w:type="auto"/>
            <w:shd w:val="clear" w:color="auto" w:fill="auto"/>
          </w:tcPr>
          <w:p w14:paraId="03D276B3" w14:textId="77777777" w:rsidR="00B246DD" w:rsidRDefault="00B246DD" w:rsidP="00A451CA">
            <w:pPr>
              <w:pStyle w:val="TAL"/>
              <w:rPr>
                <w:noProof/>
              </w:rPr>
            </w:pPr>
            <w:r>
              <w:rPr>
                <w:noProof/>
              </w:rPr>
              <w:t>For Study</w:t>
            </w:r>
          </w:p>
        </w:tc>
        <w:tc>
          <w:tcPr>
            <w:tcW w:w="0" w:type="auto"/>
            <w:shd w:val="clear" w:color="auto" w:fill="auto"/>
          </w:tcPr>
          <w:p w14:paraId="3C20560B" w14:textId="77777777" w:rsidR="00B246DD" w:rsidRDefault="00B246DD" w:rsidP="00A451CA">
            <w:pPr>
              <w:pStyle w:val="TAL"/>
              <w:rPr>
                <w:noProof/>
              </w:rPr>
            </w:pPr>
            <w:r>
              <w:rPr>
                <w:noProof/>
              </w:rPr>
              <w:t>This flag is for ROM services.</w:t>
            </w:r>
          </w:p>
        </w:tc>
      </w:tr>
      <w:tr w:rsidR="00B246DD" w14:paraId="4CBD4B7D" w14:textId="77777777" w:rsidTr="00BB5B47">
        <w:trPr>
          <w:jc w:val="center"/>
        </w:trPr>
        <w:tc>
          <w:tcPr>
            <w:tcW w:w="0" w:type="auto"/>
            <w:shd w:val="clear" w:color="auto" w:fill="auto"/>
            <w:vAlign w:val="center"/>
          </w:tcPr>
          <w:p w14:paraId="539FDE43" w14:textId="77777777" w:rsidR="00B246DD" w:rsidRDefault="00B246DD" w:rsidP="00A451CA">
            <w:pPr>
              <w:pStyle w:val="TAL"/>
              <w:rPr>
                <w:noProof/>
              </w:rPr>
            </w:pPr>
            <w:r w:rsidRPr="00CB3DD1">
              <w:t>Service Announcement Mode</w:t>
            </w:r>
          </w:p>
        </w:tc>
        <w:tc>
          <w:tcPr>
            <w:tcW w:w="0" w:type="auto"/>
            <w:shd w:val="clear" w:color="auto" w:fill="auto"/>
          </w:tcPr>
          <w:p w14:paraId="371E82FD" w14:textId="77777777" w:rsidR="00B246DD" w:rsidRDefault="00B246DD" w:rsidP="00A451CA">
            <w:pPr>
              <w:pStyle w:val="TAL"/>
              <w:rPr>
                <w:noProof/>
              </w:rPr>
            </w:pPr>
            <w:r>
              <w:rPr>
                <w:noProof/>
              </w:rPr>
              <w:t>No</w:t>
            </w:r>
          </w:p>
        </w:tc>
        <w:tc>
          <w:tcPr>
            <w:tcW w:w="0" w:type="auto"/>
            <w:shd w:val="clear" w:color="auto" w:fill="auto"/>
          </w:tcPr>
          <w:p w14:paraId="2893E4CD" w14:textId="77777777" w:rsidR="00B246DD" w:rsidRDefault="00B246DD" w:rsidP="00A451CA">
            <w:pPr>
              <w:pStyle w:val="TAL"/>
              <w:rPr>
                <w:noProof/>
              </w:rPr>
            </w:pPr>
          </w:p>
        </w:tc>
      </w:tr>
      <w:tr w:rsidR="00B246DD" w14:paraId="2831D7E9" w14:textId="77777777" w:rsidTr="00BB5B47">
        <w:trPr>
          <w:jc w:val="center"/>
        </w:trPr>
        <w:tc>
          <w:tcPr>
            <w:tcW w:w="0" w:type="auto"/>
            <w:shd w:val="clear" w:color="auto" w:fill="auto"/>
            <w:vAlign w:val="center"/>
          </w:tcPr>
          <w:p w14:paraId="1505CB09" w14:textId="77777777" w:rsidR="00B246DD" w:rsidRPr="00CB3DD1" w:rsidRDefault="00B246DD" w:rsidP="00A451CA">
            <w:pPr>
              <w:pStyle w:val="TAL"/>
            </w:pPr>
            <w:r w:rsidRPr="00CB3DD1">
              <w:t>Consumption Reporting Configuration</w:t>
            </w:r>
          </w:p>
        </w:tc>
        <w:tc>
          <w:tcPr>
            <w:tcW w:w="0" w:type="auto"/>
            <w:shd w:val="clear" w:color="auto" w:fill="auto"/>
          </w:tcPr>
          <w:p w14:paraId="1A4ADCD5" w14:textId="77777777" w:rsidR="00B246DD" w:rsidRDefault="00B246DD" w:rsidP="00A451CA">
            <w:pPr>
              <w:pStyle w:val="TAL"/>
              <w:rPr>
                <w:noProof/>
              </w:rPr>
            </w:pPr>
            <w:r>
              <w:rPr>
                <w:noProof/>
              </w:rPr>
              <w:t>For Study</w:t>
            </w:r>
          </w:p>
        </w:tc>
        <w:tc>
          <w:tcPr>
            <w:tcW w:w="0" w:type="auto"/>
            <w:shd w:val="clear" w:color="auto" w:fill="auto"/>
          </w:tcPr>
          <w:p w14:paraId="45069293" w14:textId="77777777" w:rsidR="00B246DD" w:rsidRDefault="00B246DD" w:rsidP="00A451CA">
            <w:pPr>
              <w:pStyle w:val="TAL"/>
              <w:rPr>
                <w:noProof/>
              </w:rPr>
            </w:pPr>
          </w:p>
        </w:tc>
      </w:tr>
      <w:tr w:rsidR="00B246DD" w14:paraId="2F62411E" w14:textId="77777777" w:rsidTr="00BB5B47">
        <w:trPr>
          <w:jc w:val="center"/>
        </w:trPr>
        <w:tc>
          <w:tcPr>
            <w:tcW w:w="0" w:type="auto"/>
            <w:shd w:val="clear" w:color="auto" w:fill="auto"/>
          </w:tcPr>
          <w:p w14:paraId="1B34DC90" w14:textId="77777777" w:rsidR="00B246DD" w:rsidRPr="00CB3DD1" w:rsidRDefault="00B246DD" w:rsidP="00A451CA">
            <w:pPr>
              <w:pStyle w:val="TAL"/>
            </w:pPr>
            <w:r w:rsidRPr="00CB3DD1">
              <w:t>Push Notification URL</w:t>
            </w:r>
          </w:p>
        </w:tc>
        <w:tc>
          <w:tcPr>
            <w:tcW w:w="0" w:type="auto"/>
            <w:shd w:val="clear" w:color="auto" w:fill="auto"/>
          </w:tcPr>
          <w:p w14:paraId="55FE4EC3" w14:textId="77777777" w:rsidR="00B246DD" w:rsidRDefault="00B246DD" w:rsidP="00A451CA">
            <w:pPr>
              <w:pStyle w:val="TAL"/>
              <w:rPr>
                <w:noProof/>
              </w:rPr>
            </w:pPr>
            <w:r>
              <w:rPr>
                <w:noProof/>
              </w:rPr>
              <w:t>Yes</w:t>
            </w:r>
          </w:p>
        </w:tc>
        <w:tc>
          <w:tcPr>
            <w:tcW w:w="0" w:type="auto"/>
            <w:shd w:val="clear" w:color="auto" w:fill="auto"/>
          </w:tcPr>
          <w:p w14:paraId="18206F80" w14:textId="77777777" w:rsidR="00B246DD" w:rsidRDefault="00B246DD" w:rsidP="00A451CA">
            <w:pPr>
              <w:pStyle w:val="TAL"/>
              <w:rPr>
                <w:noProof/>
              </w:rPr>
            </w:pPr>
          </w:p>
        </w:tc>
      </w:tr>
      <w:tr w:rsidR="00B246DD" w14:paraId="10DA6E94" w14:textId="77777777" w:rsidTr="00BB5B47">
        <w:trPr>
          <w:jc w:val="center"/>
        </w:trPr>
        <w:tc>
          <w:tcPr>
            <w:tcW w:w="0" w:type="auto"/>
            <w:shd w:val="clear" w:color="auto" w:fill="auto"/>
          </w:tcPr>
          <w:p w14:paraId="6768D78A" w14:textId="77777777" w:rsidR="00B246DD" w:rsidRPr="00CB3DD1" w:rsidRDefault="00B246DD" w:rsidP="00A451CA">
            <w:pPr>
              <w:pStyle w:val="TAL"/>
            </w:pPr>
            <w:r w:rsidRPr="00CB3DD1">
              <w:t>Push Notification Configuration</w:t>
            </w:r>
          </w:p>
        </w:tc>
        <w:tc>
          <w:tcPr>
            <w:tcW w:w="0" w:type="auto"/>
            <w:shd w:val="clear" w:color="auto" w:fill="auto"/>
          </w:tcPr>
          <w:p w14:paraId="3C21B973" w14:textId="77777777" w:rsidR="00B246DD" w:rsidRDefault="00B246DD" w:rsidP="00A451CA">
            <w:pPr>
              <w:pStyle w:val="TAL"/>
              <w:rPr>
                <w:noProof/>
              </w:rPr>
            </w:pPr>
            <w:r>
              <w:rPr>
                <w:noProof/>
              </w:rPr>
              <w:t>Yes</w:t>
            </w:r>
          </w:p>
        </w:tc>
        <w:tc>
          <w:tcPr>
            <w:tcW w:w="0" w:type="auto"/>
            <w:shd w:val="clear" w:color="auto" w:fill="auto"/>
          </w:tcPr>
          <w:p w14:paraId="74D45554" w14:textId="77777777" w:rsidR="00B246DD" w:rsidRDefault="00B246DD" w:rsidP="00A451CA">
            <w:pPr>
              <w:pStyle w:val="TAL"/>
              <w:rPr>
                <w:noProof/>
              </w:rPr>
            </w:pPr>
          </w:p>
        </w:tc>
      </w:tr>
    </w:tbl>
    <w:p w14:paraId="26D0EF5F" w14:textId="77777777" w:rsidR="00B246DD" w:rsidRDefault="00B246DD" w:rsidP="00B246DD">
      <w:pPr>
        <w:pStyle w:val="TAN"/>
        <w:keepNext w:val="0"/>
        <w:rPr>
          <w:noProof/>
        </w:rPr>
      </w:pPr>
    </w:p>
    <w:p w14:paraId="387BCD8E" w14:textId="77777777" w:rsidR="00B246DD" w:rsidRPr="00CB3DD1" w:rsidRDefault="00B246DD" w:rsidP="00B246DD">
      <w:pPr>
        <w:pStyle w:val="TH"/>
        <w:rPr>
          <w:rFonts w:ascii="Times New Roman" w:hAnsi="Times New Roman"/>
        </w:rPr>
      </w:pPr>
      <w:r w:rsidRPr="00CB3DD1">
        <w:rPr>
          <w:rFonts w:eastAsia="SimSun"/>
        </w:rPr>
        <w:t xml:space="preserve">Table </w:t>
      </w:r>
      <w:r>
        <w:rPr>
          <w:rFonts w:eastAsia="SimSun"/>
        </w:rPr>
        <w:t>5.3.1.2</w:t>
      </w:r>
      <w:r w:rsidRPr="00CB3DD1">
        <w:rPr>
          <w:rFonts w:eastAsia="SimSun"/>
        </w:rPr>
        <w:t>-</w:t>
      </w:r>
      <w:r>
        <w:rPr>
          <w:rFonts w:eastAsia="SimSun"/>
        </w:rPr>
        <w:t>2</w:t>
      </w:r>
      <w:r w:rsidRPr="00CB3DD1">
        <w:rPr>
          <w:rFonts w:eastAsia="SimSun"/>
        </w:rPr>
        <w:t xml:space="preserve">: List of </w:t>
      </w:r>
      <w:r>
        <w:rPr>
          <w:rFonts w:eastAsia="SimSun"/>
        </w:rPr>
        <w:t xml:space="preserve">existing xMB Session </w:t>
      </w:r>
      <w:r w:rsidRPr="00CB3DD1">
        <w:rPr>
          <w:rFonts w:eastAsia="SimSun"/>
        </w:rPr>
        <w:t>Properties</w:t>
      </w:r>
    </w:p>
    <w:tbl>
      <w:tblPr>
        <w:tblW w:w="0" w:type="auto"/>
        <w:tblLook w:val="04A0" w:firstRow="1" w:lastRow="0" w:firstColumn="1" w:lastColumn="0" w:noHBand="0" w:noVBand="1"/>
      </w:tblPr>
      <w:tblGrid>
        <w:gridCol w:w="2547"/>
        <w:gridCol w:w="2835"/>
        <w:gridCol w:w="4247"/>
      </w:tblGrid>
      <w:tr w:rsidR="00B246DD" w14:paraId="4588F4BE" w14:textId="77777777" w:rsidTr="00BB5B47">
        <w:tc>
          <w:tcPr>
            <w:tcW w:w="2547" w:type="dxa"/>
            <w:shd w:val="clear" w:color="auto" w:fill="D9D9D9"/>
          </w:tcPr>
          <w:p w14:paraId="0089835A" w14:textId="77777777" w:rsidR="00B246DD" w:rsidRPr="00BB5B47" w:rsidRDefault="00B246DD" w:rsidP="00A451CA">
            <w:pPr>
              <w:pStyle w:val="TAH"/>
              <w:rPr>
                <w:rFonts w:cs="Arial"/>
                <w:szCs w:val="18"/>
              </w:rPr>
            </w:pPr>
            <w:r w:rsidRPr="00A84210">
              <w:t>Property Name</w:t>
            </w:r>
          </w:p>
        </w:tc>
        <w:tc>
          <w:tcPr>
            <w:tcW w:w="2835" w:type="dxa"/>
            <w:shd w:val="clear" w:color="auto" w:fill="D9D9D9"/>
          </w:tcPr>
          <w:p w14:paraId="3680C11A" w14:textId="77777777" w:rsidR="00B246DD" w:rsidRDefault="00B246DD" w:rsidP="00A451CA">
            <w:pPr>
              <w:pStyle w:val="TAH"/>
            </w:pPr>
            <w:r>
              <w:t>Related</w:t>
            </w:r>
            <w:r>
              <w:rPr>
                <w:noProof/>
              </w:rPr>
              <w:t xml:space="preserve"> to User Plane</w:t>
            </w:r>
            <w:r>
              <w:rPr>
                <w:noProof/>
              </w:rPr>
              <w:br/>
              <w:t>(i.e. forwarded to MBSU)</w:t>
            </w:r>
          </w:p>
        </w:tc>
        <w:tc>
          <w:tcPr>
            <w:tcW w:w="4247" w:type="dxa"/>
            <w:shd w:val="clear" w:color="auto" w:fill="D9D9D9"/>
          </w:tcPr>
          <w:p w14:paraId="047CDF23" w14:textId="77777777" w:rsidR="00B246DD" w:rsidRDefault="00B246DD" w:rsidP="00A451CA">
            <w:pPr>
              <w:pStyle w:val="TAH"/>
            </w:pPr>
            <w:r>
              <w:t>Note</w:t>
            </w:r>
          </w:p>
        </w:tc>
      </w:tr>
      <w:tr w:rsidR="00B246DD" w14:paraId="2EA6267D" w14:textId="77777777" w:rsidTr="00BB5B47">
        <w:tc>
          <w:tcPr>
            <w:tcW w:w="2547" w:type="dxa"/>
            <w:shd w:val="clear" w:color="auto" w:fill="auto"/>
          </w:tcPr>
          <w:p w14:paraId="3221EB40" w14:textId="77777777" w:rsidR="00B246DD" w:rsidRDefault="00B246DD" w:rsidP="00A451CA">
            <w:pPr>
              <w:pStyle w:val="TAL"/>
            </w:pPr>
            <w:r w:rsidRPr="00CB3DD1">
              <w:t>id</w:t>
            </w:r>
          </w:p>
        </w:tc>
        <w:tc>
          <w:tcPr>
            <w:tcW w:w="2835" w:type="dxa"/>
            <w:shd w:val="clear" w:color="auto" w:fill="auto"/>
          </w:tcPr>
          <w:p w14:paraId="5A4AC200" w14:textId="77777777" w:rsidR="00B246DD" w:rsidRDefault="00B246DD" w:rsidP="00A451CA">
            <w:pPr>
              <w:pStyle w:val="TAL"/>
            </w:pPr>
          </w:p>
        </w:tc>
        <w:tc>
          <w:tcPr>
            <w:tcW w:w="4247" w:type="dxa"/>
            <w:shd w:val="clear" w:color="auto" w:fill="auto"/>
          </w:tcPr>
          <w:p w14:paraId="01016C58" w14:textId="77777777" w:rsidR="00B246DD" w:rsidRDefault="00B246DD" w:rsidP="00A451CA">
            <w:pPr>
              <w:pStyle w:val="TAL"/>
            </w:pPr>
          </w:p>
        </w:tc>
      </w:tr>
      <w:tr w:rsidR="00B246DD" w14:paraId="7223DB9A" w14:textId="77777777" w:rsidTr="00BB5B47">
        <w:tc>
          <w:tcPr>
            <w:tcW w:w="2547" w:type="dxa"/>
            <w:shd w:val="clear" w:color="auto" w:fill="auto"/>
          </w:tcPr>
          <w:p w14:paraId="371F5DEE" w14:textId="77777777" w:rsidR="00B246DD" w:rsidRDefault="00B246DD" w:rsidP="00A451CA">
            <w:pPr>
              <w:pStyle w:val="TAL"/>
            </w:pPr>
            <w:r w:rsidRPr="00CB3DD1">
              <w:t>Session start</w:t>
            </w:r>
          </w:p>
        </w:tc>
        <w:tc>
          <w:tcPr>
            <w:tcW w:w="2835" w:type="dxa"/>
            <w:shd w:val="clear" w:color="auto" w:fill="auto"/>
          </w:tcPr>
          <w:p w14:paraId="4963549B" w14:textId="77777777" w:rsidR="00B246DD" w:rsidRDefault="00B246DD" w:rsidP="00A451CA">
            <w:pPr>
              <w:pStyle w:val="TAL"/>
            </w:pPr>
            <w:r>
              <w:t>Yes</w:t>
            </w:r>
          </w:p>
        </w:tc>
        <w:tc>
          <w:tcPr>
            <w:tcW w:w="4247" w:type="dxa"/>
            <w:shd w:val="clear" w:color="auto" w:fill="auto"/>
          </w:tcPr>
          <w:p w14:paraId="02B19814" w14:textId="77777777" w:rsidR="00B246DD" w:rsidRDefault="00B246DD" w:rsidP="00A451CA">
            <w:pPr>
              <w:pStyle w:val="TAL"/>
            </w:pPr>
            <w:r>
              <w:t>The MBSU needs to know when to start generating user plane packets.</w:t>
            </w:r>
          </w:p>
        </w:tc>
      </w:tr>
      <w:tr w:rsidR="00B246DD" w14:paraId="3BA6DB9A" w14:textId="77777777" w:rsidTr="00BB5B47">
        <w:tc>
          <w:tcPr>
            <w:tcW w:w="2547" w:type="dxa"/>
            <w:shd w:val="clear" w:color="auto" w:fill="auto"/>
          </w:tcPr>
          <w:p w14:paraId="64ACA6D2" w14:textId="77777777" w:rsidR="00B246DD" w:rsidRDefault="00B246DD" w:rsidP="00A451CA">
            <w:pPr>
              <w:pStyle w:val="TAL"/>
            </w:pPr>
            <w:r w:rsidRPr="00CB3DD1">
              <w:t>Session stop</w:t>
            </w:r>
          </w:p>
        </w:tc>
        <w:tc>
          <w:tcPr>
            <w:tcW w:w="2835" w:type="dxa"/>
            <w:shd w:val="clear" w:color="auto" w:fill="auto"/>
          </w:tcPr>
          <w:p w14:paraId="4E88AB38" w14:textId="77777777" w:rsidR="00B246DD" w:rsidRDefault="00B246DD" w:rsidP="00A451CA">
            <w:pPr>
              <w:pStyle w:val="TAL"/>
            </w:pPr>
            <w:r>
              <w:t>Yes</w:t>
            </w:r>
          </w:p>
        </w:tc>
        <w:tc>
          <w:tcPr>
            <w:tcW w:w="4247" w:type="dxa"/>
            <w:shd w:val="clear" w:color="auto" w:fill="auto"/>
          </w:tcPr>
          <w:p w14:paraId="6C1D5084" w14:textId="77777777" w:rsidR="00B246DD" w:rsidRDefault="00B246DD" w:rsidP="00A451CA">
            <w:pPr>
              <w:pStyle w:val="TAL"/>
            </w:pPr>
            <w:r>
              <w:t>The MBSU needs to know when to stop generating user plane packets.</w:t>
            </w:r>
          </w:p>
        </w:tc>
      </w:tr>
      <w:tr w:rsidR="00B246DD" w14:paraId="01B5E289" w14:textId="77777777" w:rsidTr="00BB5B47">
        <w:tc>
          <w:tcPr>
            <w:tcW w:w="2547" w:type="dxa"/>
            <w:shd w:val="clear" w:color="auto" w:fill="auto"/>
          </w:tcPr>
          <w:p w14:paraId="0B438255" w14:textId="77777777" w:rsidR="00B246DD" w:rsidRDefault="00B246DD" w:rsidP="00A451CA">
            <w:pPr>
              <w:pStyle w:val="TAL"/>
            </w:pPr>
            <w:r w:rsidRPr="00CB3DD1">
              <w:t>Max Bitrate</w:t>
            </w:r>
          </w:p>
        </w:tc>
        <w:tc>
          <w:tcPr>
            <w:tcW w:w="2835" w:type="dxa"/>
            <w:shd w:val="clear" w:color="auto" w:fill="auto"/>
          </w:tcPr>
          <w:p w14:paraId="37EBB31F" w14:textId="77777777" w:rsidR="00B246DD" w:rsidRDefault="00B246DD" w:rsidP="00A451CA">
            <w:pPr>
              <w:pStyle w:val="TAL"/>
            </w:pPr>
            <w:r>
              <w:t>Yes</w:t>
            </w:r>
          </w:p>
        </w:tc>
        <w:tc>
          <w:tcPr>
            <w:tcW w:w="4247" w:type="dxa"/>
            <w:shd w:val="clear" w:color="auto" w:fill="auto"/>
          </w:tcPr>
          <w:p w14:paraId="68438799" w14:textId="77777777" w:rsidR="00B246DD" w:rsidRDefault="00B246DD" w:rsidP="00A451CA">
            <w:pPr>
              <w:pStyle w:val="TAL"/>
            </w:pPr>
          </w:p>
        </w:tc>
      </w:tr>
      <w:tr w:rsidR="00B246DD" w14:paraId="6575E580" w14:textId="77777777" w:rsidTr="00BB5B47">
        <w:tc>
          <w:tcPr>
            <w:tcW w:w="2547" w:type="dxa"/>
            <w:shd w:val="clear" w:color="auto" w:fill="auto"/>
          </w:tcPr>
          <w:p w14:paraId="39C04F1A" w14:textId="77777777" w:rsidR="00B246DD" w:rsidRDefault="00B246DD" w:rsidP="00A451CA">
            <w:pPr>
              <w:pStyle w:val="TAL"/>
            </w:pPr>
            <w:r w:rsidRPr="00CB3DD1">
              <w:t>Max Delay</w:t>
            </w:r>
          </w:p>
        </w:tc>
        <w:tc>
          <w:tcPr>
            <w:tcW w:w="2835" w:type="dxa"/>
            <w:shd w:val="clear" w:color="auto" w:fill="auto"/>
          </w:tcPr>
          <w:p w14:paraId="21A76E2B" w14:textId="77777777" w:rsidR="00B246DD" w:rsidRDefault="00B246DD" w:rsidP="00A451CA">
            <w:pPr>
              <w:pStyle w:val="TAL"/>
            </w:pPr>
            <w:r>
              <w:t>Yes</w:t>
            </w:r>
          </w:p>
        </w:tc>
        <w:tc>
          <w:tcPr>
            <w:tcW w:w="4247" w:type="dxa"/>
            <w:shd w:val="clear" w:color="auto" w:fill="auto"/>
          </w:tcPr>
          <w:p w14:paraId="2F3A2A4F" w14:textId="77777777" w:rsidR="00B246DD" w:rsidRDefault="00B246DD" w:rsidP="00A451CA">
            <w:pPr>
              <w:pStyle w:val="TAL"/>
            </w:pPr>
          </w:p>
        </w:tc>
      </w:tr>
      <w:tr w:rsidR="00B246DD" w14:paraId="6F255506" w14:textId="77777777" w:rsidTr="00BB5B47">
        <w:tc>
          <w:tcPr>
            <w:tcW w:w="2547" w:type="dxa"/>
            <w:shd w:val="clear" w:color="auto" w:fill="auto"/>
          </w:tcPr>
          <w:p w14:paraId="76F2404E" w14:textId="77777777" w:rsidR="00B246DD" w:rsidRDefault="00B246DD" w:rsidP="00A451CA">
            <w:pPr>
              <w:pStyle w:val="TAL"/>
            </w:pPr>
            <w:r w:rsidRPr="00BB5B78">
              <w:t>Session State</w:t>
            </w:r>
          </w:p>
        </w:tc>
        <w:tc>
          <w:tcPr>
            <w:tcW w:w="2835" w:type="dxa"/>
            <w:shd w:val="clear" w:color="auto" w:fill="auto"/>
          </w:tcPr>
          <w:p w14:paraId="4699E440" w14:textId="77777777" w:rsidR="00B246DD" w:rsidRDefault="00B246DD" w:rsidP="00A451CA">
            <w:pPr>
              <w:pStyle w:val="TAL"/>
            </w:pPr>
            <w:r>
              <w:t>Partially</w:t>
            </w:r>
          </w:p>
        </w:tc>
        <w:tc>
          <w:tcPr>
            <w:tcW w:w="4247" w:type="dxa"/>
            <w:shd w:val="clear" w:color="auto" w:fill="auto"/>
          </w:tcPr>
          <w:p w14:paraId="18D64517" w14:textId="77777777" w:rsidR="00B246DD" w:rsidRDefault="00B246DD" w:rsidP="00A451CA">
            <w:pPr>
              <w:pStyle w:val="TAL"/>
            </w:pPr>
            <w:r>
              <w:t>A session state is needed, but without the state “Session Announced”.</w:t>
            </w:r>
          </w:p>
        </w:tc>
      </w:tr>
      <w:tr w:rsidR="00B246DD" w14:paraId="715F3930" w14:textId="77777777" w:rsidTr="00BB5B47">
        <w:tc>
          <w:tcPr>
            <w:tcW w:w="2547" w:type="dxa"/>
            <w:shd w:val="clear" w:color="auto" w:fill="auto"/>
          </w:tcPr>
          <w:p w14:paraId="063BC6F0" w14:textId="77777777" w:rsidR="00B246DD" w:rsidRPr="00BB5B47" w:rsidRDefault="00B246DD" w:rsidP="00A451CA">
            <w:pPr>
              <w:pStyle w:val="TAL"/>
              <w:rPr>
                <w:highlight w:val="yellow"/>
              </w:rPr>
            </w:pPr>
            <w:r w:rsidRPr="00CB3DD1">
              <w:t>Service Announcement start time</w:t>
            </w:r>
          </w:p>
        </w:tc>
        <w:tc>
          <w:tcPr>
            <w:tcW w:w="2835" w:type="dxa"/>
            <w:shd w:val="clear" w:color="auto" w:fill="auto"/>
          </w:tcPr>
          <w:p w14:paraId="3E4B8D20" w14:textId="77777777" w:rsidR="00B246DD" w:rsidRDefault="00B246DD" w:rsidP="00A451CA">
            <w:pPr>
              <w:pStyle w:val="TAL"/>
            </w:pPr>
            <w:r>
              <w:t>No</w:t>
            </w:r>
          </w:p>
        </w:tc>
        <w:tc>
          <w:tcPr>
            <w:tcW w:w="4247" w:type="dxa"/>
            <w:shd w:val="clear" w:color="auto" w:fill="auto"/>
          </w:tcPr>
          <w:p w14:paraId="7371D758" w14:textId="77777777" w:rsidR="00B246DD" w:rsidRDefault="00B246DD" w:rsidP="00A451CA">
            <w:pPr>
              <w:pStyle w:val="TAL"/>
            </w:pPr>
          </w:p>
        </w:tc>
      </w:tr>
      <w:tr w:rsidR="00B246DD" w14:paraId="5CAB1306" w14:textId="77777777" w:rsidTr="00BB5B47">
        <w:tc>
          <w:tcPr>
            <w:tcW w:w="2547" w:type="dxa"/>
            <w:shd w:val="clear" w:color="auto" w:fill="auto"/>
          </w:tcPr>
          <w:p w14:paraId="6D21C7C4" w14:textId="77777777" w:rsidR="00B246DD" w:rsidRPr="00CB3DD1" w:rsidRDefault="00B246DD" w:rsidP="00A451CA">
            <w:pPr>
              <w:pStyle w:val="TAL"/>
            </w:pPr>
            <w:r w:rsidRPr="00CB3DD1">
              <w:t>Geographical Area</w:t>
            </w:r>
          </w:p>
        </w:tc>
        <w:tc>
          <w:tcPr>
            <w:tcW w:w="2835" w:type="dxa"/>
            <w:shd w:val="clear" w:color="auto" w:fill="auto"/>
          </w:tcPr>
          <w:p w14:paraId="43F9A89B" w14:textId="77777777" w:rsidR="00B246DD" w:rsidRDefault="00B246DD" w:rsidP="00A451CA">
            <w:pPr>
              <w:pStyle w:val="TAL"/>
            </w:pPr>
            <w:r>
              <w:t>FFS</w:t>
            </w:r>
          </w:p>
        </w:tc>
        <w:tc>
          <w:tcPr>
            <w:tcW w:w="4247" w:type="dxa"/>
            <w:shd w:val="clear" w:color="auto" w:fill="auto"/>
          </w:tcPr>
          <w:p w14:paraId="5BC62CA1" w14:textId="77777777" w:rsidR="00B246DD" w:rsidRDefault="00B246DD" w:rsidP="00A451CA">
            <w:pPr>
              <w:pStyle w:val="TAL"/>
            </w:pPr>
          </w:p>
        </w:tc>
      </w:tr>
      <w:tr w:rsidR="00B246DD" w14:paraId="50256B9A" w14:textId="77777777" w:rsidTr="00BB5B47">
        <w:tc>
          <w:tcPr>
            <w:tcW w:w="2547" w:type="dxa"/>
            <w:shd w:val="clear" w:color="auto" w:fill="auto"/>
          </w:tcPr>
          <w:p w14:paraId="2A05B4A8" w14:textId="77777777" w:rsidR="00B246DD" w:rsidRPr="00CB3DD1" w:rsidRDefault="00B246DD" w:rsidP="00A451CA">
            <w:pPr>
              <w:pStyle w:val="TAL"/>
            </w:pPr>
            <w:r w:rsidRPr="00CB3DD1">
              <w:t>QoE Reporting</w:t>
            </w:r>
          </w:p>
        </w:tc>
        <w:tc>
          <w:tcPr>
            <w:tcW w:w="2835" w:type="dxa"/>
            <w:shd w:val="clear" w:color="auto" w:fill="auto"/>
          </w:tcPr>
          <w:p w14:paraId="37F064F4" w14:textId="77777777" w:rsidR="00B246DD" w:rsidRDefault="00B246DD" w:rsidP="00A451CA">
            <w:pPr>
              <w:pStyle w:val="TAL"/>
            </w:pPr>
            <w:r>
              <w:t>No</w:t>
            </w:r>
          </w:p>
        </w:tc>
        <w:tc>
          <w:tcPr>
            <w:tcW w:w="4247" w:type="dxa"/>
            <w:shd w:val="clear" w:color="auto" w:fill="auto"/>
          </w:tcPr>
          <w:p w14:paraId="1C5DA8E7" w14:textId="77777777" w:rsidR="00B246DD" w:rsidRDefault="00B246DD" w:rsidP="00A451CA">
            <w:pPr>
              <w:pStyle w:val="TAL"/>
            </w:pPr>
          </w:p>
        </w:tc>
      </w:tr>
      <w:tr w:rsidR="00B246DD" w14:paraId="37965BD2" w14:textId="77777777" w:rsidTr="00BB5B47">
        <w:tc>
          <w:tcPr>
            <w:tcW w:w="2547" w:type="dxa"/>
            <w:shd w:val="clear" w:color="auto" w:fill="auto"/>
          </w:tcPr>
          <w:p w14:paraId="469DC9F0" w14:textId="77777777" w:rsidR="00B246DD" w:rsidRPr="00CB3DD1" w:rsidRDefault="00B246DD" w:rsidP="00A451CA">
            <w:pPr>
              <w:pStyle w:val="TAL"/>
            </w:pPr>
            <w:r w:rsidRPr="00CB3DD1">
              <w:t>QoE Report URL</w:t>
            </w:r>
          </w:p>
        </w:tc>
        <w:tc>
          <w:tcPr>
            <w:tcW w:w="2835" w:type="dxa"/>
            <w:shd w:val="clear" w:color="auto" w:fill="auto"/>
          </w:tcPr>
          <w:p w14:paraId="2E58D19B" w14:textId="77777777" w:rsidR="00B246DD" w:rsidRDefault="00B246DD" w:rsidP="00A451CA">
            <w:pPr>
              <w:pStyle w:val="TAL"/>
            </w:pPr>
            <w:r>
              <w:t>No</w:t>
            </w:r>
          </w:p>
        </w:tc>
        <w:tc>
          <w:tcPr>
            <w:tcW w:w="4247" w:type="dxa"/>
            <w:shd w:val="clear" w:color="auto" w:fill="auto"/>
          </w:tcPr>
          <w:p w14:paraId="206E03D9" w14:textId="77777777" w:rsidR="00B246DD" w:rsidRDefault="00B246DD" w:rsidP="00A451CA">
            <w:pPr>
              <w:pStyle w:val="TAL"/>
            </w:pPr>
          </w:p>
        </w:tc>
      </w:tr>
      <w:tr w:rsidR="00B246DD" w14:paraId="484055D1" w14:textId="77777777" w:rsidTr="00BB5B47">
        <w:tc>
          <w:tcPr>
            <w:tcW w:w="2547" w:type="dxa"/>
            <w:shd w:val="clear" w:color="auto" w:fill="auto"/>
          </w:tcPr>
          <w:p w14:paraId="1E4D65C7" w14:textId="77777777" w:rsidR="00B246DD" w:rsidRPr="00CB3DD1" w:rsidRDefault="00B246DD" w:rsidP="00A451CA">
            <w:pPr>
              <w:pStyle w:val="TAL"/>
            </w:pPr>
            <w:r w:rsidRPr="00CB3DD1">
              <w:t>Session Type</w:t>
            </w:r>
          </w:p>
        </w:tc>
        <w:tc>
          <w:tcPr>
            <w:tcW w:w="2835" w:type="dxa"/>
            <w:shd w:val="clear" w:color="auto" w:fill="auto"/>
          </w:tcPr>
          <w:p w14:paraId="1A4638A5" w14:textId="77777777" w:rsidR="00B246DD" w:rsidRDefault="00B246DD" w:rsidP="00A451CA">
            <w:pPr>
              <w:pStyle w:val="TAL"/>
            </w:pPr>
            <w:r>
              <w:t>yes</w:t>
            </w:r>
          </w:p>
        </w:tc>
        <w:tc>
          <w:tcPr>
            <w:tcW w:w="4247" w:type="dxa"/>
            <w:shd w:val="clear" w:color="auto" w:fill="auto"/>
          </w:tcPr>
          <w:p w14:paraId="12F7D202" w14:textId="77777777" w:rsidR="00B246DD" w:rsidRDefault="00B246DD" w:rsidP="00A451CA">
            <w:pPr>
              <w:pStyle w:val="TAL"/>
            </w:pPr>
          </w:p>
        </w:tc>
      </w:tr>
      <w:tr w:rsidR="00B246DD" w14:paraId="3E8E3558" w14:textId="77777777" w:rsidTr="00BB5B47">
        <w:tc>
          <w:tcPr>
            <w:tcW w:w="2547" w:type="dxa"/>
            <w:shd w:val="clear" w:color="auto" w:fill="auto"/>
          </w:tcPr>
          <w:p w14:paraId="67290A84" w14:textId="77777777" w:rsidR="00B246DD" w:rsidRPr="00CB3DD1" w:rsidRDefault="00B246DD" w:rsidP="00A451CA">
            <w:pPr>
              <w:pStyle w:val="TAL"/>
            </w:pPr>
            <w:r w:rsidRPr="00CB3DD1">
              <w:t>Header Compression</w:t>
            </w:r>
          </w:p>
        </w:tc>
        <w:tc>
          <w:tcPr>
            <w:tcW w:w="2835" w:type="dxa"/>
            <w:shd w:val="clear" w:color="auto" w:fill="auto"/>
          </w:tcPr>
          <w:p w14:paraId="2C8550C2" w14:textId="77777777" w:rsidR="00B246DD" w:rsidRDefault="00B246DD" w:rsidP="00A451CA">
            <w:pPr>
              <w:pStyle w:val="TAL"/>
            </w:pPr>
            <w:r>
              <w:t>FFS</w:t>
            </w:r>
          </w:p>
        </w:tc>
        <w:tc>
          <w:tcPr>
            <w:tcW w:w="4247" w:type="dxa"/>
            <w:shd w:val="clear" w:color="auto" w:fill="auto"/>
          </w:tcPr>
          <w:p w14:paraId="1177DE0C" w14:textId="77777777" w:rsidR="00B246DD" w:rsidRDefault="00B246DD" w:rsidP="00A451CA">
            <w:pPr>
              <w:pStyle w:val="TAL"/>
            </w:pPr>
            <w:r>
              <w:t>Unclear whether RoHC header compression is in RAN.</w:t>
            </w:r>
          </w:p>
        </w:tc>
      </w:tr>
      <w:tr w:rsidR="00B246DD" w14:paraId="756871DD" w14:textId="77777777" w:rsidTr="00BB5B47">
        <w:tc>
          <w:tcPr>
            <w:tcW w:w="2547" w:type="dxa"/>
            <w:tcBorders>
              <w:bottom w:val="single" w:sz="4" w:space="0" w:color="auto"/>
            </w:tcBorders>
            <w:shd w:val="clear" w:color="auto" w:fill="auto"/>
          </w:tcPr>
          <w:p w14:paraId="70A159A4" w14:textId="77777777" w:rsidR="00B246DD" w:rsidRPr="00CB3DD1" w:rsidRDefault="00B246DD" w:rsidP="00BB5B47">
            <w:pPr>
              <w:pStyle w:val="TAL"/>
              <w:keepNext w:val="0"/>
            </w:pPr>
            <w:r w:rsidRPr="00CB3DD1">
              <w:t>FEC</w:t>
            </w:r>
          </w:p>
        </w:tc>
        <w:tc>
          <w:tcPr>
            <w:tcW w:w="2835" w:type="dxa"/>
            <w:tcBorders>
              <w:bottom w:val="single" w:sz="4" w:space="0" w:color="auto"/>
            </w:tcBorders>
            <w:shd w:val="clear" w:color="auto" w:fill="auto"/>
          </w:tcPr>
          <w:p w14:paraId="78F8DF43" w14:textId="77777777" w:rsidR="00B246DD" w:rsidRDefault="00B246DD" w:rsidP="00BB5B47">
            <w:pPr>
              <w:pStyle w:val="TAL"/>
              <w:keepNext w:val="0"/>
            </w:pPr>
            <w:r>
              <w:t>yes</w:t>
            </w:r>
          </w:p>
        </w:tc>
        <w:tc>
          <w:tcPr>
            <w:tcW w:w="4247" w:type="dxa"/>
            <w:tcBorders>
              <w:bottom w:val="single" w:sz="4" w:space="0" w:color="auto"/>
            </w:tcBorders>
            <w:shd w:val="clear" w:color="auto" w:fill="auto"/>
          </w:tcPr>
          <w:p w14:paraId="7E9A02C0" w14:textId="77777777" w:rsidR="00B246DD" w:rsidRDefault="00B246DD" w:rsidP="00BB5B47">
            <w:pPr>
              <w:pStyle w:val="TAL"/>
              <w:keepNext w:val="0"/>
            </w:pPr>
          </w:p>
        </w:tc>
      </w:tr>
      <w:tr w:rsidR="00B246DD" w14:paraId="6AB143F3" w14:textId="77777777" w:rsidTr="00BB5B47">
        <w:tc>
          <w:tcPr>
            <w:tcW w:w="0" w:type="auto"/>
            <w:gridSpan w:val="3"/>
            <w:shd w:val="clear" w:color="auto" w:fill="D9D9D9"/>
            <w:vAlign w:val="center"/>
          </w:tcPr>
          <w:p w14:paraId="42E51DB3" w14:textId="77777777" w:rsidR="00B246DD" w:rsidRPr="00DD0552" w:rsidRDefault="00B246DD" w:rsidP="00A451CA">
            <w:pPr>
              <w:pStyle w:val="TAH"/>
            </w:pPr>
            <w:r w:rsidRPr="008920BA">
              <w:t>Transport Mode</w:t>
            </w:r>
          </w:p>
        </w:tc>
      </w:tr>
      <w:tr w:rsidR="00B246DD" w14:paraId="608BC44F" w14:textId="77777777" w:rsidTr="00BB5B47">
        <w:tc>
          <w:tcPr>
            <w:tcW w:w="2547" w:type="dxa"/>
            <w:shd w:val="clear" w:color="auto" w:fill="auto"/>
            <w:vAlign w:val="center"/>
          </w:tcPr>
          <w:p w14:paraId="2D88BF02" w14:textId="77777777" w:rsidR="00B246DD" w:rsidRPr="00CB3DD1" w:rsidRDefault="00B246DD" w:rsidP="00A451CA">
            <w:pPr>
              <w:pStyle w:val="TAL"/>
            </w:pPr>
            <w:r w:rsidRPr="00CB3DD1">
              <w:t>Session Description Parameters for User Plane</w:t>
            </w:r>
          </w:p>
        </w:tc>
        <w:tc>
          <w:tcPr>
            <w:tcW w:w="2835" w:type="dxa"/>
            <w:shd w:val="clear" w:color="auto" w:fill="auto"/>
          </w:tcPr>
          <w:p w14:paraId="7214819F" w14:textId="77777777" w:rsidR="00B246DD" w:rsidRDefault="00B246DD" w:rsidP="00A451CA">
            <w:pPr>
              <w:pStyle w:val="TAL"/>
            </w:pPr>
            <w:r>
              <w:t>yes</w:t>
            </w:r>
          </w:p>
        </w:tc>
        <w:tc>
          <w:tcPr>
            <w:tcW w:w="4247" w:type="dxa"/>
            <w:shd w:val="clear" w:color="auto" w:fill="auto"/>
          </w:tcPr>
          <w:p w14:paraId="17BD9F0F" w14:textId="77777777" w:rsidR="00B246DD" w:rsidRDefault="00B246DD" w:rsidP="00A451CA">
            <w:pPr>
              <w:pStyle w:val="TAL"/>
            </w:pPr>
          </w:p>
        </w:tc>
      </w:tr>
      <w:tr w:rsidR="00B246DD" w14:paraId="0D5A96E8" w14:textId="77777777" w:rsidTr="00BB5B47">
        <w:tc>
          <w:tcPr>
            <w:tcW w:w="2547" w:type="dxa"/>
            <w:shd w:val="clear" w:color="auto" w:fill="auto"/>
            <w:vAlign w:val="center"/>
          </w:tcPr>
          <w:p w14:paraId="6CF6FDF0" w14:textId="77777777" w:rsidR="00B246DD" w:rsidRPr="00CB3DD1" w:rsidRDefault="00B246DD" w:rsidP="00A451CA">
            <w:pPr>
              <w:pStyle w:val="TAL"/>
            </w:pPr>
            <w:r w:rsidRPr="00CB3DD1">
              <w:t>Delivery Mode Configuration for user plane</w:t>
            </w:r>
          </w:p>
        </w:tc>
        <w:tc>
          <w:tcPr>
            <w:tcW w:w="2835" w:type="dxa"/>
            <w:shd w:val="clear" w:color="auto" w:fill="auto"/>
          </w:tcPr>
          <w:p w14:paraId="5A78C7F6" w14:textId="77777777" w:rsidR="00B246DD" w:rsidRDefault="00B246DD" w:rsidP="00A451CA">
            <w:pPr>
              <w:pStyle w:val="TAL"/>
            </w:pPr>
            <w:r>
              <w:t>yes</w:t>
            </w:r>
          </w:p>
        </w:tc>
        <w:tc>
          <w:tcPr>
            <w:tcW w:w="4247" w:type="dxa"/>
            <w:shd w:val="clear" w:color="auto" w:fill="auto"/>
          </w:tcPr>
          <w:p w14:paraId="669C183C" w14:textId="77777777" w:rsidR="00B246DD" w:rsidRDefault="00B246DD" w:rsidP="00A451CA">
            <w:pPr>
              <w:pStyle w:val="TAL"/>
            </w:pPr>
          </w:p>
        </w:tc>
      </w:tr>
      <w:tr w:rsidR="00B246DD" w14:paraId="07DFC292" w14:textId="77777777" w:rsidTr="00BB5B47">
        <w:tc>
          <w:tcPr>
            <w:tcW w:w="2547" w:type="dxa"/>
            <w:tcBorders>
              <w:bottom w:val="single" w:sz="4" w:space="0" w:color="auto"/>
            </w:tcBorders>
            <w:shd w:val="clear" w:color="auto" w:fill="auto"/>
            <w:vAlign w:val="center"/>
          </w:tcPr>
          <w:p w14:paraId="675C0557" w14:textId="77777777" w:rsidR="00B246DD" w:rsidRPr="00CB3DD1" w:rsidRDefault="00B246DD" w:rsidP="00BB5B47">
            <w:pPr>
              <w:pStyle w:val="TAL"/>
              <w:keepNext w:val="0"/>
            </w:pPr>
            <w:r w:rsidRPr="00CB3DD1">
              <w:t>Delivery Session Description Parameters</w:t>
            </w:r>
          </w:p>
        </w:tc>
        <w:tc>
          <w:tcPr>
            <w:tcW w:w="2835" w:type="dxa"/>
            <w:tcBorders>
              <w:bottom w:val="single" w:sz="4" w:space="0" w:color="auto"/>
            </w:tcBorders>
            <w:shd w:val="clear" w:color="auto" w:fill="auto"/>
          </w:tcPr>
          <w:p w14:paraId="5045CA3F" w14:textId="77777777" w:rsidR="00B246DD" w:rsidRDefault="00B246DD" w:rsidP="00BB5B47">
            <w:pPr>
              <w:pStyle w:val="TAL"/>
              <w:keepNext w:val="0"/>
            </w:pPr>
            <w:r>
              <w:t>yes</w:t>
            </w:r>
          </w:p>
        </w:tc>
        <w:tc>
          <w:tcPr>
            <w:tcW w:w="4247" w:type="dxa"/>
            <w:tcBorders>
              <w:bottom w:val="single" w:sz="4" w:space="0" w:color="auto"/>
            </w:tcBorders>
            <w:shd w:val="clear" w:color="auto" w:fill="auto"/>
          </w:tcPr>
          <w:p w14:paraId="206CC574" w14:textId="77777777" w:rsidR="00B246DD" w:rsidRDefault="00B246DD" w:rsidP="00BB5B47">
            <w:pPr>
              <w:pStyle w:val="TAL"/>
              <w:keepNext w:val="0"/>
            </w:pPr>
          </w:p>
        </w:tc>
      </w:tr>
      <w:tr w:rsidR="00B246DD" w14:paraId="34EB4E26" w14:textId="77777777" w:rsidTr="00BB5B47">
        <w:tc>
          <w:tcPr>
            <w:tcW w:w="0" w:type="auto"/>
            <w:gridSpan w:val="3"/>
            <w:shd w:val="clear" w:color="auto" w:fill="D9D9D9"/>
            <w:vAlign w:val="center"/>
          </w:tcPr>
          <w:p w14:paraId="2E37FCD5" w14:textId="77777777" w:rsidR="00B246DD" w:rsidRPr="00DD0552" w:rsidRDefault="00B246DD" w:rsidP="00A451CA">
            <w:pPr>
              <w:pStyle w:val="TAH"/>
            </w:pPr>
            <w:r w:rsidRPr="008920BA">
              <w:t>Streaming</w:t>
            </w:r>
          </w:p>
        </w:tc>
      </w:tr>
      <w:tr w:rsidR="00B246DD" w14:paraId="755CA749" w14:textId="77777777" w:rsidTr="00BB5B47">
        <w:tc>
          <w:tcPr>
            <w:tcW w:w="2547" w:type="dxa"/>
            <w:shd w:val="clear" w:color="auto" w:fill="auto"/>
          </w:tcPr>
          <w:p w14:paraId="4221C851" w14:textId="77777777" w:rsidR="00B246DD" w:rsidRPr="00CB3DD1" w:rsidRDefault="00B246DD" w:rsidP="00A451CA">
            <w:pPr>
              <w:pStyle w:val="TAL"/>
            </w:pPr>
            <w:r w:rsidRPr="00CB3DD1">
              <w:t>SDP URL</w:t>
            </w:r>
          </w:p>
        </w:tc>
        <w:tc>
          <w:tcPr>
            <w:tcW w:w="2835" w:type="dxa"/>
            <w:shd w:val="clear" w:color="auto" w:fill="auto"/>
          </w:tcPr>
          <w:p w14:paraId="250EB454" w14:textId="77777777" w:rsidR="00B246DD" w:rsidRDefault="00B246DD" w:rsidP="00A451CA">
            <w:pPr>
              <w:pStyle w:val="TAL"/>
            </w:pPr>
            <w:r>
              <w:t>yes</w:t>
            </w:r>
          </w:p>
        </w:tc>
        <w:tc>
          <w:tcPr>
            <w:tcW w:w="4247" w:type="dxa"/>
            <w:shd w:val="clear" w:color="auto" w:fill="auto"/>
          </w:tcPr>
          <w:p w14:paraId="4028B961" w14:textId="77777777" w:rsidR="00B246DD" w:rsidRDefault="00B246DD" w:rsidP="00A451CA">
            <w:pPr>
              <w:pStyle w:val="TAL"/>
            </w:pPr>
          </w:p>
        </w:tc>
      </w:tr>
      <w:tr w:rsidR="00B246DD" w14:paraId="4E7094B1" w14:textId="77777777" w:rsidTr="00BB5B47">
        <w:tc>
          <w:tcPr>
            <w:tcW w:w="2547" w:type="dxa"/>
            <w:tcBorders>
              <w:bottom w:val="single" w:sz="4" w:space="0" w:color="auto"/>
            </w:tcBorders>
            <w:shd w:val="clear" w:color="auto" w:fill="auto"/>
          </w:tcPr>
          <w:p w14:paraId="7E8A8EAE" w14:textId="77777777" w:rsidR="00B246DD" w:rsidRPr="00CB3DD1" w:rsidRDefault="00B246DD" w:rsidP="00BB5B47">
            <w:pPr>
              <w:pStyle w:val="TAL"/>
              <w:keepNext w:val="0"/>
            </w:pPr>
            <w:r w:rsidRPr="00CB3DD1">
              <w:t>TimeShifting</w:t>
            </w:r>
          </w:p>
        </w:tc>
        <w:tc>
          <w:tcPr>
            <w:tcW w:w="2835" w:type="dxa"/>
            <w:tcBorders>
              <w:bottom w:val="single" w:sz="4" w:space="0" w:color="auto"/>
            </w:tcBorders>
            <w:shd w:val="clear" w:color="auto" w:fill="auto"/>
          </w:tcPr>
          <w:p w14:paraId="2490B075" w14:textId="77777777" w:rsidR="00B246DD" w:rsidRDefault="00B246DD" w:rsidP="00BB5B47">
            <w:pPr>
              <w:pStyle w:val="TAL"/>
              <w:keepNext w:val="0"/>
            </w:pPr>
          </w:p>
        </w:tc>
        <w:tc>
          <w:tcPr>
            <w:tcW w:w="4247" w:type="dxa"/>
            <w:tcBorders>
              <w:bottom w:val="single" w:sz="4" w:space="0" w:color="auto"/>
            </w:tcBorders>
            <w:shd w:val="clear" w:color="auto" w:fill="auto"/>
          </w:tcPr>
          <w:p w14:paraId="5DCE4D19" w14:textId="77777777" w:rsidR="00B246DD" w:rsidRDefault="00B246DD" w:rsidP="00BB5B47">
            <w:pPr>
              <w:pStyle w:val="TAL"/>
              <w:keepNext w:val="0"/>
            </w:pPr>
          </w:p>
        </w:tc>
      </w:tr>
      <w:tr w:rsidR="00B246DD" w14:paraId="7333A91F" w14:textId="77777777" w:rsidTr="00BB5B47">
        <w:tc>
          <w:tcPr>
            <w:tcW w:w="0" w:type="auto"/>
            <w:gridSpan w:val="3"/>
            <w:shd w:val="clear" w:color="auto" w:fill="D9D9D9"/>
          </w:tcPr>
          <w:p w14:paraId="5005379F" w14:textId="77777777" w:rsidR="00B246DD" w:rsidRPr="00DD0552" w:rsidRDefault="00B246DD" w:rsidP="00A451CA">
            <w:pPr>
              <w:pStyle w:val="TAH"/>
            </w:pPr>
            <w:r w:rsidRPr="008920BA">
              <w:lastRenderedPageBreak/>
              <w:t>Application (incl</w:t>
            </w:r>
            <w:r>
              <w:t>uding</w:t>
            </w:r>
            <w:r w:rsidRPr="008920BA">
              <w:t xml:space="preserve"> DASH)</w:t>
            </w:r>
          </w:p>
        </w:tc>
      </w:tr>
      <w:tr w:rsidR="00B246DD" w14:paraId="634337E5" w14:textId="77777777" w:rsidTr="00BB5B47">
        <w:tc>
          <w:tcPr>
            <w:tcW w:w="2547" w:type="dxa"/>
            <w:shd w:val="clear" w:color="auto" w:fill="auto"/>
          </w:tcPr>
          <w:p w14:paraId="1FEC0CB7" w14:textId="77777777" w:rsidR="00B246DD" w:rsidRPr="00CB3DD1" w:rsidRDefault="00B246DD" w:rsidP="00A451CA">
            <w:pPr>
              <w:pStyle w:val="TAL"/>
            </w:pPr>
            <w:r w:rsidRPr="00BB5B47">
              <w:rPr>
                <w:rFonts w:eastAsia="MS Mincho"/>
              </w:rPr>
              <w:t>Application Service Description</w:t>
            </w:r>
          </w:p>
        </w:tc>
        <w:tc>
          <w:tcPr>
            <w:tcW w:w="2835" w:type="dxa"/>
            <w:shd w:val="clear" w:color="auto" w:fill="auto"/>
          </w:tcPr>
          <w:p w14:paraId="3DB08519" w14:textId="77777777" w:rsidR="00B246DD" w:rsidRDefault="00B246DD" w:rsidP="00A451CA">
            <w:pPr>
              <w:pStyle w:val="TAL"/>
            </w:pPr>
          </w:p>
        </w:tc>
        <w:tc>
          <w:tcPr>
            <w:tcW w:w="4247" w:type="dxa"/>
            <w:shd w:val="clear" w:color="auto" w:fill="auto"/>
          </w:tcPr>
          <w:p w14:paraId="37EEE7E6" w14:textId="77777777" w:rsidR="00B246DD" w:rsidRDefault="00B246DD" w:rsidP="00A451CA">
            <w:pPr>
              <w:pStyle w:val="TAL"/>
            </w:pPr>
          </w:p>
        </w:tc>
      </w:tr>
      <w:tr w:rsidR="00B246DD" w14:paraId="60F2C603" w14:textId="77777777" w:rsidTr="00BB5B47">
        <w:tc>
          <w:tcPr>
            <w:tcW w:w="2547" w:type="dxa"/>
            <w:shd w:val="clear" w:color="auto" w:fill="auto"/>
          </w:tcPr>
          <w:p w14:paraId="24C44820" w14:textId="77777777" w:rsidR="00B246DD" w:rsidRPr="00BB5B47" w:rsidRDefault="00B246DD" w:rsidP="00A451CA">
            <w:pPr>
              <w:pStyle w:val="TAL"/>
              <w:rPr>
                <w:rFonts w:eastAsia="MS Mincho"/>
              </w:rPr>
            </w:pPr>
            <w:r w:rsidRPr="00CB3DD1">
              <w:rPr>
                <w:lang w:eastAsia="en-GB"/>
              </w:rPr>
              <w:t>Ingest Mode</w:t>
            </w:r>
          </w:p>
        </w:tc>
        <w:tc>
          <w:tcPr>
            <w:tcW w:w="2835" w:type="dxa"/>
            <w:shd w:val="clear" w:color="auto" w:fill="auto"/>
          </w:tcPr>
          <w:p w14:paraId="190FB7BD" w14:textId="77777777" w:rsidR="00B246DD" w:rsidRDefault="00B246DD" w:rsidP="00A451CA">
            <w:pPr>
              <w:pStyle w:val="TAL"/>
            </w:pPr>
            <w:r>
              <w:t>yes</w:t>
            </w:r>
          </w:p>
        </w:tc>
        <w:tc>
          <w:tcPr>
            <w:tcW w:w="4247" w:type="dxa"/>
            <w:shd w:val="clear" w:color="auto" w:fill="auto"/>
          </w:tcPr>
          <w:p w14:paraId="0B088569" w14:textId="77777777" w:rsidR="00B246DD" w:rsidRDefault="00B246DD" w:rsidP="00A451CA">
            <w:pPr>
              <w:pStyle w:val="TAL"/>
            </w:pPr>
          </w:p>
        </w:tc>
      </w:tr>
      <w:tr w:rsidR="00B246DD" w14:paraId="1AA01C14" w14:textId="77777777" w:rsidTr="00BB5B47">
        <w:tc>
          <w:tcPr>
            <w:tcW w:w="2547" w:type="dxa"/>
            <w:shd w:val="clear" w:color="auto" w:fill="auto"/>
          </w:tcPr>
          <w:p w14:paraId="5CA35C1F" w14:textId="77777777" w:rsidR="00B246DD" w:rsidRPr="00CB3DD1" w:rsidRDefault="00B246DD" w:rsidP="00A451CA">
            <w:pPr>
              <w:pStyle w:val="TAL"/>
              <w:rPr>
                <w:lang w:eastAsia="en-GB"/>
              </w:rPr>
            </w:pPr>
            <w:r w:rsidRPr="00CB3DD1">
              <w:t>Application Entry Point URL</w:t>
            </w:r>
          </w:p>
        </w:tc>
        <w:tc>
          <w:tcPr>
            <w:tcW w:w="2835" w:type="dxa"/>
            <w:shd w:val="clear" w:color="auto" w:fill="auto"/>
          </w:tcPr>
          <w:p w14:paraId="0211F4D8" w14:textId="77777777" w:rsidR="00B246DD" w:rsidRDefault="00B246DD" w:rsidP="00A451CA">
            <w:pPr>
              <w:pStyle w:val="TAL"/>
            </w:pPr>
          </w:p>
        </w:tc>
        <w:tc>
          <w:tcPr>
            <w:tcW w:w="4247" w:type="dxa"/>
            <w:shd w:val="clear" w:color="auto" w:fill="auto"/>
          </w:tcPr>
          <w:p w14:paraId="05EAC54F" w14:textId="77777777" w:rsidR="00B246DD" w:rsidRDefault="00B246DD" w:rsidP="00A451CA">
            <w:pPr>
              <w:pStyle w:val="TAL"/>
            </w:pPr>
          </w:p>
        </w:tc>
      </w:tr>
      <w:tr w:rsidR="00B246DD" w14:paraId="7D872349" w14:textId="77777777" w:rsidTr="00BB5B47">
        <w:tc>
          <w:tcPr>
            <w:tcW w:w="2547" w:type="dxa"/>
            <w:shd w:val="clear" w:color="auto" w:fill="auto"/>
          </w:tcPr>
          <w:p w14:paraId="0B61F477" w14:textId="77777777" w:rsidR="00B246DD" w:rsidRPr="00CB3DD1" w:rsidRDefault="00B246DD" w:rsidP="00A451CA">
            <w:pPr>
              <w:pStyle w:val="TAL"/>
            </w:pPr>
            <w:r w:rsidRPr="00CB3DD1">
              <w:t>Push URL</w:t>
            </w:r>
          </w:p>
        </w:tc>
        <w:tc>
          <w:tcPr>
            <w:tcW w:w="2835" w:type="dxa"/>
            <w:shd w:val="clear" w:color="auto" w:fill="auto"/>
          </w:tcPr>
          <w:p w14:paraId="47EC2F37" w14:textId="77777777" w:rsidR="00B246DD" w:rsidRDefault="00B246DD" w:rsidP="00A451CA">
            <w:pPr>
              <w:pStyle w:val="TAL"/>
            </w:pPr>
            <w:r>
              <w:t>yes</w:t>
            </w:r>
          </w:p>
        </w:tc>
        <w:tc>
          <w:tcPr>
            <w:tcW w:w="4247" w:type="dxa"/>
            <w:shd w:val="clear" w:color="auto" w:fill="auto"/>
          </w:tcPr>
          <w:p w14:paraId="4ADC3918" w14:textId="77777777" w:rsidR="00B246DD" w:rsidRDefault="00B246DD" w:rsidP="00A451CA">
            <w:pPr>
              <w:pStyle w:val="TAL"/>
            </w:pPr>
          </w:p>
        </w:tc>
      </w:tr>
      <w:tr w:rsidR="00B246DD" w14:paraId="126C994E" w14:textId="77777777" w:rsidTr="00BB5B47">
        <w:tc>
          <w:tcPr>
            <w:tcW w:w="2547" w:type="dxa"/>
            <w:shd w:val="clear" w:color="auto" w:fill="auto"/>
          </w:tcPr>
          <w:p w14:paraId="446191FE" w14:textId="77777777" w:rsidR="00B246DD" w:rsidRPr="00CB3DD1" w:rsidRDefault="00B246DD" w:rsidP="00A451CA">
            <w:pPr>
              <w:pStyle w:val="TAL"/>
            </w:pPr>
            <w:r w:rsidRPr="00CB3DD1">
              <w:t>Unicast Delivery</w:t>
            </w:r>
          </w:p>
        </w:tc>
        <w:tc>
          <w:tcPr>
            <w:tcW w:w="2835" w:type="dxa"/>
            <w:shd w:val="clear" w:color="auto" w:fill="auto"/>
          </w:tcPr>
          <w:p w14:paraId="6E2A9B75" w14:textId="77777777" w:rsidR="00B246DD" w:rsidRDefault="00B246DD" w:rsidP="00A451CA">
            <w:pPr>
              <w:pStyle w:val="TAL"/>
            </w:pPr>
          </w:p>
        </w:tc>
        <w:tc>
          <w:tcPr>
            <w:tcW w:w="4247" w:type="dxa"/>
            <w:shd w:val="clear" w:color="auto" w:fill="auto"/>
          </w:tcPr>
          <w:p w14:paraId="739ABDB4" w14:textId="77777777" w:rsidR="00B246DD" w:rsidRDefault="00B246DD" w:rsidP="00A451CA">
            <w:pPr>
              <w:pStyle w:val="TAL"/>
            </w:pPr>
          </w:p>
        </w:tc>
      </w:tr>
      <w:tr w:rsidR="00B246DD" w14:paraId="0CD9F2FC" w14:textId="77777777" w:rsidTr="00BB5B47">
        <w:tc>
          <w:tcPr>
            <w:tcW w:w="2547" w:type="dxa"/>
            <w:tcBorders>
              <w:bottom w:val="single" w:sz="4" w:space="0" w:color="auto"/>
            </w:tcBorders>
            <w:shd w:val="clear" w:color="auto" w:fill="auto"/>
          </w:tcPr>
          <w:p w14:paraId="6B420300" w14:textId="77777777" w:rsidR="00B246DD" w:rsidRPr="00CB3DD1" w:rsidRDefault="00B246DD" w:rsidP="00A451CA">
            <w:pPr>
              <w:pStyle w:val="TAL"/>
            </w:pPr>
            <w:r w:rsidRPr="00CB3DD1">
              <w:t>Components</w:t>
            </w:r>
          </w:p>
        </w:tc>
        <w:tc>
          <w:tcPr>
            <w:tcW w:w="2835" w:type="dxa"/>
            <w:tcBorders>
              <w:bottom w:val="single" w:sz="4" w:space="0" w:color="auto"/>
            </w:tcBorders>
            <w:shd w:val="clear" w:color="auto" w:fill="auto"/>
          </w:tcPr>
          <w:p w14:paraId="5E7A03A5" w14:textId="77777777" w:rsidR="00B246DD" w:rsidRDefault="00B246DD" w:rsidP="00A451CA">
            <w:pPr>
              <w:pStyle w:val="TAL"/>
            </w:pPr>
          </w:p>
        </w:tc>
        <w:tc>
          <w:tcPr>
            <w:tcW w:w="4247" w:type="dxa"/>
            <w:tcBorders>
              <w:bottom w:val="single" w:sz="4" w:space="0" w:color="auto"/>
            </w:tcBorders>
            <w:shd w:val="clear" w:color="auto" w:fill="auto"/>
          </w:tcPr>
          <w:p w14:paraId="09EAB978" w14:textId="77777777" w:rsidR="00B246DD" w:rsidRDefault="00B246DD" w:rsidP="00A451CA">
            <w:pPr>
              <w:pStyle w:val="TAL"/>
            </w:pPr>
          </w:p>
        </w:tc>
      </w:tr>
      <w:tr w:rsidR="00B246DD" w14:paraId="06743941" w14:textId="77777777" w:rsidTr="00BB5B47">
        <w:tc>
          <w:tcPr>
            <w:tcW w:w="0" w:type="auto"/>
            <w:gridSpan w:val="3"/>
            <w:shd w:val="clear" w:color="auto" w:fill="D9D9D9"/>
          </w:tcPr>
          <w:p w14:paraId="204B5E7A" w14:textId="77777777" w:rsidR="00B246DD" w:rsidRPr="008920BA" w:rsidRDefault="00B246DD" w:rsidP="00A451CA">
            <w:pPr>
              <w:pStyle w:val="TAH"/>
            </w:pPr>
            <w:r w:rsidRPr="008920BA">
              <w:t>Files</w:t>
            </w:r>
          </w:p>
        </w:tc>
      </w:tr>
      <w:tr w:rsidR="00B246DD" w14:paraId="78E44CBD" w14:textId="77777777" w:rsidTr="00BB5B47">
        <w:tc>
          <w:tcPr>
            <w:tcW w:w="2547" w:type="dxa"/>
            <w:shd w:val="clear" w:color="auto" w:fill="auto"/>
          </w:tcPr>
          <w:p w14:paraId="33C5184E" w14:textId="77777777" w:rsidR="00B246DD" w:rsidRPr="00CB3DD1" w:rsidRDefault="00B246DD" w:rsidP="00A451CA">
            <w:pPr>
              <w:pStyle w:val="TAL"/>
            </w:pPr>
            <w:r w:rsidRPr="00CB3DD1">
              <w:t>Ingest Mode</w:t>
            </w:r>
          </w:p>
        </w:tc>
        <w:tc>
          <w:tcPr>
            <w:tcW w:w="2835" w:type="dxa"/>
            <w:shd w:val="clear" w:color="auto" w:fill="auto"/>
          </w:tcPr>
          <w:p w14:paraId="2B4229D3" w14:textId="77777777" w:rsidR="00B246DD" w:rsidRDefault="00B246DD" w:rsidP="00A451CA">
            <w:pPr>
              <w:pStyle w:val="TAL"/>
            </w:pPr>
            <w:r>
              <w:t>yes</w:t>
            </w:r>
          </w:p>
        </w:tc>
        <w:tc>
          <w:tcPr>
            <w:tcW w:w="4247" w:type="dxa"/>
            <w:shd w:val="clear" w:color="auto" w:fill="auto"/>
          </w:tcPr>
          <w:p w14:paraId="244B540D" w14:textId="77777777" w:rsidR="00B246DD" w:rsidRDefault="00B246DD" w:rsidP="00A451CA">
            <w:pPr>
              <w:pStyle w:val="TAL"/>
            </w:pPr>
          </w:p>
        </w:tc>
      </w:tr>
      <w:tr w:rsidR="00B246DD" w14:paraId="5CB1464A" w14:textId="77777777" w:rsidTr="00BB5B47">
        <w:tc>
          <w:tcPr>
            <w:tcW w:w="2547" w:type="dxa"/>
            <w:shd w:val="clear" w:color="auto" w:fill="auto"/>
          </w:tcPr>
          <w:p w14:paraId="6960DC94" w14:textId="77777777" w:rsidR="00B246DD" w:rsidRPr="00CB3DD1" w:rsidRDefault="00B246DD" w:rsidP="00A451CA">
            <w:pPr>
              <w:pStyle w:val="TAL"/>
            </w:pPr>
            <w:r w:rsidRPr="00CB3DD1">
              <w:t>File List</w:t>
            </w:r>
          </w:p>
        </w:tc>
        <w:tc>
          <w:tcPr>
            <w:tcW w:w="2835" w:type="dxa"/>
            <w:shd w:val="clear" w:color="auto" w:fill="auto"/>
          </w:tcPr>
          <w:p w14:paraId="43FB0596" w14:textId="77777777" w:rsidR="00B246DD" w:rsidRDefault="00B246DD" w:rsidP="00A451CA">
            <w:pPr>
              <w:pStyle w:val="TAL"/>
            </w:pPr>
            <w:r>
              <w:t>yes</w:t>
            </w:r>
          </w:p>
        </w:tc>
        <w:tc>
          <w:tcPr>
            <w:tcW w:w="4247" w:type="dxa"/>
            <w:shd w:val="clear" w:color="auto" w:fill="auto"/>
          </w:tcPr>
          <w:p w14:paraId="101233F2" w14:textId="77777777" w:rsidR="00B246DD" w:rsidRDefault="00B246DD" w:rsidP="00A451CA">
            <w:pPr>
              <w:pStyle w:val="TAL"/>
            </w:pPr>
            <w:r>
              <w:t>Except Unicast availability.</w:t>
            </w:r>
          </w:p>
          <w:p w14:paraId="255F8656" w14:textId="77777777" w:rsidR="00B246DD" w:rsidRDefault="00B246DD" w:rsidP="00A451CA">
            <w:pPr>
              <w:pStyle w:val="TAL"/>
            </w:pPr>
            <w:r>
              <w:t>Target Reception Completion time is FFS, since unicast File Repair is included.</w:t>
            </w:r>
          </w:p>
        </w:tc>
      </w:tr>
      <w:tr w:rsidR="00B246DD" w14:paraId="5DE51BAA" w14:textId="77777777" w:rsidTr="00BB5B47">
        <w:tc>
          <w:tcPr>
            <w:tcW w:w="2547" w:type="dxa"/>
            <w:shd w:val="clear" w:color="auto" w:fill="auto"/>
          </w:tcPr>
          <w:p w14:paraId="17E275CD" w14:textId="77777777" w:rsidR="00B246DD" w:rsidRPr="00CB3DD1" w:rsidRDefault="00B246DD" w:rsidP="00A451CA">
            <w:pPr>
              <w:pStyle w:val="TAL"/>
            </w:pPr>
            <w:r w:rsidRPr="00CB3DD1">
              <w:t>Carousel Mode</w:t>
            </w:r>
          </w:p>
        </w:tc>
        <w:tc>
          <w:tcPr>
            <w:tcW w:w="2835" w:type="dxa"/>
            <w:shd w:val="clear" w:color="auto" w:fill="auto"/>
          </w:tcPr>
          <w:p w14:paraId="65CE090B" w14:textId="77777777" w:rsidR="00B246DD" w:rsidRDefault="00B246DD" w:rsidP="00A451CA">
            <w:pPr>
              <w:pStyle w:val="TAL"/>
            </w:pPr>
          </w:p>
        </w:tc>
        <w:tc>
          <w:tcPr>
            <w:tcW w:w="4247" w:type="dxa"/>
            <w:shd w:val="clear" w:color="auto" w:fill="auto"/>
          </w:tcPr>
          <w:p w14:paraId="2C3DE774" w14:textId="77777777" w:rsidR="00B246DD" w:rsidRDefault="00B246DD" w:rsidP="00A451CA">
            <w:pPr>
              <w:pStyle w:val="TAL"/>
            </w:pPr>
          </w:p>
        </w:tc>
      </w:tr>
      <w:tr w:rsidR="00B246DD" w14:paraId="771915E5" w14:textId="77777777" w:rsidTr="00BB5B47">
        <w:tc>
          <w:tcPr>
            <w:tcW w:w="2547" w:type="dxa"/>
            <w:shd w:val="clear" w:color="auto" w:fill="auto"/>
          </w:tcPr>
          <w:p w14:paraId="39633062" w14:textId="77777777" w:rsidR="00B246DD" w:rsidRPr="00CB3DD1" w:rsidRDefault="00B246DD" w:rsidP="00A451CA">
            <w:pPr>
              <w:pStyle w:val="TAL"/>
            </w:pPr>
            <w:r w:rsidRPr="00CB3DD1">
              <w:t>Carousel Scheduled Interval</w:t>
            </w:r>
          </w:p>
        </w:tc>
        <w:tc>
          <w:tcPr>
            <w:tcW w:w="2835" w:type="dxa"/>
            <w:shd w:val="clear" w:color="auto" w:fill="auto"/>
          </w:tcPr>
          <w:p w14:paraId="2D440176" w14:textId="77777777" w:rsidR="00B246DD" w:rsidRDefault="00B246DD" w:rsidP="00A451CA">
            <w:pPr>
              <w:pStyle w:val="TAL"/>
            </w:pPr>
            <w:r>
              <w:t>yes</w:t>
            </w:r>
          </w:p>
        </w:tc>
        <w:tc>
          <w:tcPr>
            <w:tcW w:w="4247" w:type="dxa"/>
            <w:shd w:val="clear" w:color="auto" w:fill="auto"/>
          </w:tcPr>
          <w:p w14:paraId="24F8C7E3" w14:textId="77777777" w:rsidR="00B246DD" w:rsidRDefault="00B246DD" w:rsidP="00A451CA">
            <w:pPr>
              <w:pStyle w:val="TAL"/>
            </w:pPr>
          </w:p>
        </w:tc>
      </w:tr>
      <w:tr w:rsidR="00B246DD" w14:paraId="55C9EEB3" w14:textId="77777777" w:rsidTr="00BB5B47">
        <w:tc>
          <w:tcPr>
            <w:tcW w:w="2547" w:type="dxa"/>
            <w:shd w:val="clear" w:color="auto" w:fill="auto"/>
          </w:tcPr>
          <w:p w14:paraId="1869E882" w14:textId="77777777" w:rsidR="00B246DD" w:rsidRPr="00CB3DD1" w:rsidRDefault="00B246DD" w:rsidP="00A451CA">
            <w:pPr>
              <w:pStyle w:val="TAL"/>
            </w:pPr>
            <w:r w:rsidRPr="00CB3DD1">
              <w:t>File delivery manifest URL</w:t>
            </w:r>
          </w:p>
        </w:tc>
        <w:tc>
          <w:tcPr>
            <w:tcW w:w="2835" w:type="dxa"/>
            <w:shd w:val="clear" w:color="auto" w:fill="auto"/>
          </w:tcPr>
          <w:p w14:paraId="32096F83" w14:textId="77777777" w:rsidR="00B246DD" w:rsidRDefault="00B246DD" w:rsidP="00A451CA">
            <w:pPr>
              <w:pStyle w:val="TAL"/>
            </w:pPr>
            <w:r>
              <w:t>yes</w:t>
            </w:r>
          </w:p>
        </w:tc>
        <w:tc>
          <w:tcPr>
            <w:tcW w:w="4247" w:type="dxa"/>
            <w:shd w:val="clear" w:color="auto" w:fill="auto"/>
          </w:tcPr>
          <w:p w14:paraId="2F07B57B" w14:textId="77777777" w:rsidR="00B246DD" w:rsidRDefault="00B246DD" w:rsidP="00A451CA">
            <w:pPr>
              <w:pStyle w:val="TAL"/>
            </w:pPr>
          </w:p>
        </w:tc>
      </w:tr>
      <w:tr w:rsidR="00B246DD" w14:paraId="32EDD0FF" w14:textId="77777777" w:rsidTr="00BB5B47">
        <w:tc>
          <w:tcPr>
            <w:tcW w:w="2547" w:type="dxa"/>
            <w:shd w:val="clear" w:color="auto" w:fill="auto"/>
          </w:tcPr>
          <w:p w14:paraId="3ED719A7" w14:textId="77777777" w:rsidR="00B246DD" w:rsidRPr="00CB3DD1" w:rsidRDefault="00B246DD" w:rsidP="00A451CA">
            <w:pPr>
              <w:pStyle w:val="TAL"/>
            </w:pPr>
            <w:r w:rsidRPr="00CB3DD1">
              <w:t>Push URL</w:t>
            </w:r>
          </w:p>
        </w:tc>
        <w:tc>
          <w:tcPr>
            <w:tcW w:w="2835" w:type="dxa"/>
            <w:shd w:val="clear" w:color="auto" w:fill="auto"/>
          </w:tcPr>
          <w:p w14:paraId="5CFFE03A" w14:textId="77777777" w:rsidR="00B246DD" w:rsidRDefault="00B246DD" w:rsidP="00A451CA">
            <w:pPr>
              <w:pStyle w:val="TAL"/>
            </w:pPr>
            <w:r>
              <w:t>yes</w:t>
            </w:r>
          </w:p>
        </w:tc>
        <w:tc>
          <w:tcPr>
            <w:tcW w:w="4247" w:type="dxa"/>
            <w:shd w:val="clear" w:color="auto" w:fill="auto"/>
          </w:tcPr>
          <w:p w14:paraId="5F49F2A0" w14:textId="77777777" w:rsidR="00B246DD" w:rsidRDefault="00B246DD" w:rsidP="00A451CA">
            <w:pPr>
              <w:pStyle w:val="TAL"/>
            </w:pPr>
          </w:p>
        </w:tc>
      </w:tr>
      <w:tr w:rsidR="00B246DD" w14:paraId="51D07613" w14:textId="77777777" w:rsidTr="00BB5B47">
        <w:tc>
          <w:tcPr>
            <w:tcW w:w="2547" w:type="dxa"/>
            <w:shd w:val="clear" w:color="auto" w:fill="auto"/>
          </w:tcPr>
          <w:p w14:paraId="68779D8D" w14:textId="77777777" w:rsidR="00B246DD" w:rsidRPr="00CB3DD1" w:rsidRDefault="00B246DD" w:rsidP="00A451CA">
            <w:pPr>
              <w:pStyle w:val="TAL"/>
            </w:pPr>
            <w:r w:rsidRPr="00CB3DD1">
              <w:t>Display Base URL</w:t>
            </w:r>
          </w:p>
        </w:tc>
        <w:tc>
          <w:tcPr>
            <w:tcW w:w="2835" w:type="dxa"/>
            <w:shd w:val="clear" w:color="auto" w:fill="auto"/>
          </w:tcPr>
          <w:p w14:paraId="4FE41F09" w14:textId="77777777" w:rsidR="00B246DD" w:rsidRDefault="00B246DD" w:rsidP="00A451CA">
            <w:pPr>
              <w:pStyle w:val="TAL"/>
            </w:pPr>
            <w:r>
              <w:t>yes</w:t>
            </w:r>
          </w:p>
        </w:tc>
        <w:tc>
          <w:tcPr>
            <w:tcW w:w="4247" w:type="dxa"/>
            <w:shd w:val="clear" w:color="auto" w:fill="auto"/>
          </w:tcPr>
          <w:p w14:paraId="7D877CEC" w14:textId="77777777" w:rsidR="00B246DD" w:rsidRDefault="00B246DD" w:rsidP="00A451CA">
            <w:pPr>
              <w:pStyle w:val="TAL"/>
            </w:pPr>
          </w:p>
        </w:tc>
      </w:tr>
      <w:tr w:rsidR="00B246DD" w14:paraId="312EF5B1" w14:textId="77777777" w:rsidTr="00BB5B47">
        <w:tc>
          <w:tcPr>
            <w:tcW w:w="2547" w:type="dxa"/>
            <w:tcBorders>
              <w:bottom w:val="single" w:sz="4" w:space="0" w:color="auto"/>
            </w:tcBorders>
            <w:shd w:val="clear" w:color="auto" w:fill="auto"/>
          </w:tcPr>
          <w:p w14:paraId="454E98FC" w14:textId="77777777" w:rsidR="00B246DD" w:rsidRPr="00CB3DD1" w:rsidRDefault="00B246DD" w:rsidP="00BB5B47">
            <w:pPr>
              <w:pStyle w:val="TAL"/>
              <w:keepNext w:val="0"/>
            </w:pPr>
            <w:r w:rsidRPr="00B75177">
              <w:t>SA file URL</w:t>
            </w:r>
          </w:p>
        </w:tc>
        <w:tc>
          <w:tcPr>
            <w:tcW w:w="2835" w:type="dxa"/>
            <w:tcBorders>
              <w:bottom w:val="single" w:sz="4" w:space="0" w:color="auto"/>
            </w:tcBorders>
            <w:shd w:val="clear" w:color="auto" w:fill="auto"/>
          </w:tcPr>
          <w:p w14:paraId="734FCC77" w14:textId="77777777" w:rsidR="00B246DD" w:rsidRDefault="00B246DD" w:rsidP="00BB5B47">
            <w:pPr>
              <w:pStyle w:val="TAL"/>
              <w:keepNext w:val="0"/>
            </w:pPr>
            <w:r>
              <w:t>no</w:t>
            </w:r>
          </w:p>
        </w:tc>
        <w:tc>
          <w:tcPr>
            <w:tcW w:w="4247" w:type="dxa"/>
            <w:tcBorders>
              <w:bottom w:val="single" w:sz="4" w:space="0" w:color="auto"/>
            </w:tcBorders>
            <w:shd w:val="clear" w:color="auto" w:fill="auto"/>
          </w:tcPr>
          <w:p w14:paraId="5763F806" w14:textId="77777777" w:rsidR="00B246DD" w:rsidRDefault="00B246DD" w:rsidP="00BB5B47">
            <w:pPr>
              <w:pStyle w:val="TAL"/>
              <w:keepNext w:val="0"/>
            </w:pPr>
            <w:r>
              <w:t>An SA-file like concept is needed, but the MBSU is not handling it.</w:t>
            </w:r>
          </w:p>
        </w:tc>
      </w:tr>
      <w:tr w:rsidR="00B246DD" w14:paraId="62BEA680" w14:textId="77777777" w:rsidTr="00BB5B47">
        <w:tc>
          <w:tcPr>
            <w:tcW w:w="0" w:type="auto"/>
            <w:gridSpan w:val="3"/>
            <w:shd w:val="clear" w:color="auto" w:fill="D9D9D9"/>
            <w:vAlign w:val="center"/>
          </w:tcPr>
          <w:p w14:paraId="71945646" w14:textId="77777777" w:rsidR="00B246DD" w:rsidRPr="008920BA" w:rsidRDefault="00B246DD" w:rsidP="00A451CA">
            <w:pPr>
              <w:pStyle w:val="TAH"/>
            </w:pPr>
            <w:r w:rsidRPr="008920BA">
              <w:t>Mission Critical</w:t>
            </w:r>
          </w:p>
        </w:tc>
      </w:tr>
      <w:tr w:rsidR="00B246DD" w14:paraId="26E8BE1A" w14:textId="77777777" w:rsidTr="00BB5B47">
        <w:tc>
          <w:tcPr>
            <w:tcW w:w="2547" w:type="dxa"/>
            <w:shd w:val="clear" w:color="auto" w:fill="auto"/>
          </w:tcPr>
          <w:p w14:paraId="47066C11" w14:textId="77777777" w:rsidR="00B246DD" w:rsidRPr="00B75177" w:rsidRDefault="00B246DD" w:rsidP="00A451CA">
            <w:pPr>
              <w:pStyle w:val="TAL"/>
            </w:pPr>
            <w:r w:rsidRPr="00CB3DD1">
              <w:t>MC-Extension</w:t>
            </w:r>
          </w:p>
        </w:tc>
        <w:tc>
          <w:tcPr>
            <w:tcW w:w="2835" w:type="dxa"/>
            <w:shd w:val="clear" w:color="auto" w:fill="auto"/>
          </w:tcPr>
          <w:p w14:paraId="5C6CB3C5" w14:textId="77777777" w:rsidR="00B246DD" w:rsidRDefault="00B246DD" w:rsidP="00A451CA">
            <w:pPr>
              <w:pStyle w:val="TAL"/>
            </w:pPr>
          </w:p>
        </w:tc>
        <w:tc>
          <w:tcPr>
            <w:tcW w:w="4247" w:type="dxa"/>
            <w:shd w:val="clear" w:color="auto" w:fill="auto"/>
          </w:tcPr>
          <w:p w14:paraId="51398679" w14:textId="77777777" w:rsidR="00B246DD" w:rsidRDefault="00B246DD" w:rsidP="00A451CA">
            <w:pPr>
              <w:pStyle w:val="TAL"/>
            </w:pPr>
          </w:p>
        </w:tc>
      </w:tr>
      <w:tr w:rsidR="00B246DD" w14:paraId="445BFF3E" w14:textId="77777777" w:rsidTr="00BB5B47">
        <w:tc>
          <w:tcPr>
            <w:tcW w:w="2547" w:type="dxa"/>
            <w:shd w:val="clear" w:color="auto" w:fill="auto"/>
          </w:tcPr>
          <w:p w14:paraId="49D1C5BC" w14:textId="77777777" w:rsidR="00B246DD" w:rsidRPr="00CB3DD1" w:rsidRDefault="00B246DD" w:rsidP="00A451CA">
            <w:pPr>
              <w:pStyle w:val="TAL"/>
            </w:pPr>
            <w:r w:rsidRPr="00BB5B78">
              <w:t>TMGI</w:t>
            </w:r>
          </w:p>
        </w:tc>
        <w:tc>
          <w:tcPr>
            <w:tcW w:w="2835" w:type="dxa"/>
            <w:shd w:val="clear" w:color="auto" w:fill="auto"/>
          </w:tcPr>
          <w:p w14:paraId="0F9B926B" w14:textId="77777777" w:rsidR="00B246DD" w:rsidRDefault="00B246DD" w:rsidP="00A451CA">
            <w:pPr>
              <w:pStyle w:val="TAL"/>
            </w:pPr>
            <w:r>
              <w:t>no</w:t>
            </w:r>
          </w:p>
        </w:tc>
        <w:tc>
          <w:tcPr>
            <w:tcW w:w="4247" w:type="dxa"/>
            <w:shd w:val="clear" w:color="auto" w:fill="auto"/>
          </w:tcPr>
          <w:p w14:paraId="5E4CD388" w14:textId="77777777" w:rsidR="00B246DD" w:rsidRDefault="00B246DD" w:rsidP="00A451CA">
            <w:pPr>
              <w:pStyle w:val="TAL"/>
            </w:pPr>
            <w:r>
              <w:t>The MBSU only need the MB-N6 tunnel information to ingest the data into the MB-UPF. The MBSF handles the TMGI.</w:t>
            </w:r>
          </w:p>
        </w:tc>
      </w:tr>
      <w:tr w:rsidR="00B246DD" w14:paraId="3BE4F0EF" w14:textId="77777777" w:rsidTr="00BB5B47">
        <w:tc>
          <w:tcPr>
            <w:tcW w:w="2547" w:type="dxa"/>
            <w:shd w:val="clear" w:color="auto" w:fill="auto"/>
          </w:tcPr>
          <w:p w14:paraId="185BCA83" w14:textId="77777777" w:rsidR="00B246DD" w:rsidRPr="00BB5B47" w:rsidRDefault="00B246DD" w:rsidP="00A451CA">
            <w:pPr>
              <w:pStyle w:val="TAL"/>
              <w:rPr>
                <w:highlight w:val="yellow"/>
              </w:rPr>
            </w:pPr>
            <w:r w:rsidRPr="00CB3DD1">
              <w:t>QoS</w:t>
            </w:r>
            <w:r w:rsidRPr="00CB3DD1">
              <w:noBreakHyphen/>
              <w:t>Information</w:t>
            </w:r>
          </w:p>
        </w:tc>
        <w:tc>
          <w:tcPr>
            <w:tcW w:w="2835" w:type="dxa"/>
            <w:shd w:val="clear" w:color="auto" w:fill="auto"/>
          </w:tcPr>
          <w:p w14:paraId="1474C707" w14:textId="77777777" w:rsidR="00B246DD" w:rsidRDefault="00B246DD" w:rsidP="00A451CA">
            <w:pPr>
              <w:pStyle w:val="TAL"/>
            </w:pPr>
            <w:r>
              <w:t>no</w:t>
            </w:r>
          </w:p>
        </w:tc>
        <w:tc>
          <w:tcPr>
            <w:tcW w:w="4247" w:type="dxa"/>
            <w:shd w:val="clear" w:color="auto" w:fill="auto"/>
          </w:tcPr>
          <w:p w14:paraId="5F041D4D" w14:textId="77777777" w:rsidR="00B246DD" w:rsidRDefault="00B246DD" w:rsidP="00A451CA">
            <w:pPr>
              <w:pStyle w:val="TAL"/>
            </w:pPr>
            <w:r>
              <w:t>The MBSU is not responsible for control plane interactions with the MB-SMF.</w:t>
            </w:r>
          </w:p>
        </w:tc>
      </w:tr>
    </w:tbl>
    <w:p w14:paraId="58FBD21F" w14:textId="77777777" w:rsidR="00B246DD" w:rsidRDefault="00B246DD" w:rsidP="00B246DD"/>
    <w:p w14:paraId="4FB8CC2C" w14:textId="77777777" w:rsidR="00B246DD" w:rsidRPr="00882394" w:rsidRDefault="00B246DD" w:rsidP="00B246DD">
      <w:pPr>
        <w:pStyle w:val="Heading3"/>
      </w:pPr>
      <w:r>
        <w:t>5.3.2</w:t>
      </w:r>
      <w:r>
        <w:tab/>
      </w:r>
      <w:r w:rsidRPr="00882394">
        <w:tab/>
        <w:t xml:space="preserve">Identified </w:t>
      </w:r>
      <w:r>
        <w:t>g</w:t>
      </w:r>
      <w:r w:rsidRPr="00882394">
        <w:t>aps</w:t>
      </w:r>
    </w:p>
    <w:p w14:paraId="7F7D96D0" w14:textId="77777777" w:rsidR="00B246DD" w:rsidRPr="00C27EB4" w:rsidRDefault="00B246DD" w:rsidP="00B246DD">
      <w:pPr>
        <w:pStyle w:val="NO"/>
      </w:pPr>
      <w:r>
        <w:t>Editor’s Note: This section should summaries the identified issues</w:t>
      </w:r>
    </w:p>
    <w:p w14:paraId="100F99CF" w14:textId="77777777" w:rsidR="00C22A47" w:rsidRDefault="00C22A47" w:rsidP="00882394">
      <w:pPr>
        <w:keepNext/>
        <w:rPr>
          <w:rFonts w:eastAsia="MS Mincho"/>
        </w:rPr>
      </w:pPr>
    </w:p>
    <w:p w14:paraId="418C5192" w14:textId="77777777" w:rsidR="000E0B63" w:rsidRDefault="000E0B63" w:rsidP="000E0B63">
      <w:pPr>
        <w:pStyle w:val="Heading2"/>
        <w:rPr>
          <w:lang w:val="en-US"/>
        </w:rPr>
      </w:pPr>
      <w:r>
        <w:rPr>
          <w:lang w:val="en-US"/>
        </w:rPr>
        <w:t>5.4</w:t>
      </w:r>
      <w:r>
        <w:rPr>
          <w:lang w:val="en-US"/>
        </w:rPr>
        <w:tab/>
        <w:t xml:space="preserve">Key Issue #3: </w:t>
      </w:r>
      <w:r>
        <w:t>Collaboration and deployment scenarios</w:t>
      </w:r>
    </w:p>
    <w:p w14:paraId="3F2230CC" w14:textId="77777777" w:rsidR="000E0B63" w:rsidRDefault="000E0B63" w:rsidP="000E0B63">
      <w:pPr>
        <w:pStyle w:val="Heading3"/>
      </w:pPr>
      <w:bookmarkStart w:id="676" w:name="_Toc58840514"/>
      <w:r>
        <w:t>5.4.1</w:t>
      </w:r>
      <w:r>
        <w:tab/>
        <w:t>Description</w:t>
      </w:r>
      <w:bookmarkEnd w:id="676"/>
    </w:p>
    <w:p w14:paraId="1DB6C506" w14:textId="77777777" w:rsidR="000E0B63" w:rsidRDefault="000E0B63" w:rsidP="000E0B63">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07B13287" w14:textId="77777777" w:rsidR="000E0B63" w:rsidRDefault="000E0B63" w:rsidP="000E0B63">
      <w:pPr>
        <w:rPr>
          <w:lang w:val="en-US"/>
        </w:rPr>
      </w:pPr>
      <w:r>
        <w:rPr>
          <w:lang w:val="en-US"/>
        </w:rPr>
        <w:t>The existing 5GMSA APIs M1d, M2d, M4d and M5d maybe be extended during 3GPP Release 17 with 5MBS (and other) functions.</w:t>
      </w:r>
    </w:p>
    <w:p w14:paraId="33EC1320" w14:textId="77777777" w:rsidR="000E0B63" w:rsidRDefault="000E0B63" w:rsidP="000E0B63">
      <w:pPr>
        <w:rPr>
          <w:lang w:val="en-US"/>
        </w:rPr>
      </w:pPr>
      <w:r>
        <w:rPr>
          <w:lang w:val="en-US"/>
        </w:rPr>
        <w:t>It is further assumed that MB-M1 is an evolution of xMB-C and MB-M2 an evolaution of xMB-U.</w:t>
      </w:r>
    </w:p>
    <w:p w14:paraId="02A6814E" w14:textId="77777777" w:rsidR="000E0B63" w:rsidRDefault="000E0B63" w:rsidP="000E0B63">
      <w:r>
        <w:rPr>
          <w:lang w:val="en-US"/>
        </w:rPr>
        <w:t xml:space="preserve">A general assumption for all the collaboration scenarios is that </w:t>
      </w:r>
      <w:r>
        <w:t>the 5GMSd functions are used for unicast content distribution, e.g. CDN functionality for DASH streaming is used.</w:t>
      </w:r>
    </w:p>
    <w:p w14:paraId="48BB362C" w14:textId="77777777" w:rsidR="000E0B63" w:rsidRDefault="000E0B63" w:rsidP="000E0B63">
      <w:pPr>
        <w:pStyle w:val="Heading3"/>
        <w:rPr>
          <w:lang w:val="en-US"/>
        </w:rPr>
      </w:pPr>
      <w:r>
        <w:t>5.4.2</w:t>
      </w:r>
      <w:r>
        <w:tab/>
        <w:t>Collaboration A</w:t>
      </w:r>
    </w:p>
    <w:p w14:paraId="511A0F9A" w14:textId="77777777" w:rsidR="000E0B63" w:rsidRDefault="000E0B63" w:rsidP="000E0B63">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6FD55AB6" w14:textId="77777777" w:rsidR="000E0B63" w:rsidRDefault="000E0B63" w:rsidP="000E0B63">
      <w:pPr>
        <w:rPr>
          <w:lang w:val="en-US"/>
        </w:rPr>
      </w:pPr>
      <w:r>
        <w:rPr>
          <w:lang w:val="en-US"/>
        </w:rPr>
        <w:t>The 5GMSd AF and AS are responsible for unicast content distribution (e.g. CDN), i.e. M5d and M4d are exposed by the 5GMSd functions.</w:t>
      </w:r>
    </w:p>
    <w:p w14:paraId="6705FB2A" w14:textId="77777777" w:rsidR="000E0B63" w:rsidRDefault="000E0B63" w:rsidP="000E0B63">
      <w:pPr>
        <w:keepNext/>
        <w:rPr>
          <w:lang w:val="en-US"/>
        </w:rPr>
      </w:pPr>
      <w:r>
        <w:rPr>
          <w:lang w:val="en-US"/>
        </w:rPr>
        <w:lastRenderedPageBreak/>
        <w:t>The MBSF and MBSU functions are for 5MBS distribution. The MBSF is the control and interacts with the MB-SMF using Nmbsmf.</w:t>
      </w:r>
    </w:p>
    <w:p w14:paraId="6B816E9E" w14:textId="77777777" w:rsidR="000E0B63" w:rsidRDefault="000E0B63" w:rsidP="000E0B63">
      <w:pPr>
        <w:pStyle w:val="B1"/>
        <w:keepNext/>
        <w:rPr>
          <w:lang w:val="en-US"/>
        </w:rPr>
      </w:pPr>
      <w:r>
        <w:rPr>
          <w:lang w:val="en-US"/>
        </w:rPr>
        <w:t>-</w:t>
      </w:r>
      <w:r>
        <w:rPr>
          <w:lang w:val="en-US"/>
        </w:rPr>
        <w:tab/>
        <w:t>A0: The MBSF is integrated within the 5GMSd AF.</w:t>
      </w:r>
    </w:p>
    <w:p w14:paraId="5F7DA6F9" w14:textId="77777777" w:rsidR="000E0B63" w:rsidRDefault="000E0B63" w:rsidP="000E0B63">
      <w:pPr>
        <w:pStyle w:val="B1"/>
        <w:keepNext/>
        <w:rPr>
          <w:lang w:val="en-US"/>
        </w:rPr>
      </w:pPr>
      <w:r>
        <w:rPr>
          <w:lang w:val="en-US"/>
        </w:rPr>
        <w:t>-</w:t>
      </w:r>
      <w:r>
        <w:rPr>
          <w:lang w:val="en-US"/>
        </w:rPr>
        <w:tab/>
        <w:t>A1: Fully separated functions.</w:t>
      </w:r>
    </w:p>
    <w:p w14:paraId="727B76CB" w14:textId="77777777" w:rsidR="000E0B63" w:rsidRDefault="000E0B63" w:rsidP="000E0B63">
      <w:pPr>
        <w:pStyle w:val="B1"/>
        <w:rPr>
          <w:lang w:val="en-US"/>
        </w:rPr>
      </w:pPr>
      <w:r>
        <w:rPr>
          <w:lang w:val="en-US"/>
        </w:rPr>
        <w:t>-</w:t>
      </w:r>
      <w:r>
        <w:rPr>
          <w:lang w:val="en-US"/>
        </w:rPr>
        <w:tab/>
        <w:t>A2: Integrated control and user plane functions.</w:t>
      </w:r>
    </w:p>
    <w:p w14:paraId="05894FDF" w14:textId="77777777" w:rsidR="000E0B63" w:rsidRPr="00E37701" w:rsidRDefault="000E0B63" w:rsidP="000E0B63">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MBSU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MB-M3 (Nmbsu) API to configure and control the multicast delivery functions. The 5GMSd AS might be extended to cut-though any push ingest into the MB-M2.</w:t>
      </w:r>
    </w:p>
    <w:p w14:paraId="7FC9D6E1" w14:textId="74CF57B1" w:rsidR="000E0B63" w:rsidRDefault="00592A3C" w:rsidP="000E0B63">
      <w:pPr>
        <w:keepNext/>
      </w:pPr>
      <w:r w:rsidRPr="000E0B63">
        <w:rPr>
          <w:noProof/>
          <w:lang w:val="en-US" w:eastAsia="zh-CN"/>
        </w:rPr>
        <w:drawing>
          <wp:inline distT="0" distB="0" distL="0" distR="0" wp14:anchorId="38540143" wp14:editId="288E43E4">
            <wp:extent cx="5829300" cy="2085975"/>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9300" cy="2085975"/>
                    </a:xfrm>
                    <a:prstGeom prst="rect">
                      <a:avLst/>
                    </a:prstGeom>
                    <a:noFill/>
                    <a:ln>
                      <a:noFill/>
                    </a:ln>
                  </pic:spPr>
                </pic:pic>
              </a:graphicData>
            </a:graphic>
          </wp:inline>
        </w:drawing>
      </w:r>
    </w:p>
    <w:p w14:paraId="7D4570C4" w14:textId="77777777" w:rsidR="000E0B63" w:rsidRDefault="000E0B63" w:rsidP="000E0B63">
      <w:pPr>
        <w:pStyle w:val="TF"/>
        <w:spacing w:after="480"/>
      </w:pPr>
      <w:r>
        <w:t>Figure 5.4.2-1: Collaboration A0: MBSF integrated within the 5GMSd AF</w:t>
      </w:r>
    </w:p>
    <w:p w14:paraId="6C04194B" w14:textId="70A6088A" w:rsidR="000E0B63" w:rsidRDefault="00592A3C" w:rsidP="000E0B63">
      <w:pPr>
        <w:keepNext/>
      </w:pPr>
      <w:r w:rsidRPr="000E0B63">
        <w:rPr>
          <w:noProof/>
          <w:lang w:val="en-US" w:eastAsia="zh-CN"/>
        </w:rPr>
        <w:drawing>
          <wp:inline distT="0" distB="0" distL="0" distR="0" wp14:anchorId="09C13C16" wp14:editId="410825FC">
            <wp:extent cx="5962650" cy="213360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2650" cy="2133600"/>
                    </a:xfrm>
                    <a:prstGeom prst="rect">
                      <a:avLst/>
                    </a:prstGeom>
                    <a:noFill/>
                    <a:ln>
                      <a:noFill/>
                    </a:ln>
                  </pic:spPr>
                </pic:pic>
              </a:graphicData>
            </a:graphic>
          </wp:inline>
        </w:drawing>
      </w:r>
    </w:p>
    <w:p w14:paraId="744B4974" w14:textId="77777777" w:rsidR="000E0B63" w:rsidRDefault="000E0B63" w:rsidP="000E0B63">
      <w:pPr>
        <w:pStyle w:val="TF"/>
        <w:spacing w:after="480"/>
      </w:pPr>
      <w:r>
        <w:t>Figure 5.4.2-2: Collaboration A1: Fully separated functions</w:t>
      </w:r>
    </w:p>
    <w:p w14:paraId="074DE70C" w14:textId="0539BF57" w:rsidR="000E0B63" w:rsidRDefault="00592A3C" w:rsidP="000E0B63">
      <w:pPr>
        <w:keepNext/>
      </w:pPr>
      <w:r w:rsidRPr="000E0B63">
        <w:rPr>
          <w:noProof/>
          <w:lang w:val="en-US" w:eastAsia="zh-CN"/>
        </w:rPr>
        <w:lastRenderedPageBreak/>
        <w:drawing>
          <wp:inline distT="0" distB="0" distL="0" distR="0" wp14:anchorId="552ADC2D" wp14:editId="0B603764">
            <wp:extent cx="6086475" cy="2181225"/>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475" cy="2181225"/>
                    </a:xfrm>
                    <a:prstGeom prst="rect">
                      <a:avLst/>
                    </a:prstGeom>
                    <a:noFill/>
                    <a:ln>
                      <a:noFill/>
                    </a:ln>
                  </pic:spPr>
                </pic:pic>
              </a:graphicData>
            </a:graphic>
          </wp:inline>
        </w:drawing>
      </w:r>
    </w:p>
    <w:p w14:paraId="52A56D3B" w14:textId="77777777" w:rsidR="000E0B63" w:rsidRPr="00E37701" w:rsidRDefault="000E0B63" w:rsidP="000E0B63">
      <w:pPr>
        <w:pStyle w:val="TF"/>
      </w:pPr>
      <w:r>
        <w:t>Figure 5.4.2-3: Collaboration A2: Integrated Control and User Plane functions</w:t>
      </w:r>
    </w:p>
    <w:p w14:paraId="2F5C6147" w14:textId="77777777" w:rsidR="000E0B63" w:rsidRDefault="000E0B63" w:rsidP="000E0B63">
      <w:pPr>
        <w:pStyle w:val="Heading3"/>
        <w:rPr>
          <w:lang w:val="en-US"/>
        </w:rPr>
      </w:pPr>
      <w:r>
        <w:t>5.4.3</w:t>
      </w:r>
      <w:r>
        <w:tab/>
      </w:r>
      <w:r w:rsidRPr="00ED0DDF">
        <w:t>Collaboration</w:t>
      </w:r>
      <w:r>
        <w:t xml:space="preserve"> B</w:t>
      </w:r>
    </w:p>
    <w:p w14:paraId="060CA967" w14:textId="77777777" w:rsidR="000E0B63" w:rsidRDefault="000E0B63" w:rsidP="000E0B63">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MB-M1 interface is passed through the NEF and that the NEF adds security-related functions transparently.</w:t>
      </w:r>
    </w:p>
    <w:p w14:paraId="2ECB8845" w14:textId="77777777" w:rsidR="000E0B63" w:rsidRDefault="000E0B63" w:rsidP="000E0B63">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51378D37" w14:textId="77777777" w:rsidR="000E0B63" w:rsidRDefault="000E0B63" w:rsidP="000E0B63">
      <w:r>
        <w:t xml:space="preserve">Note that Collaboration B2 does not contain 5GMSA functions. This collaboration scenario is associated to collaboration B, since the MBSF and MBSU functions are within the Trusted DN. </w:t>
      </w:r>
    </w:p>
    <w:p w14:paraId="5B316220" w14:textId="77777777" w:rsidR="000E0B63" w:rsidRPr="0008672B" w:rsidRDefault="000E0B63" w:rsidP="000E0B63">
      <w:pPr>
        <w:keepNext/>
        <w:rPr>
          <w:lang w:val="en-US"/>
        </w:rPr>
      </w:pPr>
      <w:r>
        <w:rPr>
          <w:lang w:val="en-US"/>
        </w:rPr>
        <w:t>Also, for Collaboration B, three different variants are depicted.</w:t>
      </w:r>
    </w:p>
    <w:p w14:paraId="108E5C17" w14:textId="77777777" w:rsidR="000E0B63" w:rsidRDefault="000E0B63" w:rsidP="000E0B63">
      <w:pPr>
        <w:pStyle w:val="B1"/>
        <w:keepNext/>
        <w:rPr>
          <w:lang w:val="en-US"/>
        </w:rPr>
      </w:pPr>
      <w:r>
        <w:rPr>
          <w:lang w:val="en-US"/>
        </w:rPr>
        <w:t>-</w:t>
      </w:r>
      <w:r>
        <w:rPr>
          <w:lang w:val="en-US"/>
        </w:rPr>
        <w:tab/>
        <w:t>B0: The MBSF is presented in the trusted DN for service management.</w:t>
      </w:r>
    </w:p>
    <w:p w14:paraId="406F9880" w14:textId="77777777" w:rsidR="000E0B63" w:rsidRDefault="000E0B63" w:rsidP="000E0B63">
      <w:pPr>
        <w:pStyle w:val="B1"/>
        <w:keepNext/>
        <w:rPr>
          <w:lang w:val="en-US"/>
        </w:rPr>
      </w:pPr>
      <w:r>
        <w:rPr>
          <w:lang w:val="en-US"/>
        </w:rPr>
        <w:t>-</w:t>
      </w:r>
      <w:r>
        <w:rPr>
          <w:lang w:val="en-US"/>
        </w:rPr>
        <w:tab/>
        <w:t>B1: The MBSF is absent and only an MBSU is used.</w:t>
      </w:r>
    </w:p>
    <w:p w14:paraId="143A3E8B" w14:textId="77777777" w:rsidR="000E0B63" w:rsidRDefault="000E0B63" w:rsidP="000E0B63">
      <w:pPr>
        <w:pStyle w:val="B1"/>
        <w:rPr>
          <w:lang w:val="en-US"/>
        </w:rPr>
      </w:pPr>
      <w:r>
        <w:rPr>
          <w:lang w:val="en-US"/>
        </w:rPr>
        <w:t>-</w:t>
      </w:r>
      <w:r>
        <w:rPr>
          <w:lang w:val="en-US"/>
        </w:rPr>
        <w:tab/>
        <w:t>B2: Only 5MBS functions, without 5GMSA functions.</w:t>
      </w:r>
    </w:p>
    <w:p w14:paraId="197E1E62" w14:textId="7AD23493" w:rsidR="000E0B63" w:rsidRDefault="00592A3C" w:rsidP="000E0B63">
      <w:pPr>
        <w:keepNext/>
      </w:pPr>
      <w:r w:rsidRPr="000E0B63">
        <w:rPr>
          <w:noProof/>
          <w:lang w:val="en-US" w:eastAsia="zh-CN"/>
        </w:rPr>
        <w:drawing>
          <wp:inline distT="0" distB="0" distL="0" distR="0" wp14:anchorId="684D8F6C" wp14:editId="072D95A3">
            <wp:extent cx="6572250" cy="2352675"/>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72250" cy="2352675"/>
                    </a:xfrm>
                    <a:prstGeom prst="rect">
                      <a:avLst/>
                    </a:prstGeom>
                    <a:noFill/>
                    <a:ln>
                      <a:noFill/>
                    </a:ln>
                  </pic:spPr>
                </pic:pic>
              </a:graphicData>
            </a:graphic>
          </wp:inline>
        </w:drawing>
      </w:r>
    </w:p>
    <w:p w14:paraId="16605ECF" w14:textId="77777777" w:rsidR="000E0B63" w:rsidRDefault="000E0B63" w:rsidP="000E0B63">
      <w:pPr>
        <w:pStyle w:val="TF"/>
        <w:spacing w:after="480"/>
      </w:pPr>
      <w:r>
        <w:t>Figure 5.4.3-1: Collaboration B0: Mixed external and trusted DN functions</w:t>
      </w:r>
    </w:p>
    <w:p w14:paraId="0A21F070" w14:textId="6FDA4354" w:rsidR="000E0B63" w:rsidRDefault="00592A3C" w:rsidP="000E0B63">
      <w:pPr>
        <w:rPr>
          <w:lang w:val="en-US"/>
        </w:rPr>
      </w:pPr>
      <w:r w:rsidRPr="000E0B63">
        <w:rPr>
          <w:noProof/>
          <w:lang w:val="en-US" w:eastAsia="zh-CN"/>
        </w:rPr>
        <w:lastRenderedPageBreak/>
        <w:drawing>
          <wp:inline distT="0" distB="0" distL="0" distR="0" wp14:anchorId="028423B7" wp14:editId="08CB070D">
            <wp:extent cx="6296025" cy="2257425"/>
            <wp:effectExtent l="0" t="0" r="0" b="0"/>
            <wp:docPr id="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6025" cy="2257425"/>
                    </a:xfrm>
                    <a:prstGeom prst="rect">
                      <a:avLst/>
                    </a:prstGeom>
                    <a:noFill/>
                    <a:ln>
                      <a:noFill/>
                    </a:ln>
                  </pic:spPr>
                </pic:pic>
              </a:graphicData>
            </a:graphic>
          </wp:inline>
        </w:drawing>
      </w:r>
    </w:p>
    <w:p w14:paraId="5311A5DE" w14:textId="77777777" w:rsidR="000E0B63" w:rsidRDefault="000E0B63" w:rsidP="000E0B63">
      <w:pPr>
        <w:pStyle w:val="TF"/>
        <w:spacing w:after="480"/>
      </w:pPr>
      <w:r>
        <w:t>Figure 5.4.3-2: Collaboration B1: Mixed external and trusted DN functions</w:t>
      </w:r>
    </w:p>
    <w:p w14:paraId="671523CA" w14:textId="0B70B640" w:rsidR="000E0B63" w:rsidRPr="00244E04" w:rsidRDefault="00592A3C" w:rsidP="000E0B63">
      <w:r w:rsidRPr="000E0B63">
        <w:rPr>
          <w:noProof/>
          <w:lang w:val="en-US" w:eastAsia="zh-CN"/>
        </w:rPr>
        <w:drawing>
          <wp:inline distT="0" distB="0" distL="0" distR="0" wp14:anchorId="225AD22A" wp14:editId="63E2B619">
            <wp:extent cx="5743575" cy="2533650"/>
            <wp:effectExtent l="0" t="0" r="0" b="0"/>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3575" cy="2533650"/>
                    </a:xfrm>
                    <a:prstGeom prst="rect">
                      <a:avLst/>
                    </a:prstGeom>
                    <a:noFill/>
                    <a:ln>
                      <a:noFill/>
                    </a:ln>
                  </pic:spPr>
                </pic:pic>
              </a:graphicData>
            </a:graphic>
          </wp:inline>
        </w:drawing>
      </w:r>
    </w:p>
    <w:p w14:paraId="310AFD09" w14:textId="77777777" w:rsidR="000E0B63" w:rsidRDefault="000E0B63" w:rsidP="000E0B63">
      <w:pPr>
        <w:pStyle w:val="TF"/>
      </w:pPr>
      <w:r>
        <w:t>Figure 5.4.3-3: Collaboration B2: Mixed external and trusted DN functions deployedwithout 5GMS functions</w:t>
      </w:r>
    </w:p>
    <w:p w14:paraId="0D9A1764" w14:textId="77777777" w:rsidR="000E0B63" w:rsidRPr="00F32A36" w:rsidRDefault="000E0B63" w:rsidP="000E0B63">
      <w:pPr>
        <w:pStyle w:val="Heading3"/>
        <w:rPr>
          <w:sz w:val="24"/>
          <w:lang w:val="en-US"/>
        </w:rPr>
      </w:pPr>
      <w:r>
        <w:lastRenderedPageBreak/>
        <w:t>5.4.4</w:t>
      </w:r>
      <w:r>
        <w:tab/>
        <w:t>Collaboration C</w:t>
      </w:r>
    </w:p>
    <w:p w14:paraId="6B8017FD" w14:textId="77777777" w:rsidR="000E0B63" w:rsidRDefault="000E0B63" w:rsidP="000E0B63">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2C253BBF" w14:textId="78089526" w:rsidR="000E0B63" w:rsidRDefault="00592A3C" w:rsidP="000E0B63">
      <w:pPr>
        <w:keepNext/>
      </w:pPr>
      <w:r w:rsidRPr="000E0B63">
        <w:rPr>
          <w:noProof/>
          <w:lang w:val="en-US" w:eastAsia="zh-CN"/>
        </w:rPr>
        <w:drawing>
          <wp:inline distT="0" distB="0" distL="0" distR="0" wp14:anchorId="113D4EF5" wp14:editId="711970C8">
            <wp:extent cx="5810250" cy="3009900"/>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3009900"/>
                    </a:xfrm>
                    <a:prstGeom prst="rect">
                      <a:avLst/>
                    </a:prstGeom>
                    <a:noFill/>
                    <a:ln>
                      <a:noFill/>
                    </a:ln>
                  </pic:spPr>
                </pic:pic>
              </a:graphicData>
            </a:graphic>
          </wp:inline>
        </w:drawing>
      </w:r>
    </w:p>
    <w:p w14:paraId="2B71EB86" w14:textId="77777777" w:rsidR="000E0B63" w:rsidRDefault="000E0B63" w:rsidP="000E0B63">
      <w:pPr>
        <w:pStyle w:val="TF"/>
        <w:rPr>
          <w:lang w:val="en-US"/>
        </w:rPr>
      </w:pPr>
      <w:r>
        <w:t>Figure 5.4.4-1: Collaboration C: All media functions in external DN</w:t>
      </w:r>
    </w:p>
    <w:p w14:paraId="4C65450D" w14:textId="77777777" w:rsidR="000E0B63" w:rsidRDefault="000E0B63" w:rsidP="000E0B63">
      <w:pPr>
        <w:rPr>
          <w:lang w:val="en-US"/>
        </w:rPr>
      </w:pPr>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“MBSU-like” function would generate a bit stream compliant with TS 26.346. An external Application Function (AF) may use Nmbsmf (via NEF) to activate a transport-only type of delivery into the MB-UPF (according to Configuration 1 in </w:t>
      </w:r>
      <w:r w:rsidRPr="00FA7AD9">
        <w:t>Figure A.3.2-2</w:t>
      </w:r>
      <w:r>
        <w:t xml:space="preserve"> of TR 23.757</w:t>
      </w:r>
      <w:r>
        <w:rPr>
          <w:lang w:val="en-US"/>
        </w:rPr>
        <w:t>).</w:t>
      </w:r>
    </w:p>
    <w:p w14:paraId="6416E79A" w14:textId="77777777" w:rsidR="000E0B63" w:rsidRDefault="000E0B63" w:rsidP="000E0B63">
      <w:pPr>
        <w:pStyle w:val="Heading3"/>
        <w:rPr>
          <w:lang w:val="en-US"/>
        </w:rPr>
      </w:pPr>
      <w:r>
        <w:t>5.4.5</w:t>
      </w:r>
      <w:r>
        <w:tab/>
        <w:t>Collaboration D</w:t>
      </w:r>
    </w:p>
    <w:p w14:paraId="5DBFDDA7" w14:textId="77777777" w:rsidR="000E0B63" w:rsidRDefault="000E0B63" w:rsidP="000E0B63">
      <w:pPr>
        <w:rPr>
          <w:lang w:val="en-US"/>
        </w:rPr>
      </w:pPr>
      <w:r w:rsidRPr="00881207">
        <w:rPr>
          <w:b/>
          <w:bCs/>
          <w:lang w:val="en-US"/>
        </w:rPr>
        <w:t>Collaboration D</w:t>
      </w:r>
      <w:r>
        <w:rPr>
          <w:lang w:val="en-US"/>
        </w:rPr>
        <w:t xml:space="preserve"> depicts a deployment similar to Collaboration #4 in TS 26.501. Here, the media plane does not follow 3GPP specifications. An Application Function (AF) may use Nmbsmf (via NEF) to activate a transport-only type of delivery into the MB-UPF (according to Configuration 1 in </w:t>
      </w:r>
      <w:r w:rsidRPr="00FA7AD9">
        <w:t>Figure A.3.2-2</w:t>
      </w:r>
      <w:r>
        <w:t xml:space="preserve"> of TR 23.757</w:t>
      </w:r>
      <w:r>
        <w:rPr>
          <w:lang w:val="en-US"/>
        </w:rPr>
        <w:t>). Still, a 3GPP-defined Media Session Handler is interacting with a 3GPP-defined 5GMSd AF.</w:t>
      </w:r>
    </w:p>
    <w:p w14:paraId="24A7404A" w14:textId="033C560E" w:rsidR="000E0B63" w:rsidRDefault="00592A3C" w:rsidP="000E0B63">
      <w:pPr>
        <w:keepNext/>
      </w:pPr>
      <w:r w:rsidRPr="000E0B63">
        <w:rPr>
          <w:noProof/>
          <w:lang w:val="en-US" w:eastAsia="zh-CN"/>
        </w:rPr>
        <w:drawing>
          <wp:inline distT="0" distB="0" distL="0" distR="0" wp14:anchorId="780AD23C" wp14:editId="24A90548">
            <wp:extent cx="6324600" cy="2266950"/>
            <wp:effectExtent l="0" t="0" r="0"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4600" cy="2266950"/>
                    </a:xfrm>
                    <a:prstGeom prst="rect">
                      <a:avLst/>
                    </a:prstGeom>
                    <a:noFill/>
                    <a:ln>
                      <a:noFill/>
                    </a:ln>
                  </pic:spPr>
                </pic:pic>
              </a:graphicData>
            </a:graphic>
          </wp:inline>
        </w:drawing>
      </w:r>
    </w:p>
    <w:p w14:paraId="3F5A0A95" w14:textId="77777777" w:rsidR="000E0B63" w:rsidRDefault="000E0B63" w:rsidP="000E0B63">
      <w:pPr>
        <w:pStyle w:val="TF"/>
      </w:pPr>
      <w:r>
        <w:t>Figure 5.4.5-1: Collaboration D: Usage of transport-only delivery with non-3GPP protocols at M4d-mb</w:t>
      </w:r>
    </w:p>
    <w:p w14:paraId="7C54DCB4" w14:textId="77777777" w:rsidR="000E0B63" w:rsidRDefault="000E0B63" w:rsidP="000E0B63">
      <w:pPr>
        <w:pStyle w:val="Heading3"/>
      </w:pPr>
      <w:r>
        <w:lastRenderedPageBreak/>
        <w:t>5.4.6</w:t>
      </w:r>
      <w:r>
        <w:tab/>
      </w:r>
      <w:r w:rsidRPr="00882394">
        <w:t xml:space="preserve">Identified </w:t>
      </w:r>
      <w:r>
        <w:t>g</w:t>
      </w:r>
      <w:r w:rsidRPr="00882394">
        <w:t>aps</w:t>
      </w:r>
    </w:p>
    <w:p w14:paraId="5EA3D8C7" w14:textId="77777777" w:rsidR="000E0B63" w:rsidRDefault="000E0B63" w:rsidP="00872F76">
      <w:pPr>
        <w:pStyle w:val="EditorsNote"/>
      </w:pPr>
      <w:r w:rsidRPr="00ED0DDF">
        <w:t>Editor’s Note: Gaps to be identified</w:t>
      </w:r>
      <w:r w:rsidR="00872F76">
        <w:t xml:space="preserve">. It is expected to study </w:t>
      </w:r>
      <w:r w:rsidRPr="007170F3">
        <w:rPr>
          <w:noProof/>
        </w:rPr>
        <w:t xml:space="preserve">scenarios </w:t>
      </w:r>
      <w:r w:rsidR="00872F76">
        <w:rPr>
          <w:noProof/>
        </w:rPr>
        <w:t xml:space="preserve">that </w:t>
      </w:r>
      <w:r w:rsidRPr="007170F3">
        <w:rPr>
          <w:noProof/>
        </w:rPr>
        <w:t>s</w:t>
      </w:r>
      <w:r w:rsidR="00872F76" w:rsidRPr="00872F76">
        <w:rPr>
          <w:noProof/>
        </w:rPr>
        <w:t xml:space="preserve">hould be supported and what </w:t>
      </w:r>
      <w:r w:rsidR="00872F76" w:rsidRPr="003A22BE">
        <w:rPr>
          <w:noProof/>
        </w:rPr>
        <w:t>they</w:t>
      </w:r>
      <w:r w:rsidRPr="007170F3">
        <w:rPr>
          <w:noProof/>
        </w:rPr>
        <w:t xml:space="preserve"> mean for APIs / interfaces.</w:t>
      </w:r>
    </w:p>
    <w:p w14:paraId="4EC04001" w14:textId="77777777" w:rsidR="00C22A47" w:rsidRDefault="00C22A47" w:rsidP="00882394">
      <w:pPr>
        <w:keepNext/>
        <w:rPr>
          <w:rFonts w:eastAsia="MS Mincho"/>
        </w:rPr>
      </w:pPr>
    </w:p>
    <w:p w14:paraId="40644DEA" w14:textId="77777777" w:rsidR="00A451CA" w:rsidRDefault="00A451CA" w:rsidP="00A451CA">
      <w:pPr>
        <w:pStyle w:val="Heading2"/>
        <w:rPr>
          <w:lang w:val="en-US"/>
        </w:rPr>
      </w:pPr>
      <w:r>
        <w:rPr>
          <w:lang w:val="en-US"/>
        </w:rPr>
        <w:t>5.5</w:t>
      </w:r>
      <w:r>
        <w:rPr>
          <w:lang w:val="en-US"/>
        </w:rPr>
        <w:tab/>
        <w:t xml:space="preserve">Key Issue #4: </w:t>
      </w:r>
      <w:r>
        <w:t>Reuse of MBMS service layer</w:t>
      </w:r>
    </w:p>
    <w:p w14:paraId="630DE4E5" w14:textId="77777777" w:rsidR="00A451CA" w:rsidRDefault="00A451CA" w:rsidP="00A451CA">
      <w:pPr>
        <w:pStyle w:val="Heading3"/>
      </w:pPr>
      <w:r>
        <w:t>5.5.1</w:t>
      </w:r>
      <w:r>
        <w:tab/>
        <w:t>Description</w:t>
      </w:r>
    </w:p>
    <w:p w14:paraId="27130BB2" w14:textId="77777777" w:rsidR="00A451CA" w:rsidRPr="006F11C2" w:rsidRDefault="00A451CA" w:rsidP="00A451CA">
      <w:pPr>
        <w:rPr>
          <w:lang w:val="en-US"/>
        </w:rPr>
      </w:pPr>
      <w:r>
        <w:rPr>
          <w:lang w:val="en-US"/>
        </w:rPr>
        <w:t>The following aspects are proposed in order to study the reuse of MBMS service layer</w:t>
      </w:r>
    </w:p>
    <w:p w14:paraId="20B471B9" w14:textId="77777777" w:rsidR="00A451CA" w:rsidRPr="00437285" w:rsidRDefault="00A451CA" w:rsidP="00A451CA">
      <w:pPr>
        <w:numPr>
          <w:ilvl w:val="0"/>
          <w:numId w:val="15"/>
        </w:numPr>
        <w:overflowPunct w:val="0"/>
        <w:autoSpaceDE w:val="0"/>
        <w:autoSpaceDN w:val="0"/>
        <w:adjustRightInd w:val="0"/>
        <w:textAlignment w:val="baseline"/>
        <w:rPr>
          <w:noProof/>
        </w:rPr>
      </w:pPr>
      <w:r w:rsidRPr="00437285">
        <w:rPr>
          <w:noProof/>
        </w:rPr>
        <w:t xml:space="preserve">Study the re-use of relevant </w:t>
      </w:r>
      <w:r>
        <w:rPr>
          <w:noProof/>
        </w:rPr>
        <w:t>“</w:t>
      </w:r>
      <w:r w:rsidRPr="00437285">
        <w:rPr>
          <w:noProof/>
        </w:rPr>
        <w:t>MBMS Service layer</w:t>
      </w:r>
      <w:r>
        <w:rPr>
          <w:noProof/>
        </w:rPr>
        <w:t>”</w:t>
      </w:r>
      <w:r w:rsidRPr="00437285">
        <w:rPr>
          <w:noProof/>
        </w:rPr>
        <w:t xml:space="preserve"> functionalities (as defined in TS 26.346) for 5G MBS Session (as to be defined in Rel-17, TR 23.757) with full multicast support.</w:t>
      </w:r>
      <w:r>
        <w:rPr>
          <w:noProof/>
        </w:rPr>
        <w:t xml:space="preserve"> </w:t>
      </w:r>
      <w:r w:rsidRPr="00437285">
        <w:rPr>
          <w:noProof/>
        </w:rPr>
        <w:t>In particular relevant functionalities are</w:t>
      </w:r>
    </w:p>
    <w:p w14:paraId="457B99AD" w14:textId="77777777" w:rsidR="00A451CA" w:rsidRPr="00437285" w:rsidRDefault="00A451CA" w:rsidP="00A451CA">
      <w:pPr>
        <w:numPr>
          <w:ilvl w:val="1"/>
          <w:numId w:val="15"/>
        </w:numPr>
        <w:overflowPunct w:val="0"/>
        <w:autoSpaceDE w:val="0"/>
        <w:autoSpaceDN w:val="0"/>
        <w:adjustRightInd w:val="0"/>
        <w:textAlignment w:val="baseline"/>
        <w:rPr>
          <w:noProof/>
        </w:rPr>
      </w:pPr>
      <w:r w:rsidRPr="00437285">
        <w:rPr>
          <w:noProof/>
        </w:rPr>
        <w:t>Service Announcement and Discovery as defined in TS 26.346.</w:t>
      </w:r>
    </w:p>
    <w:p w14:paraId="31C36906" w14:textId="77777777" w:rsidR="00A451CA" w:rsidRPr="00A451CA" w:rsidRDefault="00A451CA" w:rsidP="00A451CA">
      <w:pPr>
        <w:numPr>
          <w:ilvl w:val="1"/>
          <w:numId w:val="15"/>
        </w:numPr>
        <w:overflowPunct w:val="0"/>
        <w:autoSpaceDE w:val="0"/>
        <w:autoSpaceDN w:val="0"/>
        <w:adjustRightInd w:val="0"/>
        <w:textAlignment w:val="baseline"/>
        <w:rPr>
          <w:noProof/>
        </w:rPr>
      </w:pPr>
      <w:r w:rsidRPr="00437285">
        <w:rPr>
          <w:noProof/>
        </w:rPr>
        <w:t xml:space="preserve">Download </w:t>
      </w:r>
      <w:r w:rsidRPr="00A451CA">
        <w:rPr>
          <w:noProof/>
        </w:rPr>
        <w:t xml:space="preserve">Delivery </w:t>
      </w:r>
      <w:r w:rsidRPr="007170F3">
        <w:rPr>
          <w:noProof/>
        </w:rPr>
        <w:t>method</w:t>
      </w:r>
      <w:r w:rsidRPr="00A451CA">
        <w:rPr>
          <w:noProof/>
        </w:rPr>
        <w:t>, File Delivery as defined in TS 26.346, clause 7.</w:t>
      </w:r>
    </w:p>
    <w:p w14:paraId="30A0E997" w14:textId="77777777" w:rsidR="00A451CA" w:rsidRPr="00437285" w:rsidRDefault="00A451CA" w:rsidP="00A451CA">
      <w:pPr>
        <w:numPr>
          <w:ilvl w:val="1"/>
          <w:numId w:val="15"/>
        </w:numPr>
        <w:overflowPunct w:val="0"/>
        <w:autoSpaceDE w:val="0"/>
        <w:autoSpaceDN w:val="0"/>
        <w:adjustRightInd w:val="0"/>
        <w:textAlignment w:val="baseline"/>
        <w:rPr>
          <w:noProof/>
        </w:rPr>
      </w:pPr>
      <w:r w:rsidRPr="00A451CA">
        <w:rPr>
          <w:noProof/>
        </w:rPr>
        <w:t>DASH/HLS over MBMS (both broadcast</w:t>
      </w:r>
      <w:r w:rsidRPr="00437285">
        <w:rPr>
          <w:noProof/>
        </w:rPr>
        <w:t>/multicast only as well as hybrid) as defined in TS 26.346, clause 5.3.</w:t>
      </w:r>
    </w:p>
    <w:p w14:paraId="282E1A9A" w14:textId="77777777" w:rsidR="00A451CA" w:rsidRPr="00A451CA" w:rsidRDefault="00A451CA" w:rsidP="00A451CA">
      <w:pPr>
        <w:numPr>
          <w:ilvl w:val="1"/>
          <w:numId w:val="15"/>
        </w:numPr>
        <w:overflowPunct w:val="0"/>
        <w:autoSpaceDE w:val="0"/>
        <w:autoSpaceDN w:val="0"/>
        <w:adjustRightInd w:val="0"/>
        <w:textAlignment w:val="baseline"/>
        <w:rPr>
          <w:noProof/>
        </w:rPr>
      </w:pPr>
      <w:r w:rsidRPr="00437285">
        <w:rPr>
          <w:noProof/>
        </w:rPr>
        <w:t xml:space="preserve">Transparent </w:t>
      </w:r>
      <w:r w:rsidRPr="00A451CA">
        <w:rPr>
          <w:noProof/>
        </w:rPr>
        <w:t xml:space="preserve">delivery </w:t>
      </w:r>
      <w:r w:rsidRPr="007170F3">
        <w:rPr>
          <w:noProof/>
        </w:rPr>
        <w:t>method</w:t>
      </w:r>
      <w:r w:rsidRPr="00A451CA">
        <w:rPr>
          <w:noProof/>
        </w:rPr>
        <w:t xml:space="preserve"> as defined in TS 26.346, clause 8B.</w:t>
      </w:r>
    </w:p>
    <w:p w14:paraId="0BBF4A22" w14:textId="77777777" w:rsidR="00A451CA" w:rsidRPr="00A451CA" w:rsidRDefault="00A451CA" w:rsidP="00A451CA">
      <w:pPr>
        <w:numPr>
          <w:ilvl w:val="1"/>
          <w:numId w:val="15"/>
        </w:numPr>
        <w:overflowPunct w:val="0"/>
        <w:autoSpaceDE w:val="0"/>
        <w:autoSpaceDN w:val="0"/>
        <w:adjustRightInd w:val="0"/>
        <w:textAlignment w:val="baseline"/>
        <w:rPr>
          <w:noProof/>
        </w:rPr>
      </w:pPr>
      <w:r w:rsidRPr="00A451CA">
        <w:rPr>
          <w:noProof/>
        </w:rPr>
        <w:t>Associated delivery procedures as defined in TS 26.346, clause 9.</w:t>
      </w:r>
    </w:p>
    <w:p w14:paraId="448BB911" w14:textId="77777777" w:rsidR="00A451CA" w:rsidRPr="004A1236" w:rsidRDefault="00A451CA" w:rsidP="00A451CA">
      <w:pPr>
        <w:numPr>
          <w:ilvl w:val="0"/>
          <w:numId w:val="15"/>
        </w:numPr>
        <w:overflowPunct w:val="0"/>
        <w:autoSpaceDE w:val="0"/>
        <w:autoSpaceDN w:val="0"/>
        <w:adjustRightInd w:val="0"/>
        <w:textAlignment w:val="baseline"/>
        <w:rPr>
          <w:noProof/>
        </w:rPr>
      </w:pPr>
      <w:r w:rsidRPr="00DA7915">
        <w:rPr>
          <w:noProof/>
        </w:rPr>
        <w:t>Study the necessary extensions of relevant “MBMS Service Layer” functionalities to support 5GS and 5G MBS Sessions (as to be defined in Rel-17, TR 23.757) in the context of 5G Me</w:t>
      </w:r>
      <w:r w:rsidRPr="004A1236">
        <w:rPr>
          <w:noProof/>
        </w:rPr>
        <w:t>dia Streaming</w:t>
      </w:r>
    </w:p>
    <w:p w14:paraId="3F479C4A" w14:textId="77777777" w:rsidR="00A451CA" w:rsidRPr="00A451CA" w:rsidRDefault="00A451CA" w:rsidP="00A451CA">
      <w:pPr>
        <w:numPr>
          <w:ilvl w:val="0"/>
          <w:numId w:val="15"/>
        </w:numPr>
        <w:overflowPunct w:val="0"/>
        <w:autoSpaceDE w:val="0"/>
        <w:autoSpaceDN w:val="0"/>
        <w:adjustRightInd w:val="0"/>
        <w:textAlignment w:val="baseline"/>
        <w:rPr>
          <w:noProof/>
        </w:rPr>
      </w:pPr>
      <w:r w:rsidRPr="007170F3">
        <w:rPr>
          <w:noProof/>
        </w:rPr>
        <w:t>Identify harmonization potentials for</w:t>
      </w:r>
      <w:r w:rsidRPr="00A451CA">
        <w:rPr>
          <w:noProof/>
        </w:rPr>
        <w:t xml:space="preserve"> the 5G Media Streaming APIs (as defined in TS26.501 and TS 26.512) with APIs defined in TS 26.348 (xMB), TS26.346 (Protocols) and TS 26.347 (Client APIs) and integrate the “MBMS user service” relevant functions into 5G Media Streaming either by reference or by creating a new specification TS 26.51x.</w:t>
      </w:r>
    </w:p>
    <w:p w14:paraId="394397ED" w14:textId="77777777" w:rsidR="00A451CA" w:rsidRPr="00A451CA" w:rsidRDefault="00A451CA" w:rsidP="00A451CA">
      <w:pPr>
        <w:numPr>
          <w:ilvl w:val="0"/>
          <w:numId w:val="15"/>
        </w:numPr>
        <w:overflowPunct w:val="0"/>
        <w:autoSpaceDE w:val="0"/>
        <w:autoSpaceDN w:val="0"/>
        <w:adjustRightInd w:val="0"/>
        <w:textAlignment w:val="baseline"/>
        <w:rPr>
          <w:noProof/>
        </w:rPr>
      </w:pPr>
      <w:r w:rsidRPr="007170F3">
        <w:rPr>
          <w:noProof/>
        </w:rPr>
        <w:t>Study the separation</w:t>
      </w:r>
      <w:r w:rsidRPr="00A451CA">
        <w:rPr>
          <w:noProof/>
        </w:rPr>
        <w:t xml:space="preserve"> of the User Plane and Control Plane Functionalities of “BMSC” and map this to the relevant 5GMSd AS and AF. </w:t>
      </w:r>
    </w:p>
    <w:p w14:paraId="71283F27" w14:textId="77777777" w:rsidR="00A451CA" w:rsidRPr="00A451CA" w:rsidRDefault="00A451CA" w:rsidP="00A451CA">
      <w:pPr>
        <w:numPr>
          <w:ilvl w:val="0"/>
          <w:numId w:val="15"/>
        </w:numPr>
        <w:overflowPunct w:val="0"/>
        <w:autoSpaceDE w:val="0"/>
        <w:autoSpaceDN w:val="0"/>
        <w:adjustRightInd w:val="0"/>
        <w:textAlignment w:val="baseline"/>
        <w:rPr>
          <w:noProof/>
        </w:rPr>
      </w:pPr>
      <w:r w:rsidRPr="007170F3">
        <w:rPr>
          <w:noProof/>
        </w:rPr>
        <w:t>Study the separation</w:t>
      </w:r>
      <w:r w:rsidRPr="00A451CA">
        <w:rPr>
          <w:noProof/>
        </w:rPr>
        <w:t xml:space="preserve"> the User Plane and Control Plane Functionalities/APIs of “MBMS client” </w:t>
      </w:r>
      <w:r w:rsidRPr="007170F3">
        <w:rPr>
          <w:noProof/>
        </w:rPr>
        <w:t>and map to or extend</w:t>
      </w:r>
      <w:r w:rsidRPr="00A451CA">
        <w:rPr>
          <w:noProof/>
        </w:rPr>
        <w:t xml:space="preserve"> 5GMSd client functionalities/APIs (Clause 6 in TS26.347 is control, clause 7 in TS26.347 is user).</w:t>
      </w:r>
    </w:p>
    <w:p w14:paraId="300BB620" w14:textId="77777777" w:rsidR="00A451CA" w:rsidRPr="007A35AC" w:rsidDel="00050FF8" w:rsidRDefault="00A451CA" w:rsidP="00A451CA">
      <w:pPr>
        <w:numPr>
          <w:ilvl w:val="0"/>
          <w:numId w:val="15"/>
        </w:numPr>
        <w:overflowPunct w:val="0"/>
        <w:autoSpaceDE w:val="0"/>
        <w:autoSpaceDN w:val="0"/>
        <w:adjustRightInd w:val="0"/>
        <w:textAlignment w:val="baseline"/>
        <w:rPr>
          <w:del w:id="677" w:author="Thomas Stockhammer" w:date="2021-02-07T12:57:00Z"/>
          <w:noProof/>
        </w:rPr>
      </w:pPr>
      <w:r w:rsidRPr="007A35AC">
        <w:rPr>
          <w:noProof/>
        </w:rPr>
        <w:t>Study the integration of the 5G Broadcast System (EPC-based) as defined in TS 103 720 into 5GMS on both, the UE and the transmitter side.</w:t>
      </w:r>
    </w:p>
    <w:p w14:paraId="4C56C650" w14:textId="77777777" w:rsidR="00A451CA" w:rsidRPr="00A14AF4" w:rsidRDefault="00A451CA" w:rsidP="00050FF8">
      <w:pPr>
        <w:numPr>
          <w:ilvl w:val="0"/>
          <w:numId w:val="15"/>
        </w:numPr>
        <w:overflowPunct w:val="0"/>
        <w:autoSpaceDE w:val="0"/>
        <w:autoSpaceDN w:val="0"/>
        <w:adjustRightInd w:val="0"/>
        <w:textAlignment w:val="baseline"/>
        <w:rPr>
          <w:rFonts w:eastAsia="MS Mincho"/>
        </w:rPr>
        <w:pPrChange w:id="678" w:author="Thomas Stockhammer" w:date="2021-02-07T12:57:00Z">
          <w:pPr>
            <w:keepNext/>
          </w:pPr>
        </w:pPrChange>
      </w:pPr>
    </w:p>
    <w:p w14:paraId="3802B8FD" w14:textId="77777777" w:rsidR="00A451CA" w:rsidRDefault="00A451CA" w:rsidP="00A451CA">
      <w:pPr>
        <w:pStyle w:val="Heading2"/>
        <w:rPr>
          <w:lang w:val="en-US"/>
        </w:rPr>
      </w:pPr>
      <w:r>
        <w:rPr>
          <w:lang w:val="en-US"/>
        </w:rPr>
        <w:t>5.6</w:t>
      </w:r>
      <w:r>
        <w:rPr>
          <w:lang w:val="en-US"/>
        </w:rPr>
        <w:tab/>
        <w:t xml:space="preserve">Key Issue </w:t>
      </w:r>
      <w:ins w:id="679" w:author="Thomas Stockhammer" w:date="2021-02-04T14:54:00Z">
        <w:r w:rsidR="00CF0852">
          <w:rPr>
            <w:lang w:val="en-US"/>
          </w:rPr>
          <w:t>#5</w:t>
        </w:r>
      </w:ins>
      <w:del w:id="680" w:author="Thomas Stockhammer" w:date="2021-02-04T14:54:00Z">
        <w:r w:rsidDel="00CF0852">
          <w:rPr>
            <w:lang w:val="en-US"/>
          </w:rPr>
          <w:delText>#x</w:delText>
        </w:r>
      </w:del>
      <w:r>
        <w:rPr>
          <w:lang w:val="en-US"/>
        </w:rPr>
        <w:t>:</w:t>
      </w:r>
      <w:ins w:id="681" w:author="Thomas Stockhammer" w:date="2021-02-04T14:54:00Z">
        <w:r w:rsidR="00CF0852">
          <w:rPr>
            <w:lang w:val="en-US"/>
          </w:rPr>
          <w:t xml:space="preserve"> Client Architecture Options</w:t>
        </w:r>
      </w:ins>
    </w:p>
    <w:p w14:paraId="5B7F9827" w14:textId="77777777" w:rsidR="00A451CA" w:rsidRDefault="00A451CA" w:rsidP="00A451CA">
      <w:pPr>
        <w:pStyle w:val="Heading3"/>
        <w:rPr>
          <w:ins w:id="682" w:author="Thomas Stockhammer" w:date="2021-02-07T12:57:00Z"/>
        </w:rPr>
      </w:pPr>
      <w:r>
        <w:t>5.6.1</w:t>
      </w:r>
      <w:r>
        <w:tab/>
        <w:t>Description</w:t>
      </w:r>
    </w:p>
    <w:p w14:paraId="48FCECA1" w14:textId="77777777" w:rsidR="00050FF8" w:rsidRDefault="00050FF8" w:rsidP="00050FF8">
      <w:pPr>
        <w:rPr>
          <w:ins w:id="683" w:author="Thomas Stockhammer" w:date="2021-02-07T12:59:00Z"/>
        </w:rPr>
      </w:pPr>
      <w:ins w:id="684" w:author="Thomas Stockhammer" w:date="2021-02-07T12:57:00Z">
        <w:r>
          <w:t>Clause 4.4.X provides d</w:t>
        </w:r>
      </w:ins>
      <w:ins w:id="685" w:author="Thomas Stockhammer" w:date="2021-02-07T12:58:00Z">
        <w:r>
          <w:t>ifferent client architectures. Open questions resulting fr</w:t>
        </w:r>
      </w:ins>
      <w:ins w:id="686" w:author="Thomas Stockhammer" w:date="2021-02-07T12:59:00Z">
        <w:r>
          <w:t>om the stand-alone architecture are formulated:</w:t>
        </w:r>
      </w:ins>
    </w:p>
    <w:p w14:paraId="2A0EBBE0" w14:textId="77777777" w:rsidR="00050FF8" w:rsidRDefault="00050FF8" w:rsidP="00050FF8">
      <w:pPr>
        <w:numPr>
          <w:ilvl w:val="0"/>
          <w:numId w:val="26"/>
        </w:numPr>
        <w:overflowPunct w:val="0"/>
        <w:autoSpaceDE w:val="0"/>
        <w:autoSpaceDN w:val="0"/>
        <w:adjustRightInd w:val="0"/>
        <w:textAlignment w:val="baseline"/>
        <w:rPr>
          <w:ins w:id="687" w:author="Thomas Stockhammer" w:date="2021-02-07T12:59:00Z"/>
        </w:rPr>
      </w:pPr>
      <w:ins w:id="688" w:author="Thomas Stockhammer" w:date="2021-02-07T12:59:00Z">
        <w:r>
          <w:t>Are there deployments that do not require an MBSF client and hence, MBS-6’s is directly exposed to the 5MBS defined application.</w:t>
        </w:r>
      </w:ins>
    </w:p>
    <w:p w14:paraId="124A3C9F" w14:textId="77777777" w:rsidR="00050FF8" w:rsidRDefault="00050FF8" w:rsidP="00050FF8">
      <w:pPr>
        <w:numPr>
          <w:ilvl w:val="0"/>
          <w:numId w:val="26"/>
        </w:numPr>
        <w:overflowPunct w:val="0"/>
        <w:autoSpaceDE w:val="0"/>
        <w:autoSpaceDN w:val="0"/>
        <w:adjustRightInd w:val="0"/>
        <w:textAlignment w:val="baseline"/>
        <w:rPr>
          <w:ins w:id="689" w:author="Thomas Stockhammer" w:date="2021-02-07T12:59:00Z"/>
        </w:rPr>
      </w:pPr>
      <w:ins w:id="690" w:author="Thomas Stockhammer" w:date="2021-02-07T12:59:00Z">
        <w:r>
          <w:t>Are there deployments for which no unicast is used. In this case MBS-5 is completely served through MBS-7’</w:t>
        </w:r>
      </w:ins>
    </w:p>
    <w:p w14:paraId="450454BC" w14:textId="77777777" w:rsidR="00050FF8" w:rsidRDefault="00050FF8" w:rsidP="00050FF8">
      <w:pPr>
        <w:numPr>
          <w:ilvl w:val="0"/>
          <w:numId w:val="26"/>
        </w:numPr>
        <w:overflowPunct w:val="0"/>
        <w:autoSpaceDE w:val="0"/>
        <w:autoSpaceDN w:val="0"/>
        <w:adjustRightInd w:val="0"/>
        <w:textAlignment w:val="baseline"/>
        <w:rPr>
          <w:ins w:id="691" w:author="Thomas Stockhammer" w:date="2021-02-07T12:59:00Z"/>
        </w:rPr>
      </w:pPr>
      <w:ins w:id="692" w:author="Thomas Stockhammer" w:date="2021-02-07T12:59:00Z">
        <w:r>
          <w:t>Is it useful to separate the 5MBSU client into a multicast delivery and a unicast delivery component?</w:t>
        </w:r>
      </w:ins>
    </w:p>
    <w:p w14:paraId="52339A3F" w14:textId="77777777" w:rsidR="00050FF8" w:rsidRPr="00A40544" w:rsidRDefault="00050FF8" w:rsidP="00050FF8">
      <w:pPr>
        <w:numPr>
          <w:ilvl w:val="0"/>
          <w:numId w:val="26"/>
        </w:numPr>
        <w:overflowPunct w:val="0"/>
        <w:autoSpaceDE w:val="0"/>
        <w:autoSpaceDN w:val="0"/>
        <w:adjustRightInd w:val="0"/>
        <w:textAlignment w:val="baseline"/>
        <w:rPr>
          <w:ins w:id="693" w:author="Thomas Stockhammer" w:date="2021-02-07T12:59:00Z"/>
        </w:rPr>
      </w:pPr>
      <w:ins w:id="694" w:author="Thomas Stockhammer" w:date="2021-02-07T12:59:00Z">
        <w:r>
          <w:lastRenderedPageBreak/>
          <w:t>On the MBS-4-UC requests, it needs to be understood what unicast requests are proxied through 5MBS, for example to detect consumption, or whether this is served through M8?</w:t>
        </w:r>
      </w:ins>
    </w:p>
    <w:p w14:paraId="20B13695" w14:textId="77777777" w:rsidR="00050FF8" w:rsidRDefault="00050FF8" w:rsidP="00050FF8">
      <w:pPr>
        <w:pStyle w:val="Heading3"/>
        <w:rPr>
          <w:ins w:id="695" w:author="Thomas Stockhammer" w:date="2021-02-07T13:00:00Z"/>
        </w:rPr>
      </w:pPr>
      <w:ins w:id="696" w:author="Thomas Stockhammer" w:date="2021-02-07T13:00:00Z">
        <w:r>
          <w:t>5.6.2</w:t>
        </w:r>
        <w:r>
          <w:tab/>
          <w:t>Approach to solve</w:t>
        </w:r>
      </w:ins>
    </w:p>
    <w:p w14:paraId="4987C7D9" w14:textId="77777777" w:rsidR="00050FF8" w:rsidRDefault="00050FF8" w:rsidP="00050FF8">
      <w:pPr>
        <w:rPr>
          <w:ins w:id="697" w:author="Thomas Stockhammer" w:date="2021-02-07T13:01:00Z"/>
        </w:rPr>
      </w:pPr>
      <w:ins w:id="698" w:author="Thomas Stockhammer" w:date="2021-02-07T13:00:00Z">
        <w:r>
          <w:t xml:space="preserve">In order to solve the above questions, different scenarios and use cases need to be document and call flows need to be provided. In particular the following </w:t>
        </w:r>
      </w:ins>
      <w:ins w:id="699" w:author="Thomas Stockhammer" w:date="2021-02-07T13:01:00Z">
        <w:r>
          <w:t>services are studied:</w:t>
        </w:r>
      </w:ins>
    </w:p>
    <w:p w14:paraId="790AA1E0" w14:textId="77777777" w:rsidR="00050FF8" w:rsidRDefault="00050FF8" w:rsidP="00050FF8">
      <w:pPr>
        <w:numPr>
          <w:ilvl w:val="0"/>
          <w:numId w:val="26"/>
        </w:numPr>
        <w:rPr>
          <w:ins w:id="700" w:author="Thomas Stockhammer" w:date="2021-02-07T13:02:00Z"/>
        </w:rPr>
      </w:pPr>
      <w:ins w:id="701" w:author="Thomas Stockhammer" w:date="2021-02-07T13:02:00Z">
        <w:r>
          <w:t>Services using transport-only mode</w:t>
        </w:r>
      </w:ins>
    </w:p>
    <w:p w14:paraId="27F10A9C" w14:textId="77777777" w:rsidR="00050FF8" w:rsidRDefault="00050FF8" w:rsidP="00050FF8">
      <w:pPr>
        <w:numPr>
          <w:ilvl w:val="0"/>
          <w:numId w:val="26"/>
        </w:numPr>
        <w:rPr>
          <w:ins w:id="702" w:author="Thomas Stockhammer" w:date="2021-02-07T13:02:00Z"/>
        </w:rPr>
      </w:pPr>
      <w:ins w:id="703" w:author="Thomas Stockhammer" w:date="2021-02-07T13:02:00Z">
        <w:r>
          <w:t xml:space="preserve">Services using </w:t>
        </w:r>
      </w:ins>
      <w:ins w:id="704" w:author="Thomas Stockhammer" w:date="2021-02-07T13:03:00Z">
        <w:r>
          <w:t>file delivery mode including segment-based streaming</w:t>
        </w:r>
      </w:ins>
    </w:p>
    <w:p w14:paraId="6530BC71" w14:textId="77777777" w:rsidR="00050FF8" w:rsidRDefault="00050FF8" w:rsidP="00050FF8">
      <w:pPr>
        <w:numPr>
          <w:ilvl w:val="0"/>
          <w:numId w:val="26"/>
        </w:numPr>
        <w:rPr>
          <w:ins w:id="705" w:author="Thomas Stockhammer" w:date="2021-02-07T13:02:00Z"/>
        </w:rPr>
      </w:pPr>
      <w:ins w:id="706" w:author="Thomas Stockhammer" w:date="2021-02-07T13:02:00Z">
        <w:r>
          <w:t>5MBS multicast/broadcast only services with</w:t>
        </w:r>
      </w:ins>
      <w:ins w:id="707" w:author="Thomas Stockhammer" w:date="2021-02-07T13:03:00Z">
        <w:r>
          <w:t>out</w:t>
        </w:r>
      </w:ins>
      <w:ins w:id="708" w:author="Thomas Stockhammer" w:date="2021-02-07T13:02:00Z">
        <w:r>
          <w:t xml:space="preserve"> unicast</w:t>
        </w:r>
      </w:ins>
    </w:p>
    <w:p w14:paraId="19BA169E" w14:textId="77777777" w:rsidR="00050FF8" w:rsidRPr="00A14AF4" w:rsidRDefault="00050FF8" w:rsidP="00050FF8">
      <w:pPr>
        <w:numPr>
          <w:ilvl w:val="0"/>
          <w:numId w:val="26"/>
        </w:numPr>
        <w:pPrChange w:id="709" w:author="Thomas Stockhammer" w:date="2021-02-07T12:57:00Z">
          <w:pPr>
            <w:pStyle w:val="Heading3"/>
          </w:pPr>
        </w:pPrChange>
      </w:pPr>
      <w:ins w:id="710" w:author="Thomas Stockhammer" w:date="2021-02-07T13:02:00Z">
        <w:r>
          <w:t>Di</w:t>
        </w:r>
      </w:ins>
      <w:ins w:id="711" w:author="Thomas Stockhammer" w:date="2021-02-07T13:03:00Z">
        <w:r>
          <w:t>fferent flavours of hybrid services (see details</w:t>
        </w:r>
      </w:ins>
      <w:ins w:id="712" w:author="Thomas Stockhammer" w:date="2021-02-07T13:04:00Z">
        <w:r w:rsidR="00402CD1">
          <w:t xml:space="preserve"> in clause 5.7)</w:t>
        </w:r>
      </w:ins>
    </w:p>
    <w:p w14:paraId="13025D87" w14:textId="77777777" w:rsidR="00CF0852" w:rsidRDefault="00CF0852" w:rsidP="00CF0852">
      <w:pPr>
        <w:pStyle w:val="Heading2"/>
        <w:rPr>
          <w:ins w:id="713" w:author="Thomas Stockhammer" w:date="2021-02-04T14:56:00Z"/>
          <w:lang w:val="en-US"/>
        </w:rPr>
      </w:pPr>
      <w:ins w:id="714" w:author="Thomas Stockhammer" w:date="2021-02-04T14:56:00Z">
        <w:r>
          <w:rPr>
            <w:lang w:val="en-US"/>
          </w:rPr>
          <w:t>5.7</w:t>
        </w:r>
        <w:r>
          <w:rPr>
            <w:lang w:val="en-US"/>
          </w:rPr>
          <w:tab/>
          <w:t>Key Issue #6: Hybrid Services</w:t>
        </w:r>
      </w:ins>
    </w:p>
    <w:p w14:paraId="5CCACB60" w14:textId="77777777" w:rsidR="00C22A47" w:rsidRPr="00CF0852" w:rsidRDefault="00CF0852" w:rsidP="00CF0852">
      <w:pPr>
        <w:pStyle w:val="Heading3"/>
        <w:rPr>
          <w:rPrChange w:id="715" w:author="Thomas Stockhammer" w:date="2021-02-04T14:58:00Z">
            <w:rPr>
              <w:rFonts w:eastAsia="MS Mincho"/>
            </w:rPr>
          </w:rPrChange>
        </w:rPr>
        <w:pPrChange w:id="716" w:author="Thomas Stockhammer" w:date="2021-02-04T14:58:00Z">
          <w:pPr>
            <w:keepNext/>
          </w:pPr>
        </w:pPrChange>
      </w:pPr>
      <w:ins w:id="717" w:author="Thomas Stockhammer" w:date="2021-02-04T14:56:00Z">
        <w:r>
          <w:t>5.7.1</w:t>
        </w:r>
        <w:r>
          <w:tab/>
          <w:t>Description</w:t>
        </w:r>
      </w:ins>
    </w:p>
    <w:p w14:paraId="6AE8F8B7" w14:textId="77777777" w:rsidR="00CF0852" w:rsidRDefault="00CF0852" w:rsidP="00CF0852">
      <w:pPr>
        <w:pStyle w:val="EditorsNote"/>
        <w:rPr>
          <w:ins w:id="718" w:author="Thomas Stockhammer" w:date="2021-02-04T14:56:00Z"/>
        </w:rPr>
      </w:pPr>
      <w:bookmarkStart w:id="719" w:name="_Toc22552202"/>
      <w:bookmarkStart w:id="720" w:name="_Toc22930375"/>
      <w:bookmarkStart w:id="721" w:name="_Toc22987245"/>
      <w:ins w:id="722" w:author="Thomas Stockhammer" w:date="2021-02-04T14:56:00Z">
        <w:r>
          <w:t>Richard: Is there a case where a media player makes a request over MBS-7 and fallbacks to MBS-6 if failed?</w:t>
        </w:r>
      </w:ins>
    </w:p>
    <w:p w14:paraId="069A7254" w14:textId="77777777" w:rsidR="00CF0852" w:rsidRDefault="00CF0852" w:rsidP="00CF0852">
      <w:pPr>
        <w:pStyle w:val="EditorsNote"/>
        <w:ind w:left="1986"/>
        <w:rPr>
          <w:ins w:id="723" w:author="Thomas Stockhammer" w:date="2021-02-04T14:56:00Z"/>
        </w:rPr>
      </w:pPr>
      <w:ins w:id="724" w:author="Thomas Stockhammer" w:date="2021-02-04T14:56:00Z">
        <w:r>
          <w:t>Thomas: What does hybrid means? I don’t have an answer. E.g. MBS-4 could support multicast and unicast, which would allow file repair. This issue needs to be studied.</w:t>
        </w:r>
      </w:ins>
    </w:p>
    <w:p w14:paraId="6E20BF14" w14:textId="77777777" w:rsidR="00E70AE1" w:rsidRPr="005E78DA" w:rsidRDefault="00E70AE1" w:rsidP="00E70AE1"/>
    <w:p w14:paraId="794F55CD" w14:textId="77777777" w:rsidR="00D537FE" w:rsidRPr="005E78DA" w:rsidRDefault="00965ABC" w:rsidP="00D537FE">
      <w:pPr>
        <w:pStyle w:val="Heading1"/>
      </w:pPr>
      <w:bookmarkStart w:id="725" w:name="_Toc40687319"/>
      <w:bookmarkStart w:id="726" w:name="_Toc62589688"/>
      <w:bookmarkEnd w:id="719"/>
      <w:bookmarkEnd w:id="720"/>
      <w:bookmarkEnd w:id="721"/>
      <w:r>
        <w:t>6</w:t>
      </w:r>
      <w:r w:rsidR="00D537FE" w:rsidRPr="005E78DA">
        <w:tab/>
      </w:r>
      <w:r w:rsidR="00D537FE">
        <w:t>Potential Standardization Areas</w:t>
      </w:r>
      <w:bookmarkEnd w:id="725"/>
      <w:bookmarkEnd w:id="726"/>
    </w:p>
    <w:p w14:paraId="739B9D45" w14:textId="77777777" w:rsidR="00D537FE" w:rsidRDefault="00965ABC" w:rsidP="00310C0B">
      <w:pPr>
        <w:pStyle w:val="Heading2"/>
      </w:pPr>
      <w:bookmarkStart w:id="727" w:name="_Toc62589689"/>
      <w:r>
        <w:t>6</w:t>
      </w:r>
      <w:r w:rsidR="00D537FE">
        <w:t>.1</w:t>
      </w:r>
      <w:r w:rsidR="00940700">
        <w:tab/>
      </w:r>
      <w:r w:rsidR="00D537FE">
        <w:t>General</w:t>
      </w:r>
      <w:bookmarkEnd w:id="727"/>
    </w:p>
    <w:p w14:paraId="33ED4D63" w14:textId="77777777" w:rsidR="00D537FE" w:rsidRDefault="00D537FE" w:rsidP="00D537FE">
      <w:r>
        <w:t>This clau</w:t>
      </w:r>
      <w:r w:rsidR="00882394">
        <w:t>s</w:t>
      </w:r>
      <w:r>
        <w:t>e documents potential standardi</w:t>
      </w:r>
      <w:r w:rsidR="000B466A">
        <w:t>z</w:t>
      </w:r>
      <w:r>
        <w:t>ation areas in 5G Media Streaming Rel</w:t>
      </w:r>
      <w:r w:rsidR="00CA2AE3">
        <w:t>ease</w:t>
      </w:r>
      <w:r>
        <w:t xml:space="preserve"> 17 in the context of this Technical Report.</w:t>
      </w:r>
    </w:p>
    <w:p w14:paraId="31BEA968" w14:textId="77777777" w:rsidR="00A451CA" w:rsidRDefault="00965ABC" w:rsidP="007170F3">
      <w:bookmarkStart w:id="728" w:name="_Toc62589690"/>
      <w:r>
        <w:t>6</w:t>
      </w:r>
      <w:r w:rsidR="00D537FE">
        <w:t>.2</w:t>
      </w:r>
      <w:r w:rsidR="00940700">
        <w:tab/>
      </w:r>
      <w:r w:rsidR="00D537FE">
        <w:t>Potential Standardi</w:t>
      </w:r>
      <w:r w:rsidR="000B466A">
        <w:t>z</w:t>
      </w:r>
      <w:r w:rsidR="00D537FE">
        <w:t>ation Area</w:t>
      </w:r>
      <w:r w:rsidR="00AB2477">
        <w:t>s</w:t>
      </w:r>
      <w:r w:rsidR="00B94269">
        <w:t>:</w:t>
      </w:r>
      <w:r w:rsidR="00702926">
        <w:t xml:space="preserve"> </w:t>
      </w:r>
      <w:bookmarkEnd w:id="728"/>
      <w:r w:rsidR="00A451CA" w:rsidRPr="00A451CA">
        <w:t>Initially, the foll</w:t>
      </w:r>
      <w:r w:rsidR="00A451CA" w:rsidRPr="00DA7915">
        <w:t>owing areas are identified as potential standardization areas</w:t>
      </w:r>
      <w:r w:rsidR="00DA7915">
        <w:t>,</w:t>
      </w:r>
    </w:p>
    <w:p w14:paraId="7A75B778" w14:textId="77777777" w:rsidR="00DA7915" w:rsidRDefault="00A451CA" w:rsidP="007170F3">
      <w:pPr>
        <w:numPr>
          <w:ilvl w:val="0"/>
          <w:numId w:val="8"/>
        </w:numPr>
        <w:spacing w:after="0"/>
        <w:rPr>
          <w:lang w:val="en-US" w:eastAsia="zh-CN"/>
        </w:rPr>
      </w:pPr>
      <w:r>
        <w:t xml:space="preserve">Create a 5GMS-independendent </w:t>
      </w:r>
      <w:r w:rsidR="00DA7915">
        <w:t>5</w:t>
      </w:r>
      <w:r>
        <w:t>MBS User Service Architecture</w:t>
      </w:r>
    </w:p>
    <w:p w14:paraId="110C7BBF" w14:textId="77777777" w:rsidR="00DA7915" w:rsidRPr="007170F3" w:rsidRDefault="00A451CA" w:rsidP="007170F3">
      <w:pPr>
        <w:numPr>
          <w:ilvl w:val="0"/>
          <w:numId w:val="8"/>
        </w:numPr>
        <w:spacing w:after="0"/>
        <w:rPr>
          <w:lang w:val="en-US" w:eastAsia="zh-CN"/>
        </w:rPr>
      </w:pPr>
      <w:r>
        <w:t>Make 5GMS + MBS one scenario</w:t>
      </w:r>
    </w:p>
    <w:p w14:paraId="26F3F953" w14:textId="77777777" w:rsidR="00DA7915" w:rsidRPr="007170F3" w:rsidRDefault="00DA7915" w:rsidP="007170F3">
      <w:pPr>
        <w:numPr>
          <w:ilvl w:val="0"/>
          <w:numId w:val="8"/>
        </w:numPr>
        <w:spacing w:after="0"/>
        <w:rPr>
          <w:lang w:val="en-US" w:eastAsia="zh-CN"/>
        </w:rPr>
      </w:pPr>
      <w:r>
        <w:t>D</w:t>
      </w:r>
      <w:r w:rsidR="00A451CA">
        <w:t>efine the interfaces</w:t>
      </w:r>
      <w:r>
        <w:t xml:space="preserve"> and functions</w:t>
      </w:r>
      <w:r w:rsidR="00A451CA">
        <w:t xml:space="preserve"> independent of 5GMS</w:t>
      </w:r>
    </w:p>
    <w:p w14:paraId="78B09BB2" w14:textId="77777777" w:rsidR="00A451CA" w:rsidRPr="007170F3" w:rsidRDefault="00A451CA" w:rsidP="007170F3">
      <w:pPr>
        <w:numPr>
          <w:ilvl w:val="0"/>
          <w:numId w:val="8"/>
        </w:numPr>
        <w:spacing w:after="0"/>
        <w:rPr>
          <w:lang w:val="en-US" w:eastAsia="zh-CN"/>
        </w:rPr>
      </w:pPr>
      <w:r>
        <w:t xml:space="preserve">Expect to have a new spec TS 26.502 for </w:t>
      </w:r>
      <w:r w:rsidR="00DA7915">
        <w:t>5</w:t>
      </w:r>
      <w:r>
        <w:t>MBS User Service Architecture</w:t>
      </w:r>
    </w:p>
    <w:p w14:paraId="2A5204DC" w14:textId="77777777" w:rsidR="00D537FE" w:rsidRDefault="00D537FE" w:rsidP="00D537FE"/>
    <w:p w14:paraId="279135E1" w14:textId="77777777" w:rsidR="00965ABC" w:rsidRPr="005E78DA" w:rsidRDefault="00965ABC" w:rsidP="00965ABC">
      <w:pPr>
        <w:pStyle w:val="Heading1"/>
      </w:pPr>
      <w:bookmarkStart w:id="729" w:name="_Toc62589691"/>
      <w:r>
        <w:t>7</w:t>
      </w:r>
      <w:r w:rsidRPr="005E78DA">
        <w:tab/>
      </w:r>
      <w:r>
        <w:t xml:space="preserve">Potential </w:t>
      </w:r>
      <w:r w:rsidRPr="005E78DA">
        <w:t>Solutions</w:t>
      </w:r>
      <w:bookmarkEnd w:id="729"/>
    </w:p>
    <w:p w14:paraId="08CCB6EF" w14:textId="77777777" w:rsidR="00965ABC" w:rsidRDefault="00965ABC" w:rsidP="00965ABC">
      <w:r>
        <w:t>This clause provides potential solutions</w:t>
      </w:r>
      <w:r w:rsidR="00B94269">
        <w:t xml:space="preserve"> for the</w:t>
      </w:r>
      <w:r w:rsidR="00717645">
        <w:t xml:space="preserve"> standardization areas </w:t>
      </w:r>
      <w:r w:rsidR="00216190">
        <w:t>identified in Clause 6</w:t>
      </w:r>
      <w:r>
        <w:t>.</w:t>
      </w:r>
    </w:p>
    <w:p w14:paraId="30929929" w14:textId="77777777" w:rsidR="00D537FE" w:rsidRPr="005E78DA" w:rsidRDefault="00D537FE" w:rsidP="00E70AE1"/>
    <w:p w14:paraId="030A856D" w14:textId="77777777" w:rsidR="00E70AE1" w:rsidRPr="005E78DA" w:rsidRDefault="00E70AE1" w:rsidP="00E70AE1">
      <w:pPr>
        <w:pStyle w:val="Heading1"/>
      </w:pPr>
      <w:bookmarkStart w:id="730" w:name="_Toc22552203"/>
      <w:bookmarkStart w:id="731" w:name="_Toc22930376"/>
      <w:bookmarkStart w:id="732" w:name="_Toc22987246"/>
      <w:bookmarkStart w:id="733" w:name="_Toc23256832"/>
      <w:bookmarkStart w:id="734" w:name="_Toc25353559"/>
      <w:bookmarkStart w:id="735" w:name="_Toc25918805"/>
      <w:bookmarkStart w:id="736" w:name="_Toc36567271"/>
      <w:bookmarkStart w:id="737" w:name="_Toc36567301"/>
      <w:bookmarkStart w:id="738" w:name="_Toc36567355"/>
      <w:bookmarkStart w:id="739" w:name="_Toc62589692"/>
      <w:r w:rsidRPr="005E78DA">
        <w:t>8</w:t>
      </w:r>
      <w:r w:rsidRPr="005E78DA">
        <w:tab/>
        <w:t>Conclusions</w:t>
      </w:r>
      <w:bookmarkEnd w:id="730"/>
      <w:bookmarkEnd w:id="731"/>
      <w:bookmarkEnd w:id="732"/>
      <w:bookmarkEnd w:id="733"/>
      <w:bookmarkEnd w:id="734"/>
      <w:bookmarkEnd w:id="735"/>
      <w:bookmarkEnd w:id="736"/>
      <w:bookmarkEnd w:id="737"/>
      <w:bookmarkEnd w:id="738"/>
      <w:r w:rsidR="00D537FE">
        <w:t xml:space="preserve"> and Next Steps</w:t>
      </w:r>
      <w:bookmarkEnd w:id="739"/>
    </w:p>
    <w:p w14:paraId="45AD5DAC" w14:textId="77777777" w:rsidR="00E70AE1" w:rsidRPr="005E78DA" w:rsidRDefault="00965ABC" w:rsidP="00E70AE1">
      <w:r>
        <w:t>tbd</w:t>
      </w:r>
    </w:p>
    <w:p w14:paraId="26EF565F" w14:textId="77777777" w:rsidR="00080512" w:rsidRPr="004D3578" w:rsidRDefault="00080512" w:rsidP="00B108B7">
      <w:pPr>
        <w:pStyle w:val="Heading1"/>
      </w:pPr>
      <w:bookmarkStart w:id="740" w:name="historyclause"/>
      <w:r w:rsidRPr="004D3578">
        <w:br w:type="page"/>
      </w:r>
      <w:bookmarkStart w:id="741" w:name="_Toc2086459"/>
      <w:bookmarkStart w:id="742" w:name="_Toc25918806"/>
      <w:bookmarkStart w:id="743" w:name="_Toc36567356"/>
      <w:bookmarkStart w:id="744" w:name="_Toc62589693"/>
      <w:r w:rsidRPr="004D3578">
        <w:lastRenderedPageBreak/>
        <w:t xml:space="preserve">Annex </w:t>
      </w:r>
      <w:r w:rsidR="00E70AE1">
        <w:t>A</w:t>
      </w:r>
      <w:r w:rsidR="00B108B7">
        <w:t xml:space="preserve"> (informative): </w:t>
      </w:r>
      <w:r w:rsidRPr="004D3578">
        <w:t>Change history</w:t>
      </w:r>
      <w:bookmarkEnd w:id="741"/>
      <w:bookmarkEnd w:id="742"/>
      <w:bookmarkEnd w:id="743"/>
      <w:bookmarkEnd w:id="74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64595800" w14:textId="77777777" w:rsidTr="00C72833">
        <w:trPr>
          <w:cantSplit/>
        </w:trPr>
        <w:tc>
          <w:tcPr>
            <w:tcW w:w="9639" w:type="dxa"/>
            <w:gridSpan w:val="8"/>
            <w:tcBorders>
              <w:bottom w:val="nil"/>
            </w:tcBorders>
            <w:shd w:val="solid" w:color="FFFFFF" w:fill="auto"/>
          </w:tcPr>
          <w:bookmarkEnd w:id="740"/>
          <w:p w14:paraId="46D13E8C" w14:textId="77777777" w:rsidR="003C3971" w:rsidRPr="00235394" w:rsidRDefault="003C3971" w:rsidP="00C72833">
            <w:pPr>
              <w:pStyle w:val="TAL"/>
              <w:jc w:val="center"/>
              <w:rPr>
                <w:b/>
                <w:sz w:val="16"/>
              </w:rPr>
            </w:pPr>
            <w:r w:rsidRPr="00235394">
              <w:rPr>
                <w:b/>
              </w:rPr>
              <w:t>Change history</w:t>
            </w:r>
          </w:p>
        </w:tc>
      </w:tr>
      <w:tr w:rsidR="003C3971" w:rsidRPr="00235394" w14:paraId="77A224F6" w14:textId="77777777" w:rsidTr="00230E12">
        <w:tc>
          <w:tcPr>
            <w:tcW w:w="800" w:type="dxa"/>
            <w:shd w:val="pct10" w:color="auto" w:fill="FFFFFF"/>
          </w:tcPr>
          <w:p w14:paraId="5291DB5B"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4099065A" w14:textId="77777777" w:rsidR="003C3971" w:rsidRPr="00235394" w:rsidRDefault="00DF2B1F" w:rsidP="00C72833">
            <w:pPr>
              <w:pStyle w:val="TAL"/>
              <w:rPr>
                <w:b/>
                <w:sz w:val="16"/>
              </w:rPr>
            </w:pPr>
            <w:r>
              <w:rPr>
                <w:b/>
                <w:sz w:val="16"/>
              </w:rPr>
              <w:t>Meeting</w:t>
            </w:r>
          </w:p>
        </w:tc>
        <w:tc>
          <w:tcPr>
            <w:tcW w:w="993" w:type="dxa"/>
            <w:shd w:val="pct10" w:color="auto" w:fill="FFFFFF"/>
          </w:tcPr>
          <w:p w14:paraId="499591CC"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A07168E"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4CF8F816"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06524E2B" w14:textId="77777777" w:rsidR="003C3971" w:rsidRPr="00235394" w:rsidRDefault="003C3971" w:rsidP="00C72833">
            <w:pPr>
              <w:pStyle w:val="TAL"/>
              <w:rPr>
                <w:b/>
                <w:sz w:val="16"/>
              </w:rPr>
            </w:pPr>
            <w:r>
              <w:rPr>
                <w:b/>
                <w:sz w:val="16"/>
              </w:rPr>
              <w:t>Cat</w:t>
            </w:r>
          </w:p>
        </w:tc>
        <w:tc>
          <w:tcPr>
            <w:tcW w:w="4962" w:type="dxa"/>
            <w:shd w:val="pct10" w:color="auto" w:fill="FFFFFF"/>
          </w:tcPr>
          <w:p w14:paraId="1E8D89DC"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36EE8647"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61516963" w14:textId="77777777" w:rsidTr="00230E12">
        <w:tc>
          <w:tcPr>
            <w:tcW w:w="800" w:type="dxa"/>
            <w:shd w:val="solid" w:color="FFFFFF" w:fill="auto"/>
          </w:tcPr>
          <w:p w14:paraId="2270E309" w14:textId="77777777" w:rsidR="00E70AE1" w:rsidRPr="005E78DA" w:rsidRDefault="00230E12" w:rsidP="00E70AE1">
            <w:pPr>
              <w:pStyle w:val="TAC"/>
              <w:rPr>
                <w:color w:val="0000FF"/>
                <w:sz w:val="16"/>
                <w:szCs w:val="16"/>
              </w:rPr>
            </w:pPr>
            <w:r>
              <w:rPr>
                <w:color w:val="0000FF"/>
                <w:sz w:val="16"/>
                <w:szCs w:val="16"/>
              </w:rPr>
              <w:t>2020-0</w:t>
            </w:r>
            <w:r w:rsidR="000B05F0">
              <w:rPr>
                <w:color w:val="0000FF"/>
                <w:sz w:val="16"/>
                <w:szCs w:val="16"/>
              </w:rPr>
              <w:t>5-</w:t>
            </w:r>
            <w:r w:rsidR="00F67CF8">
              <w:rPr>
                <w:color w:val="0000FF"/>
                <w:sz w:val="16"/>
                <w:szCs w:val="16"/>
              </w:rPr>
              <w:t>29</w:t>
            </w:r>
          </w:p>
        </w:tc>
        <w:tc>
          <w:tcPr>
            <w:tcW w:w="901" w:type="dxa"/>
            <w:shd w:val="solid" w:color="FFFFFF" w:fill="auto"/>
          </w:tcPr>
          <w:p w14:paraId="5FC298E0" w14:textId="77777777" w:rsidR="00E70AE1" w:rsidRPr="005E78DA" w:rsidRDefault="00537ED2" w:rsidP="00E70AE1">
            <w:pPr>
              <w:pStyle w:val="TAC"/>
              <w:rPr>
                <w:color w:val="0000FF"/>
                <w:sz w:val="16"/>
                <w:szCs w:val="16"/>
              </w:rPr>
            </w:pPr>
            <w:r>
              <w:rPr>
                <w:color w:val="0000FF"/>
                <w:sz w:val="16"/>
                <w:szCs w:val="16"/>
              </w:rPr>
              <w:t>SA4</w:t>
            </w:r>
            <w:r w:rsidR="00F57441">
              <w:rPr>
                <w:color w:val="0000FF"/>
                <w:sz w:val="16"/>
                <w:szCs w:val="16"/>
              </w:rPr>
              <w:t>#109-e</w:t>
            </w:r>
          </w:p>
        </w:tc>
        <w:tc>
          <w:tcPr>
            <w:tcW w:w="993" w:type="dxa"/>
            <w:shd w:val="solid" w:color="FFFFFF" w:fill="auto"/>
          </w:tcPr>
          <w:p w14:paraId="476FA397" w14:textId="77777777" w:rsidR="00E70AE1" w:rsidRPr="005E78DA" w:rsidRDefault="00537ED2" w:rsidP="00E70AE1">
            <w:pPr>
              <w:pStyle w:val="TAC"/>
              <w:rPr>
                <w:color w:val="0000FF"/>
                <w:sz w:val="16"/>
                <w:szCs w:val="16"/>
              </w:rPr>
            </w:pPr>
            <w:r>
              <w:rPr>
                <w:color w:val="0000FF"/>
                <w:sz w:val="16"/>
                <w:szCs w:val="16"/>
              </w:rPr>
              <w:t>S4-</w:t>
            </w:r>
            <w:r w:rsidR="00F57441">
              <w:rPr>
                <w:color w:val="0000FF"/>
                <w:sz w:val="16"/>
                <w:szCs w:val="16"/>
              </w:rPr>
              <w:t>20941</w:t>
            </w:r>
          </w:p>
        </w:tc>
        <w:tc>
          <w:tcPr>
            <w:tcW w:w="425" w:type="dxa"/>
            <w:shd w:val="solid" w:color="FFFFFF" w:fill="auto"/>
          </w:tcPr>
          <w:p w14:paraId="20E3A602" w14:textId="77777777" w:rsidR="00E70AE1" w:rsidRPr="005E78DA" w:rsidRDefault="00E70AE1" w:rsidP="00E70AE1">
            <w:pPr>
              <w:pStyle w:val="TAL"/>
              <w:jc w:val="center"/>
              <w:rPr>
                <w:color w:val="0000FF"/>
                <w:sz w:val="16"/>
                <w:szCs w:val="16"/>
              </w:rPr>
            </w:pPr>
            <w:r w:rsidRPr="005E78DA">
              <w:rPr>
                <w:color w:val="0000FF"/>
                <w:sz w:val="16"/>
                <w:szCs w:val="16"/>
              </w:rPr>
              <w:t>-</w:t>
            </w:r>
          </w:p>
        </w:tc>
        <w:tc>
          <w:tcPr>
            <w:tcW w:w="425" w:type="dxa"/>
            <w:shd w:val="solid" w:color="FFFFFF" w:fill="auto"/>
          </w:tcPr>
          <w:p w14:paraId="58645F82" w14:textId="77777777" w:rsidR="00E70AE1" w:rsidRPr="005E78DA" w:rsidRDefault="00E70AE1" w:rsidP="00E70AE1">
            <w:pPr>
              <w:pStyle w:val="TAR"/>
              <w:jc w:val="center"/>
              <w:rPr>
                <w:color w:val="0000FF"/>
                <w:sz w:val="16"/>
                <w:szCs w:val="16"/>
              </w:rPr>
            </w:pPr>
            <w:r w:rsidRPr="005E78DA">
              <w:rPr>
                <w:color w:val="0000FF"/>
                <w:sz w:val="16"/>
                <w:szCs w:val="16"/>
              </w:rPr>
              <w:t>-</w:t>
            </w:r>
          </w:p>
        </w:tc>
        <w:tc>
          <w:tcPr>
            <w:tcW w:w="425" w:type="dxa"/>
            <w:shd w:val="solid" w:color="FFFFFF" w:fill="auto"/>
          </w:tcPr>
          <w:p w14:paraId="1DB0F4B1" w14:textId="77777777" w:rsidR="00E70AE1" w:rsidRPr="005E78DA" w:rsidRDefault="00E70AE1" w:rsidP="00E70AE1">
            <w:pPr>
              <w:pStyle w:val="TAC"/>
              <w:rPr>
                <w:color w:val="0000FF"/>
                <w:sz w:val="16"/>
                <w:szCs w:val="16"/>
              </w:rPr>
            </w:pPr>
            <w:r w:rsidRPr="005E78DA">
              <w:rPr>
                <w:color w:val="0000FF"/>
                <w:sz w:val="16"/>
                <w:szCs w:val="16"/>
              </w:rPr>
              <w:t>-</w:t>
            </w:r>
          </w:p>
        </w:tc>
        <w:tc>
          <w:tcPr>
            <w:tcW w:w="4962" w:type="dxa"/>
            <w:shd w:val="solid" w:color="FFFFFF" w:fill="auto"/>
          </w:tcPr>
          <w:p w14:paraId="28A7E472" w14:textId="77777777" w:rsidR="00E70AE1" w:rsidRPr="005E78DA" w:rsidRDefault="00F67CF8" w:rsidP="00E70AE1">
            <w:pPr>
              <w:pStyle w:val="TAL"/>
              <w:rPr>
                <w:color w:val="0000FF"/>
                <w:sz w:val="16"/>
                <w:szCs w:val="16"/>
              </w:rPr>
            </w:pPr>
            <w:r>
              <w:rPr>
                <w:color w:val="0000FF"/>
                <w:sz w:val="16"/>
                <w:szCs w:val="16"/>
              </w:rPr>
              <w:t>S4-20941</w:t>
            </w:r>
            <w:r w:rsidR="00F57441">
              <w:rPr>
                <w:color w:val="0000FF"/>
                <w:sz w:val="16"/>
                <w:szCs w:val="16"/>
              </w:rPr>
              <w:t>: Proposed Skeleton TR 26.802</w:t>
            </w:r>
            <w:r>
              <w:rPr>
                <w:color w:val="0000FF"/>
                <w:sz w:val="16"/>
                <w:szCs w:val="16"/>
              </w:rPr>
              <w:t xml:space="preserve"> agreed in SA4#109-e</w:t>
            </w:r>
          </w:p>
        </w:tc>
        <w:tc>
          <w:tcPr>
            <w:tcW w:w="708" w:type="dxa"/>
            <w:shd w:val="solid" w:color="FFFFFF" w:fill="auto"/>
          </w:tcPr>
          <w:p w14:paraId="4BF3C174" w14:textId="77777777" w:rsidR="00E70AE1" w:rsidRPr="005E78DA" w:rsidRDefault="00E70AE1" w:rsidP="00E70AE1">
            <w:pPr>
              <w:pStyle w:val="TAC"/>
              <w:rPr>
                <w:color w:val="0000FF"/>
                <w:sz w:val="16"/>
                <w:szCs w:val="16"/>
              </w:rPr>
            </w:pPr>
            <w:r w:rsidRPr="005E78DA">
              <w:rPr>
                <w:color w:val="0000FF"/>
                <w:sz w:val="16"/>
                <w:szCs w:val="16"/>
              </w:rPr>
              <w:t>0.0.</w:t>
            </w:r>
            <w:r w:rsidR="00F67CF8">
              <w:rPr>
                <w:color w:val="0000FF"/>
                <w:sz w:val="16"/>
                <w:szCs w:val="16"/>
              </w:rPr>
              <w:t>1</w:t>
            </w:r>
          </w:p>
        </w:tc>
      </w:tr>
      <w:tr w:rsidR="00E70AE1" w:rsidRPr="006B0D02" w14:paraId="4480EF6F" w14:textId="77777777" w:rsidTr="00230E12">
        <w:tc>
          <w:tcPr>
            <w:tcW w:w="800" w:type="dxa"/>
            <w:shd w:val="solid" w:color="FFFFFF" w:fill="auto"/>
          </w:tcPr>
          <w:p w14:paraId="0B44EA89" w14:textId="77777777" w:rsidR="00E70AE1" w:rsidRPr="005E78DA" w:rsidRDefault="000A702F" w:rsidP="00E70AE1">
            <w:pPr>
              <w:pStyle w:val="TAC"/>
              <w:rPr>
                <w:sz w:val="16"/>
                <w:szCs w:val="16"/>
              </w:rPr>
            </w:pPr>
            <w:r>
              <w:rPr>
                <w:sz w:val="16"/>
                <w:szCs w:val="16"/>
              </w:rPr>
              <w:t>2020-08-19</w:t>
            </w:r>
          </w:p>
        </w:tc>
        <w:tc>
          <w:tcPr>
            <w:tcW w:w="901" w:type="dxa"/>
            <w:shd w:val="solid" w:color="FFFFFF" w:fill="auto"/>
          </w:tcPr>
          <w:p w14:paraId="6DE64F00"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3771ACE9" w14:textId="77777777" w:rsidR="00E70AE1" w:rsidRPr="005E78DA" w:rsidRDefault="00E70AE1" w:rsidP="00E70AE1">
            <w:pPr>
              <w:pStyle w:val="TAC"/>
              <w:rPr>
                <w:sz w:val="16"/>
                <w:szCs w:val="16"/>
              </w:rPr>
            </w:pPr>
          </w:p>
        </w:tc>
        <w:tc>
          <w:tcPr>
            <w:tcW w:w="425" w:type="dxa"/>
            <w:shd w:val="solid" w:color="FFFFFF" w:fill="auto"/>
          </w:tcPr>
          <w:p w14:paraId="1F032E81" w14:textId="77777777" w:rsidR="00E70AE1" w:rsidRPr="005E78DA" w:rsidRDefault="00E70AE1" w:rsidP="00E70AE1">
            <w:pPr>
              <w:pStyle w:val="TAL"/>
              <w:jc w:val="center"/>
              <w:rPr>
                <w:sz w:val="16"/>
                <w:szCs w:val="16"/>
              </w:rPr>
            </w:pPr>
          </w:p>
        </w:tc>
        <w:tc>
          <w:tcPr>
            <w:tcW w:w="425" w:type="dxa"/>
            <w:shd w:val="solid" w:color="FFFFFF" w:fill="auto"/>
          </w:tcPr>
          <w:p w14:paraId="581BC5C1" w14:textId="77777777" w:rsidR="00E70AE1" w:rsidRPr="005E78DA" w:rsidRDefault="00E70AE1" w:rsidP="00E70AE1">
            <w:pPr>
              <w:pStyle w:val="TAR"/>
              <w:jc w:val="center"/>
              <w:rPr>
                <w:sz w:val="16"/>
                <w:szCs w:val="16"/>
              </w:rPr>
            </w:pPr>
          </w:p>
        </w:tc>
        <w:tc>
          <w:tcPr>
            <w:tcW w:w="425" w:type="dxa"/>
            <w:shd w:val="solid" w:color="FFFFFF" w:fill="auto"/>
          </w:tcPr>
          <w:p w14:paraId="3C7E7479" w14:textId="77777777" w:rsidR="00E70AE1" w:rsidRPr="005E78DA" w:rsidRDefault="00E70AE1" w:rsidP="00E70AE1">
            <w:pPr>
              <w:pStyle w:val="TAC"/>
              <w:rPr>
                <w:sz w:val="16"/>
                <w:szCs w:val="16"/>
              </w:rPr>
            </w:pPr>
          </w:p>
        </w:tc>
        <w:tc>
          <w:tcPr>
            <w:tcW w:w="4962" w:type="dxa"/>
            <w:shd w:val="solid" w:color="FFFFFF" w:fill="auto"/>
          </w:tcPr>
          <w:p w14:paraId="5A472D5B" w14:textId="77777777" w:rsidR="00E70AE1" w:rsidRDefault="00F67CF8" w:rsidP="00E70AE1">
            <w:pPr>
              <w:pStyle w:val="TAL"/>
              <w:rPr>
                <w:sz w:val="16"/>
                <w:szCs w:val="16"/>
              </w:rPr>
            </w:pPr>
            <w:r>
              <w:rPr>
                <w:sz w:val="16"/>
                <w:szCs w:val="16"/>
              </w:rPr>
              <w:t>Inclusion of documents agreed in SA4#110-e:</w:t>
            </w:r>
          </w:p>
          <w:p w14:paraId="77A3EF5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6722FE41" w14:textId="77777777" w:rsidR="00E70AE1" w:rsidRPr="00584674" w:rsidRDefault="000A702F" w:rsidP="00E70AE1">
            <w:pPr>
              <w:pStyle w:val="TAC"/>
              <w:rPr>
                <w:sz w:val="16"/>
                <w:szCs w:val="16"/>
              </w:rPr>
            </w:pPr>
            <w:r>
              <w:rPr>
                <w:sz w:val="16"/>
                <w:szCs w:val="16"/>
              </w:rPr>
              <w:t>0.0.2</w:t>
            </w:r>
          </w:p>
        </w:tc>
      </w:tr>
      <w:tr w:rsidR="00F67CF8" w:rsidRPr="006B0D02" w14:paraId="70B6ACE3" w14:textId="77777777" w:rsidTr="00230E12">
        <w:tc>
          <w:tcPr>
            <w:tcW w:w="800" w:type="dxa"/>
            <w:shd w:val="solid" w:color="FFFFFF" w:fill="auto"/>
          </w:tcPr>
          <w:p w14:paraId="216E5DC7" w14:textId="77777777" w:rsidR="00F67CF8" w:rsidRDefault="00F67CF8" w:rsidP="00E70AE1">
            <w:pPr>
              <w:pStyle w:val="TAC"/>
              <w:rPr>
                <w:sz w:val="16"/>
                <w:szCs w:val="16"/>
              </w:rPr>
            </w:pPr>
            <w:r>
              <w:rPr>
                <w:sz w:val="16"/>
                <w:szCs w:val="16"/>
              </w:rPr>
              <w:t>2020-11-20</w:t>
            </w:r>
          </w:p>
        </w:tc>
        <w:tc>
          <w:tcPr>
            <w:tcW w:w="901" w:type="dxa"/>
            <w:shd w:val="solid" w:color="FFFFFF" w:fill="auto"/>
          </w:tcPr>
          <w:p w14:paraId="221056B7" w14:textId="77777777" w:rsidR="00F67CF8" w:rsidRDefault="00F67CF8" w:rsidP="00E70AE1">
            <w:pPr>
              <w:pStyle w:val="TAC"/>
              <w:rPr>
                <w:sz w:val="16"/>
                <w:szCs w:val="16"/>
              </w:rPr>
            </w:pPr>
            <w:r>
              <w:rPr>
                <w:sz w:val="16"/>
                <w:szCs w:val="16"/>
              </w:rPr>
              <w:t>SA4#111-e</w:t>
            </w:r>
          </w:p>
        </w:tc>
        <w:tc>
          <w:tcPr>
            <w:tcW w:w="993" w:type="dxa"/>
            <w:shd w:val="solid" w:color="FFFFFF" w:fill="auto"/>
          </w:tcPr>
          <w:p w14:paraId="67DB5F87" w14:textId="77777777" w:rsidR="00F67CF8" w:rsidRDefault="00F67CF8" w:rsidP="00E70AE1">
            <w:pPr>
              <w:pStyle w:val="TAC"/>
              <w:rPr>
                <w:sz w:val="16"/>
                <w:szCs w:val="16"/>
              </w:rPr>
            </w:pPr>
          </w:p>
        </w:tc>
        <w:tc>
          <w:tcPr>
            <w:tcW w:w="425" w:type="dxa"/>
            <w:shd w:val="solid" w:color="FFFFFF" w:fill="auto"/>
          </w:tcPr>
          <w:p w14:paraId="65ECAEF5" w14:textId="77777777" w:rsidR="00F67CF8" w:rsidRPr="005E78DA" w:rsidRDefault="00F67CF8" w:rsidP="00E70AE1">
            <w:pPr>
              <w:pStyle w:val="TAL"/>
              <w:jc w:val="center"/>
              <w:rPr>
                <w:sz w:val="16"/>
                <w:szCs w:val="16"/>
              </w:rPr>
            </w:pPr>
          </w:p>
        </w:tc>
        <w:tc>
          <w:tcPr>
            <w:tcW w:w="425" w:type="dxa"/>
            <w:shd w:val="solid" w:color="FFFFFF" w:fill="auto"/>
          </w:tcPr>
          <w:p w14:paraId="4400E2F1" w14:textId="77777777" w:rsidR="00F67CF8" w:rsidRPr="005E78DA" w:rsidRDefault="00F67CF8" w:rsidP="00E70AE1">
            <w:pPr>
              <w:pStyle w:val="TAR"/>
              <w:jc w:val="center"/>
              <w:rPr>
                <w:sz w:val="16"/>
                <w:szCs w:val="16"/>
              </w:rPr>
            </w:pPr>
          </w:p>
        </w:tc>
        <w:tc>
          <w:tcPr>
            <w:tcW w:w="425" w:type="dxa"/>
            <w:shd w:val="solid" w:color="FFFFFF" w:fill="auto"/>
          </w:tcPr>
          <w:p w14:paraId="710F0DA4" w14:textId="77777777" w:rsidR="00F67CF8" w:rsidRPr="005E78DA" w:rsidRDefault="00F67CF8" w:rsidP="00E70AE1">
            <w:pPr>
              <w:pStyle w:val="TAC"/>
              <w:rPr>
                <w:sz w:val="16"/>
                <w:szCs w:val="16"/>
              </w:rPr>
            </w:pPr>
          </w:p>
        </w:tc>
        <w:tc>
          <w:tcPr>
            <w:tcW w:w="4962" w:type="dxa"/>
            <w:shd w:val="solid" w:color="FFFFFF" w:fill="auto"/>
          </w:tcPr>
          <w:p w14:paraId="698B4177" w14:textId="77777777" w:rsidR="00F67CF8" w:rsidRDefault="00F67CF8" w:rsidP="00E70AE1">
            <w:pPr>
              <w:pStyle w:val="TAL"/>
              <w:rPr>
                <w:sz w:val="16"/>
                <w:szCs w:val="16"/>
              </w:rPr>
            </w:pPr>
            <w:r>
              <w:rPr>
                <w:sz w:val="16"/>
                <w:szCs w:val="16"/>
              </w:rPr>
              <w:t>Inclusion of documents agreed in SA4#111-e:</w:t>
            </w:r>
          </w:p>
          <w:p w14:paraId="1E5B59DC" w14:textId="77777777" w:rsidR="005E658A" w:rsidRDefault="0013077E" w:rsidP="00001E7A">
            <w:pPr>
              <w:pStyle w:val="TAL"/>
              <w:rPr>
                <w:sz w:val="16"/>
                <w:szCs w:val="16"/>
              </w:rPr>
            </w:pPr>
            <w:r>
              <w:rPr>
                <w:sz w:val="16"/>
                <w:szCs w:val="16"/>
              </w:rPr>
              <w:t>S4-201628</w:t>
            </w:r>
          </w:p>
        </w:tc>
        <w:tc>
          <w:tcPr>
            <w:tcW w:w="708" w:type="dxa"/>
            <w:shd w:val="solid" w:color="FFFFFF" w:fill="auto"/>
          </w:tcPr>
          <w:p w14:paraId="3193086B" w14:textId="77777777" w:rsidR="00F67CF8" w:rsidRDefault="00F67CF8" w:rsidP="00E70AE1">
            <w:pPr>
              <w:pStyle w:val="TAC"/>
              <w:rPr>
                <w:sz w:val="16"/>
                <w:szCs w:val="16"/>
              </w:rPr>
            </w:pPr>
            <w:r>
              <w:rPr>
                <w:sz w:val="16"/>
                <w:szCs w:val="16"/>
              </w:rPr>
              <w:t>0.1.0</w:t>
            </w:r>
          </w:p>
        </w:tc>
      </w:tr>
      <w:tr w:rsidR="00367606" w:rsidRPr="000E7188" w14:paraId="44557A54" w14:textId="77777777" w:rsidTr="00230E12">
        <w:tc>
          <w:tcPr>
            <w:tcW w:w="800" w:type="dxa"/>
            <w:shd w:val="solid" w:color="FFFFFF" w:fill="auto"/>
          </w:tcPr>
          <w:p w14:paraId="2B136D43" w14:textId="77777777" w:rsidR="00367606" w:rsidRDefault="00E225AB" w:rsidP="00E70AE1">
            <w:pPr>
              <w:pStyle w:val="TAC"/>
              <w:rPr>
                <w:sz w:val="16"/>
                <w:szCs w:val="16"/>
              </w:rPr>
            </w:pPr>
            <w:r>
              <w:rPr>
                <w:sz w:val="16"/>
                <w:szCs w:val="16"/>
              </w:rPr>
              <w:t>2020-12-1</w:t>
            </w:r>
            <w:r w:rsidR="00655F81">
              <w:rPr>
                <w:sz w:val="16"/>
                <w:szCs w:val="16"/>
              </w:rPr>
              <w:t>7</w:t>
            </w:r>
          </w:p>
        </w:tc>
        <w:tc>
          <w:tcPr>
            <w:tcW w:w="901" w:type="dxa"/>
            <w:shd w:val="solid" w:color="FFFFFF" w:fill="auto"/>
          </w:tcPr>
          <w:p w14:paraId="2353734A" w14:textId="77777777" w:rsidR="00367606" w:rsidRPr="000E7188" w:rsidRDefault="00E225AB" w:rsidP="00E70AE1">
            <w:pPr>
              <w:pStyle w:val="TAC"/>
              <w:rPr>
                <w:sz w:val="16"/>
                <w:szCs w:val="16"/>
                <w:lang w:val="fr-FR"/>
              </w:rPr>
            </w:pPr>
            <w:r w:rsidRPr="000E7188">
              <w:rPr>
                <w:sz w:val="16"/>
                <w:szCs w:val="16"/>
                <w:lang w:val="fr-FR"/>
              </w:rPr>
              <w:t>SA4 MBS SWG AH Telco</w:t>
            </w:r>
          </w:p>
        </w:tc>
        <w:tc>
          <w:tcPr>
            <w:tcW w:w="993" w:type="dxa"/>
            <w:shd w:val="solid" w:color="FFFFFF" w:fill="auto"/>
          </w:tcPr>
          <w:p w14:paraId="537AB074" w14:textId="77777777" w:rsidR="00367606" w:rsidRPr="000E7188" w:rsidRDefault="00367606" w:rsidP="00E70AE1">
            <w:pPr>
              <w:pStyle w:val="TAC"/>
              <w:rPr>
                <w:sz w:val="16"/>
                <w:szCs w:val="16"/>
                <w:lang w:val="fr-FR"/>
              </w:rPr>
            </w:pPr>
          </w:p>
        </w:tc>
        <w:tc>
          <w:tcPr>
            <w:tcW w:w="425" w:type="dxa"/>
            <w:shd w:val="solid" w:color="FFFFFF" w:fill="auto"/>
          </w:tcPr>
          <w:p w14:paraId="24D0326D" w14:textId="77777777" w:rsidR="00367606" w:rsidRPr="000E7188" w:rsidRDefault="00367606" w:rsidP="00E70AE1">
            <w:pPr>
              <w:pStyle w:val="TAL"/>
              <w:jc w:val="center"/>
              <w:rPr>
                <w:sz w:val="16"/>
                <w:szCs w:val="16"/>
                <w:lang w:val="fr-FR"/>
              </w:rPr>
            </w:pPr>
          </w:p>
        </w:tc>
        <w:tc>
          <w:tcPr>
            <w:tcW w:w="425" w:type="dxa"/>
            <w:shd w:val="solid" w:color="FFFFFF" w:fill="auto"/>
          </w:tcPr>
          <w:p w14:paraId="622B42BB" w14:textId="77777777" w:rsidR="00367606" w:rsidRPr="000E7188" w:rsidRDefault="00367606" w:rsidP="00E70AE1">
            <w:pPr>
              <w:pStyle w:val="TAR"/>
              <w:jc w:val="center"/>
              <w:rPr>
                <w:sz w:val="16"/>
                <w:szCs w:val="16"/>
                <w:lang w:val="fr-FR"/>
              </w:rPr>
            </w:pPr>
          </w:p>
        </w:tc>
        <w:tc>
          <w:tcPr>
            <w:tcW w:w="425" w:type="dxa"/>
            <w:shd w:val="solid" w:color="FFFFFF" w:fill="auto"/>
          </w:tcPr>
          <w:p w14:paraId="30ABF68C" w14:textId="77777777" w:rsidR="00367606" w:rsidRPr="000E7188" w:rsidRDefault="00367606" w:rsidP="00E70AE1">
            <w:pPr>
              <w:pStyle w:val="TAC"/>
              <w:rPr>
                <w:sz w:val="16"/>
                <w:szCs w:val="16"/>
                <w:lang w:val="fr-FR"/>
              </w:rPr>
            </w:pPr>
          </w:p>
        </w:tc>
        <w:tc>
          <w:tcPr>
            <w:tcW w:w="4962" w:type="dxa"/>
            <w:shd w:val="solid" w:color="FFFFFF" w:fill="auto"/>
          </w:tcPr>
          <w:p w14:paraId="501E20F1"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SA4 MBS SWG AdHoc Telco on Dec 10, 2020</w:t>
            </w:r>
          </w:p>
        </w:tc>
        <w:tc>
          <w:tcPr>
            <w:tcW w:w="708" w:type="dxa"/>
            <w:shd w:val="solid" w:color="FFFFFF" w:fill="auto"/>
          </w:tcPr>
          <w:p w14:paraId="2EE28D5A"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7C6B808" w14:textId="77777777" w:rsidTr="00230E12">
        <w:tc>
          <w:tcPr>
            <w:tcW w:w="800" w:type="dxa"/>
            <w:shd w:val="solid" w:color="FFFFFF" w:fill="auto"/>
          </w:tcPr>
          <w:p w14:paraId="1E42D10B" w14:textId="77777777" w:rsidR="00FB79CD" w:rsidRDefault="00FB79CD" w:rsidP="00E70AE1">
            <w:pPr>
              <w:pStyle w:val="TAC"/>
              <w:rPr>
                <w:sz w:val="16"/>
                <w:szCs w:val="16"/>
              </w:rPr>
            </w:pPr>
            <w:r>
              <w:rPr>
                <w:sz w:val="16"/>
                <w:szCs w:val="16"/>
              </w:rPr>
              <w:t>2021-02-0</w:t>
            </w:r>
            <w:r w:rsidR="00C22A47">
              <w:rPr>
                <w:sz w:val="16"/>
                <w:szCs w:val="16"/>
              </w:rPr>
              <w:t>3</w:t>
            </w:r>
          </w:p>
        </w:tc>
        <w:tc>
          <w:tcPr>
            <w:tcW w:w="901" w:type="dxa"/>
            <w:shd w:val="solid" w:color="FFFFFF" w:fill="auto"/>
          </w:tcPr>
          <w:p w14:paraId="045A5563"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188A67E5" w14:textId="77777777" w:rsidR="00FB79CD" w:rsidRPr="000E7188" w:rsidRDefault="00FB79CD" w:rsidP="00E70AE1">
            <w:pPr>
              <w:pStyle w:val="TAC"/>
              <w:rPr>
                <w:sz w:val="16"/>
                <w:szCs w:val="16"/>
                <w:lang w:val="fr-FR"/>
              </w:rPr>
            </w:pPr>
          </w:p>
        </w:tc>
        <w:tc>
          <w:tcPr>
            <w:tcW w:w="425" w:type="dxa"/>
            <w:shd w:val="solid" w:color="FFFFFF" w:fill="auto"/>
          </w:tcPr>
          <w:p w14:paraId="10C0871F" w14:textId="77777777" w:rsidR="00FB79CD" w:rsidRPr="000E7188" w:rsidRDefault="00FB79CD" w:rsidP="00E70AE1">
            <w:pPr>
              <w:pStyle w:val="TAL"/>
              <w:jc w:val="center"/>
              <w:rPr>
                <w:sz w:val="16"/>
                <w:szCs w:val="16"/>
                <w:lang w:val="fr-FR"/>
              </w:rPr>
            </w:pPr>
          </w:p>
        </w:tc>
        <w:tc>
          <w:tcPr>
            <w:tcW w:w="425" w:type="dxa"/>
            <w:shd w:val="solid" w:color="FFFFFF" w:fill="auto"/>
          </w:tcPr>
          <w:p w14:paraId="450C7C50" w14:textId="77777777" w:rsidR="00FB79CD" w:rsidRPr="000E7188" w:rsidRDefault="00FB79CD" w:rsidP="00E70AE1">
            <w:pPr>
              <w:pStyle w:val="TAR"/>
              <w:jc w:val="center"/>
              <w:rPr>
                <w:sz w:val="16"/>
                <w:szCs w:val="16"/>
                <w:lang w:val="fr-FR"/>
              </w:rPr>
            </w:pPr>
          </w:p>
        </w:tc>
        <w:tc>
          <w:tcPr>
            <w:tcW w:w="425" w:type="dxa"/>
            <w:shd w:val="solid" w:color="FFFFFF" w:fill="auto"/>
          </w:tcPr>
          <w:p w14:paraId="0B09F0EB" w14:textId="77777777" w:rsidR="00FB79CD" w:rsidRPr="000E7188" w:rsidRDefault="00FB79CD" w:rsidP="00E70AE1">
            <w:pPr>
              <w:pStyle w:val="TAC"/>
              <w:rPr>
                <w:sz w:val="16"/>
                <w:szCs w:val="16"/>
                <w:lang w:val="fr-FR"/>
              </w:rPr>
            </w:pPr>
          </w:p>
        </w:tc>
        <w:tc>
          <w:tcPr>
            <w:tcW w:w="4962" w:type="dxa"/>
            <w:shd w:val="solid" w:color="FFFFFF" w:fill="auto"/>
          </w:tcPr>
          <w:p w14:paraId="176C1169" w14:textId="77777777" w:rsidR="00FB79CD" w:rsidRPr="000E7188" w:rsidRDefault="00C22A47" w:rsidP="00E70AE1">
            <w:pPr>
              <w:pStyle w:val="TAL"/>
              <w:rPr>
                <w:sz w:val="16"/>
                <w:szCs w:val="16"/>
                <w:lang w:val="en-US"/>
              </w:rPr>
            </w:pPr>
            <w:r>
              <w:rPr>
                <w:sz w:val="16"/>
                <w:szCs w:val="16"/>
                <w:lang w:val="en-US"/>
              </w:rPr>
              <w:t>Inclusion of S4-210079, S4-210152</w:t>
            </w:r>
            <w:r w:rsidR="000E0B63">
              <w:rPr>
                <w:sz w:val="16"/>
                <w:szCs w:val="16"/>
                <w:lang w:val="en-US"/>
              </w:rPr>
              <w:t>, S4-210153r02</w:t>
            </w:r>
            <w:r w:rsidR="00A451CA">
              <w:rPr>
                <w:sz w:val="16"/>
                <w:szCs w:val="16"/>
                <w:lang w:val="en-US"/>
              </w:rPr>
              <w:t>, S4-201384, S4-201386</w:t>
            </w:r>
          </w:p>
        </w:tc>
        <w:tc>
          <w:tcPr>
            <w:tcW w:w="708" w:type="dxa"/>
            <w:shd w:val="solid" w:color="FFFFFF" w:fill="auto"/>
          </w:tcPr>
          <w:p w14:paraId="27E498CD" w14:textId="77777777" w:rsidR="00FB79CD" w:rsidRDefault="00FB79CD" w:rsidP="00E70AE1">
            <w:pPr>
              <w:pStyle w:val="TAC"/>
              <w:rPr>
                <w:sz w:val="16"/>
                <w:szCs w:val="16"/>
                <w:lang w:val="en-US"/>
              </w:rPr>
            </w:pPr>
            <w:r>
              <w:rPr>
                <w:sz w:val="16"/>
                <w:szCs w:val="16"/>
                <w:lang w:val="en-US"/>
              </w:rPr>
              <w:t>0.2.</w:t>
            </w:r>
            <w:r w:rsidR="00C22A47">
              <w:rPr>
                <w:sz w:val="16"/>
                <w:szCs w:val="16"/>
                <w:lang w:val="en-US"/>
              </w:rPr>
              <w:t>2</w:t>
            </w:r>
          </w:p>
        </w:tc>
      </w:tr>
      <w:tr w:rsidR="00C22A47" w:rsidRPr="000E7188" w14:paraId="0D5490E6" w14:textId="77777777" w:rsidTr="00230E12">
        <w:tc>
          <w:tcPr>
            <w:tcW w:w="800" w:type="dxa"/>
            <w:shd w:val="solid" w:color="FFFFFF" w:fill="auto"/>
          </w:tcPr>
          <w:p w14:paraId="6D8ED04A" w14:textId="77777777" w:rsidR="00C22A47" w:rsidRDefault="00C22A47" w:rsidP="00E70AE1">
            <w:pPr>
              <w:pStyle w:val="TAC"/>
              <w:rPr>
                <w:sz w:val="16"/>
                <w:szCs w:val="16"/>
              </w:rPr>
            </w:pPr>
          </w:p>
        </w:tc>
        <w:tc>
          <w:tcPr>
            <w:tcW w:w="901" w:type="dxa"/>
            <w:shd w:val="solid" w:color="FFFFFF" w:fill="auto"/>
          </w:tcPr>
          <w:p w14:paraId="1AD9885E" w14:textId="77777777" w:rsidR="00C22A47" w:rsidRDefault="00C22A47" w:rsidP="00E70AE1">
            <w:pPr>
              <w:pStyle w:val="TAC"/>
              <w:rPr>
                <w:sz w:val="16"/>
                <w:szCs w:val="16"/>
                <w:lang w:val="fr-FR"/>
              </w:rPr>
            </w:pPr>
          </w:p>
        </w:tc>
        <w:tc>
          <w:tcPr>
            <w:tcW w:w="993" w:type="dxa"/>
            <w:shd w:val="solid" w:color="FFFFFF" w:fill="auto"/>
          </w:tcPr>
          <w:p w14:paraId="26513DC4" w14:textId="77777777" w:rsidR="00C22A47" w:rsidRPr="000E7188" w:rsidRDefault="00C22A47" w:rsidP="00E70AE1">
            <w:pPr>
              <w:pStyle w:val="TAC"/>
              <w:rPr>
                <w:sz w:val="16"/>
                <w:szCs w:val="16"/>
                <w:lang w:val="fr-FR"/>
              </w:rPr>
            </w:pPr>
          </w:p>
        </w:tc>
        <w:tc>
          <w:tcPr>
            <w:tcW w:w="425" w:type="dxa"/>
            <w:shd w:val="solid" w:color="FFFFFF" w:fill="auto"/>
          </w:tcPr>
          <w:p w14:paraId="15BB43D9" w14:textId="77777777" w:rsidR="00C22A47" w:rsidRPr="000E7188" w:rsidRDefault="00C22A47" w:rsidP="00E70AE1">
            <w:pPr>
              <w:pStyle w:val="TAL"/>
              <w:jc w:val="center"/>
              <w:rPr>
                <w:sz w:val="16"/>
                <w:szCs w:val="16"/>
                <w:lang w:val="fr-FR"/>
              </w:rPr>
            </w:pPr>
          </w:p>
        </w:tc>
        <w:tc>
          <w:tcPr>
            <w:tcW w:w="425" w:type="dxa"/>
            <w:shd w:val="solid" w:color="FFFFFF" w:fill="auto"/>
          </w:tcPr>
          <w:p w14:paraId="4C26A5C9" w14:textId="77777777" w:rsidR="00C22A47" w:rsidRPr="000E7188" w:rsidRDefault="00C22A47" w:rsidP="00E70AE1">
            <w:pPr>
              <w:pStyle w:val="TAR"/>
              <w:jc w:val="center"/>
              <w:rPr>
                <w:sz w:val="16"/>
                <w:szCs w:val="16"/>
                <w:lang w:val="fr-FR"/>
              </w:rPr>
            </w:pPr>
          </w:p>
        </w:tc>
        <w:tc>
          <w:tcPr>
            <w:tcW w:w="425" w:type="dxa"/>
            <w:shd w:val="solid" w:color="FFFFFF" w:fill="auto"/>
          </w:tcPr>
          <w:p w14:paraId="01B2F494" w14:textId="77777777" w:rsidR="00C22A47" w:rsidRPr="000E7188" w:rsidRDefault="00C22A47" w:rsidP="00E70AE1">
            <w:pPr>
              <w:pStyle w:val="TAC"/>
              <w:rPr>
                <w:sz w:val="16"/>
                <w:szCs w:val="16"/>
                <w:lang w:val="fr-FR"/>
              </w:rPr>
            </w:pPr>
          </w:p>
        </w:tc>
        <w:tc>
          <w:tcPr>
            <w:tcW w:w="4962" w:type="dxa"/>
            <w:shd w:val="solid" w:color="FFFFFF" w:fill="auto"/>
          </w:tcPr>
          <w:p w14:paraId="495D7C1A" w14:textId="77777777" w:rsidR="00C22A47" w:rsidRDefault="00C22A47" w:rsidP="00E70AE1">
            <w:pPr>
              <w:pStyle w:val="TAL"/>
              <w:rPr>
                <w:sz w:val="16"/>
                <w:szCs w:val="16"/>
                <w:lang w:val="en-US"/>
              </w:rPr>
            </w:pPr>
          </w:p>
        </w:tc>
        <w:tc>
          <w:tcPr>
            <w:tcW w:w="708" w:type="dxa"/>
            <w:shd w:val="solid" w:color="FFFFFF" w:fill="auto"/>
          </w:tcPr>
          <w:p w14:paraId="226EBCFA" w14:textId="77777777" w:rsidR="00C22A47" w:rsidRDefault="00C22A47" w:rsidP="00E70AE1">
            <w:pPr>
              <w:pStyle w:val="TAC"/>
              <w:rPr>
                <w:sz w:val="16"/>
                <w:szCs w:val="16"/>
                <w:lang w:val="en-US"/>
              </w:rPr>
            </w:pPr>
          </w:p>
        </w:tc>
      </w:tr>
    </w:tbl>
    <w:p w14:paraId="00478560" w14:textId="77777777" w:rsidR="00080512" w:rsidRPr="000E7188" w:rsidRDefault="00080512">
      <w:pPr>
        <w:rPr>
          <w:lang w:val="en-US"/>
        </w:rPr>
      </w:pPr>
    </w:p>
    <w:sectPr w:rsidR="00080512" w:rsidRPr="000E7188">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66" w:author="Richard Bradbury" w:date="2021-02-08T10:42:00Z" w:initials="RJB">
    <w:p w14:paraId="187AE7F0" w14:textId="77777777" w:rsidR="005200DC" w:rsidRDefault="005200DC" w:rsidP="005200DC">
      <w:pPr>
        <w:pStyle w:val="CommentText"/>
      </w:pPr>
      <w:r>
        <w:rPr>
          <w:rStyle w:val="CommentReference"/>
        </w:rPr>
        <w:annotationRef/>
      </w:r>
      <w:r>
        <w:t>Fixed “5MBS-Aware Application”.</w:t>
      </w:r>
    </w:p>
  </w:comment>
  <w:comment w:id="286" w:author="Richard Bradbury" w:date="2021-02-08T10:35:00Z" w:initials="RJB">
    <w:p w14:paraId="5AFE384E" w14:textId="17A024EF" w:rsidR="005200DC" w:rsidRDefault="005200DC">
      <w:pPr>
        <w:pStyle w:val="CommentText"/>
      </w:pPr>
      <w:r>
        <w:rPr>
          <w:rStyle w:val="CommentReference"/>
        </w:rPr>
        <w:annotationRef/>
      </w:r>
      <w:r>
        <w:t>Add clause?</w:t>
      </w:r>
    </w:p>
  </w:comment>
  <w:comment w:id="307" w:author="Richard Bradbury" w:date="2021-02-08T10:35:00Z" w:initials="RJB">
    <w:p w14:paraId="6764C4D8" w14:textId="21D0FF9D" w:rsidR="005200DC" w:rsidRDefault="005200DC">
      <w:pPr>
        <w:pStyle w:val="CommentText"/>
      </w:pPr>
      <w:r>
        <w:rPr>
          <w:rStyle w:val="CommentReference"/>
        </w:rPr>
        <w:annotationRef/>
      </w:r>
      <w:r>
        <w:t>Add clause?</w:t>
      </w:r>
    </w:p>
  </w:comment>
  <w:comment w:id="343" w:author="Richard Bradbury" w:date="2021-02-08T10:36:00Z" w:initials="RJB">
    <w:p w14:paraId="2531768D" w14:textId="3DCC0044" w:rsidR="005200DC" w:rsidRDefault="005200DC">
      <w:pPr>
        <w:pStyle w:val="CommentText"/>
      </w:pPr>
      <w:r>
        <w:rPr>
          <w:rStyle w:val="CommentReference"/>
        </w:rPr>
        <w:annotationRef/>
      </w:r>
      <w:r>
        <w:t>Add clause?</w:t>
      </w:r>
    </w:p>
  </w:comment>
  <w:comment w:id="353" w:author="Richard Bradbury" w:date="2021-02-08T10:36:00Z" w:initials="RJB">
    <w:p w14:paraId="1E771E41" w14:textId="328BCC3D" w:rsidR="005200DC" w:rsidRDefault="005200DC">
      <w:pPr>
        <w:pStyle w:val="CommentText"/>
      </w:pPr>
      <w:r>
        <w:rPr>
          <w:rStyle w:val="CommentReference"/>
        </w:rPr>
        <w:annotationRef/>
      </w:r>
      <w:r>
        <w:t>Ass clause?</w:t>
      </w:r>
    </w:p>
  </w:comment>
  <w:comment w:id="466" w:author="Richard Bradbury" w:date="2021-02-08T10:49:00Z" w:initials="RJB">
    <w:p w14:paraId="0BA3F5D1" w14:textId="4BFF7326" w:rsidR="005200DC" w:rsidRDefault="005200DC">
      <w:pPr>
        <w:pStyle w:val="CommentText"/>
      </w:pPr>
      <w:r>
        <w:rPr>
          <w:rStyle w:val="CommentReference"/>
        </w:rPr>
        <w:annotationRef/>
      </w:r>
      <w:r>
        <w:t>Fixed “5MBS-Aware Application” and prime characters.</w:t>
      </w:r>
    </w:p>
  </w:comment>
  <w:comment w:id="518" w:author="Richard Bradbury" w:date="2021-02-08T10:53:00Z" w:initials="RJB">
    <w:p w14:paraId="714E57E1" w14:textId="7A63C7F0" w:rsidR="005200DC" w:rsidRDefault="005200DC">
      <w:pPr>
        <w:pStyle w:val="CommentText"/>
      </w:pPr>
      <w:r>
        <w:rPr>
          <w:rStyle w:val="CommentReference"/>
        </w:rPr>
        <w:annotationRef/>
      </w:r>
      <w:r>
        <w:t>Is that right?</w:t>
      </w:r>
    </w:p>
  </w:comment>
  <w:comment w:id="609" w:author="Richard Bradbury" w:date="2021-02-08T10:59:00Z" w:initials="RJB">
    <w:p w14:paraId="5B138236" w14:textId="77777777" w:rsidR="00A431DE" w:rsidRDefault="00A431DE" w:rsidP="00A431DE">
      <w:pPr>
        <w:pStyle w:val="CommentText"/>
      </w:pPr>
      <w:r>
        <w:rPr>
          <w:rStyle w:val="CommentReference"/>
        </w:rPr>
        <w:annotationRef/>
      </w:r>
      <w:r>
        <w:t>Shifted 5GMS AS up to align with Media Player.</w:t>
      </w:r>
    </w:p>
  </w:comment>
  <w:comment w:id="649" w:author="Richard Bradbury" w:date="2021-02-08T11:02:00Z" w:initials="RJB">
    <w:p w14:paraId="5B121103" w14:textId="02AC88B6" w:rsidR="00A431DE" w:rsidRDefault="00A431DE">
      <w:pPr>
        <w:pStyle w:val="CommentText"/>
      </w:pPr>
      <w:r>
        <w:rPr>
          <w:rStyle w:val="CommentReference"/>
        </w:rPr>
        <w:annotationRef/>
      </w:r>
      <w:r>
        <w:t>Is that a question?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87AE7F0" w15:done="0"/>
  <w15:commentEx w15:paraId="5AFE384E" w15:done="0"/>
  <w15:commentEx w15:paraId="6764C4D8" w15:done="0"/>
  <w15:commentEx w15:paraId="2531768D" w15:done="0"/>
  <w15:commentEx w15:paraId="1E771E41" w15:done="0"/>
  <w15:commentEx w15:paraId="0BA3F5D1" w15:done="0"/>
  <w15:commentEx w15:paraId="714E57E1" w15:done="0"/>
  <w15:commentEx w15:paraId="5B138236" w15:done="0"/>
  <w15:commentEx w15:paraId="5B1211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B9424" w16cex:dateUtc="2021-02-08T10:42:00Z"/>
  <w16cex:commentExtensible w16cex:durableId="23CB927F" w16cex:dateUtc="2021-02-08T10:35:00Z"/>
  <w16cex:commentExtensible w16cex:durableId="23CB9287" w16cex:dateUtc="2021-02-08T10:35:00Z"/>
  <w16cex:commentExtensible w16cex:durableId="23CB9292" w16cex:dateUtc="2021-02-08T10:36:00Z"/>
  <w16cex:commentExtensible w16cex:durableId="23CB929C" w16cex:dateUtc="2021-02-08T10:36:00Z"/>
  <w16cex:commentExtensible w16cex:durableId="23CB95D5" w16cex:dateUtc="2021-02-08T10:49:00Z"/>
  <w16cex:commentExtensible w16cex:durableId="23CB96B2" w16cex:dateUtc="2021-02-08T10:53:00Z"/>
  <w16cex:commentExtensible w16cex:durableId="23CB97F9" w16cex:dateUtc="2021-02-08T10:59:00Z"/>
  <w16cex:commentExtensible w16cex:durableId="23CB98B0" w16cex:dateUtc="2021-02-08T1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7AE7F0" w16cid:durableId="23CB9424"/>
  <w16cid:commentId w16cid:paraId="5AFE384E" w16cid:durableId="23CB927F"/>
  <w16cid:commentId w16cid:paraId="6764C4D8" w16cid:durableId="23CB9287"/>
  <w16cid:commentId w16cid:paraId="2531768D" w16cid:durableId="23CB9292"/>
  <w16cid:commentId w16cid:paraId="1E771E41" w16cid:durableId="23CB929C"/>
  <w16cid:commentId w16cid:paraId="0BA3F5D1" w16cid:durableId="23CB95D5"/>
  <w16cid:commentId w16cid:paraId="714E57E1" w16cid:durableId="23CB96B2"/>
  <w16cid:commentId w16cid:paraId="5B138236" w16cid:durableId="23CB97F9"/>
  <w16cid:commentId w16cid:paraId="5B121103" w16cid:durableId="23CB98B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4B3F5" w14:textId="77777777" w:rsidR="006563C8" w:rsidRDefault="006563C8">
      <w:r>
        <w:separator/>
      </w:r>
    </w:p>
  </w:endnote>
  <w:endnote w:type="continuationSeparator" w:id="0">
    <w:p w14:paraId="2B2A8582" w14:textId="77777777" w:rsidR="006563C8" w:rsidRDefault="00656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C5DAB" w14:textId="77777777" w:rsidR="005200DC" w:rsidRDefault="005200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4591D" w14:textId="77777777" w:rsidR="006563C8" w:rsidRDefault="006563C8">
      <w:r>
        <w:separator/>
      </w:r>
    </w:p>
  </w:footnote>
  <w:footnote w:type="continuationSeparator" w:id="0">
    <w:p w14:paraId="4CDC48EA" w14:textId="77777777" w:rsidR="006563C8" w:rsidRDefault="00656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E4B0F" w14:textId="75C857E2" w:rsidR="005200DC" w:rsidRDefault="005200D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92A3C">
      <w:rPr>
        <w:rFonts w:ascii="Arial" w:hAnsi="Arial" w:cs="Arial"/>
        <w:b/>
        <w:noProof/>
        <w:sz w:val="18"/>
        <w:szCs w:val="18"/>
      </w:rPr>
      <w:t>3GPP TR 26.802 V0.2.2 (2021-02)</w:t>
    </w:r>
    <w:r>
      <w:rPr>
        <w:rFonts w:ascii="Arial" w:hAnsi="Arial" w:cs="Arial"/>
        <w:b/>
        <w:sz w:val="18"/>
        <w:szCs w:val="18"/>
      </w:rPr>
      <w:fldChar w:fldCharType="end"/>
    </w:r>
  </w:p>
  <w:p w14:paraId="6E024E78" w14:textId="77777777" w:rsidR="005200DC" w:rsidRDefault="005200D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6989517E" w14:textId="38479D5D" w:rsidR="005200DC" w:rsidRDefault="005200D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92A3C">
      <w:rPr>
        <w:rFonts w:ascii="Arial" w:hAnsi="Arial" w:cs="Arial"/>
        <w:b/>
        <w:noProof/>
        <w:sz w:val="18"/>
        <w:szCs w:val="18"/>
      </w:rPr>
      <w:t>Release 17</w:t>
    </w:r>
    <w:r>
      <w:rPr>
        <w:rFonts w:ascii="Arial" w:hAnsi="Arial" w:cs="Arial"/>
        <w:b/>
        <w:sz w:val="18"/>
        <w:szCs w:val="18"/>
      </w:rPr>
      <w:fldChar w:fldCharType="end"/>
    </w:r>
  </w:p>
  <w:p w14:paraId="5408515F" w14:textId="77777777" w:rsidR="005200DC" w:rsidRDefault="005200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DB22852"/>
    <w:multiLevelType w:val="multilevel"/>
    <w:tmpl w:val="36B6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2533C"/>
    <w:multiLevelType w:val="multilevel"/>
    <w:tmpl w:val="D21AC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7"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D798B"/>
    <w:multiLevelType w:val="multilevel"/>
    <w:tmpl w:val="522CC9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9F978E9"/>
    <w:multiLevelType w:val="hybridMultilevel"/>
    <w:tmpl w:val="669A7826"/>
    <w:lvl w:ilvl="0" w:tplc="9704FDD4">
      <w:start w:val="1"/>
      <w:numFmt w:val="bullet"/>
      <w:pStyle w:val="HTTPMethod"/>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876421"/>
    <w:multiLevelType w:val="multilevel"/>
    <w:tmpl w:val="9968BDEE"/>
    <w:lvl w:ilvl="0">
      <w:start w:val="1"/>
      <w:numFmt w:val="decimal"/>
      <w:pStyle w:val="Heading1"/>
      <w:lvlText w:val="%1"/>
      <w:lvlJc w:val="left"/>
      <w:pPr>
        <w:ind w:left="432" w:hanging="432"/>
      </w:pPr>
    </w:lvl>
    <w:lvl w:ilvl="1">
      <w:start w:val="1"/>
      <w:numFmt w:val="decimal"/>
      <w:pStyle w:val="Heading2"/>
      <w:lvlText w:val="%1.%2"/>
      <w:lvlJc w:val="left"/>
      <w:pPr>
        <w:ind w:left="720" w:hanging="720"/>
      </w:pPr>
      <w:rPr>
        <w:sz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38B7DBA"/>
    <w:multiLevelType w:val="hybridMultilevel"/>
    <w:tmpl w:val="FE30FC26"/>
    <w:lvl w:ilvl="0" w:tplc="CA7209B0">
      <w:start w:val="1"/>
      <w:numFmt w:val="decimal"/>
      <w:pStyle w:val="CarCa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0"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ABA37FE"/>
    <w:multiLevelType w:val="multilevel"/>
    <w:tmpl w:val="93CC6988"/>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sz w:val="24"/>
        <w:szCs w:val="24"/>
      </w:rPr>
    </w:lvl>
    <w:lvl w:ilvl="2">
      <w:start w:val="1"/>
      <w:numFmt w:val="decimal"/>
      <w:pStyle w:val="Heading3"/>
      <w:lvlText w:val="%1.%2.%3"/>
      <w:lvlJc w:val="left"/>
      <w:pPr>
        <w:tabs>
          <w:tab w:val="num" w:pos="720"/>
        </w:tabs>
        <w:ind w:left="720" w:hanging="720"/>
      </w:pPr>
      <w:rPr>
        <w:rFonts w:hint="default"/>
        <w:b w:val="0"/>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701A5F39"/>
    <w:multiLevelType w:val="multilevel"/>
    <w:tmpl w:val="CFA200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7"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1"/>
  </w:num>
  <w:num w:numId="5">
    <w:abstractNumId w:val="2"/>
  </w:num>
  <w:num w:numId="6">
    <w:abstractNumId w:val="8"/>
  </w:num>
  <w:num w:numId="7">
    <w:abstractNumId w:val="13"/>
  </w:num>
  <w:num w:numId="8">
    <w:abstractNumId w:val="3"/>
  </w:num>
  <w:num w:numId="9">
    <w:abstractNumId w:val="20"/>
  </w:num>
  <w:num w:numId="10">
    <w:abstractNumId w:val="7"/>
  </w:num>
  <w:num w:numId="11">
    <w:abstractNumId w:val="23"/>
  </w:num>
  <w:num w:numId="12">
    <w:abstractNumId w:val="17"/>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8"/>
  </w:num>
  <w:num w:numId="16">
    <w:abstractNumId w:val="15"/>
  </w:num>
  <w:num w:numId="17">
    <w:abstractNumId w:val="11"/>
  </w:num>
  <w:num w:numId="18">
    <w:abstractNumId w:val="27"/>
  </w:num>
  <w:num w:numId="19">
    <w:abstractNumId w:val="10"/>
  </w:num>
  <w:num w:numId="20">
    <w:abstractNumId w:val="9"/>
    <w:lvlOverride w:ilvl="0"/>
    <w:lvlOverride w:ilvl="1"/>
    <w:lvlOverride w:ilvl="2"/>
    <w:lvlOverride w:ilvl="3"/>
    <w:lvlOverride w:ilvl="4"/>
    <w:lvlOverride w:ilvl="5"/>
    <w:lvlOverride w:ilvl="6"/>
    <w:lvlOverride w:ilvl="7"/>
    <w:lvlOverride w:ilvl="8"/>
  </w:num>
  <w:num w:numId="21">
    <w:abstractNumId w:val="26"/>
    <w:lvlOverride w:ilvl="0"/>
    <w:lvlOverride w:ilvl="1"/>
    <w:lvlOverride w:ilvl="2"/>
    <w:lvlOverride w:ilvl="3"/>
    <w:lvlOverride w:ilvl="4"/>
    <w:lvlOverride w:ilvl="5"/>
    <w:lvlOverride w:ilvl="6"/>
    <w:lvlOverride w:ilvl="7"/>
    <w:lvlOverride w:ilvl="8"/>
  </w:num>
  <w:num w:numId="22">
    <w:abstractNumId w:val="14"/>
  </w:num>
  <w:num w:numId="23">
    <w:abstractNumId w:val="6"/>
  </w:num>
  <w:num w:numId="24">
    <w:abstractNumId w:val="19"/>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4"/>
    <w:lvlOverride w:ilvl="0"/>
    <w:lvlOverride w:ilvl="1"/>
    <w:lvlOverride w:ilvl="2"/>
    <w:lvlOverride w:ilvl="3"/>
    <w:lvlOverride w:ilvl="4"/>
    <w:lvlOverride w:ilvl="5"/>
    <w:lvlOverride w:ilvl="6"/>
    <w:lvlOverride w:ilvl="7"/>
    <w:lvlOverride w:ilvl="8"/>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0NTQytjQysbQ0MTdT0lEKTi0uzszPAykwNqwFANYlb7UtAAAA"/>
  </w:docVars>
  <w:rsids>
    <w:rsidRoot w:val="004E213A"/>
    <w:rsid w:val="00001585"/>
    <w:rsid w:val="0000196A"/>
    <w:rsid w:val="00001E7A"/>
    <w:rsid w:val="00033397"/>
    <w:rsid w:val="00040095"/>
    <w:rsid w:val="00050FF8"/>
    <w:rsid w:val="00051834"/>
    <w:rsid w:val="00054A22"/>
    <w:rsid w:val="000568E7"/>
    <w:rsid w:val="00062023"/>
    <w:rsid w:val="00062055"/>
    <w:rsid w:val="000655A6"/>
    <w:rsid w:val="00080512"/>
    <w:rsid w:val="00090658"/>
    <w:rsid w:val="000A50A8"/>
    <w:rsid w:val="000A702F"/>
    <w:rsid w:val="000A7CD3"/>
    <w:rsid w:val="000B05F0"/>
    <w:rsid w:val="000B466A"/>
    <w:rsid w:val="000C47C3"/>
    <w:rsid w:val="000C795A"/>
    <w:rsid w:val="000D58AB"/>
    <w:rsid w:val="000E0B63"/>
    <w:rsid w:val="000E51B1"/>
    <w:rsid w:val="000E6D26"/>
    <w:rsid w:val="000E7188"/>
    <w:rsid w:val="00104BEC"/>
    <w:rsid w:val="00105082"/>
    <w:rsid w:val="0013077E"/>
    <w:rsid w:val="001312AC"/>
    <w:rsid w:val="00133525"/>
    <w:rsid w:val="001670AC"/>
    <w:rsid w:val="00170FE6"/>
    <w:rsid w:val="001A4C42"/>
    <w:rsid w:val="001A7420"/>
    <w:rsid w:val="001B060E"/>
    <w:rsid w:val="001B6637"/>
    <w:rsid w:val="001C21C3"/>
    <w:rsid w:val="001D02C2"/>
    <w:rsid w:val="001E7E39"/>
    <w:rsid w:val="001F0C1D"/>
    <w:rsid w:val="001F1132"/>
    <w:rsid w:val="001F168B"/>
    <w:rsid w:val="00216190"/>
    <w:rsid w:val="00230E12"/>
    <w:rsid w:val="002347A2"/>
    <w:rsid w:val="002403D8"/>
    <w:rsid w:val="00243B0C"/>
    <w:rsid w:val="00253D18"/>
    <w:rsid w:val="00267106"/>
    <w:rsid w:val="002675F0"/>
    <w:rsid w:val="00280C12"/>
    <w:rsid w:val="0029558F"/>
    <w:rsid w:val="002A7645"/>
    <w:rsid w:val="002B6339"/>
    <w:rsid w:val="002D40E6"/>
    <w:rsid w:val="002E00EE"/>
    <w:rsid w:val="002E39C9"/>
    <w:rsid w:val="00310C0B"/>
    <w:rsid w:val="003172DC"/>
    <w:rsid w:val="003244BF"/>
    <w:rsid w:val="00326AB1"/>
    <w:rsid w:val="00341E17"/>
    <w:rsid w:val="0035061D"/>
    <w:rsid w:val="0035462D"/>
    <w:rsid w:val="00360C93"/>
    <w:rsid w:val="00367606"/>
    <w:rsid w:val="00372A7E"/>
    <w:rsid w:val="003765B8"/>
    <w:rsid w:val="00377CCE"/>
    <w:rsid w:val="003A22BE"/>
    <w:rsid w:val="003A28E4"/>
    <w:rsid w:val="003C3971"/>
    <w:rsid w:val="003D1D38"/>
    <w:rsid w:val="003D3CE6"/>
    <w:rsid w:val="003D62A9"/>
    <w:rsid w:val="00402CD1"/>
    <w:rsid w:val="00423334"/>
    <w:rsid w:val="00430861"/>
    <w:rsid w:val="004345EC"/>
    <w:rsid w:val="00451448"/>
    <w:rsid w:val="00453E56"/>
    <w:rsid w:val="00460392"/>
    <w:rsid w:val="004639DF"/>
    <w:rsid w:val="00463E46"/>
    <w:rsid w:val="00465515"/>
    <w:rsid w:val="00497B71"/>
    <w:rsid w:val="004A1236"/>
    <w:rsid w:val="004A1DAE"/>
    <w:rsid w:val="004C293F"/>
    <w:rsid w:val="004C4D60"/>
    <w:rsid w:val="004D3578"/>
    <w:rsid w:val="004E213A"/>
    <w:rsid w:val="004F0988"/>
    <w:rsid w:val="004F3340"/>
    <w:rsid w:val="00502575"/>
    <w:rsid w:val="005200DC"/>
    <w:rsid w:val="00521157"/>
    <w:rsid w:val="005251BF"/>
    <w:rsid w:val="0053388B"/>
    <w:rsid w:val="00535773"/>
    <w:rsid w:val="00536CFE"/>
    <w:rsid w:val="00537ED2"/>
    <w:rsid w:val="00543E6C"/>
    <w:rsid w:val="00546147"/>
    <w:rsid w:val="00565087"/>
    <w:rsid w:val="0057242E"/>
    <w:rsid w:val="0057328B"/>
    <w:rsid w:val="00592A3C"/>
    <w:rsid w:val="00597B11"/>
    <w:rsid w:val="005B0E86"/>
    <w:rsid w:val="005C32B8"/>
    <w:rsid w:val="005D2E01"/>
    <w:rsid w:val="005D7526"/>
    <w:rsid w:val="005E4BB2"/>
    <w:rsid w:val="005E658A"/>
    <w:rsid w:val="00602AEA"/>
    <w:rsid w:val="00614FDF"/>
    <w:rsid w:val="0063543D"/>
    <w:rsid w:val="00647114"/>
    <w:rsid w:val="00650446"/>
    <w:rsid w:val="00655F81"/>
    <w:rsid w:val="006563C8"/>
    <w:rsid w:val="00656915"/>
    <w:rsid w:val="00676BC6"/>
    <w:rsid w:val="006A323F"/>
    <w:rsid w:val="006B30D0"/>
    <w:rsid w:val="006C3D95"/>
    <w:rsid w:val="006E189E"/>
    <w:rsid w:val="006E5C86"/>
    <w:rsid w:val="006F0DA7"/>
    <w:rsid w:val="00701116"/>
    <w:rsid w:val="00702926"/>
    <w:rsid w:val="00713C44"/>
    <w:rsid w:val="007170F3"/>
    <w:rsid w:val="00717645"/>
    <w:rsid w:val="00722722"/>
    <w:rsid w:val="00723FAF"/>
    <w:rsid w:val="00734A5B"/>
    <w:rsid w:val="00734B7B"/>
    <w:rsid w:val="0074026F"/>
    <w:rsid w:val="007429F6"/>
    <w:rsid w:val="00744E76"/>
    <w:rsid w:val="0075681D"/>
    <w:rsid w:val="00774DA4"/>
    <w:rsid w:val="00781F0F"/>
    <w:rsid w:val="00791849"/>
    <w:rsid w:val="007A4E1C"/>
    <w:rsid w:val="007B600E"/>
    <w:rsid w:val="007C0194"/>
    <w:rsid w:val="007D27A7"/>
    <w:rsid w:val="007D2DDA"/>
    <w:rsid w:val="007E5767"/>
    <w:rsid w:val="007F02B7"/>
    <w:rsid w:val="007F0F4A"/>
    <w:rsid w:val="007F75C8"/>
    <w:rsid w:val="008028A4"/>
    <w:rsid w:val="008116CD"/>
    <w:rsid w:val="008124E0"/>
    <w:rsid w:val="00817DB7"/>
    <w:rsid w:val="00830747"/>
    <w:rsid w:val="008359A3"/>
    <w:rsid w:val="0085199C"/>
    <w:rsid w:val="00872F76"/>
    <w:rsid w:val="008768CA"/>
    <w:rsid w:val="00882394"/>
    <w:rsid w:val="008A1C59"/>
    <w:rsid w:val="008A5AF3"/>
    <w:rsid w:val="008C384C"/>
    <w:rsid w:val="008D615C"/>
    <w:rsid w:val="008E574B"/>
    <w:rsid w:val="0090271F"/>
    <w:rsid w:val="00902E23"/>
    <w:rsid w:val="00907BFE"/>
    <w:rsid w:val="00910890"/>
    <w:rsid w:val="009114D7"/>
    <w:rsid w:val="0091348E"/>
    <w:rsid w:val="00917CCB"/>
    <w:rsid w:val="00940700"/>
    <w:rsid w:val="00942EC2"/>
    <w:rsid w:val="00960390"/>
    <w:rsid w:val="00965ABC"/>
    <w:rsid w:val="0098663E"/>
    <w:rsid w:val="009A7F19"/>
    <w:rsid w:val="009C6EC4"/>
    <w:rsid w:val="009F150A"/>
    <w:rsid w:val="009F37B7"/>
    <w:rsid w:val="00A04809"/>
    <w:rsid w:val="00A10F02"/>
    <w:rsid w:val="00A14AF4"/>
    <w:rsid w:val="00A164B4"/>
    <w:rsid w:val="00A26956"/>
    <w:rsid w:val="00A27486"/>
    <w:rsid w:val="00A431DE"/>
    <w:rsid w:val="00A451CA"/>
    <w:rsid w:val="00A53724"/>
    <w:rsid w:val="00A56066"/>
    <w:rsid w:val="00A6001C"/>
    <w:rsid w:val="00A67C1F"/>
    <w:rsid w:val="00A73129"/>
    <w:rsid w:val="00A803EF"/>
    <w:rsid w:val="00A82346"/>
    <w:rsid w:val="00A92BA1"/>
    <w:rsid w:val="00A97CEE"/>
    <w:rsid w:val="00AA5453"/>
    <w:rsid w:val="00AB0DDA"/>
    <w:rsid w:val="00AB2477"/>
    <w:rsid w:val="00AB266A"/>
    <w:rsid w:val="00AC0C10"/>
    <w:rsid w:val="00AC6BC6"/>
    <w:rsid w:val="00AE65E2"/>
    <w:rsid w:val="00B00E72"/>
    <w:rsid w:val="00B0448A"/>
    <w:rsid w:val="00B048DB"/>
    <w:rsid w:val="00B108B7"/>
    <w:rsid w:val="00B13734"/>
    <w:rsid w:val="00B15449"/>
    <w:rsid w:val="00B246DD"/>
    <w:rsid w:val="00B30E6C"/>
    <w:rsid w:val="00B42F69"/>
    <w:rsid w:val="00B93086"/>
    <w:rsid w:val="00B94269"/>
    <w:rsid w:val="00BA19ED"/>
    <w:rsid w:val="00BA2791"/>
    <w:rsid w:val="00BA4B8D"/>
    <w:rsid w:val="00BA75C5"/>
    <w:rsid w:val="00BB5B47"/>
    <w:rsid w:val="00BC0F7D"/>
    <w:rsid w:val="00BC6AC9"/>
    <w:rsid w:val="00BD7D31"/>
    <w:rsid w:val="00BE3255"/>
    <w:rsid w:val="00BF128E"/>
    <w:rsid w:val="00BF2621"/>
    <w:rsid w:val="00C074DD"/>
    <w:rsid w:val="00C1124D"/>
    <w:rsid w:val="00C1496A"/>
    <w:rsid w:val="00C22A47"/>
    <w:rsid w:val="00C33079"/>
    <w:rsid w:val="00C45231"/>
    <w:rsid w:val="00C6013C"/>
    <w:rsid w:val="00C61BA7"/>
    <w:rsid w:val="00C62DE3"/>
    <w:rsid w:val="00C72833"/>
    <w:rsid w:val="00C80F1D"/>
    <w:rsid w:val="00C8529E"/>
    <w:rsid w:val="00C86998"/>
    <w:rsid w:val="00C900FC"/>
    <w:rsid w:val="00C93F40"/>
    <w:rsid w:val="00CA2AE3"/>
    <w:rsid w:val="00CA3D0C"/>
    <w:rsid w:val="00CA4BA6"/>
    <w:rsid w:val="00CB10C8"/>
    <w:rsid w:val="00CF0852"/>
    <w:rsid w:val="00D137F0"/>
    <w:rsid w:val="00D24425"/>
    <w:rsid w:val="00D24B43"/>
    <w:rsid w:val="00D3590F"/>
    <w:rsid w:val="00D537FE"/>
    <w:rsid w:val="00D57972"/>
    <w:rsid w:val="00D675A9"/>
    <w:rsid w:val="00D738D6"/>
    <w:rsid w:val="00D755EB"/>
    <w:rsid w:val="00D76048"/>
    <w:rsid w:val="00D85720"/>
    <w:rsid w:val="00D86EF3"/>
    <w:rsid w:val="00D87E00"/>
    <w:rsid w:val="00D9134D"/>
    <w:rsid w:val="00DA7915"/>
    <w:rsid w:val="00DA7A03"/>
    <w:rsid w:val="00DB1818"/>
    <w:rsid w:val="00DB4016"/>
    <w:rsid w:val="00DC309B"/>
    <w:rsid w:val="00DC4DA2"/>
    <w:rsid w:val="00DD3038"/>
    <w:rsid w:val="00DD4C17"/>
    <w:rsid w:val="00DD74A5"/>
    <w:rsid w:val="00DF2B1F"/>
    <w:rsid w:val="00DF62CD"/>
    <w:rsid w:val="00E00638"/>
    <w:rsid w:val="00E1512A"/>
    <w:rsid w:val="00E16509"/>
    <w:rsid w:val="00E21039"/>
    <w:rsid w:val="00E225AB"/>
    <w:rsid w:val="00E44582"/>
    <w:rsid w:val="00E5718F"/>
    <w:rsid w:val="00E70AE1"/>
    <w:rsid w:val="00E77645"/>
    <w:rsid w:val="00E835BF"/>
    <w:rsid w:val="00EA15B0"/>
    <w:rsid w:val="00EA5EA7"/>
    <w:rsid w:val="00EA7D25"/>
    <w:rsid w:val="00EC4A25"/>
    <w:rsid w:val="00ED24E6"/>
    <w:rsid w:val="00F025A2"/>
    <w:rsid w:val="00F04712"/>
    <w:rsid w:val="00F1082E"/>
    <w:rsid w:val="00F11E66"/>
    <w:rsid w:val="00F13360"/>
    <w:rsid w:val="00F22EC7"/>
    <w:rsid w:val="00F325C8"/>
    <w:rsid w:val="00F428F6"/>
    <w:rsid w:val="00F4319C"/>
    <w:rsid w:val="00F45D62"/>
    <w:rsid w:val="00F57441"/>
    <w:rsid w:val="00F653B8"/>
    <w:rsid w:val="00F6679E"/>
    <w:rsid w:val="00F67CF8"/>
    <w:rsid w:val="00F72508"/>
    <w:rsid w:val="00F9008D"/>
    <w:rsid w:val="00FA1266"/>
    <w:rsid w:val="00FB79CD"/>
    <w:rsid w:val="00FC1192"/>
    <w:rsid w:val="00FD454B"/>
    <w:rsid w:val="00FE17FA"/>
    <w:rsid w:val="00FF7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7E39A"/>
  <w15:chartTrackingRefBased/>
  <w15:docId w15:val="{CCEE5294-D737-4321-9A22-52B9F358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E70AE1"/>
    <w:rPr>
      <w:rFonts w:ascii="Arial" w:hAnsi="Arial"/>
      <w:sz w:val="36"/>
      <w:lang w:eastAsia="en-US"/>
    </w:rPr>
  </w:style>
  <w:style w:type="character" w:customStyle="1" w:styleId="Heading2Char">
    <w:name w:val="Heading 2 Char"/>
    <w:link w:val="Heading2"/>
    <w:uiPriority w:val="2"/>
    <w:rsid w:val="00E70AE1"/>
    <w:rPr>
      <w:rFonts w:ascii="Arial" w:hAnsi="Arial"/>
      <w:sz w:val="32"/>
      <w:lang w:eastAsia="en-US"/>
    </w:rPr>
  </w:style>
  <w:style w:type="character" w:customStyle="1" w:styleId="Heading3Char">
    <w:name w:val="Heading 3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70AE1"/>
    <w:rPr>
      <w:lang w:eastAsia="en-US"/>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character" w:customStyle="1" w:styleId="TANChar">
    <w:name w:val="TAN Char"/>
    <w:link w:val="TAN"/>
    <w:rsid w:val="00C22A47"/>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0">
    <w:name w:val="B1+"/>
    <w:basedOn w:val="B1"/>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87228">
      <w:bodyDiv w:val="1"/>
      <w:marLeft w:val="0"/>
      <w:marRight w:val="0"/>
      <w:marTop w:val="0"/>
      <w:marBottom w:val="0"/>
      <w:divBdr>
        <w:top w:val="none" w:sz="0" w:space="0" w:color="auto"/>
        <w:left w:val="none" w:sz="0" w:space="0" w:color="auto"/>
        <w:bottom w:val="none" w:sz="0" w:space="0" w:color="auto"/>
        <w:right w:val="none" w:sz="0" w:space="0" w:color="auto"/>
      </w:divBdr>
    </w:div>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 w:id="211046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1.vsd"/><Relationship Id="rId26" Type="http://schemas.openxmlformats.org/officeDocument/2006/relationships/package" Target="embeddings/Microsoft_PowerPoint_Slide.sldx"/><Relationship Id="rId39" Type="http://schemas.openxmlformats.org/officeDocument/2006/relationships/package" Target="embeddings/Microsoft_Visio_Drawing.vsdx"/><Relationship Id="rId21" Type="http://schemas.openxmlformats.org/officeDocument/2006/relationships/image" Target="media/image6.emf"/><Relationship Id="rId34" Type="http://schemas.openxmlformats.org/officeDocument/2006/relationships/package" Target="embeddings/Microsoft_Visio_Drawing355.vsdx"/><Relationship Id="rId42" Type="http://schemas.openxmlformats.org/officeDocument/2006/relationships/image" Target="media/image19.emf"/><Relationship Id="rId47" Type="http://schemas.microsoft.com/office/2011/relationships/commentsExtended" Target="commentsExtended.xml"/><Relationship Id="rId50" Type="http://schemas.openxmlformats.org/officeDocument/2006/relationships/image" Target="media/image21.emf"/><Relationship Id="rId55" Type="http://schemas.openxmlformats.org/officeDocument/2006/relationships/image" Target="media/image23.emf"/><Relationship Id="rId63" Type="http://schemas.openxmlformats.org/officeDocument/2006/relationships/image" Target="media/image29.jpeg"/><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9" Type="http://schemas.openxmlformats.org/officeDocument/2006/relationships/image" Target="media/image10.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233.vsdx"/><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image" Target="media/image17.png"/><Relationship Id="rId45" Type="http://schemas.openxmlformats.org/officeDocument/2006/relationships/package" Target="embeddings/Microsoft_Visio_Drawing2.vsdx"/><Relationship Id="rId53" Type="http://schemas.openxmlformats.org/officeDocument/2006/relationships/package" Target="embeddings/Microsoft_Visio_Drawing4.vsdx"/><Relationship Id="rId58" Type="http://schemas.openxmlformats.org/officeDocument/2006/relationships/package" Target="embeddings/Microsoft_Visio_Drawing7.vsdx"/><Relationship Id="rId66" Type="http://schemas.openxmlformats.org/officeDocument/2006/relationships/image" Target="media/image32.jpeg"/><Relationship Id="rId5" Type="http://schemas.openxmlformats.org/officeDocument/2006/relationships/customXml" Target="../customXml/item4.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1.bin"/><Relationship Id="rId36" Type="http://schemas.openxmlformats.org/officeDocument/2006/relationships/package" Target="embeddings/Microsoft_Visio_Drawing466.vsdx"/><Relationship Id="rId49" Type="http://schemas.microsoft.com/office/2018/08/relationships/commentsExtensible" Target="commentsExtensible.xml"/><Relationship Id="rId57" Type="http://schemas.openxmlformats.org/officeDocument/2006/relationships/image" Target="media/image24.emf"/><Relationship Id="rId61" Type="http://schemas.openxmlformats.org/officeDocument/2006/relationships/image" Target="media/image27.jpeg"/><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20.emf"/><Relationship Id="rId52" Type="http://schemas.openxmlformats.org/officeDocument/2006/relationships/image" Target="media/image22.emf"/><Relationship Id="rId60" Type="http://schemas.openxmlformats.org/officeDocument/2006/relationships/image" Target="media/image26.jpeg"/><Relationship Id="rId65" Type="http://schemas.openxmlformats.org/officeDocument/2006/relationships/image" Target="media/image31.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specification-search.cablelabs.com/ip-multicast-adaptive-bit-rate-architecture-technical-report" TargetMode="External"/><Relationship Id="rId22" Type="http://schemas.openxmlformats.org/officeDocument/2006/relationships/package" Target="embeddings/Microsoft_Visio_Drawing122.vsdx"/><Relationship Id="rId27" Type="http://schemas.openxmlformats.org/officeDocument/2006/relationships/image" Target="media/image9.emf"/><Relationship Id="rId30" Type="http://schemas.openxmlformats.org/officeDocument/2006/relationships/oleObject" Target="embeddings/Microsoft_Visio_2003-2010_Drawing2.vsd"/><Relationship Id="rId35" Type="http://schemas.openxmlformats.org/officeDocument/2006/relationships/image" Target="media/image14.emf"/><Relationship Id="rId43" Type="http://schemas.openxmlformats.org/officeDocument/2006/relationships/package" Target="embeddings/Microsoft_Visio_Drawing1.vsdx"/><Relationship Id="rId48" Type="http://schemas.microsoft.com/office/2016/09/relationships/commentsIds" Target="commentsIds.xml"/><Relationship Id="rId56" Type="http://schemas.openxmlformats.org/officeDocument/2006/relationships/package" Target="embeddings/Microsoft_Visio_Drawing6.vsdx"/><Relationship Id="rId64" Type="http://schemas.openxmlformats.org/officeDocument/2006/relationships/image" Target="media/image30.jpeg"/><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package" Target="embeddings/Microsoft_Visio_Drawing3.vsdx"/><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comments" Target="comments.xml"/><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package" Target="embeddings/Microsoft_Visio_Drawing11.vsdx"/><Relationship Id="rId41" Type="http://schemas.openxmlformats.org/officeDocument/2006/relationships/image" Target="media/image18.png"/><Relationship Id="rId54" Type="http://schemas.openxmlformats.org/officeDocument/2006/relationships/package" Target="embeddings/Microsoft_Visio_Drawing5.vsdx"/><Relationship Id="rId62" Type="http://schemas.openxmlformats.org/officeDocument/2006/relationships/image" Target="media/image28.jpe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3D55E-4B3E-40A9-85CF-D97553AAEF11}">
  <ds:schemaRefs>
    <ds:schemaRef ds:uri="http://schemas.microsoft.com/sharepoint/v3/contenttype/forms"/>
  </ds:schemaRefs>
</ds:datastoreItem>
</file>

<file path=customXml/itemProps3.xml><?xml version="1.0" encoding="utf-8"?>
<ds:datastoreItem xmlns:ds="http://schemas.openxmlformats.org/officeDocument/2006/customXml" ds:itemID="{E87328AB-CC7F-461F-B09B-BDD447183CF5}">
  <ds:schemaRefs>
    <ds:schemaRef ds:uri="http://schemas.openxmlformats.org/officeDocument/2006/bibliography"/>
  </ds:schemaRefs>
</ds:datastoreItem>
</file>

<file path=customXml/itemProps4.xml><?xml version="1.0" encoding="utf-8"?>
<ds:datastoreItem xmlns:ds="http://schemas.openxmlformats.org/officeDocument/2006/customXml" ds:itemID="{F188F721-615A-44D5-85DA-C58E77040E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43</Pages>
  <Words>12002</Words>
  <Characters>68415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80257</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Richard Bradbury</cp:lastModifiedBy>
  <cp:revision>2</cp:revision>
  <cp:lastPrinted>2019-02-25T14:05:00Z</cp:lastPrinted>
  <dcterms:created xsi:type="dcterms:W3CDTF">2021-02-08T11:06:00Z</dcterms:created>
  <dcterms:modified xsi:type="dcterms:W3CDTF">2021-02-08T11:06:00Z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